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BE7A" w14:textId="64C5D552"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2C4A7A" w:rsidRPr="00215D3C">
        <w:rPr>
          <w:noProof w:val="0"/>
        </w:rPr>
        <w:t>V</w:t>
      </w:r>
      <w:r w:rsidR="002C4A7A">
        <w:rPr>
          <w:noProof w:val="0"/>
        </w:rPr>
        <w:t>17</w:t>
      </w:r>
      <w:r w:rsidR="00122423" w:rsidRPr="00215D3C">
        <w:rPr>
          <w:noProof w:val="0"/>
        </w:rPr>
        <w:t>.</w:t>
      </w:r>
      <w:del w:id="1" w:author="Author">
        <w:r w:rsidR="001829DF" w:rsidDel="00FD2FDE">
          <w:rPr>
            <w:noProof w:val="0"/>
            <w:lang w:eastAsia="zh-CN"/>
          </w:rPr>
          <w:delText>3</w:delText>
        </w:r>
      </w:del>
      <w:ins w:id="2" w:author="Author">
        <w:r w:rsidR="00FD2FDE">
          <w:rPr>
            <w:noProof w:val="0"/>
            <w:lang w:eastAsia="zh-CN"/>
          </w:rPr>
          <w:t>4</w:t>
        </w:r>
      </w:ins>
      <w:r w:rsidR="00122423" w:rsidRPr="00215D3C">
        <w:rPr>
          <w:noProof w:val="0"/>
        </w:rPr>
        <w:t>.</w:t>
      </w:r>
      <w:r w:rsidR="001829DF">
        <w:rPr>
          <w:noProof w:val="0"/>
        </w:rPr>
        <w:t>0</w:t>
      </w:r>
      <w:r w:rsidR="001829DF" w:rsidRPr="00215D3C">
        <w:rPr>
          <w:noProof w:val="0"/>
        </w:rPr>
        <w:t xml:space="preserve"> </w:t>
      </w:r>
      <w:r w:rsidR="00693211" w:rsidRPr="00215D3C">
        <w:rPr>
          <w:noProof w:val="0"/>
          <w:sz w:val="32"/>
        </w:rPr>
        <w:t>(</w:t>
      </w:r>
      <w:del w:id="3" w:author="Author">
        <w:r w:rsidR="00DD5A22" w:rsidRPr="00215D3C" w:rsidDel="00FD2FDE">
          <w:rPr>
            <w:noProof w:val="0"/>
            <w:sz w:val="32"/>
          </w:rPr>
          <w:delText>20</w:delText>
        </w:r>
        <w:r w:rsidR="00DD5A22" w:rsidDel="00FD2FDE">
          <w:rPr>
            <w:noProof w:val="0"/>
            <w:sz w:val="32"/>
          </w:rPr>
          <w:delText>22</w:delText>
        </w:r>
      </w:del>
      <w:ins w:id="4" w:author="Author">
        <w:r w:rsidR="00FD2FDE" w:rsidRPr="00215D3C">
          <w:rPr>
            <w:noProof w:val="0"/>
            <w:sz w:val="32"/>
          </w:rPr>
          <w:t>20</w:t>
        </w:r>
        <w:r w:rsidR="00FD2FDE">
          <w:rPr>
            <w:noProof w:val="0"/>
            <w:sz w:val="32"/>
          </w:rPr>
          <w:t>23</w:t>
        </w:r>
      </w:ins>
      <w:r w:rsidR="00693211" w:rsidRPr="00215D3C">
        <w:rPr>
          <w:noProof w:val="0"/>
          <w:sz w:val="32"/>
        </w:rPr>
        <w:t>-</w:t>
      </w:r>
      <w:del w:id="5" w:author="Author">
        <w:r w:rsidR="001829DF" w:rsidDel="00FD2FDE">
          <w:rPr>
            <w:noProof w:val="0"/>
            <w:sz w:val="32"/>
          </w:rPr>
          <w:delText>12</w:delText>
        </w:r>
      </w:del>
      <w:ins w:id="6" w:author="Author">
        <w:r w:rsidR="00FD2FDE">
          <w:rPr>
            <w:noProof w:val="0"/>
            <w:sz w:val="32"/>
          </w:rPr>
          <w:t>03</w:t>
        </w:r>
      </w:ins>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7" w:name="OLE_LINK14"/>
      <w:r w:rsidRPr="00215D3C">
        <w:t>Management and orchestration</w:t>
      </w:r>
      <w:bookmarkEnd w:id="7"/>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3B6076B8"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2C4A7A" w:rsidRPr="00215D3C">
        <w:rPr>
          <w:rStyle w:val="ZGSM"/>
        </w:rPr>
        <w:t>1</w:t>
      </w:r>
      <w:r w:rsidR="002C4A7A">
        <w:rPr>
          <w:rStyle w:val="ZGSM"/>
        </w:rPr>
        <w:t>7</w:t>
      </w:r>
      <w:r w:rsidRPr="00215D3C">
        <w:t>)</w:t>
      </w:r>
    </w:p>
    <w:p w14:paraId="2787F541" w14:textId="77777777" w:rsidR="00D120B9" w:rsidRPr="00215D3C" w:rsidRDefault="00D120B9">
      <w:pPr>
        <w:pStyle w:val="ZT"/>
        <w:framePr w:wrap="notBeside"/>
        <w:rPr>
          <w:i/>
          <w:sz w:val="28"/>
        </w:rPr>
      </w:pPr>
    </w:p>
    <w:p w14:paraId="25D884AC" w14:textId="617D231D" w:rsidR="00C66DF8" w:rsidRPr="00215D3C" w:rsidRDefault="006C6260" w:rsidP="00C66DF8">
      <w:pPr>
        <w:pStyle w:val="ZU"/>
        <w:framePr w:h="4929" w:hRule="exact" w:wrap="notBeside"/>
        <w:tabs>
          <w:tab w:val="right" w:pos="10206"/>
        </w:tabs>
        <w:jc w:val="left"/>
        <w:rPr>
          <w:noProof w:val="0"/>
        </w:rPr>
      </w:pPr>
      <w:r>
        <w:rPr>
          <w:i/>
        </w:rPr>
        <w:drawing>
          <wp:inline distT="0" distB="0" distL="0" distR="0" wp14:anchorId="3F6EAB75" wp14:editId="1E2A8D58">
            <wp:extent cx="1219200" cy="838200"/>
            <wp:effectExtent l="0" t="0" r="0" b="0"/>
            <wp:docPr id="1" name="Picture 17"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00C66DF8" w:rsidRPr="00215D3C">
        <w:rPr>
          <w:noProof w:val="0"/>
          <w:color w:val="0000FF"/>
        </w:rPr>
        <w:tab/>
      </w:r>
      <w:r>
        <w:drawing>
          <wp:inline distT="0" distB="0" distL="0" distR="0" wp14:anchorId="13B483D2" wp14:editId="4AA9706B">
            <wp:extent cx="161925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8"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13145A9A" w:rsidR="00D120B9" w:rsidRPr="00215D3C" w:rsidRDefault="00D120B9">
      <w:pPr>
        <w:pStyle w:val="FP"/>
        <w:framePr w:h="3057" w:hRule="exact" w:wrap="notBeside" w:vAnchor="page" w:hAnchor="margin" w:y="12605"/>
        <w:jc w:val="center"/>
        <w:rPr>
          <w:sz w:val="18"/>
        </w:rPr>
      </w:pPr>
      <w:r w:rsidRPr="00215D3C">
        <w:rPr>
          <w:sz w:val="18"/>
        </w:rPr>
        <w:t xml:space="preserve">© </w:t>
      </w:r>
      <w:r w:rsidR="002C4A7A" w:rsidRPr="00215D3C">
        <w:rPr>
          <w:sz w:val="18"/>
        </w:rPr>
        <w:t>20</w:t>
      </w:r>
      <w:r w:rsidR="002C4A7A">
        <w:rPr>
          <w:sz w:val="18"/>
        </w:rPr>
        <w:t>2</w:t>
      </w:r>
      <w:ins w:id="9" w:author="Author">
        <w:r w:rsidR="00FD2FDE">
          <w:rPr>
            <w:sz w:val="18"/>
          </w:rPr>
          <w:t>3</w:t>
        </w:r>
      </w:ins>
      <w:del w:id="10" w:author="Author">
        <w:r w:rsidR="002C4A7A" w:rsidDel="00FD2FDE">
          <w:rPr>
            <w:sz w:val="18"/>
          </w:rPr>
          <w:delText>2</w:delText>
        </w:r>
      </w:del>
      <w:r w:rsidRPr="00215D3C">
        <w:rPr>
          <w:sz w:val="18"/>
        </w:rPr>
        <w:t>, 3GPP Organizational Partners (ARIB, ATIS, CCSA, ETSI, TTA, TTC).</w:t>
      </w:r>
      <w:bookmarkStart w:id="11" w:name="copyrightaddon"/>
      <w:bookmarkEnd w:id="11"/>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8"/>
    <w:p w14:paraId="41367D43" w14:textId="77777777" w:rsidR="00D120B9" w:rsidRPr="00215D3C" w:rsidRDefault="00D120B9" w:rsidP="00FD4E9E">
      <w:pPr>
        <w:pStyle w:val="TT"/>
      </w:pPr>
      <w:r w:rsidRPr="00215D3C">
        <w:br w:type="page"/>
      </w:r>
      <w:r w:rsidRPr="00215D3C">
        <w:lastRenderedPageBreak/>
        <w:t>Contents</w:t>
      </w:r>
    </w:p>
    <w:p w14:paraId="024EB234" w14:textId="10AD2DBB" w:rsidR="00CA42B9" w:rsidRDefault="005C3A9B">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CA42B9">
        <w:rPr>
          <w:noProof/>
        </w:rPr>
        <w:t>Foreword</w:t>
      </w:r>
      <w:r w:rsidR="00CA42B9">
        <w:rPr>
          <w:noProof/>
        </w:rPr>
        <w:tab/>
      </w:r>
      <w:r w:rsidR="00CA42B9">
        <w:rPr>
          <w:noProof/>
        </w:rPr>
        <w:fldChar w:fldCharType="begin" w:fldLock="1"/>
      </w:r>
      <w:r w:rsidR="00CA42B9">
        <w:rPr>
          <w:noProof/>
        </w:rPr>
        <w:instrText xml:space="preserve"> PAGEREF _Toc130218819 \h </w:instrText>
      </w:r>
      <w:r w:rsidR="00CA42B9">
        <w:rPr>
          <w:noProof/>
        </w:rPr>
      </w:r>
      <w:r w:rsidR="00CA42B9">
        <w:rPr>
          <w:noProof/>
        </w:rPr>
        <w:fldChar w:fldCharType="separate"/>
      </w:r>
      <w:r w:rsidR="00CA42B9">
        <w:rPr>
          <w:noProof/>
        </w:rPr>
        <w:t>14</w:t>
      </w:r>
      <w:r w:rsidR="00CA42B9">
        <w:rPr>
          <w:noProof/>
        </w:rPr>
        <w:fldChar w:fldCharType="end"/>
      </w:r>
    </w:p>
    <w:p w14:paraId="20172C91" w14:textId="0ACA4AFD" w:rsidR="00CA42B9" w:rsidRDefault="00CA42B9">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_Toc130218820 \h </w:instrText>
      </w:r>
      <w:r>
        <w:rPr>
          <w:noProof/>
        </w:rPr>
      </w:r>
      <w:r>
        <w:rPr>
          <w:noProof/>
        </w:rPr>
        <w:fldChar w:fldCharType="separate"/>
      </w:r>
      <w:r>
        <w:rPr>
          <w:noProof/>
        </w:rPr>
        <w:t>15</w:t>
      </w:r>
      <w:r>
        <w:rPr>
          <w:noProof/>
        </w:rPr>
        <w:fldChar w:fldCharType="end"/>
      </w:r>
    </w:p>
    <w:p w14:paraId="34156895" w14:textId="0EB22AEC" w:rsidR="00CA42B9" w:rsidRDefault="00CA42B9">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_Toc130218821 \h </w:instrText>
      </w:r>
      <w:r>
        <w:rPr>
          <w:noProof/>
        </w:rPr>
      </w:r>
      <w:r>
        <w:rPr>
          <w:noProof/>
        </w:rPr>
        <w:fldChar w:fldCharType="separate"/>
      </w:r>
      <w:r>
        <w:rPr>
          <w:noProof/>
        </w:rPr>
        <w:t>15</w:t>
      </w:r>
      <w:r>
        <w:rPr>
          <w:noProof/>
        </w:rPr>
        <w:fldChar w:fldCharType="end"/>
      </w:r>
    </w:p>
    <w:p w14:paraId="3459E58F" w14:textId="63BD2ECA" w:rsidR="00CA42B9" w:rsidRDefault="00CA42B9">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_Toc130218822 \h </w:instrText>
      </w:r>
      <w:r>
        <w:rPr>
          <w:noProof/>
        </w:rPr>
      </w:r>
      <w:r>
        <w:rPr>
          <w:noProof/>
        </w:rPr>
        <w:fldChar w:fldCharType="separate"/>
      </w:r>
      <w:r>
        <w:rPr>
          <w:noProof/>
        </w:rPr>
        <w:t>17</w:t>
      </w:r>
      <w:r>
        <w:rPr>
          <w:noProof/>
        </w:rPr>
        <w:fldChar w:fldCharType="end"/>
      </w:r>
    </w:p>
    <w:p w14:paraId="77C87916" w14:textId="73AB172C" w:rsidR="00CA42B9" w:rsidRDefault="00CA42B9">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_Toc130218823 \h </w:instrText>
      </w:r>
      <w:r>
        <w:rPr>
          <w:noProof/>
        </w:rPr>
      </w:r>
      <w:r>
        <w:rPr>
          <w:noProof/>
        </w:rPr>
        <w:fldChar w:fldCharType="separate"/>
      </w:r>
      <w:r>
        <w:rPr>
          <w:noProof/>
        </w:rPr>
        <w:t>17</w:t>
      </w:r>
      <w:r>
        <w:rPr>
          <w:noProof/>
        </w:rPr>
        <w:fldChar w:fldCharType="end"/>
      </w:r>
    </w:p>
    <w:p w14:paraId="60DA2E89" w14:textId="5D9FA9E6" w:rsidR="00CA42B9" w:rsidRDefault="00CA42B9">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_Toc130218824 \h </w:instrText>
      </w:r>
      <w:r>
        <w:rPr>
          <w:noProof/>
        </w:rPr>
      </w:r>
      <w:r>
        <w:rPr>
          <w:noProof/>
        </w:rPr>
        <w:fldChar w:fldCharType="separate"/>
      </w:r>
      <w:r>
        <w:rPr>
          <w:noProof/>
        </w:rPr>
        <w:t>17</w:t>
      </w:r>
      <w:r>
        <w:rPr>
          <w:noProof/>
        </w:rPr>
        <w:fldChar w:fldCharType="end"/>
      </w:r>
    </w:p>
    <w:p w14:paraId="2D382D30" w14:textId="6C87C534" w:rsidR="00CA42B9" w:rsidRDefault="00CA42B9">
      <w:pPr>
        <w:pStyle w:val="TOC1"/>
        <w:rPr>
          <w:rFonts w:asciiTheme="minorHAnsi" w:eastAsiaTheme="minorEastAsia" w:hAnsiTheme="minorHAnsi" w:cstheme="minorBidi"/>
          <w:noProof/>
          <w:szCs w:val="22"/>
          <w:lang w:eastAsia="en-GB"/>
        </w:rPr>
      </w:pPr>
      <w:r>
        <w:rPr>
          <w:noProof/>
          <w:lang w:eastAsia="zh-CN"/>
        </w:rPr>
        <w:t>4</w:t>
      </w:r>
      <w:r>
        <w:rPr>
          <w:rFonts w:asciiTheme="minorHAnsi" w:eastAsiaTheme="minorEastAsia" w:hAnsiTheme="minorHAnsi" w:cstheme="minorBidi"/>
          <w:noProof/>
          <w:szCs w:val="22"/>
          <w:lang w:eastAsia="en-GB"/>
        </w:rPr>
        <w:tab/>
      </w:r>
      <w:r>
        <w:rPr>
          <w:noProof/>
          <w:lang w:eastAsia="zh-CN"/>
        </w:rPr>
        <w:t>Overview</w:t>
      </w:r>
      <w:r>
        <w:rPr>
          <w:noProof/>
        </w:rPr>
        <w:tab/>
      </w:r>
      <w:r>
        <w:rPr>
          <w:noProof/>
        </w:rPr>
        <w:fldChar w:fldCharType="begin" w:fldLock="1"/>
      </w:r>
      <w:r>
        <w:rPr>
          <w:noProof/>
        </w:rPr>
        <w:instrText xml:space="preserve"> PAGEREF _Toc130218825 \h </w:instrText>
      </w:r>
      <w:r>
        <w:rPr>
          <w:noProof/>
        </w:rPr>
      </w:r>
      <w:r>
        <w:rPr>
          <w:noProof/>
        </w:rPr>
        <w:fldChar w:fldCharType="separate"/>
      </w:r>
      <w:r>
        <w:rPr>
          <w:noProof/>
        </w:rPr>
        <w:t>17</w:t>
      </w:r>
      <w:r>
        <w:rPr>
          <w:noProof/>
        </w:rPr>
        <w:fldChar w:fldCharType="end"/>
      </w:r>
    </w:p>
    <w:p w14:paraId="5F2A6819" w14:textId="6FF7FA95" w:rsidR="00CA42B9" w:rsidRDefault="00CA42B9">
      <w:pPr>
        <w:pStyle w:val="TOC1"/>
        <w:rPr>
          <w:rFonts w:asciiTheme="minorHAnsi" w:eastAsiaTheme="minorEastAsia" w:hAnsiTheme="minorHAnsi" w:cstheme="minorBidi"/>
          <w:noProof/>
          <w:szCs w:val="22"/>
          <w:lang w:eastAsia="en-GB"/>
        </w:rPr>
      </w:pPr>
      <w:r>
        <w:rPr>
          <w:noProof/>
          <w:lang w:eastAsia="zh-CN"/>
        </w:rPr>
        <w:t>5</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_Toc130218826 \h </w:instrText>
      </w:r>
      <w:r>
        <w:rPr>
          <w:noProof/>
        </w:rPr>
      </w:r>
      <w:r>
        <w:rPr>
          <w:noProof/>
        </w:rPr>
        <w:fldChar w:fldCharType="separate"/>
      </w:r>
      <w:r>
        <w:rPr>
          <w:noProof/>
        </w:rPr>
        <w:t>18</w:t>
      </w:r>
      <w:r>
        <w:rPr>
          <w:noProof/>
        </w:rPr>
        <w:fldChar w:fldCharType="end"/>
      </w:r>
    </w:p>
    <w:p w14:paraId="78E862DE" w14:textId="6303A83B" w:rsidR="00CA42B9" w:rsidRDefault="00CA42B9">
      <w:pPr>
        <w:pStyle w:val="TOC1"/>
        <w:rPr>
          <w:rFonts w:asciiTheme="minorHAnsi" w:eastAsiaTheme="minorEastAsia" w:hAnsiTheme="minorHAnsi" w:cstheme="minorBidi"/>
          <w:noProof/>
          <w:szCs w:val="22"/>
          <w:lang w:eastAsia="en-GB"/>
        </w:rPr>
      </w:pPr>
      <w:r>
        <w:rPr>
          <w:noProof/>
          <w:lang w:eastAsia="zh-CN"/>
        </w:rPr>
        <w:t>6</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_Toc130218827 \h </w:instrText>
      </w:r>
      <w:r>
        <w:rPr>
          <w:noProof/>
        </w:rPr>
      </w:r>
      <w:r>
        <w:rPr>
          <w:noProof/>
        </w:rPr>
        <w:fldChar w:fldCharType="separate"/>
      </w:r>
      <w:r>
        <w:rPr>
          <w:noProof/>
        </w:rPr>
        <w:t>18</w:t>
      </w:r>
      <w:r>
        <w:rPr>
          <w:noProof/>
        </w:rPr>
        <w:fldChar w:fldCharType="end"/>
      </w:r>
    </w:p>
    <w:p w14:paraId="0625CC0C" w14:textId="22598690" w:rsidR="00CA42B9" w:rsidRDefault="00CA42B9">
      <w:pPr>
        <w:pStyle w:val="TOC1"/>
        <w:rPr>
          <w:rFonts w:asciiTheme="minorHAnsi" w:eastAsiaTheme="minorEastAsia" w:hAnsiTheme="minorHAnsi" w:cstheme="minorBidi"/>
          <w:noProof/>
          <w:szCs w:val="22"/>
          <w:lang w:eastAsia="en-GB"/>
        </w:rPr>
      </w:pPr>
      <w:r>
        <w:rPr>
          <w:noProof/>
          <w:lang w:eastAsia="zh-CN"/>
        </w:rPr>
        <w:t>7</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_Toc130218828 \h </w:instrText>
      </w:r>
      <w:r>
        <w:rPr>
          <w:noProof/>
        </w:rPr>
      </w:r>
      <w:r>
        <w:rPr>
          <w:noProof/>
        </w:rPr>
        <w:fldChar w:fldCharType="separate"/>
      </w:r>
      <w:r>
        <w:rPr>
          <w:noProof/>
        </w:rPr>
        <w:t>18</w:t>
      </w:r>
      <w:r>
        <w:rPr>
          <w:noProof/>
        </w:rPr>
        <w:fldChar w:fldCharType="end"/>
      </w:r>
    </w:p>
    <w:p w14:paraId="7311A353" w14:textId="450451EE" w:rsidR="00CA42B9" w:rsidRDefault="00CA42B9">
      <w:pPr>
        <w:pStyle w:val="TOC1"/>
        <w:rPr>
          <w:rFonts w:asciiTheme="minorHAnsi" w:eastAsiaTheme="minorEastAsia" w:hAnsiTheme="minorHAnsi" w:cstheme="minorBidi"/>
          <w:noProof/>
          <w:szCs w:val="22"/>
          <w:lang w:eastAsia="en-GB"/>
        </w:rPr>
      </w:pPr>
      <w:r>
        <w:rPr>
          <w:noProof/>
          <w:lang w:eastAsia="zh-CN"/>
        </w:rPr>
        <w:t>8</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_Toc130218829 \h </w:instrText>
      </w:r>
      <w:r>
        <w:rPr>
          <w:noProof/>
        </w:rPr>
      </w:r>
      <w:r>
        <w:rPr>
          <w:noProof/>
        </w:rPr>
        <w:fldChar w:fldCharType="separate"/>
      </w:r>
      <w:r>
        <w:rPr>
          <w:noProof/>
        </w:rPr>
        <w:t>18</w:t>
      </w:r>
      <w:r>
        <w:rPr>
          <w:noProof/>
        </w:rPr>
        <w:fldChar w:fldCharType="end"/>
      </w:r>
    </w:p>
    <w:p w14:paraId="06B3A57C" w14:textId="0516E37A" w:rsidR="00CA42B9" w:rsidRDefault="00CA42B9">
      <w:pPr>
        <w:pStyle w:val="TOC1"/>
        <w:rPr>
          <w:rFonts w:asciiTheme="minorHAnsi" w:eastAsiaTheme="minorEastAsia" w:hAnsiTheme="minorHAnsi" w:cstheme="minorBidi"/>
          <w:noProof/>
          <w:szCs w:val="22"/>
          <w:lang w:eastAsia="en-GB"/>
        </w:rPr>
      </w:pPr>
      <w:r>
        <w:rPr>
          <w:noProof/>
          <w:lang w:eastAsia="zh-CN"/>
        </w:rPr>
        <w:t>9</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_Toc130218830 \h </w:instrText>
      </w:r>
      <w:r>
        <w:rPr>
          <w:noProof/>
        </w:rPr>
      </w:r>
      <w:r>
        <w:rPr>
          <w:noProof/>
        </w:rPr>
        <w:fldChar w:fldCharType="separate"/>
      </w:r>
      <w:r>
        <w:rPr>
          <w:noProof/>
        </w:rPr>
        <w:t>18</w:t>
      </w:r>
      <w:r>
        <w:rPr>
          <w:noProof/>
        </w:rPr>
        <w:fldChar w:fldCharType="end"/>
      </w:r>
    </w:p>
    <w:p w14:paraId="34E0431D" w14:textId="23582A7C" w:rsidR="00CA42B9" w:rsidRDefault="00CA42B9">
      <w:pPr>
        <w:pStyle w:val="TOC1"/>
        <w:rPr>
          <w:rFonts w:asciiTheme="minorHAnsi" w:eastAsiaTheme="minorEastAsia" w:hAnsiTheme="minorHAnsi" w:cstheme="minorBidi"/>
          <w:noProof/>
          <w:szCs w:val="22"/>
          <w:lang w:eastAsia="en-GB"/>
        </w:rPr>
      </w:pPr>
      <w:r>
        <w:rPr>
          <w:noProof/>
          <w:lang w:eastAsia="zh-CN"/>
        </w:rPr>
        <w:t>10</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_Toc130218831 \h </w:instrText>
      </w:r>
      <w:r>
        <w:rPr>
          <w:noProof/>
        </w:rPr>
      </w:r>
      <w:r>
        <w:rPr>
          <w:noProof/>
        </w:rPr>
        <w:fldChar w:fldCharType="separate"/>
      </w:r>
      <w:r>
        <w:rPr>
          <w:noProof/>
        </w:rPr>
        <w:t>18</w:t>
      </w:r>
      <w:r>
        <w:rPr>
          <w:noProof/>
        </w:rPr>
        <w:fldChar w:fldCharType="end"/>
      </w:r>
    </w:p>
    <w:p w14:paraId="1A7B8ACD" w14:textId="761F4639" w:rsidR="00CA42B9" w:rsidRDefault="00CA42B9">
      <w:pPr>
        <w:pStyle w:val="TOC1"/>
        <w:rPr>
          <w:rFonts w:asciiTheme="minorHAnsi" w:eastAsiaTheme="minorEastAsia" w:hAnsiTheme="minorHAnsi" w:cstheme="minorBidi"/>
          <w:noProof/>
          <w:szCs w:val="22"/>
          <w:lang w:eastAsia="en-GB"/>
        </w:rPr>
      </w:pPr>
      <w:r>
        <w:rPr>
          <w:noProof/>
          <w:lang w:eastAsia="zh-CN"/>
        </w:rPr>
        <w:t>11</w:t>
      </w:r>
      <w:r>
        <w:rPr>
          <w:rFonts w:asciiTheme="minorHAnsi" w:eastAsiaTheme="minorEastAsia" w:hAnsiTheme="minorHAnsi" w:cstheme="minorBidi"/>
          <w:noProof/>
          <w:szCs w:val="22"/>
          <w:lang w:eastAsia="en-GB"/>
        </w:rPr>
        <w:tab/>
      </w:r>
      <w:r>
        <w:rPr>
          <w:noProof/>
          <w:lang w:eastAsia="zh-CN"/>
        </w:rPr>
        <w:t>Management services – Stage 2</w:t>
      </w:r>
      <w:r>
        <w:rPr>
          <w:noProof/>
        </w:rPr>
        <w:tab/>
      </w:r>
      <w:r>
        <w:rPr>
          <w:noProof/>
        </w:rPr>
        <w:fldChar w:fldCharType="begin" w:fldLock="1"/>
      </w:r>
      <w:r>
        <w:rPr>
          <w:noProof/>
        </w:rPr>
        <w:instrText xml:space="preserve"> PAGEREF _Toc130218832 \h </w:instrText>
      </w:r>
      <w:r>
        <w:rPr>
          <w:noProof/>
        </w:rPr>
      </w:r>
      <w:r>
        <w:rPr>
          <w:noProof/>
        </w:rPr>
        <w:fldChar w:fldCharType="separate"/>
      </w:r>
      <w:r>
        <w:rPr>
          <w:noProof/>
        </w:rPr>
        <w:t>18</w:t>
      </w:r>
      <w:r>
        <w:rPr>
          <w:noProof/>
        </w:rPr>
        <w:fldChar w:fldCharType="end"/>
      </w:r>
    </w:p>
    <w:p w14:paraId="10889718" w14:textId="7A31EC56" w:rsidR="00CA42B9" w:rsidRDefault="00CA42B9">
      <w:pPr>
        <w:pStyle w:val="TOC2"/>
        <w:rPr>
          <w:rFonts w:asciiTheme="minorHAnsi" w:eastAsiaTheme="minorEastAsia" w:hAnsiTheme="minorHAnsi" w:cstheme="minorBidi"/>
          <w:noProof/>
          <w:sz w:val="22"/>
          <w:szCs w:val="22"/>
          <w:lang w:eastAsia="en-GB"/>
        </w:rPr>
      </w:pPr>
      <w:r>
        <w:rPr>
          <w:noProof/>
          <w:lang w:eastAsia="zh-CN"/>
        </w:rPr>
        <w:t>11.1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_Toc130218833 \h </w:instrText>
      </w:r>
      <w:r>
        <w:rPr>
          <w:noProof/>
        </w:rPr>
      </w:r>
      <w:r>
        <w:rPr>
          <w:noProof/>
        </w:rPr>
        <w:fldChar w:fldCharType="separate"/>
      </w:r>
      <w:r>
        <w:rPr>
          <w:noProof/>
        </w:rPr>
        <w:t>18</w:t>
      </w:r>
      <w:r>
        <w:rPr>
          <w:noProof/>
        </w:rPr>
        <w:fldChar w:fldCharType="end"/>
      </w:r>
    </w:p>
    <w:p w14:paraId="6319252B" w14:textId="6049EC80" w:rsidR="00CA42B9" w:rsidRDefault="00CA42B9">
      <w:pPr>
        <w:pStyle w:val="TOC3"/>
        <w:rPr>
          <w:rFonts w:asciiTheme="minorHAnsi" w:eastAsiaTheme="minorEastAsia" w:hAnsiTheme="minorHAnsi" w:cstheme="minorBidi"/>
          <w:noProof/>
          <w:sz w:val="22"/>
          <w:szCs w:val="22"/>
          <w:lang w:eastAsia="en-GB"/>
        </w:rPr>
      </w:pPr>
      <w:r>
        <w:rPr>
          <w:noProof/>
          <w:lang w:eastAsia="zh-CN"/>
        </w:rPr>
        <w:t>11.1.0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_Toc130218834 \h </w:instrText>
      </w:r>
      <w:r>
        <w:rPr>
          <w:noProof/>
        </w:rPr>
      </w:r>
      <w:r>
        <w:rPr>
          <w:noProof/>
        </w:rPr>
        <w:fldChar w:fldCharType="separate"/>
      </w:r>
      <w:r>
        <w:rPr>
          <w:noProof/>
        </w:rPr>
        <w:t>18</w:t>
      </w:r>
      <w:r>
        <w:rPr>
          <w:noProof/>
        </w:rPr>
        <w:fldChar w:fldCharType="end"/>
      </w:r>
    </w:p>
    <w:p w14:paraId="56B3DE54" w14:textId="0EEB9568" w:rsidR="00CA42B9" w:rsidRDefault="00CA42B9">
      <w:pPr>
        <w:pStyle w:val="TOC3"/>
        <w:rPr>
          <w:rFonts w:asciiTheme="minorHAnsi" w:eastAsiaTheme="minorEastAsia" w:hAnsiTheme="minorHAnsi" w:cstheme="minorBidi"/>
          <w:noProof/>
          <w:sz w:val="22"/>
          <w:szCs w:val="22"/>
          <w:lang w:eastAsia="en-GB"/>
        </w:rPr>
      </w:pPr>
      <w:r>
        <w:rPr>
          <w:noProof/>
          <w:lang w:eastAsia="zh-CN"/>
        </w:rPr>
        <w:t>11.1.1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_Toc130218835 \h </w:instrText>
      </w:r>
      <w:r>
        <w:rPr>
          <w:noProof/>
        </w:rPr>
      </w:r>
      <w:r>
        <w:rPr>
          <w:noProof/>
        </w:rPr>
        <w:fldChar w:fldCharType="separate"/>
      </w:r>
      <w:r>
        <w:rPr>
          <w:noProof/>
        </w:rPr>
        <w:t>18</w:t>
      </w:r>
      <w:r>
        <w:rPr>
          <w:noProof/>
        </w:rPr>
        <w:fldChar w:fldCharType="end"/>
      </w:r>
    </w:p>
    <w:p w14:paraId="4D651215" w14:textId="4C483BC9" w:rsidR="00CA42B9" w:rsidRDefault="00CA42B9">
      <w:pPr>
        <w:pStyle w:val="TOC4"/>
        <w:rPr>
          <w:rFonts w:asciiTheme="minorHAnsi" w:eastAsiaTheme="minorEastAsia" w:hAnsiTheme="minorHAnsi" w:cstheme="minorBidi"/>
          <w:noProof/>
          <w:sz w:val="22"/>
          <w:szCs w:val="22"/>
          <w:lang w:eastAsia="en-GB"/>
        </w:rPr>
      </w:pPr>
      <w:r>
        <w:rPr>
          <w:noProof/>
        </w:rPr>
        <w:t>11.1.1.1</w:t>
      </w:r>
      <w:r>
        <w:rPr>
          <w:rFonts w:asciiTheme="minorHAnsi" w:eastAsiaTheme="minorEastAsia" w:hAnsiTheme="minorHAnsi" w:cstheme="minorBidi"/>
          <w:noProof/>
          <w:sz w:val="22"/>
          <w:szCs w:val="22"/>
          <w:lang w:eastAsia="en-GB"/>
        </w:rPr>
        <w:tab/>
      </w:r>
      <w:r w:rsidRPr="008E7523">
        <w:rPr>
          <w:rFonts w:cs="Arial"/>
          <w:noProof/>
        </w:rPr>
        <w:t>createMOI</w:t>
      </w:r>
      <w:r>
        <w:rPr>
          <w:noProof/>
        </w:rPr>
        <w:t xml:space="preserve"> operation</w:t>
      </w:r>
      <w:r>
        <w:rPr>
          <w:noProof/>
        </w:rPr>
        <w:tab/>
      </w:r>
      <w:r>
        <w:rPr>
          <w:noProof/>
        </w:rPr>
        <w:fldChar w:fldCharType="begin" w:fldLock="1"/>
      </w:r>
      <w:r>
        <w:rPr>
          <w:noProof/>
        </w:rPr>
        <w:instrText xml:space="preserve"> PAGEREF _Toc130218836 \h </w:instrText>
      </w:r>
      <w:r>
        <w:rPr>
          <w:noProof/>
        </w:rPr>
      </w:r>
      <w:r>
        <w:rPr>
          <w:noProof/>
        </w:rPr>
        <w:fldChar w:fldCharType="separate"/>
      </w:r>
      <w:r>
        <w:rPr>
          <w:noProof/>
        </w:rPr>
        <w:t>18</w:t>
      </w:r>
      <w:r>
        <w:rPr>
          <w:noProof/>
        </w:rPr>
        <w:fldChar w:fldCharType="end"/>
      </w:r>
    </w:p>
    <w:p w14:paraId="39739A1A" w14:textId="23759BCF" w:rsidR="00CA42B9" w:rsidRDefault="00CA42B9">
      <w:pPr>
        <w:pStyle w:val="TOC5"/>
        <w:rPr>
          <w:rFonts w:asciiTheme="minorHAnsi" w:eastAsiaTheme="minorEastAsia" w:hAnsiTheme="minorHAnsi" w:cstheme="minorBidi"/>
          <w:noProof/>
          <w:sz w:val="22"/>
          <w:szCs w:val="22"/>
          <w:lang w:eastAsia="en-GB"/>
        </w:rPr>
      </w:pPr>
      <w:r>
        <w:rPr>
          <w:noProof/>
        </w:rPr>
        <w:t>11.1.1.1.1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_Toc130218837 \h </w:instrText>
      </w:r>
      <w:r>
        <w:rPr>
          <w:noProof/>
        </w:rPr>
      </w:r>
      <w:r>
        <w:rPr>
          <w:noProof/>
        </w:rPr>
        <w:fldChar w:fldCharType="separate"/>
      </w:r>
      <w:r>
        <w:rPr>
          <w:noProof/>
        </w:rPr>
        <w:t>18</w:t>
      </w:r>
      <w:r>
        <w:rPr>
          <w:noProof/>
        </w:rPr>
        <w:fldChar w:fldCharType="end"/>
      </w:r>
    </w:p>
    <w:p w14:paraId="22EBB58F" w14:textId="364213AF" w:rsidR="00CA42B9" w:rsidRDefault="00CA42B9">
      <w:pPr>
        <w:pStyle w:val="TOC5"/>
        <w:rPr>
          <w:rFonts w:asciiTheme="minorHAnsi" w:eastAsiaTheme="minorEastAsia" w:hAnsiTheme="minorHAnsi" w:cstheme="minorBidi"/>
          <w:noProof/>
          <w:sz w:val="22"/>
          <w:szCs w:val="22"/>
          <w:lang w:eastAsia="en-GB"/>
        </w:rPr>
      </w:pPr>
      <w:r>
        <w:rPr>
          <w:noProof/>
        </w:rPr>
        <w:t>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_Toc130218838 \h </w:instrText>
      </w:r>
      <w:r>
        <w:rPr>
          <w:noProof/>
        </w:rPr>
      </w:r>
      <w:r>
        <w:rPr>
          <w:noProof/>
        </w:rPr>
        <w:fldChar w:fldCharType="separate"/>
      </w:r>
      <w:r>
        <w:rPr>
          <w:noProof/>
        </w:rPr>
        <w:t>19</w:t>
      </w:r>
      <w:r>
        <w:rPr>
          <w:noProof/>
        </w:rPr>
        <w:fldChar w:fldCharType="end"/>
      </w:r>
    </w:p>
    <w:p w14:paraId="47A0E7D2" w14:textId="69FD5155" w:rsidR="00CA42B9" w:rsidRDefault="00CA42B9">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_Toc130218839 \h </w:instrText>
      </w:r>
      <w:r>
        <w:rPr>
          <w:noProof/>
        </w:rPr>
      </w:r>
      <w:r>
        <w:rPr>
          <w:noProof/>
        </w:rPr>
        <w:fldChar w:fldCharType="separate"/>
      </w:r>
      <w:r>
        <w:rPr>
          <w:noProof/>
        </w:rPr>
        <w:t>19</w:t>
      </w:r>
      <w:r>
        <w:rPr>
          <w:noProof/>
        </w:rPr>
        <w:fldChar w:fldCharType="end"/>
      </w:r>
    </w:p>
    <w:p w14:paraId="02EA37F6" w14:textId="2486757C" w:rsidR="00CA42B9" w:rsidRDefault="00CA42B9">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_Toc130218840 \h </w:instrText>
      </w:r>
      <w:r>
        <w:rPr>
          <w:noProof/>
        </w:rPr>
      </w:r>
      <w:r>
        <w:rPr>
          <w:noProof/>
        </w:rPr>
        <w:fldChar w:fldCharType="separate"/>
      </w:r>
      <w:r>
        <w:rPr>
          <w:noProof/>
        </w:rPr>
        <w:t>19</w:t>
      </w:r>
      <w:r>
        <w:rPr>
          <w:noProof/>
        </w:rPr>
        <w:fldChar w:fldCharType="end"/>
      </w:r>
    </w:p>
    <w:p w14:paraId="6E719595" w14:textId="73356390" w:rsidR="00CA42B9" w:rsidRDefault="00CA42B9">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.2</w:t>
      </w:r>
      <w:r>
        <w:rPr>
          <w:rFonts w:asciiTheme="minorHAnsi" w:eastAsiaTheme="minorEastAsia" w:hAnsiTheme="minorHAnsi" w:cstheme="minorBidi"/>
          <w:noProof/>
          <w:sz w:val="22"/>
          <w:szCs w:val="22"/>
          <w:lang w:eastAsia="en-GB"/>
        </w:rPr>
        <w:tab/>
      </w:r>
      <w:r w:rsidRPr="008E7523">
        <w:rPr>
          <w:rFonts w:cs="Arial"/>
          <w:noProof/>
        </w:rPr>
        <w:t>getMOIAttributes</w:t>
      </w:r>
      <w:r>
        <w:rPr>
          <w:noProof/>
        </w:rPr>
        <w:t xml:space="preserve"> operation</w:t>
      </w:r>
      <w:r>
        <w:rPr>
          <w:noProof/>
        </w:rPr>
        <w:tab/>
      </w:r>
      <w:r>
        <w:rPr>
          <w:noProof/>
        </w:rPr>
        <w:fldChar w:fldCharType="begin" w:fldLock="1"/>
      </w:r>
      <w:r>
        <w:rPr>
          <w:noProof/>
        </w:rPr>
        <w:instrText xml:space="preserve"> PAGEREF _Toc130218841 \h </w:instrText>
      </w:r>
      <w:r>
        <w:rPr>
          <w:noProof/>
        </w:rPr>
      </w:r>
      <w:r>
        <w:rPr>
          <w:noProof/>
        </w:rPr>
        <w:fldChar w:fldCharType="separate"/>
      </w:r>
      <w:r>
        <w:rPr>
          <w:noProof/>
        </w:rPr>
        <w:t>20</w:t>
      </w:r>
      <w:r>
        <w:rPr>
          <w:noProof/>
        </w:rPr>
        <w:fldChar w:fldCharType="end"/>
      </w:r>
    </w:p>
    <w:p w14:paraId="16845E55" w14:textId="38BA3E8A" w:rsidR="00CA42B9" w:rsidRDefault="00CA42B9">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_Toc130218842 \h </w:instrText>
      </w:r>
      <w:r>
        <w:rPr>
          <w:noProof/>
        </w:rPr>
      </w:r>
      <w:r>
        <w:rPr>
          <w:noProof/>
        </w:rPr>
        <w:fldChar w:fldCharType="separate"/>
      </w:r>
      <w:r>
        <w:rPr>
          <w:noProof/>
        </w:rPr>
        <w:t>20</w:t>
      </w:r>
      <w:r>
        <w:rPr>
          <w:noProof/>
        </w:rPr>
        <w:fldChar w:fldCharType="end"/>
      </w:r>
    </w:p>
    <w:p w14:paraId="6F23AE54" w14:textId="03D99DDA" w:rsidR="00CA42B9" w:rsidRDefault="00CA42B9">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_Toc130218843 \h </w:instrText>
      </w:r>
      <w:r>
        <w:rPr>
          <w:noProof/>
        </w:rPr>
      </w:r>
      <w:r>
        <w:rPr>
          <w:noProof/>
        </w:rPr>
        <w:fldChar w:fldCharType="separate"/>
      </w:r>
      <w:r>
        <w:rPr>
          <w:noProof/>
        </w:rPr>
        <w:t>20</w:t>
      </w:r>
      <w:r>
        <w:rPr>
          <w:noProof/>
        </w:rPr>
        <w:fldChar w:fldCharType="end"/>
      </w:r>
    </w:p>
    <w:p w14:paraId="46E3C959" w14:textId="6138233A" w:rsidR="00CA42B9" w:rsidRDefault="00CA42B9">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_Toc130218844 \h </w:instrText>
      </w:r>
      <w:r>
        <w:rPr>
          <w:noProof/>
        </w:rPr>
      </w:r>
      <w:r>
        <w:rPr>
          <w:noProof/>
        </w:rPr>
        <w:fldChar w:fldCharType="separate"/>
      </w:r>
      <w:r>
        <w:rPr>
          <w:noProof/>
        </w:rPr>
        <w:t>22</w:t>
      </w:r>
      <w:r>
        <w:rPr>
          <w:noProof/>
        </w:rPr>
        <w:fldChar w:fldCharType="end"/>
      </w:r>
    </w:p>
    <w:p w14:paraId="2BB0267D" w14:textId="137AAA41" w:rsidR="00CA42B9" w:rsidRDefault="00CA42B9">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_Toc130218845 \h </w:instrText>
      </w:r>
      <w:r>
        <w:rPr>
          <w:noProof/>
        </w:rPr>
      </w:r>
      <w:r>
        <w:rPr>
          <w:noProof/>
        </w:rPr>
        <w:fldChar w:fldCharType="separate"/>
      </w:r>
      <w:r>
        <w:rPr>
          <w:noProof/>
        </w:rPr>
        <w:t>22</w:t>
      </w:r>
      <w:r>
        <w:rPr>
          <w:noProof/>
        </w:rPr>
        <w:fldChar w:fldCharType="end"/>
      </w:r>
    </w:p>
    <w:p w14:paraId="1FC14402" w14:textId="7E010A15" w:rsidR="00CA42B9" w:rsidRDefault="00CA42B9">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.3</w:t>
      </w:r>
      <w:r>
        <w:rPr>
          <w:rFonts w:asciiTheme="minorHAnsi" w:eastAsiaTheme="minorEastAsia" w:hAnsiTheme="minorHAnsi" w:cstheme="minorBidi"/>
          <w:noProof/>
          <w:sz w:val="22"/>
          <w:szCs w:val="22"/>
          <w:lang w:eastAsia="en-GB"/>
        </w:rPr>
        <w:tab/>
      </w:r>
      <w:r w:rsidRPr="008E7523">
        <w:rPr>
          <w:rFonts w:cs="Arial"/>
          <w:noProof/>
        </w:rPr>
        <w:t>modifyMOIAttributes</w:t>
      </w:r>
      <w:r>
        <w:rPr>
          <w:noProof/>
        </w:rPr>
        <w:t xml:space="preserve"> operation</w:t>
      </w:r>
      <w:r>
        <w:rPr>
          <w:noProof/>
        </w:rPr>
        <w:tab/>
      </w:r>
      <w:r>
        <w:rPr>
          <w:noProof/>
        </w:rPr>
        <w:fldChar w:fldCharType="begin" w:fldLock="1"/>
      </w:r>
      <w:r>
        <w:rPr>
          <w:noProof/>
        </w:rPr>
        <w:instrText xml:space="preserve"> PAGEREF _Toc130218846 \h </w:instrText>
      </w:r>
      <w:r>
        <w:rPr>
          <w:noProof/>
        </w:rPr>
      </w:r>
      <w:r>
        <w:rPr>
          <w:noProof/>
        </w:rPr>
        <w:fldChar w:fldCharType="separate"/>
      </w:r>
      <w:r>
        <w:rPr>
          <w:noProof/>
        </w:rPr>
        <w:t>22</w:t>
      </w:r>
      <w:r>
        <w:rPr>
          <w:noProof/>
        </w:rPr>
        <w:fldChar w:fldCharType="end"/>
      </w:r>
    </w:p>
    <w:p w14:paraId="545AB5DA" w14:textId="2F19EC6C" w:rsidR="00CA42B9" w:rsidRDefault="00CA42B9">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_Toc130218847 \h </w:instrText>
      </w:r>
      <w:r>
        <w:rPr>
          <w:noProof/>
        </w:rPr>
      </w:r>
      <w:r>
        <w:rPr>
          <w:noProof/>
        </w:rPr>
        <w:fldChar w:fldCharType="separate"/>
      </w:r>
      <w:r>
        <w:rPr>
          <w:noProof/>
        </w:rPr>
        <w:t>22</w:t>
      </w:r>
      <w:r>
        <w:rPr>
          <w:noProof/>
        </w:rPr>
        <w:fldChar w:fldCharType="end"/>
      </w:r>
    </w:p>
    <w:p w14:paraId="36FF3DB8" w14:textId="2CAC00B9" w:rsidR="00CA42B9" w:rsidRDefault="00CA42B9">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_Toc130218848 \h </w:instrText>
      </w:r>
      <w:r>
        <w:rPr>
          <w:noProof/>
        </w:rPr>
      </w:r>
      <w:r>
        <w:rPr>
          <w:noProof/>
        </w:rPr>
        <w:fldChar w:fldCharType="separate"/>
      </w:r>
      <w:r>
        <w:rPr>
          <w:noProof/>
        </w:rPr>
        <w:t>23</w:t>
      </w:r>
      <w:r>
        <w:rPr>
          <w:noProof/>
        </w:rPr>
        <w:fldChar w:fldCharType="end"/>
      </w:r>
    </w:p>
    <w:p w14:paraId="78EF874B" w14:textId="004C2ED2" w:rsidR="00CA42B9" w:rsidRDefault="00CA42B9">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_Toc130218849 \h </w:instrText>
      </w:r>
      <w:r>
        <w:rPr>
          <w:noProof/>
        </w:rPr>
      </w:r>
      <w:r>
        <w:rPr>
          <w:noProof/>
        </w:rPr>
        <w:fldChar w:fldCharType="separate"/>
      </w:r>
      <w:r>
        <w:rPr>
          <w:noProof/>
        </w:rPr>
        <w:t>25</w:t>
      </w:r>
      <w:r>
        <w:rPr>
          <w:noProof/>
        </w:rPr>
        <w:fldChar w:fldCharType="end"/>
      </w:r>
    </w:p>
    <w:p w14:paraId="18264514" w14:textId="0D0264C0" w:rsidR="00CA42B9" w:rsidRDefault="00CA42B9">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_Toc130218850 \h </w:instrText>
      </w:r>
      <w:r>
        <w:rPr>
          <w:noProof/>
        </w:rPr>
      </w:r>
      <w:r>
        <w:rPr>
          <w:noProof/>
        </w:rPr>
        <w:fldChar w:fldCharType="separate"/>
      </w:r>
      <w:r>
        <w:rPr>
          <w:noProof/>
        </w:rPr>
        <w:t>25</w:t>
      </w:r>
      <w:r>
        <w:rPr>
          <w:noProof/>
        </w:rPr>
        <w:fldChar w:fldCharType="end"/>
      </w:r>
    </w:p>
    <w:p w14:paraId="0F34DB6C" w14:textId="00ABA7C8" w:rsidR="00CA42B9" w:rsidRDefault="00CA42B9">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.4</w:t>
      </w:r>
      <w:r>
        <w:rPr>
          <w:rFonts w:asciiTheme="minorHAnsi" w:eastAsiaTheme="minorEastAsia" w:hAnsiTheme="minorHAnsi" w:cstheme="minorBidi"/>
          <w:noProof/>
          <w:sz w:val="22"/>
          <w:szCs w:val="22"/>
          <w:lang w:eastAsia="en-GB"/>
        </w:rPr>
        <w:tab/>
      </w:r>
      <w:r w:rsidRPr="008E7523">
        <w:rPr>
          <w:rFonts w:cs="Arial"/>
          <w:noProof/>
        </w:rPr>
        <w:t>deleteMOI</w:t>
      </w:r>
      <w:r>
        <w:rPr>
          <w:noProof/>
        </w:rPr>
        <w:t xml:space="preserve"> operation</w:t>
      </w:r>
      <w:r>
        <w:rPr>
          <w:noProof/>
        </w:rPr>
        <w:tab/>
      </w:r>
      <w:r>
        <w:rPr>
          <w:noProof/>
        </w:rPr>
        <w:fldChar w:fldCharType="begin" w:fldLock="1"/>
      </w:r>
      <w:r>
        <w:rPr>
          <w:noProof/>
        </w:rPr>
        <w:instrText xml:space="preserve"> PAGEREF _Toc130218851 \h </w:instrText>
      </w:r>
      <w:r>
        <w:rPr>
          <w:noProof/>
        </w:rPr>
      </w:r>
      <w:r>
        <w:rPr>
          <w:noProof/>
        </w:rPr>
        <w:fldChar w:fldCharType="separate"/>
      </w:r>
      <w:r>
        <w:rPr>
          <w:noProof/>
        </w:rPr>
        <w:t>25</w:t>
      </w:r>
      <w:r>
        <w:rPr>
          <w:noProof/>
        </w:rPr>
        <w:fldChar w:fldCharType="end"/>
      </w:r>
    </w:p>
    <w:p w14:paraId="79D278D3" w14:textId="32CEF6C9" w:rsidR="00CA42B9" w:rsidRDefault="00CA42B9">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_Toc130218852 \h </w:instrText>
      </w:r>
      <w:r>
        <w:rPr>
          <w:noProof/>
        </w:rPr>
      </w:r>
      <w:r>
        <w:rPr>
          <w:noProof/>
        </w:rPr>
        <w:fldChar w:fldCharType="separate"/>
      </w:r>
      <w:r>
        <w:rPr>
          <w:noProof/>
        </w:rPr>
        <w:t>25</w:t>
      </w:r>
      <w:r>
        <w:rPr>
          <w:noProof/>
        </w:rPr>
        <w:fldChar w:fldCharType="end"/>
      </w:r>
    </w:p>
    <w:p w14:paraId="1A723881" w14:textId="529E1203" w:rsidR="00CA42B9" w:rsidRDefault="00CA42B9">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_Toc130218853 \h </w:instrText>
      </w:r>
      <w:r>
        <w:rPr>
          <w:noProof/>
        </w:rPr>
      </w:r>
      <w:r>
        <w:rPr>
          <w:noProof/>
        </w:rPr>
        <w:fldChar w:fldCharType="separate"/>
      </w:r>
      <w:r>
        <w:rPr>
          <w:noProof/>
        </w:rPr>
        <w:t>25</w:t>
      </w:r>
      <w:r>
        <w:rPr>
          <w:noProof/>
        </w:rPr>
        <w:fldChar w:fldCharType="end"/>
      </w:r>
    </w:p>
    <w:p w14:paraId="2AEE7E76" w14:textId="47BA2EBC" w:rsidR="00CA42B9" w:rsidRDefault="00CA42B9">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_Toc130218854 \h </w:instrText>
      </w:r>
      <w:r>
        <w:rPr>
          <w:noProof/>
        </w:rPr>
      </w:r>
      <w:r>
        <w:rPr>
          <w:noProof/>
        </w:rPr>
        <w:fldChar w:fldCharType="separate"/>
      </w:r>
      <w:r>
        <w:rPr>
          <w:noProof/>
        </w:rPr>
        <w:t>26</w:t>
      </w:r>
      <w:r>
        <w:rPr>
          <w:noProof/>
        </w:rPr>
        <w:fldChar w:fldCharType="end"/>
      </w:r>
    </w:p>
    <w:p w14:paraId="1A76474A" w14:textId="19A9453C" w:rsidR="00CA42B9" w:rsidRDefault="00CA42B9">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_Toc130218855 \h </w:instrText>
      </w:r>
      <w:r>
        <w:rPr>
          <w:noProof/>
        </w:rPr>
      </w:r>
      <w:r>
        <w:rPr>
          <w:noProof/>
        </w:rPr>
        <w:fldChar w:fldCharType="separate"/>
      </w:r>
      <w:r>
        <w:rPr>
          <w:noProof/>
        </w:rPr>
        <w:t>26</w:t>
      </w:r>
      <w:r>
        <w:rPr>
          <w:noProof/>
        </w:rPr>
        <w:fldChar w:fldCharType="end"/>
      </w:r>
    </w:p>
    <w:p w14:paraId="4699B43B" w14:textId="348F782B" w:rsidR="00CA42B9" w:rsidRDefault="00CA42B9">
      <w:pPr>
        <w:pStyle w:val="TOC4"/>
        <w:rPr>
          <w:rFonts w:asciiTheme="minorHAnsi" w:eastAsiaTheme="minorEastAsia" w:hAnsiTheme="minorHAnsi" w:cstheme="minorBidi"/>
          <w:noProof/>
          <w:sz w:val="22"/>
          <w:szCs w:val="22"/>
          <w:lang w:eastAsia="en-GB"/>
        </w:rPr>
      </w:pPr>
      <w:r>
        <w:rPr>
          <w:noProof/>
        </w:rPr>
        <w:t>11.1.1.</w:t>
      </w:r>
      <w:r>
        <w:rPr>
          <w:noProof/>
          <w:lang w:eastAsia="zh-CN"/>
        </w:rPr>
        <w:t>5</w:t>
      </w:r>
      <w:r>
        <w:rPr>
          <w:rFonts w:asciiTheme="minorHAnsi" w:eastAsiaTheme="minorEastAsia" w:hAnsiTheme="minorHAnsi" w:cstheme="minorBidi"/>
          <w:noProof/>
          <w:sz w:val="22"/>
          <w:szCs w:val="22"/>
          <w:lang w:eastAsia="en-GB"/>
        </w:rPr>
        <w:tab/>
      </w:r>
      <w:r w:rsidRPr="008E7523">
        <w:rPr>
          <w:rFonts w:ascii="Courier New" w:hAnsi="Courier New" w:cs="Courier New"/>
          <w:noProof/>
        </w:rPr>
        <w:t>Void</w:t>
      </w:r>
      <w:r>
        <w:rPr>
          <w:noProof/>
        </w:rPr>
        <w:tab/>
      </w:r>
      <w:r>
        <w:rPr>
          <w:noProof/>
        </w:rPr>
        <w:fldChar w:fldCharType="begin" w:fldLock="1"/>
      </w:r>
      <w:r>
        <w:rPr>
          <w:noProof/>
        </w:rPr>
        <w:instrText xml:space="preserve"> PAGEREF _Toc130218856 \h </w:instrText>
      </w:r>
      <w:r>
        <w:rPr>
          <w:noProof/>
        </w:rPr>
      </w:r>
      <w:r>
        <w:rPr>
          <w:noProof/>
        </w:rPr>
        <w:fldChar w:fldCharType="separate"/>
      </w:r>
      <w:r>
        <w:rPr>
          <w:noProof/>
        </w:rPr>
        <w:t>26</w:t>
      </w:r>
      <w:r>
        <w:rPr>
          <w:noProof/>
        </w:rPr>
        <w:fldChar w:fldCharType="end"/>
      </w:r>
    </w:p>
    <w:p w14:paraId="11A406D1" w14:textId="5EBAE31D" w:rsidR="00CA42B9" w:rsidRDefault="00CA42B9">
      <w:pPr>
        <w:pStyle w:val="TOC4"/>
        <w:rPr>
          <w:rFonts w:asciiTheme="minorHAnsi" w:eastAsiaTheme="minorEastAsia" w:hAnsiTheme="minorHAnsi" w:cstheme="minorBidi"/>
          <w:noProof/>
          <w:sz w:val="22"/>
          <w:szCs w:val="22"/>
          <w:lang w:eastAsia="en-GB"/>
        </w:rPr>
      </w:pPr>
      <w:r>
        <w:rPr>
          <w:noProof/>
        </w:rPr>
        <w:t>11.1.1.</w:t>
      </w:r>
      <w:r>
        <w:rPr>
          <w:noProof/>
          <w:lang w:eastAsia="zh-CN"/>
        </w:rPr>
        <w:t>6</w:t>
      </w:r>
      <w:r>
        <w:rPr>
          <w:rFonts w:asciiTheme="minorHAnsi" w:eastAsiaTheme="minorEastAsia" w:hAnsiTheme="minorHAnsi" w:cstheme="minorBidi"/>
          <w:noProof/>
          <w:sz w:val="22"/>
          <w:szCs w:val="22"/>
          <w:lang w:eastAsia="en-GB"/>
        </w:rPr>
        <w:tab/>
      </w:r>
      <w:r w:rsidRPr="008E7523">
        <w:rPr>
          <w:rFonts w:ascii="Courier New" w:hAnsi="Courier New" w:cs="Courier New"/>
          <w:noProof/>
        </w:rPr>
        <w:t>Void</w:t>
      </w:r>
      <w:r>
        <w:rPr>
          <w:noProof/>
        </w:rPr>
        <w:tab/>
      </w:r>
      <w:r>
        <w:rPr>
          <w:noProof/>
        </w:rPr>
        <w:fldChar w:fldCharType="begin" w:fldLock="1"/>
      </w:r>
      <w:r>
        <w:rPr>
          <w:noProof/>
        </w:rPr>
        <w:instrText xml:space="preserve"> PAGEREF _Toc130218857 \h </w:instrText>
      </w:r>
      <w:r>
        <w:rPr>
          <w:noProof/>
        </w:rPr>
      </w:r>
      <w:r>
        <w:rPr>
          <w:noProof/>
        </w:rPr>
        <w:fldChar w:fldCharType="separate"/>
      </w:r>
      <w:r>
        <w:rPr>
          <w:noProof/>
        </w:rPr>
        <w:t>26</w:t>
      </w:r>
      <w:r>
        <w:rPr>
          <w:noProof/>
        </w:rPr>
        <w:fldChar w:fldCharType="end"/>
      </w:r>
    </w:p>
    <w:p w14:paraId="5CA6290F" w14:textId="0493372E" w:rsidR="00CA42B9" w:rsidRDefault="00CA42B9">
      <w:pPr>
        <w:pStyle w:val="TOC4"/>
        <w:rPr>
          <w:rFonts w:asciiTheme="minorHAnsi" w:eastAsiaTheme="minorEastAsia" w:hAnsiTheme="minorHAnsi" w:cstheme="minorBidi"/>
          <w:noProof/>
          <w:sz w:val="22"/>
          <w:szCs w:val="22"/>
          <w:lang w:eastAsia="en-GB"/>
        </w:rPr>
      </w:pPr>
      <w:r>
        <w:rPr>
          <w:noProof/>
        </w:rPr>
        <w:t>11.1.1.7</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notifyMOICreation</w:t>
      </w:r>
      <w:r>
        <w:rPr>
          <w:noProof/>
        </w:rPr>
        <w:tab/>
      </w:r>
      <w:r>
        <w:rPr>
          <w:noProof/>
        </w:rPr>
        <w:fldChar w:fldCharType="begin" w:fldLock="1"/>
      </w:r>
      <w:r>
        <w:rPr>
          <w:noProof/>
        </w:rPr>
        <w:instrText xml:space="preserve"> PAGEREF _Toc130218858 \h </w:instrText>
      </w:r>
      <w:r>
        <w:rPr>
          <w:noProof/>
        </w:rPr>
      </w:r>
      <w:r>
        <w:rPr>
          <w:noProof/>
        </w:rPr>
        <w:fldChar w:fldCharType="separate"/>
      </w:r>
      <w:r>
        <w:rPr>
          <w:noProof/>
        </w:rPr>
        <w:t>26</w:t>
      </w:r>
      <w:r>
        <w:rPr>
          <w:noProof/>
        </w:rPr>
        <w:fldChar w:fldCharType="end"/>
      </w:r>
    </w:p>
    <w:p w14:paraId="6D8219EF" w14:textId="44EEAE20" w:rsidR="00CA42B9" w:rsidRDefault="00CA42B9">
      <w:pPr>
        <w:pStyle w:val="TOC5"/>
        <w:rPr>
          <w:rFonts w:asciiTheme="minorHAnsi" w:eastAsiaTheme="minorEastAsia" w:hAnsiTheme="minorHAnsi" w:cstheme="minorBidi"/>
          <w:noProof/>
          <w:sz w:val="22"/>
          <w:szCs w:val="22"/>
          <w:lang w:eastAsia="en-GB"/>
        </w:rPr>
      </w:pPr>
      <w:r>
        <w:rPr>
          <w:noProof/>
        </w:rPr>
        <w:t>11.1.1.7.1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_Toc130218859 \h </w:instrText>
      </w:r>
      <w:r>
        <w:rPr>
          <w:noProof/>
        </w:rPr>
      </w:r>
      <w:r>
        <w:rPr>
          <w:noProof/>
        </w:rPr>
        <w:fldChar w:fldCharType="separate"/>
      </w:r>
      <w:r>
        <w:rPr>
          <w:noProof/>
        </w:rPr>
        <w:t>26</w:t>
      </w:r>
      <w:r>
        <w:rPr>
          <w:noProof/>
        </w:rPr>
        <w:fldChar w:fldCharType="end"/>
      </w:r>
    </w:p>
    <w:p w14:paraId="3329DED6" w14:textId="501D3E14" w:rsidR="00CA42B9" w:rsidRDefault="00CA42B9">
      <w:pPr>
        <w:pStyle w:val="TOC5"/>
        <w:rPr>
          <w:rFonts w:asciiTheme="minorHAnsi" w:eastAsiaTheme="minorEastAsia" w:hAnsiTheme="minorHAnsi" w:cstheme="minorBidi"/>
          <w:noProof/>
          <w:sz w:val="22"/>
          <w:szCs w:val="22"/>
          <w:lang w:eastAsia="en-GB"/>
        </w:rPr>
      </w:pPr>
      <w:r>
        <w:rPr>
          <w:noProof/>
        </w:rPr>
        <w:t>11.1.1.7.2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_Toc130218860 \h </w:instrText>
      </w:r>
      <w:r>
        <w:rPr>
          <w:noProof/>
        </w:rPr>
      </w:r>
      <w:r>
        <w:rPr>
          <w:noProof/>
        </w:rPr>
        <w:fldChar w:fldCharType="separate"/>
      </w:r>
      <w:r>
        <w:rPr>
          <w:noProof/>
        </w:rPr>
        <w:t>27</w:t>
      </w:r>
      <w:r>
        <w:rPr>
          <w:noProof/>
        </w:rPr>
        <w:fldChar w:fldCharType="end"/>
      </w:r>
    </w:p>
    <w:p w14:paraId="685678B4" w14:textId="70ACDFDD" w:rsidR="00CA42B9" w:rsidRDefault="00CA42B9">
      <w:pPr>
        <w:pStyle w:val="TOC5"/>
        <w:rPr>
          <w:rFonts w:asciiTheme="minorHAnsi" w:eastAsiaTheme="minorEastAsia" w:hAnsiTheme="minorHAnsi" w:cstheme="minorBidi"/>
          <w:noProof/>
          <w:sz w:val="22"/>
          <w:szCs w:val="22"/>
          <w:lang w:eastAsia="en-GB"/>
        </w:rPr>
      </w:pPr>
      <w:r>
        <w:rPr>
          <w:noProof/>
        </w:rPr>
        <w:t>11.1.1.7.3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_Toc130218861 \h </w:instrText>
      </w:r>
      <w:r>
        <w:rPr>
          <w:noProof/>
        </w:rPr>
      </w:r>
      <w:r>
        <w:rPr>
          <w:noProof/>
        </w:rPr>
        <w:fldChar w:fldCharType="separate"/>
      </w:r>
      <w:r>
        <w:rPr>
          <w:noProof/>
        </w:rPr>
        <w:t>28</w:t>
      </w:r>
      <w:r>
        <w:rPr>
          <w:noProof/>
        </w:rPr>
        <w:fldChar w:fldCharType="end"/>
      </w:r>
    </w:p>
    <w:p w14:paraId="58617DBC" w14:textId="3C22029B" w:rsidR="00CA42B9" w:rsidRDefault="00CA42B9">
      <w:pPr>
        <w:pStyle w:val="TOC6"/>
        <w:rPr>
          <w:rFonts w:asciiTheme="minorHAnsi" w:eastAsiaTheme="minorEastAsia" w:hAnsiTheme="minorHAnsi" w:cstheme="minorBidi"/>
          <w:noProof/>
          <w:sz w:val="22"/>
          <w:szCs w:val="22"/>
          <w:lang w:eastAsia="en-GB"/>
        </w:rPr>
      </w:pPr>
      <w:r>
        <w:rPr>
          <w:noProof/>
        </w:rPr>
        <w:t>11.1.1.7.3.1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_Toc130218862 \h </w:instrText>
      </w:r>
      <w:r>
        <w:rPr>
          <w:noProof/>
        </w:rPr>
      </w:r>
      <w:r>
        <w:rPr>
          <w:noProof/>
        </w:rPr>
        <w:fldChar w:fldCharType="separate"/>
      </w:r>
      <w:r>
        <w:rPr>
          <w:noProof/>
        </w:rPr>
        <w:t>28</w:t>
      </w:r>
      <w:r>
        <w:rPr>
          <w:noProof/>
        </w:rPr>
        <w:fldChar w:fldCharType="end"/>
      </w:r>
    </w:p>
    <w:p w14:paraId="2F21882A" w14:textId="518CA2FB" w:rsidR="00CA42B9" w:rsidRDefault="00CA42B9">
      <w:pPr>
        <w:pStyle w:val="TOC6"/>
        <w:rPr>
          <w:rFonts w:asciiTheme="minorHAnsi" w:eastAsiaTheme="minorEastAsia" w:hAnsiTheme="minorHAnsi" w:cstheme="minorBidi"/>
          <w:noProof/>
          <w:sz w:val="22"/>
          <w:szCs w:val="22"/>
          <w:lang w:eastAsia="en-GB"/>
        </w:rPr>
      </w:pPr>
      <w:r>
        <w:rPr>
          <w:noProof/>
        </w:rPr>
        <w:t>11.1.1.7.3.2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_Toc130218863 \h </w:instrText>
      </w:r>
      <w:r>
        <w:rPr>
          <w:noProof/>
        </w:rPr>
      </w:r>
      <w:r>
        <w:rPr>
          <w:noProof/>
        </w:rPr>
        <w:fldChar w:fldCharType="separate"/>
      </w:r>
      <w:r>
        <w:rPr>
          <w:noProof/>
        </w:rPr>
        <w:t>28</w:t>
      </w:r>
      <w:r>
        <w:rPr>
          <w:noProof/>
        </w:rPr>
        <w:fldChar w:fldCharType="end"/>
      </w:r>
    </w:p>
    <w:p w14:paraId="34717831" w14:textId="16A6B0F5" w:rsidR="00CA42B9" w:rsidRDefault="00CA42B9">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.8</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notifyMOIDeletion</w:t>
      </w:r>
      <w:r>
        <w:rPr>
          <w:noProof/>
        </w:rPr>
        <w:tab/>
      </w:r>
      <w:r>
        <w:rPr>
          <w:noProof/>
        </w:rPr>
        <w:fldChar w:fldCharType="begin" w:fldLock="1"/>
      </w:r>
      <w:r>
        <w:rPr>
          <w:noProof/>
        </w:rPr>
        <w:instrText xml:space="preserve"> PAGEREF _Toc130218864 \h </w:instrText>
      </w:r>
      <w:r>
        <w:rPr>
          <w:noProof/>
        </w:rPr>
      </w:r>
      <w:r>
        <w:rPr>
          <w:noProof/>
        </w:rPr>
        <w:fldChar w:fldCharType="separate"/>
      </w:r>
      <w:r>
        <w:rPr>
          <w:noProof/>
        </w:rPr>
        <w:t>28</w:t>
      </w:r>
      <w:r>
        <w:rPr>
          <w:noProof/>
        </w:rPr>
        <w:fldChar w:fldCharType="end"/>
      </w:r>
    </w:p>
    <w:p w14:paraId="001CCDD7" w14:textId="0F2D3335" w:rsidR="00CA42B9" w:rsidRDefault="00CA42B9">
      <w:pPr>
        <w:pStyle w:val="TOC5"/>
        <w:rPr>
          <w:rFonts w:asciiTheme="minorHAnsi" w:eastAsiaTheme="minorEastAsia" w:hAnsiTheme="minorHAnsi" w:cstheme="minorBidi"/>
          <w:noProof/>
          <w:sz w:val="22"/>
          <w:szCs w:val="22"/>
          <w:lang w:eastAsia="en-GB"/>
        </w:rPr>
      </w:pPr>
      <w:r>
        <w:rPr>
          <w:noProof/>
        </w:rPr>
        <w:t>11.1.1.8.1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_Toc130218865 \h </w:instrText>
      </w:r>
      <w:r>
        <w:rPr>
          <w:noProof/>
        </w:rPr>
      </w:r>
      <w:r>
        <w:rPr>
          <w:noProof/>
        </w:rPr>
        <w:fldChar w:fldCharType="separate"/>
      </w:r>
      <w:r>
        <w:rPr>
          <w:noProof/>
        </w:rPr>
        <w:t>28</w:t>
      </w:r>
      <w:r>
        <w:rPr>
          <w:noProof/>
        </w:rPr>
        <w:fldChar w:fldCharType="end"/>
      </w:r>
    </w:p>
    <w:p w14:paraId="6C116301" w14:textId="38C3764D" w:rsidR="00CA42B9" w:rsidRDefault="00CA42B9">
      <w:pPr>
        <w:pStyle w:val="TOC5"/>
        <w:rPr>
          <w:rFonts w:asciiTheme="minorHAnsi" w:eastAsiaTheme="minorEastAsia" w:hAnsiTheme="minorHAnsi" w:cstheme="minorBidi"/>
          <w:noProof/>
          <w:sz w:val="22"/>
          <w:szCs w:val="22"/>
          <w:lang w:eastAsia="en-GB"/>
        </w:rPr>
      </w:pPr>
      <w:r>
        <w:rPr>
          <w:noProof/>
        </w:rPr>
        <w:t>11.1.1.8.2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_Toc130218866 \h </w:instrText>
      </w:r>
      <w:r>
        <w:rPr>
          <w:noProof/>
        </w:rPr>
      </w:r>
      <w:r>
        <w:rPr>
          <w:noProof/>
        </w:rPr>
        <w:fldChar w:fldCharType="separate"/>
      </w:r>
      <w:r>
        <w:rPr>
          <w:noProof/>
        </w:rPr>
        <w:t>29</w:t>
      </w:r>
      <w:r>
        <w:rPr>
          <w:noProof/>
        </w:rPr>
        <w:fldChar w:fldCharType="end"/>
      </w:r>
    </w:p>
    <w:p w14:paraId="72101C84" w14:textId="43E1B31B" w:rsidR="00CA42B9" w:rsidRDefault="00CA42B9">
      <w:pPr>
        <w:pStyle w:val="TOC5"/>
        <w:rPr>
          <w:rFonts w:asciiTheme="minorHAnsi" w:eastAsiaTheme="minorEastAsia" w:hAnsiTheme="minorHAnsi" w:cstheme="minorBidi"/>
          <w:noProof/>
          <w:sz w:val="22"/>
          <w:szCs w:val="22"/>
          <w:lang w:eastAsia="en-GB"/>
        </w:rPr>
      </w:pPr>
      <w:r>
        <w:rPr>
          <w:noProof/>
        </w:rPr>
        <w:t>11.1.1.8.3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_Toc130218867 \h </w:instrText>
      </w:r>
      <w:r>
        <w:rPr>
          <w:noProof/>
        </w:rPr>
      </w:r>
      <w:r>
        <w:rPr>
          <w:noProof/>
        </w:rPr>
        <w:fldChar w:fldCharType="separate"/>
      </w:r>
      <w:r>
        <w:rPr>
          <w:noProof/>
        </w:rPr>
        <w:t>30</w:t>
      </w:r>
      <w:r>
        <w:rPr>
          <w:noProof/>
        </w:rPr>
        <w:fldChar w:fldCharType="end"/>
      </w:r>
    </w:p>
    <w:p w14:paraId="6F22E59E" w14:textId="590925C4" w:rsidR="00CA42B9" w:rsidRDefault="00CA42B9">
      <w:pPr>
        <w:pStyle w:val="TOC6"/>
        <w:rPr>
          <w:rFonts w:asciiTheme="minorHAnsi" w:eastAsiaTheme="minorEastAsia" w:hAnsiTheme="minorHAnsi" w:cstheme="minorBidi"/>
          <w:noProof/>
          <w:sz w:val="22"/>
          <w:szCs w:val="22"/>
          <w:lang w:eastAsia="en-GB"/>
        </w:rPr>
      </w:pPr>
      <w:r>
        <w:rPr>
          <w:noProof/>
        </w:rPr>
        <w:t>11.1.1.8.3.1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_Toc130218868 \h </w:instrText>
      </w:r>
      <w:r>
        <w:rPr>
          <w:noProof/>
        </w:rPr>
      </w:r>
      <w:r>
        <w:rPr>
          <w:noProof/>
        </w:rPr>
        <w:fldChar w:fldCharType="separate"/>
      </w:r>
      <w:r>
        <w:rPr>
          <w:noProof/>
        </w:rPr>
        <w:t>30</w:t>
      </w:r>
      <w:r>
        <w:rPr>
          <w:noProof/>
        </w:rPr>
        <w:fldChar w:fldCharType="end"/>
      </w:r>
    </w:p>
    <w:p w14:paraId="28CFCD5E" w14:textId="67DBD045" w:rsidR="00CA42B9" w:rsidRDefault="00CA42B9">
      <w:pPr>
        <w:pStyle w:val="TOC6"/>
        <w:rPr>
          <w:rFonts w:asciiTheme="minorHAnsi" w:eastAsiaTheme="minorEastAsia" w:hAnsiTheme="minorHAnsi" w:cstheme="minorBidi"/>
          <w:noProof/>
          <w:sz w:val="22"/>
          <w:szCs w:val="22"/>
          <w:lang w:eastAsia="en-GB"/>
        </w:rPr>
      </w:pPr>
      <w:r>
        <w:rPr>
          <w:noProof/>
        </w:rPr>
        <w:t>11.1.1.8.3.2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_Toc130218869 \h </w:instrText>
      </w:r>
      <w:r>
        <w:rPr>
          <w:noProof/>
        </w:rPr>
      </w:r>
      <w:r>
        <w:rPr>
          <w:noProof/>
        </w:rPr>
        <w:fldChar w:fldCharType="separate"/>
      </w:r>
      <w:r>
        <w:rPr>
          <w:noProof/>
        </w:rPr>
        <w:t>30</w:t>
      </w:r>
      <w:r>
        <w:rPr>
          <w:noProof/>
        </w:rPr>
        <w:fldChar w:fldCharType="end"/>
      </w:r>
    </w:p>
    <w:p w14:paraId="47066970" w14:textId="5C20B31E" w:rsidR="00CA42B9" w:rsidRDefault="00CA42B9">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.9</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notifyMOIAttributeValueChanges</w:t>
      </w:r>
      <w:r>
        <w:rPr>
          <w:noProof/>
        </w:rPr>
        <w:tab/>
      </w:r>
      <w:r>
        <w:rPr>
          <w:noProof/>
        </w:rPr>
        <w:fldChar w:fldCharType="begin" w:fldLock="1"/>
      </w:r>
      <w:r>
        <w:rPr>
          <w:noProof/>
        </w:rPr>
        <w:instrText xml:space="preserve"> PAGEREF _Toc130218870 \h </w:instrText>
      </w:r>
      <w:r>
        <w:rPr>
          <w:noProof/>
        </w:rPr>
      </w:r>
      <w:r>
        <w:rPr>
          <w:noProof/>
        </w:rPr>
        <w:fldChar w:fldCharType="separate"/>
      </w:r>
      <w:r>
        <w:rPr>
          <w:noProof/>
        </w:rPr>
        <w:t>30</w:t>
      </w:r>
      <w:r>
        <w:rPr>
          <w:noProof/>
        </w:rPr>
        <w:fldChar w:fldCharType="end"/>
      </w:r>
    </w:p>
    <w:p w14:paraId="5C07C2CE" w14:textId="31EBB33F" w:rsidR="00CA42B9" w:rsidRDefault="00CA42B9">
      <w:pPr>
        <w:pStyle w:val="TOC5"/>
        <w:rPr>
          <w:rFonts w:asciiTheme="minorHAnsi" w:eastAsiaTheme="minorEastAsia" w:hAnsiTheme="minorHAnsi" w:cstheme="minorBidi"/>
          <w:noProof/>
          <w:sz w:val="22"/>
          <w:szCs w:val="22"/>
          <w:lang w:eastAsia="en-GB"/>
        </w:rPr>
      </w:pPr>
      <w:r>
        <w:rPr>
          <w:noProof/>
        </w:rPr>
        <w:t>11.1.1.9.1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_Toc130218871 \h </w:instrText>
      </w:r>
      <w:r>
        <w:rPr>
          <w:noProof/>
        </w:rPr>
      </w:r>
      <w:r>
        <w:rPr>
          <w:noProof/>
        </w:rPr>
        <w:fldChar w:fldCharType="separate"/>
      </w:r>
      <w:r>
        <w:rPr>
          <w:noProof/>
        </w:rPr>
        <w:t>30</w:t>
      </w:r>
      <w:r>
        <w:rPr>
          <w:noProof/>
        </w:rPr>
        <w:fldChar w:fldCharType="end"/>
      </w:r>
    </w:p>
    <w:p w14:paraId="30C93FDD" w14:textId="55BF96B6" w:rsidR="00CA42B9" w:rsidRDefault="00CA42B9">
      <w:pPr>
        <w:pStyle w:val="TOC5"/>
        <w:rPr>
          <w:rFonts w:asciiTheme="minorHAnsi" w:eastAsiaTheme="minorEastAsia" w:hAnsiTheme="minorHAnsi" w:cstheme="minorBidi"/>
          <w:noProof/>
          <w:sz w:val="22"/>
          <w:szCs w:val="22"/>
          <w:lang w:eastAsia="en-GB"/>
        </w:rPr>
      </w:pPr>
      <w:r>
        <w:rPr>
          <w:noProof/>
        </w:rPr>
        <w:t>11.1.1.9.2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_Toc130218872 \h </w:instrText>
      </w:r>
      <w:r>
        <w:rPr>
          <w:noProof/>
        </w:rPr>
      </w:r>
      <w:r>
        <w:rPr>
          <w:noProof/>
        </w:rPr>
        <w:fldChar w:fldCharType="separate"/>
      </w:r>
      <w:r>
        <w:rPr>
          <w:noProof/>
        </w:rPr>
        <w:t>31</w:t>
      </w:r>
      <w:r>
        <w:rPr>
          <w:noProof/>
        </w:rPr>
        <w:fldChar w:fldCharType="end"/>
      </w:r>
    </w:p>
    <w:p w14:paraId="33A3D1C2" w14:textId="5125162C" w:rsidR="00CA42B9" w:rsidRDefault="00CA42B9">
      <w:pPr>
        <w:pStyle w:val="TOC5"/>
        <w:rPr>
          <w:rFonts w:asciiTheme="minorHAnsi" w:eastAsiaTheme="minorEastAsia" w:hAnsiTheme="minorHAnsi" w:cstheme="minorBidi"/>
          <w:noProof/>
          <w:sz w:val="22"/>
          <w:szCs w:val="22"/>
          <w:lang w:eastAsia="en-GB"/>
        </w:rPr>
      </w:pPr>
      <w:r>
        <w:rPr>
          <w:noProof/>
        </w:rPr>
        <w:t>11.1.1.9.3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_Toc130218873 \h </w:instrText>
      </w:r>
      <w:r>
        <w:rPr>
          <w:noProof/>
        </w:rPr>
      </w:r>
      <w:r>
        <w:rPr>
          <w:noProof/>
        </w:rPr>
        <w:fldChar w:fldCharType="separate"/>
      </w:r>
      <w:r>
        <w:rPr>
          <w:noProof/>
        </w:rPr>
        <w:t>33</w:t>
      </w:r>
      <w:r>
        <w:rPr>
          <w:noProof/>
        </w:rPr>
        <w:fldChar w:fldCharType="end"/>
      </w:r>
    </w:p>
    <w:p w14:paraId="2EB2DC77" w14:textId="1622FA2E" w:rsidR="00CA42B9" w:rsidRDefault="00CA42B9">
      <w:pPr>
        <w:pStyle w:val="TOC6"/>
        <w:rPr>
          <w:rFonts w:asciiTheme="minorHAnsi" w:eastAsiaTheme="minorEastAsia" w:hAnsiTheme="minorHAnsi" w:cstheme="minorBidi"/>
          <w:noProof/>
          <w:sz w:val="22"/>
          <w:szCs w:val="22"/>
          <w:lang w:eastAsia="en-GB"/>
        </w:rPr>
      </w:pPr>
      <w:r>
        <w:rPr>
          <w:noProof/>
        </w:rPr>
        <w:t>11.1.1.9.3.1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_Toc130218874 \h </w:instrText>
      </w:r>
      <w:r>
        <w:rPr>
          <w:noProof/>
        </w:rPr>
      </w:r>
      <w:r>
        <w:rPr>
          <w:noProof/>
        </w:rPr>
        <w:fldChar w:fldCharType="separate"/>
      </w:r>
      <w:r>
        <w:rPr>
          <w:noProof/>
        </w:rPr>
        <w:t>33</w:t>
      </w:r>
      <w:r>
        <w:rPr>
          <w:noProof/>
        </w:rPr>
        <w:fldChar w:fldCharType="end"/>
      </w:r>
    </w:p>
    <w:p w14:paraId="1EC084AB" w14:textId="31BD0FBA" w:rsidR="00CA42B9" w:rsidRDefault="00CA42B9">
      <w:pPr>
        <w:pStyle w:val="TOC6"/>
        <w:rPr>
          <w:rFonts w:asciiTheme="minorHAnsi" w:eastAsiaTheme="minorEastAsia" w:hAnsiTheme="minorHAnsi" w:cstheme="minorBidi"/>
          <w:noProof/>
          <w:sz w:val="22"/>
          <w:szCs w:val="22"/>
          <w:lang w:eastAsia="en-GB"/>
        </w:rPr>
      </w:pPr>
      <w:r>
        <w:rPr>
          <w:noProof/>
        </w:rPr>
        <w:t>11.1.1.9.3.2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_Toc130218875 \h </w:instrText>
      </w:r>
      <w:r>
        <w:rPr>
          <w:noProof/>
        </w:rPr>
      </w:r>
      <w:r>
        <w:rPr>
          <w:noProof/>
        </w:rPr>
        <w:fldChar w:fldCharType="separate"/>
      </w:r>
      <w:r>
        <w:rPr>
          <w:noProof/>
        </w:rPr>
        <w:t>33</w:t>
      </w:r>
      <w:r>
        <w:rPr>
          <w:noProof/>
        </w:rPr>
        <w:fldChar w:fldCharType="end"/>
      </w:r>
    </w:p>
    <w:p w14:paraId="5AAE59E1" w14:textId="76F1C308" w:rsidR="00CA42B9" w:rsidRDefault="00CA42B9">
      <w:pPr>
        <w:pStyle w:val="TOC4"/>
        <w:rPr>
          <w:rFonts w:asciiTheme="minorHAnsi" w:eastAsiaTheme="minorEastAsia" w:hAnsiTheme="minorHAnsi" w:cstheme="minorBidi"/>
          <w:noProof/>
          <w:sz w:val="22"/>
          <w:szCs w:val="22"/>
          <w:lang w:eastAsia="en-GB"/>
        </w:rPr>
      </w:pPr>
      <w:r>
        <w:rPr>
          <w:noProof/>
        </w:rPr>
        <w:t>11.1.1.10</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notifyEvent</w:t>
      </w:r>
      <w:r>
        <w:rPr>
          <w:noProof/>
        </w:rPr>
        <w:tab/>
      </w:r>
      <w:r>
        <w:rPr>
          <w:noProof/>
        </w:rPr>
        <w:fldChar w:fldCharType="begin" w:fldLock="1"/>
      </w:r>
      <w:r>
        <w:rPr>
          <w:noProof/>
        </w:rPr>
        <w:instrText xml:space="preserve"> PAGEREF _Toc130218876 \h </w:instrText>
      </w:r>
      <w:r>
        <w:rPr>
          <w:noProof/>
        </w:rPr>
      </w:r>
      <w:r>
        <w:rPr>
          <w:noProof/>
        </w:rPr>
        <w:fldChar w:fldCharType="separate"/>
      </w:r>
      <w:r>
        <w:rPr>
          <w:noProof/>
        </w:rPr>
        <w:t>33</w:t>
      </w:r>
      <w:r>
        <w:rPr>
          <w:noProof/>
        </w:rPr>
        <w:fldChar w:fldCharType="end"/>
      </w:r>
    </w:p>
    <w:p w14:paraId="6DBAEAB2" w14:textId="2FDF2959" w:rsidR="00CA42B9" w:rsidRDefault="00CA42B9">
      <w:pPr>
        <w:pStyle w:val="TOC5"/>
        <w:rPr>
          <w:rFonts w:asciiTheme="minorHAnsi" w:eastAsiaTheme="minorEastAsia" w:hAnsiTheme="minorHAnsi" w:cstheme="minorBidi"/>
          <w:noProof/>
          <w:sz w:val="22"/>
          <w:szCs w:val="22"/>
          <w:lang w:eastAsia="en-GB"/>
        </w:rPr>
      </w:pPr>
      <w:r>
        <w:rPr>
          <w:noProof/>
        </w:rPr>
        <w:t>11.1.1.10.1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_Toc130218877 \h </w:instrText>
      </w:r>
      <w:r>
        <w:rPr>
          <w:noProof/>
        </w:rPr>
      </w:r>
      <w:r>
        <w:rPr>
          <w:noProof/>
        </w:rPr>
        <w:fldChar w:fldCharType="separate"/>
      </w:r>
      <w:r>
        <w:rPr>
          <w:noProof/>
        </w:rPr>
        <w:t>33</w:t>
      </w:r>
      <w:r>
        <w:rPr>
          <w:noProof/>
        </w:rPr>
        <w:fldChar w:fldCharType="end"/>
      </w:r>
    </w:p>
    <w:p w14:paraId="36CAA653" w14:textId="1506FE85" w:rsidR="00CA42B9" w:rsidRDefault="00CA42B9">
      <w:pPr>
        <w:pStyle w:val="TOC5"/>
        <w:rPr>
          <w:rFonts w:asciiTheme="minorHAnsi" w:eastAsiaTheme="minorEastAsia" w:hAnsiTheme="minorHAnsi" w:cstheme="minorBidi"/>
          <w:noProof/>
          <w:sz w:val="22"/>
          <w:szCs w:val="22"/>
          <w:lang w:eastAsia="en-GB"/>
        </w:rPr>
      </w:pPr>
      <w:r>
        <w:rPr>
          <w:noProof/>
        </w:rPr>
        <w:t>11.1.1.10.2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_Toc130218878 \h </w:instrText>
      </w:r>
      <w:r>
        <w:rPr>
          <w:noProof/>
        </w:rPr>
      </w:r>
      <w:r>
        <w:rPr>
          <w:noProof/>
        </w:rPr>
        <w:fldChar w:fldCharType="separate"/>
      </w:r>
      <w:r>
        <w:rPr>
          <w:noProof/>
        </w:rPr>
        <w:t>34</w:t>
      </w:r>
      <w:r>
        <w:rPr>
          <w:noProof/>
        </w:rPr>
        <w:fldChar w:fldCharType="end"/>
      </w:r>
    </w:p>
    <w:p w14:paraId="175B9B24" w14:textId="2A8FFBB0" w:rsidR="00CA42B9" w:rsidRDefault="00CA42B9">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11</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notifyMOIChanges</w:t>
      </w:r>
      <w:r>
        <w:rPr>
          <w:noProof/>
        </w:rPr>
        <w:tab/>
      </w:r>
      <w:r>
        <w:rPr>
          <w:noProof/>
        </w:rPr>
        <w:fldChar w:fldCharType="begin" w:fldLock="1"/>
      </w:r>
      <w:r>
        <w:rPr>
          <w:noProof/>
        </w:rPr>
        <w:instrText xml:space="preserve"> PAGEREF _Toc130218879 \h </w:instrText>
      </w:r>
      <w:r>
        <w:rPr>
          <w:noProof/>
        </w:rPr>
      </w:r>
      <w:r>
        <w:rPr>
          <w:noProof/>
        </w:rPr>
        <w:fldChar w:fldCharType="separate"/>
      </w:r>
      <w:r>
        <w:rPr>
          <w:noProof/>
        </w:rPr>
        <w:t>34</w:t>
      </w:r>
      <w:r>
        <w:rPr>
          <w:noProof/>
        </w:rPr>
        <w:fldChar w:fldCharType="end"/>
      </w:r>
    </w:p>
    <w:p w14:paraId="305B7784" w14:textId="2C5BAE55" w:rsidR="00CA42B9" w:rsidRDefault="00CA42B9">
      <w:pPr>
        <w:pStyle w:val="TOC5"/>
        <w:rPr>
          <w:rFonts w:asciiTheme="minorHAnsi" w:eastAsiaTheme="minorEastAsia" w:hAnsiTheme="minorHAnsi" w:cstheme="minorBidi"/>
          <w:noProof/>
          <w:sz w:val="22"/>
          <w:szCs w:val="22"/>
          <w:lang w:eastAsia="en-GB"/>
        </w:rPr>
      </w:pPr>
      <w:r>
        <w:rPr>
          <w:noProof/>
        </w:rPr>
        <w:t>11.1.1.11.1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_Toc130218880 \h </w:instrText>
      </w:r>
      <w:r>
        <w:rPr>
          <w:noProof/>
        </w:rPr>
      </w:r>
      <w:r>
        <w:rPr>
          <w:noProof/>
        </w:rPr>
        <w:fldChar w:fldCharType="separate"/>
      </w:r>
      <w:r>
        <w:rPr>
          <w:noProof/>
        </w:rPr>
        <w:t>34</w:t>
      </w:r>
      <w:r>
        <w:rPr>
          <w:noProof/>
        </w:rPr>
        <w:fldChar w:fldCharType="end"/>
      </w:r>
    </w:p>
    <w:p w14:paraId="4004C8B6" w14:textId="2834AE40" w:rsidR="00CA42B9" w:rsidRDefault="00CA42B9">
      <w:pPr>
        <w:pStyle w:val="TOC5"/>
        <w:rPr>
          <w:rFonts w:asciiTheme="minorHAnsi" w:eastAsiaTheme="minorEastAsia" w:hAnsiTheme="minorHAnsi" w:cstheme="minorBidi"/>
          <w:noProof/>
          <w:sz w:val="22"/>
          <w:szCs w:val="22"/>
          <w:lang w:eastAsia="en-GB"/>
        </w:rPr>
      </w:pPr>
      <w:r>
        <w:rPr>
          <w:noProof/>
        </w:rPr>
        <w:t>11.1.1.11.2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_Toc130218881 \h </w:instrText>
      </w:r>
      <w:r>
        <w:rPr>
          <w:noProof/>
        </w:rPr>
      </w:r>
      <w:r>
        <w:rPr>
          <w:noProof/>
        </w:rPr>
        <w:fldChar w:fldCharType="separate"/>
      </w:r>
      <w:r>
        <w:rPr>
          <w:noProof/>
        </w:rPr>
        <w:t>36</w:t>
      </w:r>
      <w:r>
        <w:rPr>
          <w:noProof/>
        </w:rPr>
        <w:fldChar w:fldCharType="end"/>
      </w:r>
    </w:p>
    <w:p w14:paraId="1294CC15" w14:textId="4CC17C7C" w:rsidR="00CA42B9" w:rsidRDefault="00CA42B9">
      <w:pPr>
        <w:pStyle w:val="TOC3"/>
        <w:rPr>
          <w:rFonts w:asciiTheme="minorHAnsi" w:eastAsiaTheme="minorEastAsia" w:hAnsiTheme="minorHAnsi" w:cstheme="minorBidi"/>
          <w:noProof/>
          <w:sz w:val="22"/>
          <w:szCs w:val="22"/>
          <w:lang w:eastAsia="en-GB"/>
        </w:rPr>
      </w:pPr>
      <w:r>
        <w:rPr>
          <w:noProof/>
        </w:rPr>
        <w:t>11.1.</w:t>
      </w:r>
      <w:r>
        <w:rPr>
          <w:noProof/>
          <w:lang w:eastAsia="zh-CN"/>
        </w:rPr>
        <w:t>2</w:t>
      </w:r>
      <w:r>
        <w:rPr>
          <w:rFonts w:asciiTheme="minorHAnsi" w:eastAsiaTheme="minorEastAsia" w:hAnsiTheme="minorHAnsi" w:cstheme="minorBidi"/>
          <w:noProof/>
          <w:sz w:val="22"/>
          <w:szCs w:val="22"/>
          <w:lang w:eastAsia="en-GB"/>
        </w:rPr>
        <w:tab/>
      </w:r>
      <w:r>
        <w:rPr>
          <w:noProof/>
        </w:rPr>
        <w:t>Managed Information</w:t>
      </w:r>
      <w:r>
        <w:rPr>
          <w:noProof/>
        </w:rPr>
        <w:tab/>
      </w:r>
      <w:r>
        <w:rPr>
          <w:noProof/>
        </w:rPr>
        <w:fldChar w:fldCharType="begin" w:fldLock="1"/>
      </w:r>
      <w:r>
        <w:rPr>
          <w:noProof/>
        </w:rPr>
        <w:instrText xml:space="preserve"> PAGEREF _Toc130218882 \h </w:instrText>
      </w:r>
      <w:r>
        <w:rPr>
          <w:noProof/>
        </w:rPr>
      </w:r>
      <w:r>
        <w:rPr>
          <w:noProof/>
        </w:rPr>
        <w:fldChar w:fldCharType="separate"/>
      </w:r>
      <w:r>
        <w:rPr>
          <w:noProof/>
        </w:rPr>
        <w:t>39</w:t>
      </w:r>
      <w:r>
        <w:rPr>
          <w:noProof/>
        </w:rPr>
        <w:fldChar w:fldCharType="end"/>
      </w:r>
    </w:p>
    <w:p w14:paraId="7165EC8F" w14:textId="7CACACDF" w:rsidR="00CA42B9" w:rsidRDefault="00CA42B9">
      <w:pPr>
        <w:pStyle w:val="TOC4"/>
        <w:rPr>
          <w:rFonts w:asciiTheme="minorHAnsi" w:eastAsiaTheme="minorEastAsia" w:hAnsiTheme="minorHAnsi" w:cstheme="minorBidi"/>
          <w:noProof/>
          <w:sz w:val="22"/>
          <w:szCs w:val="22"/>
          <w:lang w:eastAsia="en-GB"/>
        </w:rPr>
      </w:pPr>
      <w:r>
        <w:rPr>
          <w:noProof/>
        </w:rPr>
        <w:t>11.1.2.1</w:t>
      </w:r>
      <w:r>
        <w:rPr>
          <w:rFonts w:asciiTheme="minorHAnsi" w:eastAsiaTheme="minorEastAsia" w:hAnsiTheme="minorHAnsi" w:cstheme="minorBidi"/>
          <w:noProof/>
          <w:sz w:val="22"/>
          <w:szCs w:val="22"/>
          <w:lang w:eastAsia="en-GB"/>
        </w:rPr>
        <w:tab/>
      </w:r>
      <w:r w:rsidRPr="008E7523">
        <w:rPr>
          <w:rFonts w:cs="Arial"/>
          <w:noProof/>
        </w:rPr>
        <w:t xml:space="preserve">ManagedEntity </w:t>
      </w:r>
      <w:r w:rsidRPr="008E7523">
        <w:rPr>
          <w:rFonts w:ascii="Courier New" w:eastAsiaTheme="minorEastAsia" w:hAnsi="Courier New" w:cs="Courier New"/>
          <w:noProof/>
        </w:rPr>
        <w:t>&lt;&lt; ProxyClass&gt;&gt;</w:t>
      </w:r>
      <w:r>
        <w:rPr>
          <w:noProof/>
        </w:rPr>
        <w:tab/>
      </w:r>
      <w:r>
        <w:rPr>
          <w:noProof/>
        </w:rPr>
        <w:fldChar w:fldCharType="begin" w:fldLock="1"/>
      </w:r>
      <w:r>
        <w:rPr>
          <w:noProof/>
        </w:rPr>
        <w:instrText xml:space="preserve"> PAGEREF _Toc130218883 \h </w:instrText>
      </w:r>
      <w:r>
        <w:rPr>
          <w:noProof/>
        </w:rPr>
      </w:r>
      <w:r>
        <w:rPr>
          <w:noProof/>
        </w:rPr>
        <w:fldChar w:fldCharType="separate"/>
      </w:r>
      <w:r>
        <w:rPr>
          <w:noProof/>
        </w:rPr>
        <w:t>39</w:t>
      </w:r>
      <w:r>
        <w:rPr>
          <w:noProof/>
        </w:rPr>
        <w:fldChar w:fldCharType="end"/>
      </w:r>
    </w:p>
    <w:p w14:paraId="6E312D39" w14:textId="682BECB4" w:rsidR="00CA42B9" w:rsidRDefault="00CA42B9">
      <w:pPr>
        <w:pStyle w:val="TOC5"/>
        <w:rPr>
          <w:rFonts w:asciiTheme="minorHAnsi" w:eastAsiaTheme="minorEastAsia" w:hAnsiTheme="minorHAnsi" w:cstheme="minorBidi"/>
          <w:noProof/>
          <w:sz w:val="22"/>
          <w:szCs w:val="22"/>
          <w:lang w:eastAsia="en-GB"/>
        </w:rPr>
      </w:pPr>
      <w:r>
        <w:rPr>
          <w:noProof/>
        </w:rPr>
        <w:t>11.1.</w:t>
      </w:r>
      <w:r>
        <w:rPr>
          <w:noProof/>
          <w:lang w:eastAsia="zh-CN"/>
        </w:rPr>
        <w:t>2</w:t>
      </w:r>
      <w:r>
        <w:rPr>
          <w:noProof/>
        </w:rPr>
        <w:t>.1.1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_Toc130218884 \h </w:instrText>
      </w:r>
      <w:r>
        <w:rPr>
          <w:noProof/>
        </w:rPr>
      </w:r>
      <w:r>
        <w:rPr>
          <w:noProof/>
        </w:rPr>
        <w:fldChar w:fldCharType="separate"/>
      </w:r>
      <w:r>
        <w:rPr>
          <w:noProof/>
        </w:rPr>
        <w:t>39</w:t>
      </w:r>
      <w:r>
        <w:rPr>
          <w:noProof/>
        </w:rPr>
        <w:fldChar w:fldCharType="end"/>
      </w:r>
    </w:p>
    <w:p w14:paraId="6FA0C689" w14:textId="46ED0A3E" w:rsidR="00CA42B9" w:rsidRDefault="00CA42B9">
      <w:pPr>
        <w:pStyle w:val="TOC2"/>
        <w:rPr>
          <w:rFonts w:asciiTheme="minorHAnsi" w:eastAsiaTheme="minorEastAsia" w:hAnsiTheme="minorHAnsi" w:cstheme="minorBidi"/>
          <w:noProof/>
          <w:sz w:val="22"/>
          <w:szCs w:val="22"/>
          <w:lang w:eastAsia="en-GB"/>
        </w:rPr>
      </w:pPr>
      <w:r>
        <w:rPr>
          <w:noProof/>
          <w:lang w:eastAsia="zh-CN"/>
        </w:rPr>
        <w:t>11.2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_Toc130218885 \h </w:instrText>
      </w:r>
      <w:r>
        <w:rPr>
          <w:noProof/>
        </w:rPr>
      </w:r>
      <w:r>
        <w:rPr>
          <w:noProof/>
        </w:rPr>
        <w:fldChar w:fldCharType="separate"/>
      </w:r>
      <w:r>
        <w:rPr>
          <w:noProof/>
        </w:rPr>
        <w:t>39</w:t>
      </w:r>
      <w:r>
        <w:rPr>
          <w:noProof/>
        </w:rPr>
        <w:fldChar w:fldCharType="end"/>
      </w:r>
    </w:p>
    <w:p w14:paraId="05ED6617" w14:textId="556A3BE0" w:rsidR="00CA42B9" w:rsidRDefault="00CA42B9">
      <w:pPr>
        <w:pStyle w:val="TOC3"/>
        <w:rPr>
          <w:rFonts w:asciiTheme="minorHAnsi" w:eastAsiaTheme="minorEastAsia" w:hAnsiTheme="minorHAnsi" w:cstheme="minorBidi"/>
          <w:noProof/>
          <w:sz w:val="22"/>
          <w:szCs w:val="22"/>
          <w:lang w:eastAsia="en-GB"/>
        </w:rPr>
      </w:pPr>
      <w:r>
        <w:rPr>
          <w:noProof/>
          <w:lang w:eastAsia="zh-CN"/>
        </w:rPr>
        <w:t>11.2.1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_Toc130218886 \h </w:instrText>
      </w:r>
      <w:r>
        <w:rPr>
          <w:noProof/>
        </w:rPr>
      </w:r>
      <w:r>
        <w:rPr>
          <w:noProof/>
        </w:rPr>
        <w:fldChar w:fldCharType="separate"/>
      </w:r>
      <w:r>
        <w:rPr>
          <w:noProof/>
        </w:rPr>
        <w:t>39</w:t>
      </w:r>
      <w:r>
        <w:rPr>
          <w:noProof/>
        </w:rPr>
        <w:fldChar w:fldCharType="end"/>
      </w:r>
    </w:p>
    <w:p w14:paraId="7F723E9E" w14:textId="33738AF2" w:rsidR="00CA42B9" w:rsidRDefault="00CA42B9">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Fault supervision data report</w:t>
      </w:r>
      <w:r>
        <w:rPr>
          <w:noProof/>
        </w:rPr>
        <w:tab/>
      </w:r>
      <w:r>
        <w:rPr>
          <w:noProof/>
        </w:rPr>
        <w:fldChar w:fldCharType="begin" w:fldLock="1"/>
      </w:r>
      <w:r>
        <w:rPr>
          <w:noProof/>
        </w:rPr>
        <w:instrText xml:space="preserve"> PAGEREF _Toc130218887 \h </w:instrText>
      </w:r>
      <w:r>
        <w:rPr>
          <w:noProof/>
        </w:rPr>
      </w:r>
      <w:r>
        <w:rPr>
          <w:noProof/>
        </w:rPr>
        <w:fldChar w:fldCharType="separate"/>
      </w:r>
      <w:r>
        <w:rPr>
          <w:noProof/>
        </w:rPr>
        <w:t>39</w:t>
      </w:r>
      <w:r>
        <w:rPr>
          <w:noProof/>
        </w:rPr>
        <w:fldChar w:fldCharType="end"/>
      </w:r>
    </w:p>
    <w:p w14:paraId="5CD9316D" w14:textId="7F64E8CE" w:rsidR="00CA42B9" w:rsidRDefault="00CA42B9">
      <w:pPr>
        <w:pStyle w:val="TOC5"/>
        <w:rPr>
          <w:rFonts w:asciiTheme="minorHAnsi" w:eastAsiaTheme="minorEastAsia" w:hAnsiTheme="minorHAnsi" w:cstheme="minorBidi"/>
          <w:noProof/>
          <w:sz w:val="22"/>
          <w:szCs w:val="22"/>
          <w:lang w:eastAsia="en-GB"/>
        </w:rPr>
      </w:pPr>
      <w:r>
        <w:rPr>
          <w:noProof/>
        </w:rPr>
        <w:t>11.2.1.1.1</w:t>
      </w:r>
      <w:r>
        <w:rPr>
          <w:rFonts w:asciiTheme="minorHAnsi" w:eastAsiaTheme="minorEastAsia" w:hAnsiTheme="minorHAnsi" w:cstheme="minorBidi"/>
          <w:noProof/>
          <w:sz w:val="22"/>
          <w:szCs w:val="22"/>
          <w:lang w:eastAsia="en-GB"/>
        </w:rPr>
        <w:tab/>
      </w:r>
      <w:r w:rsidRPr="008E7523">
        <w:rPr>
          <w:rFonts w:cs="Arial"/>
          <w:noProof/>
        </w:rPr>
        <w:t>subscribe</w:t>
      </w:r>
      <w:r>
        <w:rPr>
          <w:noProof/>
        </w:rPr>
        <w:tab/>
      </w:r>
      <w:r>
        <w:rPr>
          <w:noProof/>
        </w:rPr>
        <w:fldChar w:fldCharType="begin" w:fldLock="1"/>
      </w:r>
      <w:r>
        <w:rPr>
          <w:noProof/>
        </w:rPr>
        <w:instrText xml:space="preserve"> PAGEREF _Toc130218888 \h </w:instrText>
      </w:r>
      <w:r>
        <w:rPr>
          <w:noProof/>
        </w:rPr>
      </w:r>
      <w:r>
        <w:rPr>
          <w:noProof/>
        </w:rPr>
        <w:fldChar w:fldCharType="separate"/>
      </w:r>
      <w:r>
        <w:rPr>
          <w:noProof/>
        </w:rPr>
        <w:t>39</w:t>
      </w:r>
      <w:r>
        <w:rPr>
          <w:noProof/>
        </w:rPr>
        <w:fldChar w:fldCharType="end"/>
      </w:r>
    </w:p>
    <w:p w14:paraId="134A1085" w14:textId="538613E6" w:rsidR="00CA42B9" w:rsidRDefault="00CA42B9">
      <w:pPr>
        <w:pStyle w:val="TOC6"/>
        <w:rPr>
          <w:rFonts w:asciiTheme="minorHAnsi" w:eastAsiaTheme="minorEastAsia" w:hAnsiTheme="minorHAnsi" w:cstheme="minorBidi"/>
          <w:noProof/>
          <w:sz w:val="22"/>
          <w:szCs w:val="22"/>
          <w:lang w:eastAsia="en-GB"/>
        </w:rPr>
      </w:pPr>
      <w:r>
        <w:rPr>
          <w:noProof/>
        </w:rPr>
        <w:t>11.2.1.1.1.1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_Toc130218889 \h </w:instrText>
      </w:r>
      <w:r>
        <w:rPr>
          <w:noProof/>
        </w:rPr>
      </w:r>
      <w:r>
        <w:rPr>
          <w:noProof/>
        </w:rPr>
        <w:fldChar w:fldCharType="separate"/>
      </w:r>
      <w:r>
        <w:rPr>
          <w:noProof/>
        </w:rPr>
        <w:t>39</w:t>
      </w:r>
      <w:r>
        <w:rPr>
          <w:noProof/>
        </w:rPr>
        <w:fldChar w:fldCharType="end"/>
      </w:r>
    </w:p>
    <w:p w14:paraId="1B6883B4" w14:textId="2A0EF7B8" w:rsidR="00CA42B9" w:rsidRDefault="00CA42B9">
      <w:pPr>
        <w:pStyle w:val="TOC6"/>
        <w:rPr>
          <w:rFonts w:asciiTheme="minorHAnsi" w:eastAsiaTheme="minorEastAsia" w:hAnsiTheme="minorHAnsi" w:cstheme="minorBidi"/>
          <w:noProof/>
          <w:sz w:val="22"/>
          <w:szCs w:val="22"/>
          <w:lang w:eastAsia="en-GB"/>
        </w:rPr>
      </w:pPr>
      <w:r>
        <w:rPr>
          <w:noProof/>
        </w:rPr>
        <w:t>11.2.1.1.1.2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_Toc130218890 \h </w:instrText>
      </w:r>
      <w:r>
        <w:rPr>
          <w:noProof/>
        </w:rPr>
      </w:r>
      <w:r>
        <w:rPr>
          <w:noProof/>
        </w:rPr>
        <w:fldChar w:fldCharType="separate"/>
      </w:r>
      <w:r>
        <w:rPr>
          <w:noProof/>
        </w:rPr>
        <w:t>39</w:t>
      </w:r>
      <w:r>
        <w:rPr>
          <w:noProof/>
        </w:rPr>
        <w:fldChar w:fldCharType="end"/>
      </w:r>
    </w:p>
    <w:p w14:paraId="13914B83" w14:textId="405A4FE1" w:rsidR="00CA42B9" w:rsidRDefault="00CA42B9">
      <w:pPr>
        <w:pStyle w:val="TOC6"/>
        <w:rPr>
          <w:rFonts w:asciiTheme="minorHAnsi" w:eastAsiaTheme="minorEastAsia" w:hAnsiTheme="minorHAnsi" w:cstheme="minorBidi"/>
          <w:noProof/>
          <w:sz w:val="22"/>
          <w:szCs w:val="22"/>
          <w:lang w:eastAsia="en-GB"/>
        </w:rPr>
      </w:pPr>
      <w:r>
        <w:rPr>
          <w:noProof/>
        </w:rPr>
        <w:t>11.2.1.1.1.3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_Toc130218891 \h </w:instrText>
      </w:r>
      <w:r>
        <w:rPr>
          <w:noProof/>
        </w:rPr>
      </w:r>
      <w:r>
        <w:rPr>
          <w:noProof/>
        </w:rPr>
        <w:fldChar w:fldCharType="separate"/>
      </w:r>
      <w:r>
        <w:rPr>
          <w:noProof/>
        </w:rPr>
        <w:t>39</w:t>
      </w:r>
      <w:r>
        <w:rPr>
          <w:noProof/>
        </w:rPr>
        <w:fldChar w:fldCharType="end"/>
      </w:r>
    </w:p>
    <w:p w14:paraId="480AA021" w14:textId="0E612215" w:rsidR="00CA42B9" w:rsidRDefault="00CA42B9">
      <w:pPr>
        <w:pStyle w:val="TOC6"/>
        <w:rPr>
          <w:rFonts w:asciiTheme="minorHAnsi" w:eastAsiaTheme="minorEastAsia" w:hAnsiTheme="minorHAnsi" w:cstheme="minorBidi"/>
          <w:noProof/>
          <w:sz w:val="22"/>
          <w:szCs w:val="22"/>
          <w:lang w:eastAsia="en-GB"/>
        </w:rPr>
      </w:pPr>
      <w:r>
        <w:rPr>
          <w:noProof/>
        </w:rPr>
        <w:t>11.2.1.1.1.4</w:t>
      </w:r>
      <w:r>
        <w:rPr>
          <w:rFonts w:asciiTheme="minorHAnsi" w:eastAsiaTheme="minorEastAsia" w:hAnsiTheme="minorHAnsi" w:cstheme="minorBidi"/>
          <w:noProof/>
          <w:sz w:val="22"/>
          <w:szCs w:val="22"/>
          <w:lang w:eastAsia="en-GB"/>
        </w:rPr>
        <w:tab/>
      </w:r>
      <w:r>
        <w:rPr>
          <w:noProof/>
        </w:rPr>
        <w:t>Pre-condition</w:t>
      </w:r>
      <w:r>
        <w:rPr>
          <w:noProof/>
        </w:rPr>
        <w:tab/>
      </w:r>
      <w:r>
        <w:rPr>
          <w:noProof/>
        </w:rPr>
        <w:fldChar w:fldCharType="begin" w:fldLock="1"/>
      </w:r>
      <w:r>
        <w:rPr>
          <w:noProof/>
        </w:rPr>
        <w:instrText xml:space="preserve"> PAGEREF _Toc130218892 \h </w:instrText>
      </w:r>
      <w:r>
        <w:rPr>
          <w:noProof/>
        </w:rPr>
      </w:r>
      <w:r>
        <w:rPr>
          <w:noProof/>
        </w:rPr>
        <w:fldChar w:fldCharType="separate"/>
      </w:r>
      <w:r>
        <w:rPr>
          <w:noProof/>
        </w:rPr>
        <w:t>40</w:t>
      </w:r>
      <w:r>
        <w:rPr>
          <w:noProof/>
        </w:rPr>
        <w:fldChar w:fldCharType="end"/>
      </w:r>
    </w:p>
    <w:p w14:paraId="5AADED06" w14:textId="0E8BDC09" w:rsidR="00CA42B9" w:rsidRDefault="00CA42B9">
      <w:pPr>
        <w:pStyle w:val="TOC6"/>
        <w:rPr>
          <w:rFonts w:asciiTheme="minorHAnsi" w:eastAsiaTheme="minorEastAsia" w:hAnsiTheme="minorHAnsi" w:cstheme="minorBidi"/>
          <w:noProof/>
          <w:sz w:val="22"/>
          <w:szCs w:val="22"/>
          <w:lang w:eastAsia="en-GB"/>
        </w:rPr>
      </w:pPr>
      <w:r>
        <w:rPr>
          <w:noProof/>
        </w:rPr>
        <w:t>11.2.1.1.1.5</w:t>
      </w:r>
      <w:r>
        <w:rPr>
          <w:rFonts w:asciiTheme="minorHAnsi" w:eastAsiaTheme="minorEastAsia" w:hAnsiTheme="minorHAnsi" w:cstheme="minorBidi"/>
          <w:noProof/>
          <w:sz w:val="22"/>
          <w:szCs w:val="22"/>
          <w:lang w:eastAsia="en-GB"/>
        </w:rPr>
        <w:tab/>
      </w:r>
      <w:r>
        <w:rPr>
          <w:noProof/>
        </w:rPr>
        <w:t>Post-condition</w:t>
      </w:r>
      <w:r>
        <w:rPr>
          <w:noProof/>
        </w:rPr>
        <w:tab/>
      </w:r>
      <w:r>
        <w:rPr>
          <w:noProof/>
        </w:rPr>
        <w:fldChar w:fldCharType="begin" w:fldLock="1"/>
      </w:r>
      <w:r>
        <w:rPr>
          <w:noProof/>
        </w:rPr>
        <w:instrText xml:space="preserve"> PAGEREF _Toc130218893 \h </w:instrText>
      </w:r>
      <w:r>
        <w:rPr>
          <w:noProof/>
        </w:rPr>
      </w:r>
      <w:r>
        <w:rPr>
          <w:noProof/>
        </w:rPr>
        <w:fldChar w:fldCharType="separate"/>
      </w:r>
      <w:r>
        <w:rPr>
          <w:noProof/>
        </w:rPr>
        <w:t>40</w:t>
      </w:r>
      <w:r>
        <w:rPr>
          <w:noProof/>
        </w:rPr>
        <w:fldChar w:fldCharType="end"/>
      </w:r>
    </w:p>
    <w:p w14:paraId="5D6AF39E" w14:textId="20D73891" w:rsidR="00CA42B9" w:rsidRDefault="00CA42B9">
      <w:pPr>
        <w:pStyle w:val="TOC6"/>
        <w:rPr>
          <w:rFonts w:asciiTheme="minorHAnsi" w:eastAsiaTheme="minorEastAsia" w:hAnsiTheme="minorHAnsi" w:cstheme="minorBidi"/>
          <w:noProof/>
          <w:sz w:val="22"/>
          <w:szCs w:val="22"/>
          <w:lang w:eastAsia="en-GB"/>
        </w:rPr>
      </w:pPr>
      <w:r>
        <w:rPr>
          <w:noProof/>
        </w:rPr>
        <w:t>11.2.1.1.1.6</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_Toc130218894 \h </w:instrText>
      </w:r>
      <w:r>
        <w:rPr>
          <w:noProof/>
        </w:rPr>
      </w:r>
      <w:r>
        <w:rPr>
          <w:noProof/>
        </w:rPr>
        <w:fldChar w:fldCharType="separate"/>
      </w:r>
      <w:r>
        <w:rPr>
          <w:noProof/>
        </w:rPr>
        <w:t>40</w:t>
      </w:r>
      <w:r>
        <w:rPr>
          <w:noProof/>
        </w:rPr>
        <w:fldChar w:fldCharType="end"/>
      </w:r>
    </w:p>
    <w:p w14:paraId="6B10D893" w14:textId="6D11CD1E" w:rsidR="00CA42B9" w:rsidRDefault="00CA42B9">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sidRPr="008E7523">
        <w:rPr>
          <w:rFonts w:cs="Arial"/>
          <w:noProof/>
        </w:rPr>
        <w:t>unsubscribe</w:t>
      </w:r>
      <w:r>
        <w:rPr>
          <w:noProof/>
        </w:rPr>
        <w:tab/>
      </w:r>
      <w:r>
        <w:rPr>
          <w:noProof/>
        </w:rPr>
        <w:fldChar w:fldCharType="begin" w:fldLock="1"/>
      </w:r>
      <w:r>
        <w:rPr>
          <w:noProof/>
        </w:rPr>
        <w:instrText xml:space="preserve"> PAGEREF _Toc130218895 \h </w:instrText>
      </w:r>
      <w:r>
        <w:rPr>
          <w:noProof/>
        </w:rPr>
      </w:r>
      <w:r>
        <w:rPr>
          <w:noProof/>
        </w:rPr>
        <w:fldChar w:fldCharType="separate"/>
      </w:r>
      <w:r>
        <w:rPr>
          <w:noProof/>
        </w:rPr>
        <w:t>41</w:t>
      </w:r>
      <w:r>
        <w:rPr>
          <w:noProof/>
        </w:rPr>
        <w:fldChar w:fldCharType="end"/>
      </w:r>
    </w:p>
    <w:p w14:paraId="005179FD" w14:textId="019580CF" w:rsidR="00CA42B9" w:rsidRDefault="00CA42B9">
      <w:pPr>
        <w:pStyle w:val="TOC6"/>
        <w:rPr>
          <w:rFonts w:asciiTheme="minorHAnsi" w:eastAsiaTheme="minorEastAsia" w:hAnsiTheme="minorHAnsi" w:cstheme="minorBidi"/>
          <w:noProof/>
          <w:sz w:val="22"/>
          <w:szCs w:val="22"/>
          <w:lang w:eastAsia="en-GB"/>
        </w:rPr>
      </w:pPr>
      <w:r>
        <w:rPr>
          <w:noProof/>
        </w:rPr>
        <w:t>11.2.1.1.2.1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_Toc130218896 \h </w:instrText>
      </w:r>
      <w:r>
        <w:rPr>
          <w:noProof/>
        </w:rPr>
      </w:r>
      <w:r>
        <w:rPr>
          <w:noProof/>
        </w:rPr>
        <w:fldChar w:fldCharType="separate"/>
      </w:r>
      <w:r>
        <w:rPr>
          <w:noProof/>
        </w:rPr>
        <w:t>41</w:t>
      </w:r>
      <w:r>
        <w:rPr>
          <w:noProof/>
        </w:rPr>
        <w:fldChar w:fldCharType="end"/>
      </w:r>
    </w:p>
    <w:p w14:paraId="50C198AE" w14:textId="7A3F7FB3" w:rsidR="00CA42B9" w:rsidRDefault="00CA42B9">
      <w:pPr>
        <w:pStyle w:val="TOC6"/>
        <w:rPr>
          <w:rFonts w:asciiTheme="minorHAnsi" w:eastAsiaTheme="minorEastAsia" w:hAnsiTheme="minorHAnsi" w:cstheme="minorBidi"/>
          <w:noProof/>
          <w:sz w:val="22"/>
          <w:szCs w:val="22"/>
          <w:lang w:eastAsia="en-GB"/>
        </w:rPr>
      </w:pPr>
      <w:r>
        <w:rPr>
          <w:noProof/>
        </w:rPr>
        <w:t>11.2.1.1.2.2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_Toc130218897 \h </w:instrText>
      </w:r>
      <w:r>
        <w:rPr>
          <w:noProof/>
        </w:rPr>
      </w:r>
      <w:r>
        <w:rPr>
          <w:noProof/>
        </w:rPr>
        <w:fldChar w:fldCharType="separate"/>
      </w:r>
      <w:r>
        <w:rPr>
          <w:noProof/>
        </w:rPr>
        <w:t>41</w:t>
      </w:r>
      <w:r>
        <w:rPr>
          <w:noProof/>
        </w:rPr>
        <w:fldChar w:fldCharType="end"/>
      </w:r>
    </w:p>
    <w:p w14:paraId="2E0B26C7" w14:textId="4F3C5975" w:rsidR="00CA42B9" w:rsidRDefault="00CA42B9">
      <w:pPr>
        <w:pStyle w:val="TOC6"/>
        <w:rPr>
          <w:rFonts w:asciiTheme="minorHAnsi" w:eastAsiaTheme="minorEastAsia" w:hAnsiTheme="minorHAnsi" w:cstheme="minorBidi"/>
          <w:noProof/>
          <w:sz w:val="22"/>
          <w:szCs w:val="22"/>
          <w:lang w:eastAsia="en-GB"/>
        </w:rPr>
      </w:pPr>
      <w:r>
        <w:rPr>
          <w:noProof/>
        </w:rPr>
        <w:t>11.2.1.1.2.3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_Toc130218898 \h </w:instrText>
      </w:r>
      <w:r>
        <w:rPr>
          <w:noProof/>
        </w:rPr>
      </w:r>
      <w:r>
        <w:rPr>
          <w:noProof/>
        </w:rPr>
        <w:fldChar w:fldCharType="separate"/>
      </w:r>
      <w:r>
        <w:rPr>
          <w:noProof/>
        </w:rPr>
        <w:t>41</w:t>
      </w:r>
      <w:r>
        <w:rPr>
          <w:noProof/>
        </w:rPr>
        <w:fldChar w:fldCharType="end"/>
      </w:r>
    </w:p>
    <w:p w14:paraId="7CDB60CE" w14:textId="633FAC36" w:rsidR="00CA42B9" w:rsidRDefault="00CA42B9">
      <w:pPr>
        <w:pStyle w:val="TOC6"/>
        <w:rPr>
          <w:rFonts w:asciiTheme="minorHAnsi" w:eastAsiaTheme="minorEastAsia" w:hAnsiTheme="minorHAnsi" w:cstheme="minorBidi"/>
          <w:noProof/>
          <w:sz w:val="22"/>
          <w:szCs w:val="22"/>
          <w:lang w:eastAsia="en-GB"/>
        </w:rPr>
      </w:pPr>
      <w:r>
        <w:rPr>
          <w:noProof/>
        </w:rPr>
        <w:t>11.2.1.1.2.4</w:t>
      </w:r>
      <w:r>
        <w:rPr>
          <w:rFonts w:asciiTheme="minorHAnsi" w:eastAsiaTheme="minorEastAsia" w:hAnsiTheme="minorHAnsi" w:cstheme="minorBidi"/>
          <w:noProof/>
          <w:sz w:val="22"/>
          <w:szCs w:val="22"/>
          <w:lang w:eastAsia="en-GB"/>
        </w:rPr>
        <w:tab/>
      </w:r>
      <w:r>
        <w:rPr>
          <w:noProof/>
        </w:rPr>
        <w:t>Pre-condition</w:t>
      </w:r>
      <w:r>
        <w:rPr>
          <w:noProof/>
        </w:rPr>
        <w:tab/>
      </w:r>
      <w:r>
        <w:rPr>
          <w:noProof/>
        </w:rPr>
        <w:fldChar w:fldCharType="begin" w:fldLock="1"/>
      </w:r>
      <w:r>
        <w:rPr>
          <w:noProof/>
        </w:rPr>
        <w:instrText xml:space="preserve"> PAGEREF _Toc130218899 \h </w:instrText>
      </w:r>
      <w:r>
        <w:rPr>
          <w:noProof/>
        </w:rPr>
      </w:r>
      <w:r>
        <w:rPr>
          <w:noProof/>
        </w:rPr>
        <w:fldChar w:fldCharType="separate"/>
      </w:r>
      <w:r>
        <w:rPr>
          <w:noProof/>
        </w:rPr>
        <w:t>41</w:t>
      </w:r>
      <w:r>
        <w:rPr>
          <w:noProof/>
        </w:rPr>
        <w:fldChar w:fldCharType="end"/>
      </w:r>
    </w:p>
    <w:p w14:paraId="071DA7BD" w14:textId="346C51F1" w:rsidR="00CA42B9" w:rsidRDefault="00CA42B9">
      <w:pPr>
        <w:pStyle w:val="TOC6"/>
        <w:rPr>
          <w:rFonts w:asciiTheme="minorHAnsi" w:eastAsiaTheme="minorEastAsia" w:hAnsiTheme="minorHAnsi" w:cstheme="minorBidi"/>
          <w:noProof/>
          <w:sz w:val="22"/>
          <w:szCs w:val="22"/>
          <w:lang w:eastAsia="en-GB"/>
        </w:rPr>
      </w:pPr>
      <w:r>
        <w:rPr>
          <w:noProof/>
        </w:rPr>
        <w:t>11.2.1.1.2.5</w:t>
      </w:r>
      <w:r>
        <w:rPr>
          <w:rFonts w:asciiTheme="minorHAnsi" w:eastAsiaTheme="minorEastAsia" w:hAnsiTheme="minorHAnsi" w:cstheme="minorBidi"/>
          <w:noProof/>
          <w:sz w:val="22"/>
          <w:szCs w:val="22"/>
          <w:lang w:eastAsia="en-GB"/>
        </w:rPr>
        <w:tab/>
      </w:r>
      <w:r>
        <w:rPr>
          <w:noProof/>
        </w:rPr>
        <w:t>Post-condition</w:t>
      </w:r>
      <w:r>
        <w:rPr>
          <w:noProof/>
        </w:rPr>
        <w:tab/>
      </w:r>
      <w:r>
        <w:rPr>
          <w:noProof/>
        </w:rPr>
        <w:fldChar w:fldCharType="begin" w:fldLock="1"/>
      </w:r>
      <w:r>
        <w:rPr>
          <w:noProof/>
        </w:rPr>
        <w:instrText xml:space="preserve"> PAGEREF _Toc130218900 \h </w:instrText>
      </w:r>
      <w:r>
        <w:rPr>
          <w:noProof/>
        </w:rPr>
      </w:r>
      <w:r>
        <w:rPr>
          <w:noProof/>
        </w:rPr>
        <w:fldChar w:fldCharType="separate"/>
      </w:r>
      <w:r>
        <w:rPr>
          <w:noProof/>
        </w:rPr>
        <w:t>41</w:t>
      </w:r>
      <w:r>
        <w:rPr>
          <w:noProof/>
        </w:rPr>
        <w:fldChar w:fldCharType="end"/>
      </w:r>
    </w:p>
    <w:p w14:paraId="17B8BC87" w14:textId="502A5659" w:rsidR="00CA42B9" w:rsidRDefault="00CA42B9">
      <w:pPr>
        <w:pStyle w:val="TOC6"/>
        <w:rPr>
          <w:rFonts w:asciiTheme="minorHAnsi" w:eastAsiaTheme="minorEastAsia" w:hAnsiTheme="minorHAnsi" w:cstheme="minorBidi"/>
          <w:noProof/>
          <w:sz w:val="22"/>
          <w:szCs w:val="22"/>
          <w:lang w:eastAsia="en-GB"/>
        </w:rPr>
      </w:pPr>
      <w:r>
        <w:rPr>
          <w:noProof/>
        </w:rPr>
        <w:t>11.2.1.1.2.6</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_Toc130218901 \h </w:instrText>
      </w:r>
      <w:r>
        <w:rPr>
          <w:noProof/>
        </w:rPr>
      </w:r>
      <w:r>
        <w:rPr>
          <w:noProof/>
        </w:rPr>
        <w:fldChar w:fldCharType="separate"/>
      </w:r>
      <w:r>
        <w:rPr>
          <w:noProof/>
        </w:rPr>
        <w:t>41</w:t>
      </w:r>
      <w:r>
        <w:rPr>
          <w:noProof/>
        </w:rPr>
        <w:fldChar w:fldCharType="end"/>
      </w:r>
    </w:p>
    <w:p w14:paraId="252549BB" w14:textId="5AD7733B" w:rsidR="00CA42B9" w:rsidRDefault="00CA42B9">
      <w:pPr>
        <w:pStyle w:val="TOC5"/>
        <w:rPr>
          <w:rFonts w:asciiTheme="minorHAnsi" w:eastAsiaTheme="minorEastAsia" w:hAnsiTheme="minorHAnsi" w:cstheme="minorBidi"/>
          <w:noProof/>
          <w:sz w:val="22"/>
          <w:szCs w:val="22"/>
          <w:lang w:eastAsia="en-GB"/>
        </w:rPr>
      </w:pPr>
      <w:r>
        <w:rPr>
          <w:noProof/>
        </w:rPr>
        <w:t>11.2.1.1.3</w:t>
      </w:r>
      <w:r>
        <w:rPr>
          <w:rFonts w:asciiTheme="minorHAnsi" w:eastAsiaTheme="minorEastAsia" w:hAnsiTheme="minorHAnsi" w:cstheme="minorBidi"/>
          <w:noProof/>
          <w:sz w:val="22"/>
          <w:szCs w:val="22"/>
          <w:lang w:eastAsia="en-GB"/>
        </w:rPr>
        <w:tab/>
      </w:r>
      <w:r w:rsidRPr="008E7523">
        <w:rPr>
          <w:rFonts w:cs="Arial"/>
          <w:noProof/>
        </w:rPr>
        <w:t>getAlarmList</w:t>
      </w:r>
      <w:r>
        <w:rPr>
          <w:noProof/>
        </w:rPr>
        <w:tab/>
      </w:r>
      <w:r>
        <w:rPr>
          <w:noProof/>
        </w:rPr>
        <w:fldChar w:fldCharType="begin" w:fldLock="1"/>
      </w:r>
      <w:r>
        <w:rPr>
          <w:noProof/>
        </w:rPr>
        <w:instrText xml:space="preserve"> PAGEREF _Toc130218902 \h </w:instrText>
      </w:r>
      <w:r>
        <w:rPr>
          <w:noProof/>
        </w:rPr>
      </w:r>
      <w:r>
        <w:rPr>
          <w:noProof/>
        </w:rPr>
        <w:fldChar w:fldCharType="separate"/>
      </w:r>
      <w:r>
        <w:rPr>
          <w:noProof/>
        </w:rPr>
        <w:t>42</w:t>
      </w:r>
      <w:r>
        <w:rPr>
          <w:noProof/>
        </w:rPr>
        <w:fldChar w:fldCharType="end"/>
      </w:r>
    </w:p>
    <w:p w14:paraId="228A57BD" w14:textId="5C8EC234" w:rsidR="00CA42B9" w:rsidRDefault="00CA42B9">
      <w:pPr>
        <w:pStyle w:val="TOC6"/>
        <w:rPr>
          <w:rFonts w:asciiTheme="minorHAnsi" w:eastAsiaTheme="minorEastAsia" w:hAnsiTheme="minorHAnsi" w:cstheme="minorBidi"/>
          <w:noProof/>
          <w:sz w:val="22"/>
          <w:szCs w:val="22"/>
          <w:lang w:eastAsia="en-GB"/>
        </w:rPr>
      </w:pPr>
      <w:r>
        <w:rPr>
          <w:noProof/>
        </w:rPr>
        <w:t>11.2.1.1.3.1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_Toc130218903 \h </w:instrText>
      </w:r>
      <w:r>
        <w:rPr>
          <w:noProof/>
        </w:rPr>
      </w:r>
      <w:r>
        <w:rPr>
          <w:noProof/>
        </w:rPr>
        <w:fldChar w:fldCharType="separate"/>
      </w:r>
      <w:r>
        <w:rPr>
          <w:noProof/>
        </w:rPr>
        <w:t>42</w:t>
      </w:r>
      <w:r>
        <w:rPr>
          <w:noProof/>
        </w:rPr>
        <w:fldChar w:fldCharType="end"/>
      </w:r>
    </w:p>
    <w:p w14:paraId="3054A81B" w14:textId="71EF899A" w:rsidR="00CA42B9" w:rsidRDefault="00CA42B9">
      <w:pPr>
        <w:pStyle w:val="TOC6"/>
        <w:rPr>
          <w:rFonts w:asciiTheme="minorHAnsi" w:eastAsiaTheme="minorEastAsia" w:hAnsiTheme="minorHAnsi" w:cstheme="minorBidi"/>
          <w:noProof/>
          <w:sz w:val="22"/>
          <w:szCs w:val="22"/>
          <w:lang w:eastAsia="en-GB"/>
        </w:rPr>
      </w:pPr>
      <w:r>
        <w:rPr>
          <w:noProof/>
        </w:rPr>
        <w:t>11.2.1.1.3.2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_Toc130218904 \h </w:instrText>
      </w:r>
      <w:r>
        <w:rPr>
          <w:noProof/>
        </w:rPr>
      </w:r>
      <w:r>
        <w:rPr>
          <w:noProof/>
        </w:rPr>
        <w:fldChar w:fldCharType="separate"/>
      </w:r>
      <w:r>
        <w:rPr>
          <w:noProof/>
        </w:rPr>
        <w:t>42</w:t>
      </w:r>
      <w:r>
        <w:rPr>
          <w:noProof/>
        </w:rPr>
        <w:fldChar w:fldCharType="end"/>
      </w:r>
    </w:p>
    <w:p w14:paraId="3AC1E15C" w14:textId="29091BCF" w:rsidR="00CA42B9" w:rsidRDefault="00CA42B9">
      <w:pPr>
        <w:pStyle w:val="TOC6"/>
        <w:rPr>
          <w:rFonts w:asciiTheme="minorHAnsi" w:eastAsiaTheme="minorEastAsia" w:hAnsiTheme="minorHAnsi" w:cstheme="minorBidi"/>
          <w:noProof/>
          <w:sz w:val="22"/>
          <w:szCs w:val="22"/>
          <w:lang w:eastAsia="en-GB"/>
        </w:rPr>
      </w:pPr>
      <w:r>
        <w:rPr>
          <w:noProof/>
        </w:rPr>
        <w:t>11.2.1.1.3.3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_Toc130218905 \h </w:instrText>
      </w:r>
      <w:r>
        <w:rPr>
          <w:noProof/>
        </w:rPr>
      </w:r>
      <w:r>
        <w:rPr>
          <w:noProof/>
        </w:rPr>
        <w:fldChar w:fldCharType="separate"/>
      </w:r>
      <w:r>
        <w:rPr>
          <w:noProof/>
        </w:rPr>
        <w:t>43</w:t>
      </w:r>
      <w:r>
        <w:rPr>
          <w:noProof/>
        </w:rPr>
        <w:fldChar w:fldCharType="end"/>
      </w:r>
    </w:p>
    <w:p w14:paraId="3AEF6030" w14:textId="59350B7E" w:rsidR="00CA42B9" w:rsidRDefault="00CA42B9">
      <w:pPr>
        <w:pStyle w:val="TOC6"/>
        <w:rPr>
          <w:rFonts w:asciiTheme="minorHAnsi" w:eastAsiaTheme="minorEastAsia" w:hAnsiTheme="minorHAnsi" w:cstheme="minorBidi"/>
          <w:noProof/>
          <w:sz w:val="22"/>
          <w:szCs w:val="22"/>
          <w:lang w:eastAsia="en-GB"/>
        </w:rPr>
      </w:pPr>
      <w:r>
        <w:rPr>
          <w:noProof/>
        </w:rPr>
        <w:t>11.2.1.1.3.4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_Toc130218906 \h </w:instrText>
      </w:r>
      <w:r>
        <w:rPr>
          <w:noProof/>
        </w:rPr>
      </w:r>
      <w:r>
        <w:rPr>
          <w:noProof/>
        </w:rPr>
        <w:fldChar w:fldCharType="separate"/>
      </w:r>
      <w:r>
        <w:rPr>
          <w:noProof/>
        </w:rPr>
        <w:t>46</w:t>
      </w:r>
      <w:r>
        <w:rPr>
          <w:noProof/>
        </w:rPr>
        <w:fldChar w:fldCharType="end"/>
      </w:r>
    </w:p>
    <w:p w14:paraId="0C49DC25" w14:textId="5F5D5003" w:rsidR="00CA42B9" w:rsidRDefault="00CA42B9">
      <w:pPr>
        <w:pStyle w:val="TOC5"/>
        <w:rPr>
          <w:rFonts w:asciiTheme="minorHAnsi" w:eastAsiaTheme="minorEastAsia" w:hAnsiTheme="minorHAnsi" w:cstheme="minorBidi"/>
          <w:noProof/>
          <w:sz w:val="22"/>
          <w:szCs w:val="22"/>
          <w:lang w:eastAsia="en-GB"/>
        </w:rPr>
      </w:pPr>
      <w:r>
        <w:rPr>
          <w:noProof/>
        </w:rPr>
        <w:t>11.2.1.1.4</w:t>
      </w:r>
      <w:r>
        <w:rPr>
          <w:rFonts w:asciiTheme="minorHAnsi" w:eastAsiaTheme="minorEastAsia" w:hAnsiTheme="minorHAnsi" w:cstheme="minorBidi"/>
          <w:noProof/>
          <w:sz w:val="22"/>
          <w:szCs w:val="22"/>
          <w:lang w:eastAsia="en-GB"/>
        </w:rPr>
        <w:tab/>
      </w:r>
      <w:r w:rsidRPr="008E7523">
        <w:rPr>
          <w:rFonts w:cs="Arial"/>
          <w:noProof/>
        </w:rPr>
        <w:t>notifyNewAlarm</w:t>
      </w:r>
      <w:r>
        <w:rPr>
          <w:noProof/>
        </w:rPr>
        <w:tab/>
      </w:r>
      <w:r>
        <w:rPr>
          <w:noProof/>
        </w:rPr>
        <w:fldChar w:fldCharType="begin" w:fldLock="1"/>
      </w:r>
      <w:r>
        <w:rPr>
          <w:noProof/>
        </w:rPr>
        <w:instrText xml:space="preserve"> PAGEREF _Toc130218907 \h </w:instrText>
      </w:r>
      <w:r>
        <w:rPr>
          <w:noProof/>
        </w:rPr>
      </w:r>
      <w:r>
        <w:rPr>
          <w:noProof/>
        </w:rPr>
        <w:fldChar w:fldCharType="separate"/>
      </w:r>
      <w:r>
        <w:rPr>
          <w:noProof/>
        </w:rPr>
        <w:t>46</w:t>
      </w:r>
      <w:r>
        <w:rPr>
          <w:noProof/>
        </w:rPr>
        <w:fldChar w:fldCharType="end"/>
      </w:r>
    </w:p>
    <w:p w14:paraId="088F2E98" w14:textId="60613501" w:rsidR="00CA42B9" w:rsidRDefault="00CA42B9">
      <w:pPr>
        <w:pStyle w:val="TOC6"/>
        <w:rPr>
          <w:rFonts w:asciiTheme="minorHAnsi" w:eastAsiaTheme="minorEastAsia" w:hAnsiTheme="minorHAnsi" w:cstheme="minorBidi"/>
          <w:noProof/>
          <w:sz w:val="22"/>
          <w:szCs w:val="22"/>
          <w:lang w:eastAsia="en-GB"/>
        </w:rPr>
      </w:pPr>
      <w:r>
        <w:rPr>
          <w:noProof/>
        </w:rPr>
        <w:t>11.2.1.1.4.1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_Toc130218908 \h </w:instrText>
      </w:r>
      <w:r>
        <w:rPr>
          <w:noProof/>
        </w:rPr>
      </w:r>
      <w:r>
        <w:rPr>
          <w:noProof/>
        </w:rPr>
        <w:fldChar w:fldCharType="separate"/>
      </w:r>
      <w:r>
        <w:rPr>
          <w:noProof/>
        </w:rPr>
        <w:t>46</w:t>
      </w:r>
      <w:r>
        <w:rPr>
          <w:noProof/>
        </w:rPr>
        <w:fldChar w:fldCharType="end"/>
      </w:r>
    </w:p>
    <w:p w14:paraId="77FB24B4" w14:textId="1C4395E8" w:rsidR="00CA42B9" w:rsidRDefault="00CA42B9">
      <w:pPr>
        <w:pStyle w:val="TOC6"/>
        <w:rPr>
          <w:rFonts w:asciiTheme="minorHAnsi" w:eastAsiaTheme="minorEastAsia" w:hAnsiTheme="minorHAnsi" w:cstheme="minorBidi"/>
          <w:noProof/>
          <w:sz w:val="22"/>
          <w:szCs w:val="22"/>
          <w:lang w:eastAsia="en-GB"/>
        </w:rPr>
      </w:pPr>
      <w:r>
        <w:rPr>
          <w:noProof/>
        </w:rPr>
        <w:t>11.2.1.1.4.2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_Toc130218909 \h </w:instrText>
      </w:r>
      <w:r>
        <w:rPr>
          <w:noProof/>
        </w:rPr>
      </w:r>
      <w:r>
        <w:rPr>
          <w:noProof/>
        </w:rPr>
        <w:fldChar w:fldCharType="separate"/>
      </w:r>
      <w:r>
        <w:rPr>
          <w:noProof/>
        </w:rPr>
        <w:t>46</w:t>
      </w:r>
      <w:r>
        <w:rPr>
          <w:noProof/>
        </w:rPr>
        <w:fldChar w:fldCharType="end"/>
      </w:r>
    </w:p>
    <w:p w14:paraId="78BC0306" w14:textId="1D0CA22D" w:rsidR="00CA42B9" w:rsidRDefault="00CA42B9">
      <w:pPr>
        <w:pStyle w:val="TOC6"/>
        <w:rPr>
          <w:rFonts w:asciiTheme="minorHAnsi" w:eastAsiaTheme="minorEastAsia" w:hAnsiTheme="minorHAnsi" w:cstheme="minorBidi"/>
          <w:noProof/>
          <w:sz w:val="22"/>
          <w:szCs w:val="22"/>
          <w:lang w:eastAsia="en-GB"/>
        </w:rPr>
      </w:pPr>
      <w:r>
        <w:rPr>
          <w:noProof/>
        </w:rPr>
        <w:t>11.2.1.1.4.2a</w:t>
      </w:r>
      <w:r>
        <w:rPr>
          <w:rFonts w:asciiTheme="minorHAnsi" w:eastAsiaTheme="minorEastAsia" w:hAnsiTheme="minorHAnsi" w:cstheme="minorBidi"/>
          <w:noProof/>
          <w:sz w:val="22"/>
          <w:szCs w:val="22"/>
          <w:lang w:eastAsia="en-GB"/>
        </w:rPr>
        <w:tab/>
      </w:r>
      <w:r>
        <w:rPr>
          <w:noProof/>
        </w:rPr>
        <w:t>Input parameters for notifications related to non-security alarms</w:t>
      </w:r>
      <w:r>
        <w:rPr>
          <w:noProof/>
        </w:rPr>
        <w:tab/>
      </w:r>
      <w:r>
        <w:rPr>
          <w:noProof/>
        </w:rPr>
        <w:fldChar w:fldCharType="begin" w:fldLock="1"/>
      </w:r>
      <w:r>
        <w:rPr>
          <w:noProof/>
        </w:rPr>
        <w:instrText xml:space="preserve"> PAGEREF _Toc130218910 \h </w:instrText>
      </w:r>
      <w:r>
        <w:rPr>
          <w:noProof/>
        </w:rPr>
      </w:r>
      <w:r>
        <w:rPr>
          <w:noProof/>
        </w:rPr>
        <w:fldChar w:fldCharType="separate"/>
      </w:r>
      <w:r>
        <w:rPr>
          <w:noProof/>
        </w:rPr>
        <w:t>48</w:t>
      </w:r>
      <w:r>
        <w:rPr>
          <w:noProof/>
        </w:rPr>
        <w:fldChar w:fldCharType="end"/>
      </w:r>
    </w:p>
    <w:p w14:paraId="5FCD0446" w14:textId="0968C65B" w:rsidR="00CA42B9" w:rsidRDefault="00CA42B9">
      <w:pPr>
        <w:pStyle w:val="TOC6"/>
        <w:rPr>
          <w:rFonts w:asciiTheme="minorHAnsi" w:eastAsiaTheme="minorEastAsia" w:hAnsiTheme="minorHAnsi" w:cstheme="minorBidi"/>
          <w:noProof/>
          <w:sz w:val="22"/>
          <w:szCs w:val="22"/>
          <w:lang w:eastAsia="en-GB"/>
        </w:rPr>
      </w:pPr>
      <w:r>
        <w:rPr>
          <w:noProof/>
        </w:rPr>
        <w:t>11.2.1.1.4.3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_Toc130218911 \h </w:instrText>
      </w:r>
      <w:r>
        <w:rPr>
          <w:noProof/>
        </w:rPr>
      </w:r>
      <w:r>
        <w:rPr>
          <w:noProof/>
        </w:rPr>
        <w:fldChar w:fldCharType="separate"/>
      </w:r>
      <w:r>
        <w:rPr>
          <w:noProof/>
        </w:rPr>
        <w:t>48</w:t>
      </w:r>
      <w:r>
        <w:rPr>
          <w:noProof/>
        </w:rPr>
        <w:fldChar w:fldCharType="end"/>
      </w:r>
    </w:p>
    <w:p w14:paraId="5729DE73" w14:textId="06719D61" w:rsidR="00CA42B9" w:rsidRDefault="00CA42B9">
      <w:pPr>
        <w:pStyle w:val="TOC7"/>
        <w:rPr>
          <w:rFonts w:asciiTheme="minorHAnsi" w:eastAsiaTheme="minorEastAsia" w:hAnsiTheme="minorHAnsi" w:cstheme="minorBidi"/>
          <w:noProof/>
          <w:sz w:val="22"/>
          <w:szCs w:val="22"/>
          <w:lang w:eastAsia="en-GB"/>
        </w:rPr>
      </w:pPr>
      <w:r>
        <w:rPr>
          <w:noProof/>
        </w:rPr>
        <w:t>11.2</w:t>
      </w:r>
      <w:r>
        <w:rPr>
          <w:noProof/>
          <w:lang w:eastAsia="zh-CN"/>
        </w:rPr>
        <w:t>.1.1.4.3.1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_Toc130218912 \h </w:instrText>
      </w:r>
      <w:r>
        <w:rPr>
          <w:noProof/>
        </w:rPr>
      </w:r>
      <w:r>
        <w:rPr>
          <w:noProof/>
        </w:rPr>
        <w:fldChar w:fldCharType="separate"/>
      </w:r>
      <w:r>
        <w:rPr>
          <w:noProof/>
        </w:rPr>
        <w:t>48</w:t>
      </w:r>
      <w:r>
        <w:rPr>
          <w:noProof/>
        </w:rPr>
        <w:fldChar w:fldCharType="end"/>
      </w:r>
    </w:p>
    <w:p w14:paraId="7C47C6A1" w14:textId="22229B35" w:rsidR="00CA42B9" w:rsidRDefault="00CA42B9">
      <w:pPr>
        <w:pStyle w:val="TOC7"/>
        <w:rPr>
          <w:rFonts w:asciiTheme="minorHAnsi" w:eastAsiaTheme="minorEastAsia" w:hAnsiTheme="minorHAnsi" w:cstheme="minorBidi"/>
          <w:noProof/>
          <w:sz w:val="22"/>
          <w:szCs w:val="22"/>
          <w:lang w:eastAsia="en-GB"/>
        </w:rPr>
      </w:pPr>
      <w:r>
        <w:rPr>
          <w:noProof/>
        </w:rPr>
        <w:t>11.2</w:t>
      </w:r>
      <w:r>
        <w:rPr>
          <w:noProof/>
          <w:lang w:eastAsia="zh-CN"/>
        </w:rPr>
        <w:t>.1.1.4.3.2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_Toc130218913 \h </w:instrText>
      </w:r>
      <w:r>
        <w:rPr>
          <w:noProof/>
        </w:rPr>
      </w:r>
      <w:r>
        <w:rPr>
          <w:noProof/>
        </w:rPr>
        <w:fldChar w:fldCharType="separate"/>
      </w:r>
      <w:r>
        <w:rPr>
          <w:noProof/>
        </w:rPr>
        <w:t>49</w:t>
      </w:r>
      <w:r>
        <w:rPr>
          <w:noProof/>
        </w:rPr>
        <w:fldChar w:fldCharType="end"/>
      </w:r>
    </w:p>
    <w:p w14:paraId="689BFB0F" w14:textId="41E825DD" w:rsidR="00CA42B9" w:rsidRDefault="00CA42B9">
      <w:pPr>
        <w:pStyle w:val="TOC5"/>
        <w:rPr>
          <w:rFonts w:asciiTheme="minorHAnsi" w:eastAsiaTheme="minorEastAsia" w:hAnsiTheme="minorHAnsi" w:cstheme="minorBidi"/>
          <w:noProof/>
          <w:sz w:val="22"/>
          <w:szCs w:val="22"/>
          <w:lang w:eastAsia="en-GB"/>
        </w:rPr>
      </w:pPr>
      <w:r>
        <w:rPr>
          <w:noProof/>
        </w:rPr>
        <w:t>11.2.1.1.5</w:t>
      </w:r>
      <w:r>
        <w:rPr>
          <w:rFonts w:asciiTheme="minorHAnsi" w:eastAsiaTheme="minorEastAsia" w:hAnsiTheme="minorHAnsi" w:cstheme="minorBidi"/>
          <w:noProof/>
          <w:sz w:val="22"/>
          <w:szCs w:val="22"/>
          <w:lang w:eastAsia="en-GB"/>
        </w:rPr>
        <w:tab/>
      </w:r>
      <w:r w:rsidRPr="008E7523">
        <w:rPr>
          <w:rFonts w:cs="Arial"/>
          <w:noProof/>
        </w:rPr>
        <w:t>notifyChangedAlarm</w:t>
      </w:r>
      <w:r>
        <w:rPr>
          <w:noProof/>
        </w:rPr>
        <w:tab/>
      </w:r>
      <w:r>
        <w:rPr>
          <w:noProof/>
        </w:rPr>
        <w:fldChar w:fldCharType="begin" w:fldLock="1"/>
      </w:r>
      <w:r>
        <w:rPr>
          <w:noProof/>
        </w:rPr>
        <w:instrText xml:space="preserve"> PAGEREF _Toc130218914 \h </w:instrText>
      </w:r>
      <w:r>
        <w:rPr>
          <w:noProof/>
        </w:rPr>
      </w:r>
      <w:r>
        <w:rPr>
          <w:noProof/>
        </w:rPr>
        <w:fldChar w:fldCharType="separate"/>
      </w:r>
      <w:r>
        <w:rPr>
          <w:noProof/>
        </w:rPr>
        <w:t>49</w:t>
      </w:r>
      <w:r>
        <w:rPr>
          <w:noProof/>
        </w:rPr>
        <w:fldChar w:fldCharType="end"/>
      </w:r>
    </w:p>
    <w:p w14:paraId="42FB4FEE" w14:textId="2F645F08" w:rsidR="00CA42B9" w:rsidRDefault="00CA42B9">
      <w:pPr>
        <w:pStyle w:val="TOC6"/>
        <w:rPr>
          <w:rFonts w:asciiTheme="minorHAnsi" w:eastAsiaTheme="minorEastAsia" w:hAnsiTheme="minorHAnsi" w:cstheme="minorBidi"/>
          <w:noProof/>
          <w:sz w:val="22"/>
          <w:szCs w:val="22"/>
          <w:lang w:eastAsia="en-GB"/>
        </w:rPr>
      </w:pPr>
      <w:r>
        <w:rPr>
          <w:noProof/>
        </w:rPr>
        <w:t>11.2.1.1.5.1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_Toc130218915 \h </w:instrText>
      </w:r>
      <w:r>
        <w:rPr>
          <w:noProof/>
        </w:rPr>
      </w:r>
      <w:r>
        <w:rPr>
          <w:noProof/>
        </w:rPr>
        <w:fldChar w:fldCharType="separate"/>
      </w:r>
      <w:r>
        <w:rPr>
          <w:noProof/>
        </w:rPr>
        <w:t>49</w:t>
      </w:r>
      <w:r>
        <w:rPr>
          <w:noProof/>
        </w:rPr>
        <w:fldChar w:fldCharType="end"/>
      </w:r>
    </w:p>
    <w:p w14:paraId="3E36435D" w14:textId="4D9B5675" w:rsidR="00CA42B9" w:rsidRDefault="00CA42B9">
      <w:pPr>
        <w:pStyle w:val="TOC7"/>
        <w:rPr>
          <w:rFonts w:asciiTheme="minorHAnsi" w:eastAsiaTheme="minorEastAsia" w:hAnsiTheme="minorHAnsi" w:cstheme="minorBidi"/>
          <w:noProof/>
          <w:sz w:val="22"/>
          <w:szCs w:val="22"/>
          <w:lang w:eastAsia="en-GB"/>
        </w:rPr>
      </w:pPr>
      <w:r>
        <w:rPr>
          <w:noProof/>
        </w:rPr>
        <w:t>11.2.1.1.5.2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_Toc130218916 \h </w:instrText>
      </w:r>
      <w:r>
        <w:rPr>
          <w:noProof/>
        </w:rPr>
      </w:r>
      <w:r>
        <w:rPr>
          <w:noProof/>
        </w:rPr>
        <w:fldChar w:fldCharType="separate"/>
      </w:r>
      <w:r>
        <w:rPr>
          <w:noProof/>
        </w:rPr>
        <w:t>49</w:t>
      </w:r>
      <w:r>
        <w:rPr>
          <w:noProof/>
        </w:rPr>
        <w:fldChar w:fldCharType="end"/>
      </w:r>
    </w:p>
    <w:p w14:paraId="42C321D3" w14:textId="255113E0" w:rsidR="00CA42B9" w:rsidRDefault="00CA42B9">
      <w:pPr>
        <w:pStyle w:val="TOC6"/>
        <w:rPr>
          <w:rFonts w:asciiTheme="minorHAnsi" w:eastAsiaTheme="minorEastAsia" w:hAnsiTheme="minorHAnsi" w:cstheme="minorBidi"/>
          <w:noProof/>
          <w:sz w:val="22"/>
          <w:szCs w:val="22"/>
          <w:lang w:eastAsia="en-GB"/>
        </w:rPr>
      </w:pPr>
      <w:r>
        <w:rPr>
          <w:noProof/>
        </w:rPr>
        <w:t>11.2.1.1.5.3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_Toc130218917 \h </w:instrText>
      </w:r>
      <w:r>
        <w:rPr>
          <w:noProof/>
        </w:rPr>
      </w:r>
      <w:r>
        <w:rPr>
          <w:noProof/>
        </w:rPr>
        <w:fldChar w:fldCharType="separate"/>
      </w:r>
      <w:r>
        <w:rPr>
          <w:noProof/>
        </w:rPr>
        <w:t>49</w:t>
      </w:r>
      <w:r>
        <w:rPr>
          <w:noProof/>
        </w:rPr>
        <w:fldChar w:fldCharType="end"/>
      </w:r>
    </w:p>
    <w:p w14:paraId="52F569BA" w14:textId="2AFEE987" w:rsidR="00CA42B9" w:rsidRDefault="00CA42B9">
      <w:pPr>
        <w:pStyle w:val="TOC7"/>
        <w:rPr>
          <w:rFonts w:asciiTheme="minorHAnsi" w:eastAsiaTheme="minorEastAsia" w:hAnsiTheme="minorHAnsi" w:cstheme="minorBidi"/>
          <w:noProof/>
          <w:sz w:val="22"/>
          <w:szCs w:val="22"/>
          <w:lang w:eastAsia="en-GB"/>
        </w:rPr>
      </w:pPr>
      <w:r>
        <w:rPr>
          <w:noProof/>
        </w:rPr>
        <w:t>11.2</w:t>
      </w:r>
      <w:r>
        <w:rPr>
          <w:noProof/>
          <w:lang w:eastAsia="zh-CN"/>
        </w:rPr>
        <w:t>.1.1.5.3.1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_Toc130218918 \h </w:instrText>
      </w:r>
      <w:r>
        <w:rPr>
          <w:noProof/>
        </w:rPr>
      </w:r>
      <w:r>
        <w:rPr>
          <w:noProof/>
        </w:rPr>
        <w:fldChar w:fldCharType="separate"/>
      </w:r>
      <w:r>
        <w:rPr>
          <w:noProof/>
        </w:rPr>
        <w:t>49</w:t>
      </w:r>
      <w:r>
        <w:rPr>
          <w:noProof/>
        </w:rPr>
        <w:fldChar w:fldCharType="end"/>
      </w:r>
    </w:p>
    <w:p w14:paraId="2BE5E8C0" w14:textId="260962B0" w:rsidR="00CA42B9" w:rsidRDefault="00CA42B9">
      <w:pPr>
        <w:pStyle w:val="TOC7"/>
        <w:rPr>
          <w:rFonts w:asciiTheme="minorHAnsi" w:eastAsiaTheme="minorEastAsia" w:hAnsiTheme="minorHAnsi" w:cstheme="minorBidi"/>
          <w:noProof/>
          <w:sz w:val="22"/>
          <w:szCs w:val="22"/>
          <w:lang w:eastAsia="en-GB"/>
        </w:rPr>
      </w:pPr>
      <w:r>
        <w:rPr>
          <w:noProof/>
        </w:rPr>
        <w:t>11.2</w:t>
      </w:r>
      <w:r>
        <w:rPr>
          <w:noProof/>
          <w:lang w:eastAsia="zh-CN"/>
        </w:rPr>
        <w:t>.1.1.5.3.2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_Toc130218919 \h </w:instrText>
      </w:r>
      <w:r>
        <w:rPr>
          <w:noProof/>
        </w:rPr>
      </w:r>
      <w:r>
        <w:rPr>
          <w:noProof/>
        </w:rPr>
        <w:fldChar w:fldCharType="separate"/>
      </w:r>
      <w:r>
        <w:rPr>
          <w:noProof/>
        </w:rPr>
        <w:t>50</w:t>
      </w:r>
      <w:r>
        <w:rPr>
          <w:noProof/>
        </w:rPr>
        <w:fldChar w:fldCharType="end"/>
      </w:r>
    </w:p>
    <w:p w14:paraId="2E1EE1F9" w14:textId="1A7660F1" w:rsidR="00CA42B9" w:rsidRDefault="00CA42B9">
      <w:pPr>
        <w:pStyle w:val="TOC5"/>
        <w:rPr>
          <w:rFonts w:asciiTheme="minorHAnsi" w:eastAsiaTheme="minorEastAsia" w:hAnsiTheme="minorHAnsi" w:cstheme="minorBidi"/>
          <w:noProof/>
          <w:sz w:val="22"/>
          <w:szCs w:val="22"/>
          <w:lang w:eastAsia="en-GB"/>
        </w:rPr>
      </w:pPr>
      <w:r>
        <w:rPr>
          <w:noProof/>
        </w:rPr>
        <w:t>11.2.1.1.6</w:t>
      </w:r>
      <w:r>
        <w:rPr>
          <w:rFonts w:asciiTheme="minorHAnsi" w:eastAsiaTheme="minorEastAsia" w:hAnsiTheme="minorHAnsi" w:cstheme="minorBidi"/>
          <w:noProof/>
          <w:sz w:val="22"/>
          <w:szCs w:val="22"/>
          <w:lang w:eastAsia="en-GB"/>
        </w:rPr>
        <w:tab/>
      </w:r>
      <w:r w:rsidRPr="008E7523">
        <w:rPr>
          <w:rFonts w:cs="Arial"/>
          <w:noProof/>
        </w:rPr>
        <w:t>notifyAlarmListRebuilt</w:t>
      </w:r>
      <w:r>
        <w:rPr>
          <w:noProof/>
        </w:rPr>
        <w:tab/>
      </w:r>
      <w:r>
        <w:rPr>
          <w:noProof/>
        </w:rPr>
        <w:fldChar w:fldCharType="begin" w:fldLock="1"/>
      </w:r>
      <w:r>
        <w:rPr>
          <w:noProof/>
        </w:rPr>
        <w:instrText xml:space="preserve"> PAGEREF _Toc130218920 \h </w:instrText>
      </w:r>
      <w:r>
        <w:rPr>
          <w:noProof/>
        </w:rPr>
      </w:r>
      <w:r>
        <w:rPr>
          <w:noProof/>
        </w:rPr>
        <w:fldChar w:fldCharType="separate"/>
      </w:r>
      <w:r>
        <w:rPr>
          <w:noProof/>
        </w:rPr>
        <w:t>50</w:t>
      </w:r>
      <w:r>
        <w:rPr>
          <w:noProof/>
        </w:rPr>
        <w:fldChar w:fldCharType="end"/>
      </w:r>
    </w:p>
    <w:p w14:paraId="71CFC739" w14:textId="0FA91A77" w:rsidR="00CA42B9" w:rsidRDefault="00CA42B9">
      <w:pPr>
        <w:pStyle w:val="TOC6"/>
        <w:rPr>
          <w:rFonts w:asciiTheme="minorHAnsi" w:eastAsiaTheme="minorEastAsia" w:hAnsiTheme="minorHAnsi" w:cstheme="minorBidi"/>
          <w:noProof/>
          <w:sz w:val="22"/>
          <w:szCs w:val="22"/>
          <w:lang w:eastAsia="en-GB"/>
        </w:rPr>
      </w:pPr>
      <w:r>
        <w:rPr>
          <w:noProof/>
        </w:rPr>
        <w:t>11.2.1.1.6.1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_Toc130218921 \h </w:instrText>
      </w:r>
      <w:r>
        <w:rPr>
          <w:noProof/>
        </w:rPr>
      </w:r>
      <w:r>
        <w:rPr>
          <w:noProof/>
        </w:rPr>
        <w:fldChar w:fldCharType="separate"/>
      </w:r>
      <w:r>
        <w:rPr>
          <w:noProof/>
        </w:rPr>
        <w:t>50</w:t>
      </w:r>
      <w:r>
        <w:rPr>
          <w:noProof/>
        </w:rPr>
        <w:fldChar w:fldCharType="end"/>
      </w:r>
    </w:p>
    <w:p w14:paraId="4B1AD7A2" w14:textId="72D0A568" w:rsidR="00CA42B9" w:rsidRDefault="00CA42B9">
      <w:pPr>
        <w:pStyle w:val="TOC6"/>
        <w:rPr>
          <w:rFonts w:asciiTheme="minorHAnsi" w:eastAsiaTheme="minorEastAsia" w:hAnsiTheme="minorHAnsi" w:cstheme="minorBidi"/>
          <w:noProof/>
          <w:sz w:val="22"/>
          <w:szCs w:val="22"/>
          <w:lang w:eastAsia="en-GB"/>
        </w:rPr>
      </w:pPr>
      <w:r>
        <w:rPr>
          <w:noProof/>
        </w:rPr>
        <w:t>11.2.1.1.6.2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_Toc130218922 \h </w:instrText>
      </w:r>
      <w:r>
        <w:rPr>
          <w:noProof/>
        </w:rPr>
      </w:r>
      <w:r>
        <w:rPr>
          <w:noProof/>
        </w:rPr>
        <w:fldChar w:fldCharType="separate"/>
      </w:r>
      <w:r>
        <w:rPr>
          <w:noProof/>
        </w:rPr>
        <w:t>50</w:t>
      </w:r>
      <w:r>
        <w:rPr>
          <w:noProof/>
        </w:rPr>
        <w:fldChar w:fldCharType="end"/>
      </w:r>
    </w:p>
    <w:p w14:paraId="5FCF3A7D" w14:textId="068074A9" w:rsidR="00CA42B9" w:rsidRDefault="00CA42B9">
      <w:pPr>
        <w:pStyle w:val="TOC6"/>
        <w:rPr>
          <w:rFonts w:asciiTheme="minorHAnsi" w:eastAsiaTheme="minorEastAsia" w:hAnsiTheme="minorHAnsi" w:cstheme="minorBidi"/>
          <w:noProof/>
          <w:sz w:val="22"/>
          <w:szCs w:val="22"/>
          <w:lang w:eastAsia="en-GB"/>
        </w:rPr>
      </w:pPr>
      <w:r>
        <w:rPr>
          <w:noProof/>
        </w:rPr>
        <w:t>11.2.1.1.6.3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_Toc130218923 \h </w:instrText>
      </w:r>
      <w:r>
        <w:rPr>
          <w:noProof/>
        </w:rPr>
      </w:r>
      <w:r>
        <w:rPr>
          <w:noProof/>
        </w:rPr>
        <w:fldChar w:fldCharType="separate"/>
      </w:r>
      <w:r>
        <w:rPr>
          <w:noProof/>
        </w:rPr>
        <w:t>51</w:t>
      </w:r>
      <w:r>
        <w:rPr>
          <w:noProof/>
        </w:rPr>
        <w:fldChar w:fldCharType="end"/>
      </w:r>
    </w:p>
    <w:p w14:paraId="2C03C90B" w14:textId="02FC280A" w:rsidR="00CA42B9" w:rsidRDefault="00CA42B9">
      <w:pPr>
        <w:pStyle w:val="TOC7"/>
        <w:rPr>
          <w:rFonts w:asciiTheme="minorHAnsi" w:eastAsiaTheme="minorEastAsia" w:hAnsiTheme="minorHAnsi" w:cstheme="minorBidi"/>
          <w:noProof/>
          <w:sz w:val="22"/>
          <w:szCs w:val="22"/>
          <w:lang w:eastAsia="en-GB"/>
        </w:rPr>
      </w:pPr>
      <w:r>
        <w:rPr>
          <w:noProof/>
        </w:rPr>
        <w:t>11.2</w:t>
      </w:r>
      <w:r>
        <w:rPr>
          <w:noProof/>
          <w:lang w:eastAsia="zh-CN"/>
        </w:rPr>
        <w:t>.1.1.6.3.1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_Toc130218924 \h </w:instrText>
      </w:r>
      <w:r>
        <w:rPr>
          <w:noProof/>
        </w:rPr>
      </w:r>
      <w:r>
        <w:rPr>
          <w:noProof/>
        </w:rPr>
        <w:fldChar w:fldCharType="separate"/>
      </w:r>
      <w:r>
        <w:rPr>
          <w:noProof/>
        </w:rPr>
        <w:t>51</w:t>
      </w:r>
      <w:r>
        <w:rPr>
          <w:noProof/>
        </w:rPr>
        <w:fldChar w:fldCharType="end"/>
      </w:r>
    </w:p>
    <w:p w14:paraId="28447999" w14:textId="770D171F" w:rsidR="00CA42B9" w:rsidRDefault="00CA42B9">
      <w:pPr>
        <w:pStyle w:val="TOC7"/>
        <w:rPr>
          <w:rFonts w:asciiTheme="minorHAnsi" w:eastAsiaTheme="minorEastAsia" w:hAnsiTheme="minorHAnsi" w:cstheme="minorBidi"/>
          <w:noProof/>
          <w:sz w:val="22"/>
          <w:szCs w:val="22"/>
          <w:lang w:eastAsia="en-GB"/>
        </w:rPr>
      </w:pPr>
      <w:r>
        <w:rPr>
          <w:noProof/>
        </w:rPr>
        <w:t>11.2</w:t>
      </w:r>
      <w:r>
        <w:rPr>
          <w:noProof/>
          <w:lang w:eastAsia="zh-CN"/>
        </w:rPr>
        <w:t>.1.1.6.3.2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_Toc130218925 \h </w:instrText>
      </w:r>
      <w:r>
        <w:rPr>
          <w:noProof/>
        </w:rPr>
      </w:r>
      <w:r>
        <w:rPr>
          <w:noProof/>
        </w:rPr>
        <w:fldChar w:fldCharType="separate"/>
      </w:r>
      <w:r>
        <w:rPr>
          <w:noProof/>
        </w:rPr>
        <w:t>51</w:t>
      </w:r>
      <w:r>
        <w:rPr>
          <w:noProof/>
        </w:rPr>
        <w:fldChar w:fldCharType="end"/>
      </w:r>
    </w:p>
    <w:p w14:paraId="65F9AAD0" w14:textId="1021BAD4" w:rsidR="00CA42B9" w:rsidRDefault="00CA42B9">
      <w:pPr>
        <w:pStyle w:val="TOC5"/>
        <w:rPr>
          <w:rFonts w:asciiTheme="minorHAnsi" w:eastAsiaTheme="minorEastAsia" w:hAnsiTheme="minorHAnsi" w:cstheme="minorBidi"/>
          <w:noProof/>
          <w:sz w:val="22"/>
          <w:szCs w:val="22"/>
          <w:lang w:eastAsia="en-GB"/>
        </w:rPr>
      </w:pPr>
      <w:r>
        <w:rPr>
          <w:noProof/>
        </w:rPr>
        <w:t>11.2.1.1.7</w:t>
      </w:r>
      <w:r>
        <w:rPr>
          <w:rFonts w:asciiTheme="minorHAnsi" w:eastAsiaTheme="minorEastAsia" w:hAnsiTheme="minorHAnsi" w:cstheme="minorBidi"/>
          <w:noProof/>
          <w:sz w:val="22"/>
          <w:szCs w:val="22"/>
          <w:lang w:eastAsia="en-GB"/>
        </w:rPr>
        <w:tab/>
      </w:r>
      <w:r w:rsidRPr="008E7523">
        <w:rPr>
          <w:rFonts w:cs="Arial"/>
          <w:noProof/>
        </w:rPr>
        <w:t>notifyCorrelatedNotificationChanged</w:t>
      </w:r>
      <w:r>
        <w:rPr>
          <w:noProof/>
        </w:rPr>
        <w:tab/>
      </w:r>
      <w:r>
        <w:rPr>
          <w:noProof/>
        </w:rPr>
        <w:fldChar w:fldCharType="begin" w:fldLock="1"/>
      </w:r>
      <w:r>
        <w:rPr>
          <w:noProof/>
        </w:rPr>
        <w:instrText xml:space="preserve"> PAGEREF _Toc130218926 \h </w:instrText>
      </w:r>
      <w:r>
        <w:rPr>
          <w:noProof/>
        </w:rPr>
      </w:r>
      <w:r>
        <w:rPr>
          <w:noProof/>
        </w:rPr>
        <w:fldChar w:fldCharType="separate"/>
      </w:r>
      <w:r>
        <w:rPr>
          <w:noProof/>
        </w:rPr>
        <w:t>51</w:t>
      </w:r>
      <w:r>
        <w:rPr>
          <w:noProof/>
        </w:rPr>
        <w:fldChar w:fldCharType="end"/>
      </w:r>
    </w:p>
    <w:p w14:paraId="361ACB4C" w14:textId="5E6F7E56" w:rsidR="00CA42B9" w:rsidRDefault="00CA42B9">
      <w:pPr>
        <w:pStyle w:val="TOC6"/>
        <w:rPr>
          <w:rFonts w:asciiTheme="minorHAnsi" w:eastAsiaTheme="minorEastAsia" w:hAnsiTheme="minorHAnsi" w:cstheme="minorBidi"/>
          <w:noProof/>
          <w:sz w:val="22"/>
          <w:szCs w:val="22"/>
          <w:lang w:eastAsia="en-GB"/>
        </w:rPr>
      </w:pPr>
      <w:r>
        <w:rPr>
          <w:noProof/>
        </w:rPr>
        <w:t>11.2.1.1.7.1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_Toc130218927 \h </w:instrText>
      </w:r>
      <w:r>
        <w:rPr>
          <w:noProof/>
        </w:rPr>
      </w:r>
      <w:r>
        <w:rPr>
          <w:noProof/>
        </w:rPr>
        <w:fldChar w:fldCharType="separate"/>
      </w:r>
      <w:r>
        <w:rPr>
          <w:noProof/>
        </w:rPr>
        <w:t>51</w:t>
      </w:r>
      <w:r>
        <w:rPr>
          <w:noProof/>
        </w:rPr>
        <w:fldChar w:fldCharType="end"/>
      </w:r>
    </w:p>
    <w:p w14:paraId="3CF6055E" w14:textId="4052AF04" w:rsidR="00CA42B9" w:rsidRDefault="00CA42B9">
      <w:pPr>
        <w:pStyle w:val="TOC6"/>
        <w:rPr>
          <w:rFonts w:asciiTheme="minorHAnsi" w:eastAsiaTheme="minorEastAsia" w:hAnsiTheme="minorHAnsi" w:cstheme="minorBidi"/>
          <w:noProof/>
          <w:sz w:val="22"/>
          <w:szCs w:val="22"/>
          <w:lang w:eastAsia="en-GB"/>
        </w:rPr>
      </w:pPr>
      <w:r>
        <w:rPr>
          <w:noProof/>
        </w:rPr>
        <w:t>11.2.1.1.7.2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_Toc130218928 \h </w:instrText>
      </w:r>
      <w:r>
        <w:rPr>
          <w:noProof/>
        </w:rPr>
      </w:r>
      <w:r>
        <w:rPr>
          <w:noProof/>
        </w:rPr>
        <w:fldChar w:fldCharType="separate"/>
      </w:r>
      <w:r>
        <w:rPr>
          <w:noProof/>
        </w:rPr>
        <w:t>51</w:t>
      </w:r>
      <w:r>
        <w:rPr>
          <w:noProof/>
        </w:rPr>
        <w:fldChar w:fldCharType="end"/>
      </w:r>
    </w:p>
    <w:p w14:paraId="4538AA0F" w14:textId="268672DF" w:rsidR="00CA42B9" w:rsidRDefault="00CA42B9">
      <w:pPr>
        <w:pStyle w:val="TOC6"/>
        <w:rPr>
          <w:rFonts w:asciiTheme="minorHAnsi" w:eastAsiaTheme="minorEastAsia" w:hAnsiTheme="minorHAnsi" w:cstheme="minorBidi"/>
          <w:noProof/>
          <w:sz w:val="22"/>
          <w:szCs w:val="22"/>
          <w:lang w:eastAsia="en-GB"/>
        </w:rPr>
      </w:pPr>
      <w:r>
        <w:rPr>
          <w:noProof/>
        </w:rPr>
        <w:t>11.2.1.1.7.3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_Toc130218929 \h </w:instrText>
      </w:r>
      <w:r>
        <w:rPr>
          <w:noProof/>
        </w:rPr>
      </w:r>
      <w:r>
        <w:rPr>
          <w:noProof/>
        </w:rPr>
        <w:fldChar w:fldCharType="separate"/>
      </w:r>
      <w:r>
        <w:rPr>
          <w:noProof/>
        </w:rPr>
        <w:t>51</w:t>
      </w:r>
      <w:r>
        <w:rPr>
          <w:noProof/>
        </w:rPr>
        <w:fldChar w:fldCharType="end"/>
      </w:r>
    </w:p>
    <w:p w14:paraId="29E0E328" w14:textId="4A519988" w:rsidR="00CA42B9" w:rsidRDefault="00CA42B9">
      <w:pPr>
        <w:pStyle w:val="TOC7"/>
        <w:rPr>
          <w:rFonts w:asciiTheme="minorHAnsi" w:eastAsiaTheme="minorEastAsia" w:hAnsiTheme="minorHAnsi" w:cstheme="minorBidi"/>
          <w:noProof/>
          <w:sz w:val="22"/>
          <w:szCs w:val="22"/>
          <w:lang w:eastAsia="en-GB"/>
        </w:rPr>
      </w:pPr>
      <w:r>
        <w:rPr>
          <w:noProof/>
        </w:rPr>
        <w:t>11.2.1.1.7.3.1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_Toc130218930 \h </w:instrText>
      </w:r>
      <w:r>
        <w:rPr>
          <w:noProof/>
        </w:rPr>
      </w:r>
      <w:r>
        <w:rPr>
          <w:noProof/>
        </w:rPr>
        <w:fldChar w:fldCharType="separate"/>
      </w:r>
      <w:r>
        <w:rPr>
          <w:noProof/>
        </w:rPr>
        <w:t>51</w:t>
      </w:r>
      <w:r>
        <w:rPr>
          <w:noProof/>
        </w:rPr>
        <w:fldChar w:fldCharType="end"/>
      </w:r>
    </w:p>
    <w:p w14:paraId="337749FA" w14:textId="21C51BCC" w:rsidR="00CA42B9" w:rsidRDefault="00CA42B9">
      <w:pPr>
        <w:pStyle w:val="TOC7"/>
        <w:rPr>
          <w:rFonts w:asciiTheme="minorHAnsi" w:eastAsiaTheme="minorEastAsia" w:hAnsiTheme="minorHAnsi" w:cstheme="minorBidi"/>
          <w:noProof/>
          <w:sz w:val="22"/>
          <w:szCs w:val="22"/>
          <w:lang w:eastAsia="en-GB"/>
        </w:rPr>
      </w:pPr>
      <w:r>
        <w:rPr>
          <w:noProof/>
        </w:rPr>
        <w:t>11.2.1.1.7.3.2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_Toc130218931 \h </w:instrText>
      </w:r>
      <w:r>
        <w:rPr>
          <w:noProof/>
        </w:rPr>
      </w:r>
      <w:r>
        <w:rPr>
          <w:noProof/>
        </w:rPr>
        <w:fldChar w:fldCharType="separate"/>
      </w:r>
      <w:r>
        <w:rPr>
          <w:noProof/>
        </w:rPr>
        <w:t>52</w:t>
      </w:r>
      <w:r>
        <w:rPr>
          <w:noProof/>
        </w:rPr>
        <w:fldChar w:fldCharType="end"/>
      </w:r>
    </w:p>
    <w:p w14:paraId="025DCA80" w14:textId="354C0BE0" w:rsidR="00CA42B9" w:rsidRDefault="00CA42B9">
      <w:pPr>
        <w:pStyle w:val="TOC5"/>
        <w:rPr>
          <w:rFonts w:asciiTheme="minorHAnsi" w:eastAsiaTheme="minorEastAsia" w:hAnsiTheme="minorHAnsi" w:cstheme="minorBidi"/>
          <w:noProof/>
          <w:sz w:val="22"/>
          <w:szCs w:val="22"/>
          <w:lang w:eastAsia="en-GB"/>
        </w:rPr>
      </w:pPr>
      <w:r>
        <w:rPr>
          <w:noProof/>
        </w:rPr>
        <w:t>11.2.1.1.8</w:t>
      </w:r>
      <w:r>
        <w:rPr>
          <w:rFonts w:asciiTheme="minorHAnsi" w:eastAsiaTheme="minorEastAsia" w:hAnsiTheme="minorHAnsi" w:cstheme="minorBidi"/>
          <w:noProof/>
          <w:sz w:val="22"/>
          <w:szCs w:val="22"/>
          <w:lang w:eastAsia="en-GB"/>
        </w:rPr>
        <w:tab/>
      </w:r>
      <w:r>
        <w:rPr>
          <w:noProof/>
        </w:rPr>
        <w:t>getAlarmCount</w:t>
      </w:r>
      <w:r>
        <w:rPr>
          <w:noProof/>
        </w:rPr>
        <w:tab/>
      </w:r>
      <w:r>
        <w:rPr>
          <w:noProof/>
        </w:rPr>
        <w:fldChar w:fldCharType="begin" w:fldLock="1"/>
      </w:r>
      <w:r>
        <w:rPr>
          <w:noProof/>
        </w:rPr>
        <w:instrText xml:space="preserve"> PAGEREF _Toc130218932 \h </w:instrText>
      </w:r>
      <w:r>
        <w:rPr>
          <w:noProof/>
        </w:rPr>
      </w:r>
      <w:r>
        <w:rPr>
          <w:noProof/>
        </w:rPr>
        <w:fldChar w:fldCharType="separate"/>
      </w:r>
      <w:r>
        <w:rPr>
          <w:noProof/>
        </w:rPr>
        <w:t>52</w:t>
      </w:r>
      <w:r>
        <w:rPr>
          <w:noProof/>
        </w:rPr>
        <w:fldChar w:fldCharType="end"/>
      </w:r>
    </w:p>
    <w:p w14:paraId="632E3956" w14:textId="628ED418" w:rsidR="00CA42B9" w:rsidRDefault="00CA42B9">
      <w:pPr>
        <w:pStyle w:val="TOC6"/>
        <w:rPr>
          <w:rFonts w:asciiTheme="minorHAnsi" w:eastAsiaTheme="minorEastAsia" w:hAnsiTheme="minorHAnsi" w:cstheme="minorBidi"/>
          <w:noProof/>
          <w:sz w:val="22"/>
          <w:szCs w:val="22"/>
          <w:lang w:eastAsia="en-GB"/>
        </w:rPr>
      </w:pPr>
      <w:r>
        <w:rPr>
          <w:noProof/>
        </w:rPr>
        <w:t>11.2.1.1.8.1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_Toc130218933 \h </w:instrText>
      </w:r>
      <w:r>
        <w:rPr>
          <w:noProof/>
        </w:rPr>
      </w:r>
      <w:r>
        <w:rPr>
          <w:noProof/>
        </w:rPr>
        <w:fldChar w:fldCharType="separate"/>
      </w:r>
      <w:r>
        <w:rPr>
          <w:noProof/>
        </w:rPr>
        <w:t>52</w:t>
      </w:r>
      <w:r>
        <w:rPr>
          <w:noProof/>
        </w:rPr>
        <w:fldChar w:fldCharType="end"/>
      </w:r>
    </w:p>
    <w:p w14:paraId="7F5A71DB" w14:textId="6556D459" w:rsidR="00CA42B9" w:rsidRDefault="00CA42B9">
      <w:pPr>
        <w:pStyle w:val="TOC6"/>
        <w:rPr>
          <w:rFonts w:asciiTheme="minorHAnsi" w:eastAsiaTheme="minorEastAsia" w:hAnsiTheme="minorHAnsi" w:cstheme="minorBidi"/>
          <w:noProof/>
          <w:sz w:val="22"/>
          <w:szCs w:val="22"/>
          <w:lang w:eastAsia="en-GB"/>
        </w:rPr>
      </w:pPr>
      <w:r>
        <w:rPr>
          <w:noProof/>
        </w:rPr>
        <w:t>11.2.1.1.8.2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_Toc130218934 \h </w:instrText>
      </w:r>
      <w:r>
        <w:rPr>
          <w:noProof/>
        </w:rPr>
      </w:r>
      <w:r>
        <w:rPr>
          <w:noProof/>
        </w:rPr>
        <w:fldChar w:fldCharType="separate"/>
      </w:r>
      <w:r>
        <w:rPr>
          <w:noProof/>
        </w:rPr>
        <w:t>52</w:t>
      </w:r>
      <w:r>
        <w:rPr>
          <w:noProof/>
        </w:rPr>
        <w:fldChar w:fldCharType="end"/>
      </w:r>
    </w:p>
    <w:p w14:paraId="4BCED8B1" w14:textId="3A616950" w:rsidR="00CA42B9" w:rsidRDefault="00CA42B9">
      <w:pPr>
        <w:pStyle w:val="TOC6"/>
        <w:rPr>
          <w:rFonts w:asciiTheme="minorHAnsi" w:eastAsiaTheme="minorEastAsia" w:hAnsiTheme="minorHAnsi" w:cstheme="minorBidi"/>
          <w:noProof/>
          <w:sz w:val="22"/>
          <w:szCs w:val="22"/>
          <w:lang w:eastAsia="en-GB"/>
        </w:rPr>
      </w:pPr>
      <w:r>
        <w:rPr>
          <w:noProof/>
        </w:rPr>
        <w:t>11.2.1.1.8.3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_Toc130218935 \h </w:instrText>
      </w:r>
      <w:r>
        <w:rPr>
          <w:noProof/>
        </w:rPr>
      </w:r>
      <w:r>
        <w:rPr>
          <w:noProof/>
        </w:rPr>
        <w:fldChar w:fldCharType="separate"/>
      </w:r>
      <w:r>
        <w:rPr>
          <w:noProof/>
        </w:rPr>
        <w:t>53</w:t>
      </w:r>
      <w:r>
        <w:rPr>
          <w:noProof/>
        </w:rPr>
        <w:fldChar w:fldCharType="end"/>
      </w:r>
    </w:p>
    <w:p w14:paraId="595BDB23" w14:textId="7803D4A4" w:rsidR="00CA42B9" w:rsidRDefault="00CA42B9">
      <w:pPr>
        <w:pStyle w:val="TOC6"/>
        <w:rPr>
          <w:rFonts w:asciiTheme="minorHAnsi" w:eastAsiaTheme="minorEastAsia" w:hAnsiTheme="minorHAnsi" w:cstheme="minorBidi"/>
          <w:noProof/>
          <w:sz w:val="22"/>
          <w:szCs w:val="22"/>
          <w:lang w:eastAsia="en-GB"/>
        </w:rPr>
      </w:pPr>
      <w:r>
        <w:rPr>
          <w:noProof/>
        </w:rPr>
        <w:t>11.2.1.1.8.4</w:t>
      </w:r>
      <w:r>
        <w:rPr>
          <w:rFonts w:asciiTheme="minorHAnsi" w:eastAsiaTheme="minorEastAsia" w:hAnsiTheme="minorHAnsi" w:cstheme="minorBidi"/>
          <w:noProof/>
          <w:sz w:val="22"/>
          <w:szCs w:val="22"/>
          <w:lang w:eastAsia="en-GB"/>
        </w:rPr>
        <w:tab/>
      </w:r>
      <w:r>
        <w:rPr>
          <w:noProof/>
        </w:rPr>
        <w:t>Pre-condition</w:t>
      </w:r>
      <w:r>
        <w:rPr>
          <w:noProof/>
        </w:rPr>
        <w:tab/>
      </w:r>
      <w:r>
        <w:rPr>
          <w:noProof/>
        </w:rPr>
        <w:fldChar w:fldCharType="begin" w:fldLock="1"/>
      </w:r>
      <w:r>
        <w:rPr>
          <w:noProof/>
        </w:rPr>
        <w:instrText xml:space="preserve"> PAGEREF _Toc130218936 \h </w:instrText>
      </w:r>
      <w:r>
        <w:rPr>
          <w:noProof/>
        </w:rPr>
      </w:r>
      <w:r>
        <w:rPr>
          <w:noProof/>
        </w:rPr>
        <w:fldChar w:fldCharType="separate"/>
      </w:r>
      <w:r>
        <w:rPr>
          <w:noProof/>
        </w:rPr>
        <w:t>53</w:t>
      </w:r>
      <w:r>
        <w:rPr>
          <w:noProof/>
        </w:rPr>
        <w:fldChar w:fldCharType="end"/>
      </w:r>
    </w:p>
    <w:p w14:paraId="33F2A994" w14:textId="631C59A2" w:rsidR="00CA42B9" w:rsidRDefault="00CA42B9">
      <w:pPr>
        <w:pStyle w:val="TOC6"/>
        <w:rPr>
          <w:rFonts w:asciiTheme="minorHAnsi" w:eastAsiaTheme="minorEastAsia" w:hAnsiTheme="minorHAnsi" w:cstheme="minorBidi"/>
          <w:noProof/>
          <w:sz w:val="22"/>
          <w:szCs w:val="22"/>
          <w:lang w:eastAsia="en-GB"/>
        </w:rPr>
      </w:pPr>
      <w:r>
        <w:rPr>
          <w:noProof/>
        </w:rPr>
        <w:t>11.2.1.1.8.5</w:t>
      </w:r>
      <w:r>
        <w:rPr>
          <w:rFonts w:asciiTheme="minorHAnsi" w:eastAsiaTheme="minorEastAsia" w:hAnsiTheme="minorHAnsi" w:cstheme="minorBidi"/>
          <w:noProof/>
          <w:sz w:val="22"/>
          <w:szCs w:val="22"/>
          <w:lang w:eastAsia="en-GB"/>
        </w:rPr>
        <w:tab/>
      </w:r>
      <w:r>
        <w:rPr>
          <w:noProof/>
        </w:rPr>
        <w:t>Post-condition</w:t>
      </w:r>
      <w:r>
        <w:rPr>
          <w:noProof/>
        </w:rPr>
        <w:tab/>
      </w:r>
      <w:r>
        <w:rPr>
          <w:noProof/>
        </w:rPr>
        <w:fldChar w:fldCharType="begin" w:fldLock="1"/>
      </w:r>
      <w:r>
        <w:rPr>
          <w:noProof/>
        </w:rPr>
        <w:instrText xml:space="preserve"> PAGEREF _Toc130218937 \h </w:instrText>
      </w:r>
      <w:r>
        <w:rPr>
          <w:noProof/>
        </w:rPr>
      </w:r>
      <w:r>
        <w:rPr>
          <w:noProof/>
        </w:rPr>
        <w:fldChar w:fldCharType="separate"/>
      </w:r>
      <w:r>
        <w:rPr>
          <w:noProof/>
        </w:rPr>
        <w:t>53</w:t>
      </w:r>
      <w:r>
        <w:rPr>
          <w:noProof/>
        </w:rPr>
        <w:fldChar w:fldCharType="end"/>
      </w:r>
    </w:p>
    <w:p w14:paraId="7F6060C3" w14:textId="7F0721C3" w:rsidR="00CA42B9" w:rsidRDefault="00CA42B9">
      <w:pPr>
        <w:pStyle w:val="TOC6"/>
        <w:rPr>
          <w:rFonts w:asciiTheme="minorHAnsi" w:eastAsiaTheme="minorEastAsia" w:hAnsiTheme="minorHAnsi" w:cstheme="minorBidi"/>
          <w:noProof/>
          <w:sz w:val="22"/>
          <w:szCs w:val="22"/>
          <w:lang w:eastAsia="en-GB"/>
        </w:rPr>
      </w:pPr>
      <w:r>
        <w:rPr>
          <w:noProof/>
        </w:rPr>
        <w:t>11.2.1.1.8.6</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_Toc130218938 \h </w:instrText>
      </w:r>
      <w:r>
        <w:rPr>
          <w:noProof/>
        </w:rPr>
      </w:r>
      <w:r>
        <w:rPr>
          <w:noProof/>
        </w:rPr>
        <w:fldChar w:fldCharType="separate"/>
      </w:r>
      <w:r>
        <w:rPr>
          <w:noProof/>
        </w:rPr>
        <w:t>53</w:t>
      </w:r>
      <w:r>
        <w:rPr>
          <w:noProof/>
        </w:rPr>
        <w:fldChar w:fldCharType="end"/>
      </w:r>
    </w:p>
    <w:p w14:paraId="2F6D1C6A" w14:textId="32F7E4BC" w:rsidR="00CA42B9" w:rsidRDefault="00CA42B9">
      <w:pPr>
        <w:pStyle w:val="TOC5"/>
        <w:rPr>
          <w:rFonts w:asciiTheme="minorHAnsi" w:eastAsiaTheme="minorEastAsia" w:hAnsiTheme="minorHAnsi" w:cstheme="minorBidi"/>
          <w:noProof/>
          <w:sz w:val="22"/>
          <w:szCs w:val="22"/>
          <w:lang w:eastAsia="en-GB"/>
        </w:rPr>
      </w:pPr>
      <w:r>
        <w:rPr>
          <w:noProof/>
          <w:lang w:eastAsia="zh-CN"/>
        </w:rPr>
        <w:t>11.2.1.1.9</w:t>
      </w:r>
      <w:r>
        <w:rPr>
          <w:rFonts w:asciiTheme="minorHAnsi" w:eastAsiaTheme="minorEastAsia" w:hAnsiTheme="minorHAnsi" w:cstheme="minorBidi"/>
          <w:noProof/>
          <w:sz w:val="22"/>
          <w:szCs w:val="22"/>
          <w:lang w:eastAsia="en-GB"/>
        </w:rPr>
        <w:tab/>
      </w:r>
      <w:r w:rsidRPr="008E7523">
        <w:rPr>
          <w:rFonts w:cs="Arial"/>
          <w:noProof/>
        </w:rPr>
        <w:t>setComment</w:t>
      </w:r>
      <w:r>
        <w:rPr>
          <w:noProof/>
        </w:rPr>
        <w:tab/>
      </w:r>
      <w:r>
        <w:rPr>
          <w:noProof/>
        </w:rPr>
        <w:fldChar w:fldCharType="begin" w:fldLock="1"/>
      </w:r>
      <w:r>
        <w:rPr>
          <w:noProof/>
        </w:rPr>
        <w:instrText xml:space="preserve"> PAGEREF _Toc130218939 \h </w:instrText>
      </w:r>
      <w:r>
        <w:rPr>
          <w:noProof/>
        </w:rPr>
      </w:r>
      <w:r>
        <w:rPr>
          <w:noProof/>
        </w:rPr>
        <w:fldChar w:fldCharType="separate"/>
      </w:r>
      <w:r>
        <w:rPr>
          <w:noProof/>
        </w:rPr>
        <w:t>53</w:t>
      </w:r>
      <w:r>
        <w:rPr>
          <w:noProof/>
        </w:rPr>
        <w:fldChar w:fldCharType="end"/>
      </w:r>
    </w:p>
    <w:p w14:paraId="07E7E6DA" w14:textId="623408C3" w:rsidR="00CA42B9" w:rsidRDefault="00CA42B9">
      <w:pPr>
        <w:pStyle w:val="TOC6"/>
        <w:rPr>
          <w:rFonts w:asciiTheme="minorHAnsi" w:eastAsiaTheme="minorEastAsia" w:hAnsiTheme="minorHAnsi" w:cstheme="minorBidi"/>
          <w:noProof/>
          <w:sz w:val="22"/>
          <w:szCs w:val="22"/>
          <w:lang w:eastAsia="en-GB"/>
        </w:rPr>
      </w:pPr>
      <w:r>
        <w:rPr>
          <w:noProof/>
          <w:lang w:eastAsia="zh-CN"/>
        </w:rPr>
        <w:t>11.2.1.1.9.1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_Toc130218940 \h </w:instrText>
      </w:r>
      <w:r>
        <w:rPr>
          <w:noProof/>
        </w:rPr>
      </w:r>
      <w:r>
        <w:rPr>
          <w:noProof/>
        </w:rPr>
        <w:fldChar w:fldCharType="separate"/>
      </w:r>
      <w:r>
        <w:rPr>
          <w:noProof/>
        </w:rPr>
        <w:t>53</w:t>
      </w:r>
      <w:r>
        <w:rPr>
          <w:noProof/>
        </w:rPr>
        <w:fldChar w:fldCharType="end"/>
      </w:r>
    </w:p>
    <w:p w14:paraId="668FF297" w14:textId="69DE957A" w:rsidR="00CA42B9" w:rsidRDefault="00CA42B9">
      <w:pPr>
        <w:pStyle w:val="TOC6"/>
        <w:rPr>
          <w:rFonts w:asciiTheme="minorHAnsi" w:eastAsiaTheme="minorEastAsia" w:hAnsiTheme="minorHAnsi" w:cstheme="minorBidi"/>
          <w:noProof/>
          <w:sz w:val="22"/>
          <w:szCs w:val="22"/>
          <w:lang w:eastAsia="en-GB"/>
        </w:rPr>
      </w:pPr>
      <w:r>
        <w:rPr>
          <w:noProof/>
          <w:lang w:eastAsia="zh-CN"/>
        </w:rPr>
        <w:t>11.2.1.1.9.2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_Toc130218941 \h </w:instrText>
      </w:r>
      <w:r>
        <w:rPr>
          <w:noProof/>
        </w:rPr>
      </w:r>
      <w:r>
        <w:rPr>
          <w:noProof/>
        </w:rPr>
        <w:fldChar w:fldCharType="separate"/>
      </w:r>
      <w:r>
        <w:rPr>
          <w:noProof/>
        </w:rPr>
        <w:t>54</w:t>
      </w:r>
      <w:r>
        <w:rPr>
          <w:noProof/>
        </w:rPr>
        <w:fldChar w:fldCharType="end"/>
      </w:r>
    </w:p>
    <w:p w14:paraId="3B5A69F1" w14:textId="44ED7937" w:rsidR="00CA42B9" w:rsidRDefault="00CA42B9">
      <w:pPr>
        <w:pStyle w:val="TOC6"/>
        <w:rPr>
          <w:rFonts w:asciiTheme="minorHAnsi" w:eastAsiaTheme="minorEastAsia" w:hAnsiTheme="minorHAnsi" w:cstheme="minorBidi"/>
          <w:noProof/>
          <w:sz w:val="22"/>
          <w:szCs w:val="22"/>
          <w:lang w:eastAsia="en-GB"/>
        </w:rPr>
      </w:pPr>
      <w:r>
        <w:rPr>
          <w:noProof/>
          <w:lang w:eastAsia="zh-CN"/>
        </w:rPr>
        <w:t>11.2.1.1.9.3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_Toc130218942 \h </w:instrText>
      </w:r>
      <w:r>
        <w:rPr>
          <w:noProof/>
        </w:rPr>
      </w:r>
      <w:r>
        <w:rPr>
          <w:noProof/>
        </w:rPr>
        <w:fldChar w:fldCharType="separate"/>
      </w:r>
      <w:r>
        <w:rPr>
          <w:noProof/>
        </w:rPr>
        <w:t>54</w:t>
      </w:r>
      <w:r>
        <w:rPr>
          <w:noProof/>
        </w:rPr>
        <w:fldChar w:fldCharType="end"/>
      </w:r>
    </w:p>
    <w:p w14:paraId="169F0949" w14:textId="44FC976C" w:rsidR="00CA42B9" w:rsidRDefault="00CA42B9">
      <w:pPr>
        <w:pStyle w:val="TOC4"/>
        <w:rPr>
          <w:rFonts w:asciiTheme="minorHAnsi" w:eastAsiaTheme="minorEastAsia" w:hAnsiTheme="minorHAnsi" w:cstheme="minorBidi"/>
          <w:noProof/>
          <w:sz w:val="22"/>
          <w:szCs w:val="22"/>
          <w:lang w:eastAsia="en-GB"/>
        </w:rPr>
      </w:pPr>
      <w:r>
        <w:rPr>
          <w:noProof/>
          <w:lang w:eastAsia="zh-CN"/>
        </w:rPr>
        <w:t>11.2.1.2</w:t>
      </w:r>
      <w:r>
        <w:rPr>
          <w:rFonts w:asciiTheme="minorHAnsi" w:eastAsiaTheme="minorEastAsia" w:hAnsiTheme="minorHAnsi" w:cstheme="minorBidi"/>
          <w:noProof/>
          <w:sz w:val="22"/>
          <w:szCs w:val="22"/>
          <w:lang w:eastAsia="en-GB"/>
        </w:rPr>
        <w:tab/>
      </w:r>
      <w:r>
        <w:rPr>
          <w:noProof/>
          <w:lang w:eastAsia="zh-CN"/>
        </w:rPr>
        <w:t>Fault supervision data control</w:t>
      </w:r>
      <w:r>
        <w:rPr>
          <w:noProof/>
        </w:rPr>
        <w:tab/>
      </w:r>
      <w:r>
        <w:rPr>
          <w:noProof/>
        </w:rPr>
        <w:fldChar w:fldCharType="begin" w:fldLock="1"/>
      </w:r>
      <w:r>
        <w:rPr>
          <w:noProof/>
        </w:rPr>
        <w:instrText xml:space="preserve"> PAGEREF _Toc130218943 \h </w:instrText>
      </w:r>
      <w:r>
        <w:rPr>
          <w:noProof/>
        </w:rPr>
      </w:r>
      <w:r>
        <w:rPr>
          <w:noProof/>
        </w:rPr>
        <w:fldChar w:fldCharType="separate"/>
      </w:r>
      <w:r>
        <w:rPr>
          <w:noProof/>
        </w:rPr>
        <w:t>54</w:t>
      </w:r>
      <w:r>
        <w:rPr>
          <w:noProof/>
        </w:rPr>
        <w:fldChar w:fldCharType="end"/>
      </w:r>
    </w:p>
    <w:p w14:paraId="6E33FAFA" w14:textId="14EAA805" w:rsidR="00CA42B9" w:rsidRDefault="00CA42B9">
      <w:pPr>
        <w:pStyle w:val="TOC5"/>
        <w:rPr>
          <w:rFonts w:asciiTheme="minorHAnsi" w:eastAsiaTheme="minorEastAsia" w:hAnsiTheme="minorHAnsi" w:cstheme="minorBidi"/>
          <w:noProof/>
          <w:sz w:val="22"/>
          <w:szCs w:val="22"/>
          <w:lang w:eastAsia="en-GB"/>
        </w:rPr>
      </w:pPr>
      <w:r>
        <w:rPr>
          <w:noProof/>
        </w:rPr>
        <w:t>11.2.1.2.1</w:t>
      </w:r>
      <w:r>
        <w:rPr>
          <w:rFonts w:asciiTheme="minorHAnsi" w:eastAsiaTheme="minorEastAsia" w:hAnsiTheme="minorHAnsi" w:cstheme="minorBidi"/>
          <w:noProof/>
          <w:sz w:val="22"/>
          <w:szCs w:val="22"/>
          <w:lang w:eastAsia="en-GB"/>
        </w:rPr>
        <w:tab/>
      </w:r>
      <w:r w:rsidRPr="008E7523">
        <w:rPr>
          <w:rFonts w:cs="Arial"/>
          <w:noProof/>
        </w:rPr>
        <w:t>acknowledgeAlarms</w:t>
      </w:r>
      <w:r>
        <w:rPr>
          <w:noProof/>
        </w:rPr>
        <w:tab/>
      </w:r>
      <w:r>
        <w:rPr>
          <w:noProof/>
        </w:rPr>
        <w:fldChar w:fldCharType="begin" w:fldLock="1"/>
      </w:r>
      <w:r>
        <w:rPr>
          <w:noProof/>
        </w:rPr>
        <w:instrText xml:space="preserve"> PAGEREF _Toc130218944 \h </w:instrText>
      </w:r>
      <w:r>
        <w:rPr>
          <w:noProof/>
        </w:rPr>
      </w:r>
      <w:r>
        <w:rPr>
          <w:noProof/>
        </w:rPr>
        <w:fldChar w:fldCharType="separate"/>
      </w:r>
      <w:r>
        <w:rPr>
          <w:noProof/>
        </w:rPr>
        <w:t>54</w:t>
      </w:r>
      <w:r>
        <w:rPr>
          <w:noProof/>
        </w:rPr>
        <w:fldChar w:fldCharType="end"/>
      </w:r>
    </w:p>
    <w:p w14:paraId="5B303145" w14:textId="46B4FAE4" w:rsidR="00CA42B9" w:rsidRDefault="00CA42B9">
      <w:pPr>
        <w:pStyle w:val="TOC6"/>
        <w:rPr>
          <w:rFonts w:asciiTheme="minorHAnsi" w:eastAsiaTheme="minorEastAsia" w:hAnsiTheme="minorHAnsi" w:cstheme="minorBidi"/>
          <w:noProof/>
          <w:sz w:val="22"/>
          <w:szCs w:val="22"/>
          <w:lang w:eastAsia="en-GB"/>
        </w:rPr>
      </w:pPr>
      <w:r>
        <w:rPr>
          <w:noProof/>
        </w:rPr>
        <w:t>11.2.1.2.1.1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_Toc130218945 \h </w:instrText>
      </w:r>
      <w:r>
        <w:rPr>
          <w:noProof/>
        </w:rPr>
      </w:r>
      <w:r>
        <w:rPr>
          <w:noProof/>
        </w:rPr>
        <w:fldChar w:fldCharType="separate"/>
      </w:r>
      <w:r>
        <w:rPr>
          <w:noProof/>
        </w:rPr>
        <w:t>54</w:t>
      </w:r>
      <w:r>
        <w:rPr>
          <w:noProof/>
        </w:rPr>
        <w:fldChar w:fldCharType="end"/>
      </w:r>
    </w:p>
    <w:p w14:paraId="62DF05FF" w14:textId="1179229C" w:rsidR="00CA42B9" w:rsidRDefault="00CA42B9">
      <w:pPr>
        <w:pStyle w:val="TOC6"/>
        <w:rPr>
          <w:rFonts w:asciiTheme="minorHAnsi" w:eastAsiaTheme="minorEastAsia" w:hAnsiTheme="minorHAnsi" w:cstheme="minorBidi"/>
          <w:noProof/>
          <w:sz w:val="22"/>
          <w:szCs w:val="22"/>
          <w:lang w:eastAsia="en-GB"/>
        </w:rPr>
      </w:pPr>
      <w:r>
        <w:rPr>
          <w:noProof/>
        </w:rPr>
        <w:t>11.2.1.2.1.2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_Toc130218946 \h </w:instrText>
      </w:r>
      <w:r>
        <w:rPr>
          <w:noProof/>
        </w:rPr>
      </w:r>
      <w:r>
        <w:rPr>
          <w:noProof/>
        </w:rPr>
        <w:fldChar w:fldCharType="separate"/>
      </w:r>
      <w:r>
        <w:rPr>
          <w:noProof/>
        </w:rPr>
        <w:t>54</w:t>
      </w:r>
      <w:r>
        <w:rPr>
          <w:noProof/>
        </w:rPr>
        <w:fldChar w:fldCharType="end"/>
      </w:r>
    </w:p>
    <w:p w14:paraId="20F5F0FD" w14:textId="70EEEE13" w:rsidR="00CA42B9" w:rsidRDefault="00CA42B9">
      <w:pPr>
        <w:pStyle w:val="TOC6"/>
        <w:rPr>
          <w:rFonts w:asciiTheme="minorHAnsi" w:eastAsiaTheme="minorEastAsia" w:hAnsiTheme="minorHAnsi" w:cstheme="minorBidi"/>
          <w:noProof/>
          <w:sz w:val="22"/>
          <w:szCs w:val="22"/>
          <w:lang w:eastAsia="en-GB"/>
        </w:rPr>
      </w:pPr>
      <w:r>
        <w:rPr>
          <w:noProof/>
        </w:rPr>
        <w:t>11.2.1.2.1.3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_Toc130218947 \h </w:instrText>
      </w:r>
      <w:r>
        <w:rPr>
          <w:noProof/>
        </w:rPr>
      </w:r>
      <w:r>
        <w:rPr>
          <w:noProof/>
        </w:rPr>
        <w:fldChar w:fldCharType="separate"/>
      </w:r>
      <w:r>
        <w:rPr>
          <w:noProof/>
        </w:rPr>
        <w:t>55</w:t>
      </w:r>
      <w:r>
        <w:rPr>
          <w:noProof/>
        </w:rPr>
        <w:fldChar w:fldCharType="end"/>
      </w:r>
    </w:p>
    <w:p w14:paraId="162ADC39" w14:textId="182EEF58" w:rsidR="00CA42B9" w:rsidRDefault="00CA42B9">
      <w:pPr>
        <w:pStyle w:val="TOC6"/>
        <w:rPr>
          <w:rFonts w:asciiTheme="minorHAnsi" w:eastAsiaTheme="minorEastAsia" w:hAnsiTheme="minorHAnsi" w:cstheme="minorBidi"/>
          <w:noProof/>
          <w:sz w:val="22"/>
          <w:szCs w:val="22"/>
          <w:lang w:eastAsia="en-GB"/>
        </w:rPr>
      </w:pPr>
      <w:r>
        <w:rPr>
          <w:noProof/>
        </w:rPr>
        <w:t>11.2.1.2.1.4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_Toc130218948 \h </w:instrText>
      </w:r>
      <w:r>
        <w:rPr>
          <w:noProof/>
        </w:rPr>
      </w:r>
      <w:r>
        <w:rPr>
          <w:noProof/>
        </w:rPr>
        <w:fldChar w:fldCharType="separate"/>
      </w:r>
      <w:r>
        <w:rPr>
          <w:noProof/>
        </w:rPr>
        <w:t>55</w:t>
      </w:r>
      <w:r>
        <w:rPr>
          <w:noProof/>
        </w:rPr>
        <w:fldChar w:fldCharType="end"/>
      </w:r>
    </w:p>
    <w:p w14:paraId="054F4709" w14:textId="37106172" w:rsidR="00CA42B9" w:rsidRDefault="00CA42B9">
      <w:pPr>
        <w:pStyle w:val="TOC5"/>
        <w:rPr>
          <w:rFonts w:asciiTheme="minorHAnsi" w:eastAsiaTheme="minorEastAsia" w:hAnsiTheme="minorHAnsi" w:cstheme="minorBidi"/>
          <w:noProof/>
          <w:sz w:val="22"/>
          <w:szCs w:val="22"/>
          <w:lang w:eastAsia="en-GB"/>
        </w:rPr>
      </w:pPr>
      <w:r>
        <w:rPr>
          <w:noProof/>
        </w:rPr>
        <w:t>11.2.1.2.2</w:t>
      </w:r>
      <w:r>
        <w:rPr>
          <w:rFonts w:asciiTheme="minorHAnsi" w:eastAsiaTheme="minorEastAsia" w:hAnsiTheme="minorHAnsi" w:cstheme="minorBidi"/>
          <w:noProof/>
          <w:sz w:val="22"/>
          <w:szCs w:val="22"/>
          <w:lang w:eastAsia="en-GB"/>
        </w:rPr>
        <w:tab/>
      </w:r>
      <w:r w:rsidRPr="008E7523">
        <w:rPr>
          <w:rFonts w:cs="Arial"/>
          <w:noProof/>
        </w:rPr>
        <w:t>unacknowledgeAlarms</w:t>
      </w:r>
      <w:r>
        <w:rPr>
          <w:noProof/>
        </w:rPr>
        <w:tab/>
      </w:r>
      <w:r>
        <w:rPr>
          <w:noProof/>
        </w:rPr>
        <w:fldChar w:fldCharType="begin" w:fldLock="1"/>
      </w:r>
      <w:r>
        <w:rPr>
          <w:noProof/>
        </w:rPr>
        <w:instrText xml:space="preserve"> PAGEREF _Toc130218949 \h </w:instrText>
      </w:r>
      <w:r>
        <w:rPr>
          <w:noProof/>
        </w:rPr>
      </w:r>
      <w:r>
        <w:rPr>
          <w:noProof/>
        </w:rPr>
        <w:fldChar w:fldCharType="separate"/>
      </w:r>
      <w:r>
        <w:rPr>
          <w:noProof/>
        </w:rPr>
        <w:t>55</w:t>
      </w:r>
      <w:r>
        <w:rPr>
          <w:noProof/>
        </w:rPr>
        <w:fldChar w:fldCharType="end"/>
      </w:r>
    </w:p>
    <w:p w14:paraId="4D64CCF5" w14:textId="3F6D432A" w:rsidR="00CA42B9" w:rsidRDefault="00CA42B9">
      <w:pPr>
        <w:pStyle w:val="TOC6"/>
        <w:rPr>
          <w:rFonts w:asciiTheme="minorHAnsi" w:eastAsiaTheme="minorEastAsia" w:hAnsiTheme="minorHAnsi" w:cstheme="minorBidi"/>
          <w:noProof/>
          <w:sz w:val="22"/>
          <w:szCs w:val="22"/>
          <w:lang w:eastAsia="en-GB"/>
        </w:rPr>
      </w:pPr>
      <w:r>
        <w:rPr>
          <w:noProof/>
        </w:rPr>
        <w:t>11.2.1.2.2.1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_Toc130218950 \h </w:instrText>
      </w:r>
      <w:r>
        <w:rPr>
          <w:noProof/>
        </w:rPr>
      </w:r>
      <w:r>
        <w:rPr>
          <w:noProof/>
        </w:rPr>
        <w:fldChar w:fldCharType="separate"/>
      </w:r>
      <w:r>
        <w:rPr>
          <w:noProof/>
        </w:rPr>
        <w:t>55</w:t>
      </w:r>
      <w:r>
        <w:rPr>
          <w:noProof/>
        </w:rPr>
        <w:fldChar w:fldCharType="end"/>
      </w:r>
    </w:p>
    <w:p w14:paraId="2F179EAF" w14:textId="39868FC8" w:rsidR="00CA42B9" w:rsidRDefault="00CA42B9">
      <w:pPr>
        <w:pStyle w:val="TOC6"/>
        <w:rPr>
          <w:rFonts w:asciiTheme="minorHAnsi" w:eastAsiaTheme="minorEastAsia" w:hAnsiTheme="minorHAnsi" w:cstheme="minorBidi"/>
          <w:noProof/>
          <w:sz w:val="22"/>
          <w:szCs w:val="22"/>
          <w:lang w:eastAsia="en-GB"/>
        </w:rPr>
      </w:pPr>
      <w:r>
        <w:rPr>
          <w:noProof/>
        </w:rPr>
        <w:t>11.2.1.2.2.2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_Toc130218951 \h </w:instrText>
      </w:r>
      <w:r>
        <w:rPr>
          <w:noProof/>
        </w:rPr>
      </w:r>
      <w:r>
        <w:rPr>
          <w:noProof/>
        </w:rPr>
        <w:fldChar w:fldCharType="separate"/>
      </w:r>
      <w:r>
        <w:rPr>
          <w:noProof/>
        </w:rPr>
        <w:t>56</w:t>
      </w:r>
      <w:r>
        <w:rPr>
          <w:noProof/>
        </w:rPr>
        <w:fldChar w:fldCharType="end"/>
      </w:r>
    </w:p>
    <w:p w14:paraId="382F6495" w14:textId="3EE0A305" w:rsidR="00CA42B9" w:rsidRDefault="00CA42B9">
      <w:pPr>
        <w:pStyle w:val="TOC6"/>
        <w:rPr>
          <w:rFonts w:asciiTheme="minorHAnsi" w:eastAsiaTheme="minorEastAsia" w:hAnsiTheme="minorHAnsi" w:cstheme="minorBidi"/>
          <w:noProof/>
          <w:sz w:val="22"/>
          <w:szCs w:val="22"/>
          <w:lang w:eastAsia="en-GB"/>
        </w:rPr>
      </w:pPr>
      <w:r>
        <w:rPr>
          <w:noProof/>
        </w:rPr>
        <w:t>11.2.1.2.2.3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_Toc130218952 \h </w:instrText>
      </w:r>
      <w:r>
        <w:rPr>
          <w:noProof/>
        </w:rPr>
      </w:r>
      <w:r>
        <w:rPr>
          <w:noProof/>
        </w:rPr>
        <w:fldChar w:fldCharType="separate"/>
      </w:r>
      <w:r>
        <w:rPr>
          <w:noProof/>
        </w:rPr>
        <w:t>56</w:t>
      </w:r>
      <w:r>
        <w:rPr>
          <w:noProof/>
        </w:rPr>
        <w:fldChar w:fldCharType="end"/>
      </w:r>
    </w:p>
    <w:p w14:paraId="0D328D23" w14:textId="1364D75B" w:rsidR="00CA42B9" w:rsidRDefault="00CA42B9">
      <w:pPr>
        <w:pStyle w:val="TOC6"/>
        <w:rPr>
          <w:rFonts w:asciiTheme="minorHAnsi" w:eastAsiaTheme="minorEastAsia" w:hAnsiTheme="minorHAnsi" w:cstheme="minorBidi"/>
          <w:noProof/>
          <w:sz w:val="22"/>
          <w:szCs w:val="22"/>
          <w:lang w:eastAsia="en-GB"/>
        </w:rPr>
      </w:pPr>
      <w:r>
        <w:rPr>
          <w:noProof/>
        </w:rPr>
        <w:t>11.2.1.2.2.4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_Toc130218953 \h </w:instrText>
      </w:r>
      <w:r>
        <w:rPr>
          <w:noProof/>
        </w:rPr>
      </w:r>
      <w:r>
        <w:rPr>
          <w:noProof/>
        </w:rPr>
        <w:fldChar w:fldCharType="separate"/>
      </w:r>
      <w:r>
        <w:rPr>
          <w:noProof/>
        </w:rPr>
        <w:t>57</w:t>
      </w:r>
      <w:r>
        <w:rPr>
          <w:noProof/>
        </w:rPr>
        <w:fldChar w:fldCharType="end"/>
      </w:r>
    </w:p>
    <w:p w14:paraId="675D257E" w14:textId="4F6A724B" w:rsidR="00CA42B9" w:rsidRDefault="00CA42B9">
      <w:pPr>
        <w:pStyle w:val="TOC5"/>
        <w:rPr>
          <w:rFonts w:asciiTheme="minorHAnsi" w:eastAsiaTheme="minorEastAsia" w:hAnsiTheme="minorHAnsi" w:cstheme="minorBidi"/>
          <w:noProof/>
          <w:sz w:val="22"/>
          <w:szCs w:val="22"/>
          <w:lang w:eastAsia="en-GB"/>
        </w:rPr>
      </w:pPr>
      <w:r>
        <w:rPr>
          <w:noProof/>
        </w:rPr>
        <w:t>11.2.1.2.3</w:t>
      </w:r>
      <w:r>
        <w:rPr>
          <w:rFonts w:asciiTheme="minorHAnsi" w:eastAsiaTheme="minorEastAsia" w:hAnsiTheme="minorHAnsi" w:cstheme="minorBidi"/>
          <w:noProof/>
          <w:sz w:val="22"/>
          <w:szCs w:val="22"/>
          <w:lang w:eastAsia="en-GB"/>
        </w:rPr>
        <w:tab/>
      </w:r>
      <w:r w:rsidRPr="008E7523">
        <w:rPr>
          <w:rFonts w:cs="Arial"/>
          <w:noProof/>
        </w:rPr>
        <w:t>clearAlarms</w:t>
      </w:r>
      <w:r>
        <w:rPr>
          <w:noProof/>
        </w:rPr>
        <w:tab/>
      </w:r>
      <w:r>
        <w:rPr>
          <w:noProof/>
        </w:rPr>
        <w:fldChar w:fldCharType="begin" w:fldLock="1"/>
      </w:r>
      <w:r>
        <w:rPr>
          <w:noProof/>
        </w:rPr>
        <w:instrText xml:space="preserve"> PAGEREF _Toc130218954 \h </w:instrText>
      </w:r>
      <w:r>
        <w:rPr>
          <w:noProof/>
        </w:rPr>
      </w:r>
      <w:r>
        <w:rPr>
          <w:noProof/>
        </w:rPr>
        <w:fldChar w:fldCharType="separate"/>
      </w:r>
      <w:r>
        <w:rPr>
          <w:noProof/>
        </w:rPr>
        <w:t>57</w:t>
      </w:r>
      <w:r>
        <w:rPr>
          <w:noProof/>
        </w:rPr>
        <w:fldChar w:fldCharType="end"/>
      </w:r>
    </w:p>
    <w:p w14:paraId="7B74524C" w14:textId="00A8ED3A" w:rsidR="00CA42B9" w:rsidRDefault="00CA42B9">
      <w:pPr>
        <w:pStyle w:val="TOC6"/>
        <w:rPr>
          <w:rFonts w:asciiTheme="minorHAnsi" w:eastAsiaTheme="minorEastAsia" w:hAnsiTheme="minorHAnsi" w:cstheme="minorBidi"/>
          <w:noProof/>
          <w:sz w:val="22"/>
          <w:szCs w:val="22"/>
          <w:lang w:eastAsia="en-GB"/>
        </w:rPr>
      </w:pPr>
      <w:r>
        <w:rPr>
          <w:noProof/>
        </w:rPr>
        <w:t>11.2.1.2.3.1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_Toc130218955 \h </w:instrText>
      </w:r>
      <w:r>
        <w:rPr>
          <w:noProof/>
        </w:rPr>
      </w:r>
      <w:r>
        <w:rPr>
          <w:noProof/>
        </w:rPr>
        <w:fldChar w:fldCharType="separate"/>
      </w:r>
      <w:r>
        <w:rPr>
          <w:noProof/>
        </w:rPr>
        <w:t>57</w:t>
      </w:r>
      <w:r>
        <w:rPr>
          <w:noProof/>
        </w:rPr>
        <w:fldChar w:fldCharType="end"/>
      </w:r>
    </w:p>
    <w:p w14:paraId="388633A8" w14:textId="773AFAAA" w:rsidR="00CA42B9" w:rsidRDefault="00CA42B9">
      <w:pPr>
        <w:pStyle w:val="TOC6"/>
        <w:rPr>
          <w:rFonts w:asciiTheme="minorHAnsi" w:eastAsiaTheme="minorEastAsia" w:hAnsiTheme="minorHAnsi" w:cstheme="minorBidi"/>
          <w:noProof/>
          <w:sz w:val="22"/>
          <w:szCs w:val="22"/>
          <w:lang w:eastAsia="en-GB"/>
        </w:rPr>
      </w:pPr>
      <w:r>
        <w:rPr>
          <w:noProof/>
        </w:rPr>
        <w:t>11.2.1.2.3.2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_Toc130218956 \h </w:instrText>
      </w:r>
      <w:r>
        <w:rPr>
          <w:noProof/>
        </w:rPr>
      </w:r>
      <w:r>
        <w:rPr>
          <w:noProof/>
        </w:rPr>
        <w:fldChar w:fldCharType="separate"/>
      </w:r>
      <w:r>
        <w:rPr>
          <w:noProof/>
        </w:rPr>
        <w:t>57</w:t>
      </w:r>
      <w:r>
        <w:rPr>
          <w:noProof/>
        </w:rPr>
        <w:fldChar w:fldCharType="end"/>
      </w:r>
    </w:p>
    <w:p w14:paraId="0F788C3A" w14:textId="26262FA8" w:rsidR="00CA42B9" w:rsidRDefault="00CA42B9">
      <w:pPr>
        <w:pStyle w:val="TOC6"/>
        <w:rPr>
          <w:rFonts w:asciiTheme="minorHAnsi" w:eastAsiaTheme="minorEastAsia" w:hAnsiTheme="minorHAnsi" w:cstheme="minorBidi"/>
          <w:noProof/>
          <w:sz w:val="22"/>
          <w:szCs w:val="22"/>
          <w:lang w:eastAsia="en-GB"/>
        </w:rPr>
      </w:pPr>
      <w:r>
        <w:rPr>
          <w:noProof/>
        </w:rPr>
        <w:t>11.2.1.2.3.3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_Toc130218957 \h </w:instrText>
      </w:r>
      <w:r>
        <w:rPr>
          <w:noProof/>
        </w:rPr>
      </w:r>
      <w:r>
        <w:rPr>
          <w:noProof/>
        </w:rPr>
        <w:fldChar w:fldCharType="separate"/>
      </w:r>
      <w:r>
        <w:rPr>
          <w:noProof/>
        </w:rPr>
        <w:t>57</w:t>
      </w:r>
      <w:r>
        <w:rPr>
          <w:noProof/>
        </w:rPr>
        <w:fldChar w:fldCharType="end"/>
      </w:r>
    </w:p>
    <w:p w14:paraId="1EA83888" w14:textId="03F1D61E" w:rsidR="00CA42B9" w:rsidRDefault="00CA42B9">
      <w:pPr>
        <w:pStyle w:val="TOC6"/>
        <w:rPr>
          <w:rFonts w:asciiTheme="minorHAnsi" w:eastAsiaTheme="minorEastAsia" w:hAnsiTheme="minorHAnsi" w:cstheme="minorBidi"/>
          <w:noProof/>
          <w:sz w:val="22"/>
          <w:szCs w:val="22"/>
          <w:lang w:eastAsia="en-GB"/>
        </w:rPr>
      </w:pPr>
      <w:r>
        <w:rPr>
          <w:noProof/>
        </w:rPr>
        <w:t>11.2.1.2.3.4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_Toc130218958 \h </w:instrText>
      </w:r>
      <w:r>
        <w:rPr>
          <w:noProof/>
        </w:rPr>
      </w:r>
      <w:r>
        <w:rPr>
          <w:noProof/>
        </w:rPr>
        <w:fldChar w:fldCharType="separate"/>
      </w:r>
      <w:r>
        <w:rPr>
          <w:noProof/>
        </w:rPr>
        <w:t>57</w:t>
      </w:r>
      <w:r>
        <w:rPr>
          <w:noProof/>
        </w:rPr>
        <w:fldChar w:fldCharType="end"/>
      </w:r>
    </w:p>
    <w:p w14:paraId="368D7A5F" w14:textId="6FC94A0F" w:rsidR="00CA42B9" w:rsidRDefault="00CA42B9">
      <w:pPr>
        <w:pStyle w:val="TOC5"/>
        <w:rPr>
          <w:rFonts w:asciiTheme="minorHAnsi" w:eastAsiaTheme="minorEastAsia" w:hAnsiTheme="minorHAnsi" w:cstheme="minorBidi"/>
          <w:noProof/>
          <w:sz w:val="22"/>
          <w:szCs w:val="22"/>
          <w:lang w:eastAsia="en-GB"/>
        </w:rPr>
      </w:pPr>
      <w:r>
        <w:rPr>
          <w:noProof/>
        </w:rPr>
        <w:t>11.2.1.2.4</w:t>
      </w:r>
      <w:r>
        <w:rPr>
          <w:rFonts w:asciiTheme="minorHAnsi" w:eastAsiaTheme="minorEastAsia" w:hAnsiTheme="minorHAnsi" w:cstheme="minorBidi"/>
          <w:noProof/>
          <w:sz w:val="22"/>
          <w:szCs w:val="22"/>
          <w:lang w:eastAsia="en-GB"/>
        </w:rPr>
        <w:tab/>
      </w:r>
      <w:r w:rsidRPr="008E7523">
        <w:rPr>
          <w:rFonts w:cs="Arial"/>
          <w:noProof/>
        </w:rPr>
        <w:t>notifyClearedAlarm</w:t>
      </w:r>
      <w:r>
        <w:rPr>
          <w:noProof/>
        </w:rPr>
        <w:tab/>
      </w:r>
      <w:r>
        <w:rPr>
          <w:noProof/>
        </w:rPr>
        <w:fldChar w:fldCharType="begin" w:fldLock="1"/>
      </w:r>
      <w:r>
        <w:rPr>
          <w:noProof/>
        </w:rPr>
        <w:instrText xml:space="preserve"> PAGEREF _Toc130218959 \h </w:instrText>
      </w:r>
      <w:r>
        <w:rPr>
          <w:noProof/>
        </w:rPr>
      </w:r>
      <w:r>
        <w:rPr>
          <w:noProof/>
        </w:rPr>
        <w:fldChar w:fldCharType="separate"/>
      </w:r>
      <w:r>
        <w:rPr>
          <w:noProof/>
        </w:rPr>
        <w:t>57</w:t>
      </w:r>
      <w:r>
        <w:rPr>
          <w:noProof/>
        </w:rPr>
        <w:fldChar w:fldCharType="end"/>
      </w:r>
    </w:p>
    <w:p w14:paraId="6C9C547E" w14:textId="43E47F6F" w:rsidR="00CA42B9" w:rsidRDefault="00CA42B9">
      <w:pPr>
        <w:pStyle w:val="TOC6"/>
        <w:rPr>
          <w:rFonts w:asciiTheme="minorHAnsi" w:eastAsiaTheme="minorEastAsia" w:hAnsiTheme="minorHAnsi" w:cstheme="minorBidi"/>
          <w:noProof/>
          <w:sz w:val="22"/>
          <w:szCs w:val="22"/>
          <w:lang w:eastAsia="en-GB"/>
        </w:rPr>
      </w:pPr>
      <w:r>
        <w:rPr>
          <w:noProof/>
        </w:rPr>
        <w:t>11.2.1.2.4.1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_Toc130218960 \h </w:instrText>
      </w:r>
      <w:r>
        <w:rPr>
          <w:noProof/>
        </w:rPr>
      </w:r>
      <w:r>
        <w:rPr>
          <w:noProof/>
        </w:rPr>
        <w:fldChar w:fldCharType="separate"/>
      </w:r>
      <w:r>
        <w:rPr>
          <w:noProof/>
        </w:rPr>
        <w:t>57</w:t>
      </w:r>
      <w:r>
        <w:rPr>
          <w:noProof/>
        </w:rPr>
        <w:fldChar w:fldCharType="end"/>
      </w:r>
    </w:p>
    <w:p w14:paraId="446258A3" w14:textId="011DB313" w:rsidR="00CA42B9" w:rsidRDefault="00CA42B9">
      <w:pPr>
        <w:pStyle w:val="TOC6"/>
        <w:rPr>
          <w:rFonts w:asciiTheme="minorHAnsi" w:eastAsiaTheme="minorEastAsia" w:hAnsiTheme="minorHAnsi" w:cstheme="minorBidi"/>
          <w:noProof/>
          <w:sz w:val="22"/>
          <w:szCs w:val="22"/>
          <w:lang w:eastAsia="en-GB"/>
        </w:rPr>
      </w:pPr>
      <w:r>
        <w:rPr>
          <w:noProof/>
        </w:rPr>
        <w:t>11.2.1.2.4.2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_Toc130218961 \h </w:instrText>
      </w:r>
      <w:r>
        <w:rPr>
          <w:noProof/>
        </w:rPr>
      </w:r>
      <w:r>
        <w:rPr>
          <w:noProof/>
        </w:rPr>
        <w:fldChar w:fldCharType="separate"/>
      </w:r>
      <w:r>
        <w:rPr>
          <w:noProof/>
        </w:rPr>
        <w:t>58</w:t>
      </w:r>
      <w:r>
        <w:rPr>
          <w:noProof/>
        </w:rPr>
        <w:fldChar w:fldCharType="end"/>
      </w:r>
    </w:p>
    <w:p w14:paraId="0BEF5097" w14:textId="6016ACB0" w:rsidR="00CA42B9" w:rsidRDefault="00CA42B9">
      <w:pPr>
        <w:pStyle w:val="TOC6"/>
        <w:rPr>
          <w:rFonts w:asciiTheme="minorHAnsi" w:eastAsiaTheme="minorEastAsia" w:hAnsiTheme="minorHAnsi" w:cstheme="minorBidi"/>
          <w:noProof/>
          <w:sz w:val="22"/>
          <w:szCs w:val="22"/>
          <w:lang w:eastAsia="en-GB"/>
        </w:rPr>
      </w:pPr>
      <w:r>
        <w:rPr>
          <w:noProof/>
        </w:rPr>
        <w:t>11.2.1.2.4.3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_Toc130218962 \h </w:instrText>
      </w:r>
      <w:r>
        <w:rPr>
          <w:noProof/>
        </w:rPr>
      </w:r>
      <w:r>
        <w:rPr>
          <w:noProof/>
        </w:rPr>
        <w:fldChar w:fldCharType="separate"/>
      </w:r>
      <w:r>
        <w:rPr>
          <w:noProof/>
        </w:rPr>
        <w:t>58</w:t>
      </w:r>
      <w:r>
        <w:rPr>
          <w:noProof/>
        </w:rPr>
        <w:fldChar w:fldCharType="end"/>
      </w:r>
    </w:p>
    <w:p w14:paraId="76F36F7E" w14:textId="726811AB" w:rsidR="00CA42B9" w:rsidRDefault="00CA42B9">
      <w:pPr>
        <w:pStyle w:val="TOC7"/>
        <w:rPr>
          <w:rFonts w:asciiTheme="minorHAnsi" w:eastAsiaTheme="minorEastAsia" w:hAnsiTheme="minorHAnsi" w:cstheme="minorBidi"/>
          <w:noProof/>
          <w:sz w:val="22"/>
          <w:szCs w:val="22"/>
          <w:lang w:eastAsia="en-GB"/>
        </w:rPr>
      </w:pPr>
      <w:r>
        <w:rPr>
          <w:noProof/>
          <w:lang w:eastAsia="zh-CN"/>
        </w:rPr>
        <w:t>11.2.1.2.4.3.1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_Toc130218963 \h </w:instrText>
      </w:r>
      <w:r>
        <w:rPr>
          <w:noProof/>
        </w:rPr>
      </w:r>
      <w:r>
        <w:rPr>
          <w:noProof/>
        </w:rPr>
        <w:fldChar w:fldCharType="separate"/>
      </w:r>
      <w:r>
        <w:rPr>
          <w:noProof/>
        </w:rPr>
        <w:t>58</w:t>
      </w:r>
      <w:r>
        <w:rPr>
          <w:noProof/>
        </w:rPr>
        <w:fldChar w:fldCharType="end"/>
      </w:r>
    </w:p>
    <w:p w14:paraId="74092F47" w14:textId="0E78679A" w:rsidR="00CA42B9" w:rsidRDefault="00CA42B9">
      <w:pPr>
        <w:pStyle w:val="TOC7"/>
        <w:rPr>
          <w:rFonts w:asciiTheme="minorHAnsi" w:eastAsiaTheme="minorEastAsia" w:hAnsiTheme="minorHAnsi" w:cstheme="minorBidi"/>
          <w:noProof/>
          <w:sz w:val="22"/>
          <w:szCs w:val="22"/>
          <w:lang w:eastAsia="en-GB"/>
        </w:rPr>
      </w:pPr>
      <w:r>
        <w:rPr>
          <w:noProof/>
          <w:lang w:eastAsia="zh-CN"/>
        </w:rPr>
        <w:t>11.2.1.2.4.3.2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_Toc130218964 \h </w:instrText>
      </w:r>
      <w:r>
        <w:rPr>
          <w:noProof/>
        </w:rPr>
      </w:r>
      <w:r>
        <w:rPr>
          <w:noProof/>
        </w:rPr>
        <w:fldChar w:fldCharType="separate"/>
      </w:r>
      <w:r>
        <w:rPr>
          <w:noProof/>
        </w:rPr>
        <w:t>58</w:t>
      </w:r>
      <w:r>
        <w:rPr>
          <w:noProof/>
        </w:rPr>
        <w:fldChar w:fldCharType="end"/>
      </w:r>
    </w:p>
    <w:p w14:paraId="1F67B666" w14:textId="4A1A3F14" w:rsidR="00CA42B9" w:rsidRDefault="00CA42B9">
      <w:pPr>
        <w:pStyle w:val="TOC5"/>
        <w:rPr>
          <w:rFonts w:asciiTheme="minorHAnsi" w:eastAsiaTheme="minorEastAsia" w:hAnsiTheme="minorHAnsi" w:cstheme="minorBidi"/>
          <w:noProof/>
          <w:sz w:val="22"/>
          <w:szCs w:val="22"/>
          <w:lang w:eastAsia="en-GB"/>
        </w:rPr>
      </w:pPr>
      <w:r>
        <w:rPr>
          <w:noProof/>
        </w:rPr>
        <w:t>11.2.1.2.5</w:t>
      </w:r>
      <w:r>
        <w:rPr>
          <w:rFonts w:asciiTheme="minorHAnsi" w:eastAsiaTheme="minorEastAsia" w:hAnsiTheme="minorHAnsi" w:cstheme="minorBidi"/>
          <w:noProof/>
          <w:sz w:val="22"/>
          <w:szCs w:val="22"/>
          <w:lang w:eastAsia="en-GB"/>
        </w:rPr>
        <w:tab/>
      </w:r>
      <w:r w:rsidRPr="008E7523">
        <w:rPr>
          <w:rFonts w:cs="Arial"/>
          <w:noProof/>
        </w:rPr>
        <w:t>notifyAckStateChanged</w:t>
      </w:r>
      <w:r>
        <w:rPr>
          <w:noProof/>
        </w:rPr>
        <w:tab/>
      </w:r>
      <w:r>
        <w:rPr>
          <w:noProof/>
        </w:rPr>
        <w:fldChar w:fldCharType="begin" w:fldLock="1"/>
      </w:r>
      <w:r>
        <w:rPr>
          <w:noProof/>
        </w:rPr>
        <w:instrText xml:space="preserve"> PAGEREF _Toc130218965 \h </w:instrText>
      </w:r>
      <w:r>
        <w:rPr>
          <w:noProof/>
        </w:rPr>
      </w:r>
      <w:r>
        <w:rPr>
          <w:noProof/>
        </w:rPr>
        <w:fldChar w:fldCharType="separate"/>
      </w:r>
      <w:r>
        <w:rPr>
          <w:noProof/>
        </w:rPr>
        <w:t>59</w:t>
      </w:r>
      <w:r>
        <w:rPr>
          <w:noProof/>
        </w:rPr>
        <w:fldChar w:fldCharType="end"/>
      </w:r>
    </w:p>
    <w:p w14:paraId="68CD276A" w14:textId="5C8FED22" w:rsidR="00CA42B9" w:rsidRDefault="00CA42B9">
      <w:pPr>
        <w:pStyle w:val="TOC6"/>
        <w:rPr>
          <w:rFonts w:asciiTheme="minorHAnsi" w:eastAsiaTheme="minorEastAsia" w:hAnsiTheme="minorHAnsi" w:cstheme="minorBidi"/>
          <w:noProof/>
          <w:sz w:val="22"/>
          <w:szCs w:val="22"/>
          <w:lang w:eastAsia="en-GB"/>
        </w:rPr>
      </w:pPr>
      <w:r>
        <w:rPr>
          <w:noProof/>
        </w:rPr>
        <w:t>11.2.1.2.5.1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_Toc130218966 \h </w:instrText>
      </w:r>
      <w:r>
        <w:rPr>
          <w:noProof/>
        </w:rPr>
      </w:r>
      <w:r>
        <w:rPr>
          <w:noProof/>
        </w:rPr>
        <w:fldChar w:fldCharType="separate"/>
      </w:r>
      <w:r>
        <w:rPr>
          <w:noProof/>
        </w:rPr>
        <w:t>59</w:t>
      </w:r>
      <w:r>
        <w:rPr>
          <w:noProof/>
        </w:rPr>
        <w:fldChar w:fldCharType="end"/>
      </w:r>
    </w:p>
    <w:p w14:paraId="216E0ED6" w14:textId="55D69E0F" w:rsidR="00CA42B9" w:rsidRDefault="00CA42B9">
      <w:pPr>
        <w:pStyle w:val="TOC6"/>
        <w:rPr>
          <w:rFonts w:asciiTheme="minorHAnsi" w:eastAsiaTheme="minorEastAsia" w:hAnsiTheme="minorHAnsi" w:cstheme="minorBidi"/>
          <w:noProof/>
          <w:sz w:val="22"/>
          <w:szCs w:val="22"/>
          <w:lang w:eastAsia="en-GB"/>
        </w:rPr>
      </w:pPr>
      <w:r>
        <w:rPr>
          <w:noProof/>
        </w:rPr>
        <w:t>11.2.1.2.5.2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_Toc130218967 \h </w:instrText>
      </w:r>
      <w:r>
        <w:rPr>
          <w:noProof/>
        </w:rPr>
      </w:r>
      <w:r>
        <w:rPr>
          <w:noProof/>
        </w:rPr>
        <w:fldChar w:fldCharType="separate"/>
      </w:r>
      <w:r>
        <w:rPr>
          <w:noProof/>
        </w:rPr>
        <w:t>59</w:t>
      </w:r>
      <w:r>
        <w:rPr>
          <w:noProof/>
        </w:rPr>
        <w:fldChar w:fldCharType="end"/>
      </w:r>
    </w:p>
    <w:p w14:paraId="163BEEDA" w14:textId="01D6F872" w:rsidR="00CA42B9" w:rsidRDefault="00CA42B9">
      <w:pPr>
        <w:pStyle w:val="TOC6"/>
        <w:rPr>
          <w:rFonts w:asciiTheme="minorHAnsi" w:eastAsiaTheme="minorEastAsia" w:hAnsiTheme="minorHAnsi" w:cstheme="minorBidi"/>
          <w:noProof/>
          <w:sz w:val="22"/>
          <w:szCs w:val="22"/>
          <w:lang w:eastAsia="en-GB"/>
        </w:rPr>
      </w:pPr>
      <w:r>
        <w:rPr>
          <w:noProof/>
        </w:rPr>
        <w:t>11.2.1.2.5.3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_Toc130218968 \h </w:instrText>
      </w:r>
      <w:r>
        <w:rPr>
          <w:noProof/>
        </w:rPr>
      </w:r>
      <w:r>
        <w:rPr>
          <w:noProof/>
        </w:rPr>
        <w:fldChar w:fldCharType="separate"/>
      </w:r>
      <w:r>
        <w:rPr>
          <w:noProof/>
        </w:rPr>
        <w:t>59</w:t>
      </w:r>
      <w:r>
        <w:rPr>
          <w:noProof/>
        </w:rPr>
        <w:fldChar w:fldCharType="end"/>
      </w:r>
    </w:p>
    <w:p w14:paraId="1446E323" w14:textId="1600702F" w:rsidR="00CA42B9" w:rsidRDefault="00CA42B9">
      <w:pPr>
        <w:pStyle w:val="TOC7"/>
        <w:rPr>
          <w:rFonts w:asciiTheme="minorHAnsi" w:eastAsiaTheme="minorEastAsia" w:hAnsiTheme="minorHAnsi" w:cstheme="minorBidi"/>
          <w:noProof/>
          <w:sz w:val="22"/>
          <w:szCs w:val="22"/>
          <w:lang w:eastAsia="en-GB"/>
        </w:rPr>
      </w:pPr>
      <w:r>
        <w:rPr>
          <w:noProof/>
          <w:lang w:eastAsia="zh-CN"/>
        </w:rPr>
        <w:t>11.2.1.2.5.3.1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_Toc130218969 \h </w:instrText>
      </w:r>
      <w:r>
        <w:rPr>
          <w:noProof/>
        </w:rPr>
      </w:r>
      <w:r>
        <w:rPr>
          <w:noProof/>
        </w:rPr>
        <w:fldChar w:fldCharType="separate"/>
      </w:r>
      <w:r>
        <w:rPr>
          <w:noProof/>
        </w:rPr>
        <w:t>59</w:t>
      </w:r>
      <w:r>
        <w:rPr>
          <w:noProof/>
        </w:rPr>
        <w:fldChar w:fldCharType="end"/>
      </w:r>
    </w:p>
    <w:p w14:paraId="7E846331" w14:textId="2D5B1B43" w:rsidR="00CA42B9" w:rsidRDefault="00CA42B9">
      <w:pPr>
        <w:pStyle w:val="TOC7"/>
        <w:rPr>
          <w:rFonts w:asciiTheme="minorHAnsi" w:eastAsiaTheme="minorEastAsia" w:hAnsiTheme="minorHAnsi" w:cstheme="minorBidi"/>
          <w:noProof/>
          <w:sz w:val="22"/>
          <w:szCs w:val="22"/>
          <w:lang w:eastAsia="en-GB"/>
        </w:rPr>
      </w:pPr>
      <w:r>
        <w:rPr>
          <w:noProof/>
          <w:lang w:eastAsia="zh-CN"/>
        </w:rPr>
        <w:t>11.2.1.2.5.3.2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_Toc130218970 \h </w:instrText>
      </w:r>
      <w:r>
        <w:rPr>
          <w:noProof/>
        </w:rPr>
      </w:r>
      <w:r>
        <w:rPr>
          <w:noProof/>
        </w:rPr>
        <w:fldChar w:fldCharType="separate"/>
      </w:r>
      <w:r>
        <w:rPr>
          <w:noProof/>
        </w:rPr>
        <w:t>59</w:t>
      </w:r>
      <w:r>
        <w:rPr>
          <w:noProof/>
        </w:rPr>
        <w:fldChar w:fldCharType="end"/>
      </w:r>
    </w:p>
    <w:p w14:paraId="37DE58D2" w14:textId="1658D04C" w:rsidR="00CA42B9" w:rsidRDefault="00CA42B9">
      <w:pPr>
        <w:pStyle w:val="TOC5"/>
        <w:rPr>
          <w:rFonts w:asciiTheme="minorHAnsi" w:eastAsiaTheme="minorEastAsia" w:hAnsiTheme="minorHAnsi" w:cstheme="minorBidi"/>
          <w:noProof/>
          <w:sz w:val="22"/>
          <w:szCs w:val="22"/>
          <w:lang w:eastAsia="en-GB"/>
        </w:rPr>
      </w:pPr>
      <w:r>
        <w:rPr>
          <w:noProof/>
          <w:lang w:eastAsia="zh-CN"/>
        </w:rPr>
        <w:t>11.2.1.2.6</w:t>
      </w:r>
      <w:r>
        <w:rPr>
          <w:rFonts w:asciiTheme="minorHAnsi" w:eastAsiaTheme="minorEastAsia" w:hAnsiTheme="minorHAnsi" w:cstheme="minorBidi"/>
          <w:noProof/>
          <w:sz w:val="22"/>
          <w:szCs w:val="22"/>
          <w:lang w:eastAsia="en-GB"/>
        </w:rPr>
        <w:tab/>
      </w:r>
      <w:r w:rsidRPr="008E7523">
        <w:rPr>
          <w:rFonts w:cs="Arial"/>
          <w:noProof/>
        </w:rPr>
        <w:t>notifyComments</w:t>
      </w:r>
      <w:r>
        <w:rPr>
          <w:noProof/>
        </w:rPr>
        <w:tab/>
      </w:r>
      <w:r>
        <w:rPr>
          <w:noProof/>
        </w:rPr>
        <w:fldChar w:fldCharType="begin" w:fldLock="1"/>
      </w:r>
      <w:r>
        <w:rPr>
          <w:noProof/>
        </w:rPr>
        <w:instrText xml:space="preserve"> PAGEREF _Toc130218971 \h </w:instrText>
      </w:r>
      <w:r>
        <w:rPr>
          <w:noProof/>
        </w:rPr>
      </w:r>
      <w:r>
        <w:rPr>
          <w:noProof/>
        </w:rPr>
        <w:fldChar w:fldCharType="separate"/>
      </w:r>
      <w:r>
        <w:rPr>
          <w:noProof/>
        </w:rPr>
        <w:t>59</w:t>
      </w:r>
      <w:r>
        <w:rPr>
          <w:noProof/>
        </w:rPr>
        <w:fldChar w:fldCharType="end"/>
      </w:r>
    </w:p>
    <w:p w14:paraId="68023A3E" w14:textId="4FBB4DAD" w:rsidR="00CA42B9" w:rsidRDefault="00CA42B9">
      <w:pPr>
        <w:pStyle w:val="TOC6"/>
        <w:rPr>
          <w:rFonts w:asciiTheme="minorHAnsi" w:eastAsiaTheme="minorEastAsia" w:hAnsiTheme="minorHAnsi" w:cstheme="minorBidi"/>
          <w:noProof/>
          <w:sz w:val="22"/>
          <w:szCs w:val="22"/>
          <w:lang w:eastAsia="en-GB"/>
        </w:rPr>
      </w:pPr>
      <w:r>
        <w:rPr>
          <w:noProof/>
          <w:lang w:eastAsia="zh-CN"/>
        </w:rPr>
        <w:t>11.2.1.2.6.1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_Toc130218972 \h </w:instrText>
      </w:r>
      <w:r>
        <w:rPr>
          <w:noProof/>
        </w:rPr>
      </w:r>
      <w:r>
        <w:rPr>
          <w:noProof/>
        </w:rPr>
        <w:fldChar w:fldCharType="separate"/>
      </w:r>
      <w:r>
        <w:rPr>
          <w:noProof/>
        </w:rPr>
        <w:t>59</w:t>
      </w:r>
      <w:r>
        <w:rPr>
          <w:noProof/>
        </w:rPr>
        <w:fldChar w:fldCharType="end"/>
      </w:r>
    </w:p>
    <w:p w14:paraId="38814114" w14:textId="6A722598" w:rsidR="00CA42B9" w:rsidRDefault="00CA42B9">
      <w:pPr>
        <w:pStyle w:val="TOC6"/>
        <w:rPr>
          <w:rFonts w:asciiTheme="minorHAnsi" w:eastAsiaTheme="minorEastAsia" w:hAnsiTheme="minorHAnsi" w:cstheme="minorBidi"/>
          <w:noProof/>
          <w:sz w:val="22"/>
          <w:szCs w:val="22"/>
          <w:lang w:eastAsia="en-GB"/>
        </w:rPr>
      </w:pPr>
      <w:r>
        <w:rPr>
          <w:noProof/>
          <w:lang w:eastAsia="zh-CN"/>
        </w:rPr>
        <w:t>11.2.1.2.6.2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_Toc130218973 \h </w:instrText>
      </w:r>
      <w:r>
        <w:rPr>
          <w:noProof/>
        </w:rPr>
      </w:r>
      <w:r>
        <w:rPr>
          <w:noProof/>
        </w:rPr>
        <w:fldChar w:fldCharType="separate"/>
      </w:r>
      <w:r>
        <w:rPr>
          <w:noProof/>
        </w:rPr>
        <w:t>60</w:t>
      </w:r>
      <w:r>
        <w:rPr>
          <w:noProof/>
        </w:rPr>
        <w:fldChar w:fldCharType="end"/>
      </w:r>
    </w:p>
    <w:p w14:paraId="51AA6CF6" w14:textId="6C2F7646" w:rsidR="00CA42B9" w:rsidRDefault="00CA42B9">
      <w:pPr>
        <w:pStyle w:val="TOC6"/>
        <w:rPr>
          <w:rFonts w:asciiTheme="minorHAnsi" w:eastAsiaTheme="minorEastAsia" w:hAnsiTheme="minorHAnsi" w:cstheme="minorBidi"/>
          <w:noProof/>
          <w:sz w:val="22"/>
          <w:szCs w:val="22"/>
          <w:lang w:eastAsia="en-GB"/>
        </w:rPr>
      </w:pPr>
      <w:r>
        <w:rPr>
          <w:noProof/>
          <w:lang w:eastAsia="zh-CN"/>
        </w:rPr>
        <w:t>11.2.1.2.6.3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_Toc130218974 \h </w:instrText>
      </w:r>
      <w:r>
        <w:rPr>
          <w:noProof/>
        </w:rPr>
      </w:r>
      <w:r>
        <w:rPr>
          <w:noProof/>
        </w:rPr>
        <w:fldChar w:fldCharType="separate"/>
      </w:r>
      <w:r>
        <w:rPr>
          <w:noProof/>
        </w:rPr>
        <w:t>60</w:t>
      </w:r>
      <w:r>
        <w:rPr>
          <w:noProof/>
        </w:rPr>
        <w:fldChar w:fldCharType="end"/>
      </w:r>
    </w:p>
    <w:p w14:paraId="12230B43" w14:textId="28D00703" w:rsidR="00CA42B9" w:rsidRDefault="00CA42B9">
      <w:pPr>
        <w:pStyle w:val="TOC7"/>
        <w:rPr>
          <w:rFonts w:asciiTheme="minorHAnsi" w:eastAsiaTheme="minorEastAsia" w:hAnsiTheme="minorHAnsi" w:cstheme="minorBidi"/>
          <w:noProof/>
          <w:sz w:val="22"/>
          <w:szCs w:val="22"/>
          <w:lang w:eastAsia="en-GB"/>
        </w:rPr>
      </w:pPr>
      <w:r>
        <w:rPr>
          <w:noProof/>
          <w:lang w:eastAsia="zh-CN"/>
        </w:rPr>
        <w:t>11.2.1.2.6.3.1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_Toc130218975 \h </w:instrText>
      </w:r>
      <w:r>
        <w:rPr>
          <w:noProof/>
        </w:rPr>
      </w:r>
      <w:r>
        <w:rPr>
          <w:noProof/>
        </w:rPr>
        <w:fldChar w:fldCharType="separate"/>
      </w:r>
      <w:r>
        <w:rPr>
          <w:noProof/>
        </w:rPr>
        <w:t>60</w:t>
      </w:r>
      <w:r>
        <w:rPr>
          <w:noProof/>
        </w:rPr>
        <w:fldChar w:fldCharType="end"/>
      </w:r>
    </w:p>
    <w:p w14:paraId="6573C069" w14:textId="6C0EDF6B" w:rsidR="00CA42B9" w:rsidRDefault="00CA42B9">
      <w:pPr>
        <w:pStyle w:val="TOC7"/>
        <w:rPr>
          <w:rFonts w:asciiTheme="minorHAnsi" w:eastAsiaTheme="minorEastAsia" w:hAnsiTheme="minorHAnsi" w:cstheme="minorBidi"/>
          <w:noProof/>
          <w:sz w:val="22"/>
          <w:szCs w:val="22"/>
          <w:lang w:eastAsia="en-GB"/>
        </w:rPr>
      </w:pPr>
      <w:r>
        <w:rPr>
          <w:noProof/>
          <w:lang w:eastAsia="zh-CN"/>
        </w:rPr>
        <w:t>11.2.1.2.6.3.2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_Toc130218976 \h </w:instrText>
      </w:r>
      <w:r>
        <w:rPr>
          <w:noProof/>
        </w:rPr>
      </w:r>
      <w:r>
        <w:rPr>
          <w:noProof/>
        </w:rPr>
        <w:fldChar w:fldCharType="separate"/>
      </w:r>
      <w:r>
        <w:rPr>
          <w:noProof/>
        </w:rPr>
        <w:t>60</w:t>
      </w:r>
      <w:r>
        <w:rPr>
          <w:noProof/>
        </w:rPr>
        <w:fldChar w:fldCharType="end"/>
      </w:r>
    </w:p>
    <w:p w14:paraId="24A96964" w14:textId="0877DF2C" w:rsidR="00CA42B9" w:rsidRDefault="00CA42B9">
      <w:pPr>
        <w:pStyle w:val="TOC5"/>
        <w:rPr>
          <w:rFonts w:asciiTheme="minorHAnsi" w:eastAsiaTheme="minorEastAsia" w:hAnsiTheme="minorHAnsi" w:cstheme="minorBidi"/>
          <w:noProof/>
          <w:sz w:val="22"/>
          <w:szCs w:val="22"/>
          <w:lang w:eastAsia="en-GB"/>
        </w:rPr>
      </w:pPr>
      <w:r>
        <w:rPr>
          <w:noProof/>
          <w:lang w:eastAsia="zh-CN"/>
        </w:rPr>
        <w:t>11.2.1.2.7</w:t>
      </w:r>
      <w:r>
        <w:rPr>
          <w:rFonts w:asciiTheme="minorHAnsi" w:eastAsiaTheme="minorEastAsia" w:hAnsiTheme="minorHAnsi" w:cstheme="minorBidi"/>
          <w:noProof/>
          <w:sz w:val="22"/>
          <w:szCs w:val="22"/>
          <w:lang w:eastAsia="en-GB"/>
        </w:rPr>
        <w:tab/>
      </w:r>
      <w:r w:rsidRPr="008E7523">
        <w:rPr>
          <w:rFonts w:cs="Arial"/>
          <w:noProof/>
        </w:rPr>
        <w:t>notifyPotentialFaultyAlarmList</w:t>
      </w:r>
      <w:r>
        <w:rPr>
          <w:noProof/>
        </w:rPr>
        <w:tab/>
      </w:r>
      <w:r>
        <w:rPr>
          <w:noProof/>
        </w:rPr>
        <w:fldChar w:fldCharType="begin" w:fldLock="1"/>
      </w:r>
      <w:r>
        <w:rPr>
          <w:noProof/>
        </w:rPr>
        <w:instrText xml:space="preserve"> PAGEREF _Toc130218977 \h </w:instrText>
      </w:r>
      <w:r>
        <w:rPr>
          <w:noProof/>
        </w:rPr>
      </w:r>
      <w:r>
        <w:rPr>
          <w:noProof/>
        </w:rPr>
        <w:fldChar w:fldCharType="separate"/>
      </w:r>
      <w:r>
        <w:rPr>
          <w:noProof/>
        </w:rPr>
        <w:t>60</w:t>
      </w:r>
      <w:r>
        <w:rPr>
          <w:noProof/>
        </w:rPr>
        <w:fldChar w:fldCharType="end"/>
      </w:r>
    </w:p>
    <w:p w14:paraId="123CF4BA" w14:textId="5DCC2E5D" w:rsidR="00CA42B9" w:rsidRDefault="00CA42B9">
      <w:pPr>
        <w:pStyle w:val="TOC6"/>
        <w:rPr>
          <w:rFonts w:asciiTheme="minorHAnsi" w:eastAsiaTheme="minorEastAsia" w:hAnsiTheme="minorHAnsi" w:cstheme="minorBidi"/>
          <w:noProof/>
          <w:sz w:val="22"/>
          <w:szCs w:val="22"/>
          <w:lang w:eastAsia="en-GB"/>
        </w:rPr>
      </w:pPr>
      <w:r>
        <w:rPr>
          <w:noProof/>
          <w:lang w:eastAsia="zh-CN"/>
        </w:rPr>
        <w:t>11.2.1.2.7.1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_Toc130218978 \h </w:instrText>
      </w:r>
      <w:r>
        <w:rPr>
          <w:noProof/>
        </w:rPr>
      </w:r>
      <w:r>
        <w:rPr>
          <w:noProof/>
        </w:rPr>
        <w:fldChar w:fldCharType="separate"/>
      </w:r>
      <w:r>
        <w:rPr>
          <w:noProof/>
        </w:rPr>
        <w:t>60</w:t>
      </w:r>
      <w:r>
        <w:rPr>
          <w:noProof/>
        </w:rPr>
        <w:fldChar w:fldCharType="end"/>
      </w:r>
    </w:p>
    <w:p w14:paraId="47853D6A" w14:textId="0C4177A2" w:rsidR="00CA42B9" w:rsidRDefault="00CA42B9">
      <w:pPr>
        <w:pStyle w:val="TOC6"/>
        <w:rPr>
          <w:rFonts w:asciiTheme="minorHAnsi" w:eastAsiaTheme="minorEastAsia" w:hAnsiTheme="minorHAnsi" w:cstheme="minorBidi"/>
          <w:noProof/>
          <w:sz w:val="22"/>
          <w:szCs w:val="22"/>
          <w:lang w:eastAsia="en-GB"/>
        </w:rPr>
      </w:pPr>
      <w:r>
        <w:rPr>
          <w:noProof/>
          <w:lang w:eastAsia="zh-CN"/>
        </w:rPr>
        <w:t>11.2.1.2.7.2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_Toc130218979 \h </w:instrText>
      </w:r>
      <w:r>
        <w:rPr>
          <w:noProof/>
        </w:rPr>
      </w:r>
      <w:r>
        <w:rPr>
          <w:noProof/>
        </w:rPr>
        <w:fldChar w:fldCharType="separate"/>
      </w:r>
      <w:r>
        <w:rPr>
          <w:noProof/>
        </w:rPr>
        <w:t>61</w:t>
      </w:r>
      <w:r>
        <w:rPr>
          <w:noProof/>
        </w:rPr>
        <w:fldChar w:fldCharType="end"/>
      </w:r>
    </w:p>
    <w:p w14:paraId="5D91EE09" w14:textId="331228D8" w:rsidR="00CA42B9" w:rsidRDefault="00CA42B9">
      <w:pPr>
        <w:pStyle w:val="TOC6"/>
        <w:rPr>
          <w:rFonts w:asciiTheme="minorHAnsi" w:eastAsiaTheme="minorEastAsia" w:hAnsiTheme="minorHAnsi" w:cstheme="minorBidi"/>
          <w:noProof/>
          <w:sz w:val="22"/>
          <w:szCs w:val="22"/>
          <w:lang w:eastAsia="en-GB"/>
        </w:rPr>
      </w:pPr>
      <w:r>
        <w:rPr>
          <w:noProof/>
          <w:lang w:eastAsia="zh-CN"/>
        </w:rPr>
        <w:t>11.2.1.2.7.3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_Toc130218980 \h </w:instrText>
      </w:r>
      <w:r>
        <w:rPr>
          <w:noProof/>
        </w:rPr>
      </w:r>
      <w:r>
        <w:rPr>
          <w:noProof/>
        </w:rPr>
        <w:fldChar w:fldCharType="separate"/>
      </w:r>
      <w:r>
        <w:rPr>
          <w:noProof/>
        </w:rPr>
        <w:t>61</w:t>
      </w:r>
      <w:r>
        <w:rPr>
          <w:noProof/>
        </w:rPr>
        <w:fldChar w:fldCharType="end"/>
      </w:r>
    </w:p>
    <w:p w14:paraId="4265CA01" w14:textId="61325DED" w:rsidR="00CA42B9" w:rsidRDefault="00CA42B9">
      <w:pPr>
        <w:pStyle w:val="TOC7"/>
        <w:rPr>
          <w:rFonts w:asciiTheme="minorHAnsi" w:eastAsiaTheme="minorEastAsia" w:hAnsiTheme="minorHAnsi" w:cstheme="minorBidi"/>
          <w:noProof/>
          <w:sz w:val="22"/>
          <w:szCs w:val="22"/>
          <w:lang w:eastAsia="en-GB"/>
        </w:rPr>
      </w:pPr>
      <w:r>
        <w:rPr>
          <w:noProof/>
          <w:lang w:eastAsia="zh-CN"/>
        </w:rPr>
        <w:t>11.2.1.2.7.3.1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_Toc130218981 \h </w:instrText>
      </w:r>
      <w:r>
        <w:rPr>
          <w:noProof/>
        </w:rPr>
      </w:r>
      <w:r>
        <w:rPr>
          <w:noProof/>
        </w:rPr>
        <w:fldChar w:fldCharType="separate"/>
      </w:r>
      <w:r>
        <w:rPr>
          <w:noProof/>
        </w:rPr>
        <w:t>61</w:t>
      </w:r>
      <w:r>
        <w:rPr>
          <w:noProof/>
        </w:rPr>
        <w:fldChar w:fldCharType="end"/>
      </w:r>
    </w:p>
    <w:p w14:paraId="56035012" w14:textId="799A426E" w:rsidR="00CA42B9" w:rsidRDefault="00CA42B9">
      <w:pPr>
        <w:pStyle w:val="TOC7"/>
        <w:rPr>
          <w:rFonts w:asciiTheme="minorHAnsi" w:eastAsiaTheme="minorEastAsia" w:hAnsiTheme="minorHAnsi" w:cstheme="minorBidi"/>
          <w:noProof/>
          <w:sz w:val="22"/>
          <w:szCs w:val="22"/>
          <w:lang w:eastAsia="en-GB"/>
        </w:rPr>
      </w:pPr>
      <w:r>
        <w:rPr>
          <w:noProof/>
          <w:lang w:eastAsia="zh-CN"/>
        </w:rPr>
        <w:t>11.2.1.2.7.3.2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_Toc130218982 \h </w:instrText>
      </w:r>
      <w:r>
        <w:rPr>
          <w:noProof/>
        </w:rPr>
      </w:r>
      <w:r>
        <w:rPr>
          <w:noProof/>
        </w:rPr>
        <w:fldChar w:fldCharType="separate"/>
      </w:r>
      <w:r>
        <w:rPr>
          <w:noProof/>
        </w:rPr>
        <w:t>61</w:t>
      </w:r>
      <w:r>
        <w:rPr>
          <w:noProof/>
        </w:rPr>
        <w:fldChar w:fldCharType="end"/>
      </w:r>
    </w:p>
    <w:p w14:paraId="582395DC" w14:textId="492A8038" w:rsidR="00CA42B9" w:rsidRDefault="00CA42B9">
      <w:pPr>
        <w:pStyle w:val="TOC5"/>
        <w:rPr>
          <w:rFonts w:asciiTheme="minorHAnsi" w:eastAsiaTheme="minorEastAsia" w:hAnsiTheme="minorHAnsi" w:cstheme="minorBidi"/>
          <w:noProof/>
          <w:sz w:val="22"/>
          <w:szCs w:val="22"/>
          <w:lang w:eastAsia="en-GB"/>
        </w:rPr>
      </w:pPr>
      <w:r>
        <w:rPr>
          <w:noProof/>
          <w:lang w:eastAsia="zh-CN"/>
        </w:rPr>
        <w:t>11.2.1.2.8</w:t>
      </w:r>
      <w:r>
        <w:rPr>
          <w:rFonts w:asciiTheme="minorHAnsi" w:eastAsiaTheme="minorEastAsia" w:hAnsiTheme="minorHAnsi" w:cstheme="minorBidi"/>
          <w:noProof/>
          <w:sz w:val="22"/>
          <w:szCs w:val="22"/>
          <w:lang w:eastAsia="en-GB"/>
        </w:rPr>
        <w:tab/>
      </w:r>
      <w:r w:rsidRPr="008E7523">
        <w:rPr>
          <w:rFonts w:cs="Arial"/>
          <w:noProof/>
        </w:rPr>
        <w:t>notifyChangedAlarmGeneral</w:t>
      </w:r>
      <w:r>
        <w:rPr>
          <w:noProof/>
        </w:rPr>
        <w:tab/>
      </w:r>
      <w:r>
        <w:rPr>
          <w:noProof/>
        </w:rPr>
        <w:fldChar w:fldCharType="begin" w:fldLock="1"/>
      </w:r>
      <w:r>
        <w:rPr>
          <w:noProof/>
        </w:rPr>
        <w:instrText xml:space="preserve"> PAGEREF _Toc130218983 \h </w:instrText>
      </w:r>
      <w:r>
        <w:rPr>
          <w:noProof/>
        </w:rPr>
      </w:r>
      <w:r>
        <w:rPr>
          <w:noProof/>
        </w:rPr>
        <w:fldChar w:fldCharType="separate"/>
      </w:r>
      <w:r>
        <w:rPr>
          <w:noProof/>
        </w:rPr>
        <w:t>62</w:t>
      </w:r>
      <w:r>
        <w:rPr>
          <w:noProof/>
        </w:rPr>
        <w:fldChar w:fldCharType="end"/>
      </w:r>
    </w:p>
    <w:p w14:paraId="6838F229" w14:textId="69E7C62B" w:rsidR="00CA42B9" w:rsidRDefault="00CA42B9">
      <w:pPr>
        <w:pStyle w:val="TOC6"/>
        <w:rPr>
          <w:rFonts w:asciiTheme="minorHAnsi" w:eastAsiaTheme="minorEastAsia" w:hAnsiTheme="minorHAnsi" w:cstheme="minorBidi"/>
          <w:noProof/>
          <w:sz w:val="22"/>
          <w:szCs w:val="22"/>
          <w:lang w:eastAsia="en-GB"/>
        </w:rPr>
      </w:pPr>
      <w:r>
        <w:rPr>
          <w:noProof/>
          <w:lang w:eastAsia="zh-CN"/>
        </w:rPr>
        <w:t>11.2.1.2.8.1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_Toc130218984 \h </w:instrText>
      </w:r>
      <w:r>
        <w:rPr>
          <w:noProof/>
        </w:rPr>
      </w:r>
      <w:r>
        <w:rPr>
          <w:noProof/>
        </w:rPr>
        <w:fldChar w:fldCharType="separate"/>
      </w:r>
      <w:r>
        <w:rPr>
          <w:noProof/>
        </w:rPr>
        <w:t>62</w:t>
      </w:r>
      <w:r>
        <w:rPr>
          <w:noProof/>
        </w:rPr>
        <w:fldChar w:fldCharType="end"/>
      </w:r>
    </w:p>
    <w:p w14:paraId="6BAEF58B" w14:textId="2A142B77" w:rsidR="00CA42B9" w:rsidRDefault="00CA42B9">
      <w:pPr>
        <w:pStyle w:val="TOC6"/>
        <w:rPr>
          <w:rFonts w:asciiTheme="minorHAnsi" w:eastAsiaTheme="minorEastAsia" w:hAnsiTheme="minorHAnsi" w:cstheme="minorBidi"/>
          <w:noProof/>
          <w:sz w:val="22"/>
          <w:szCs w:val="22"/>
          <w:lang w:eastAsia="en-GB"/>
        </w:rPr>
      </w:pPr>
      <w:r>
        <w:rPr>
          <w:noProof/>
          <w:lang w:eastAsia="zh-CN"/>
        </w:rPr>
        <w:t>11.2.1.2.8.2</w:t>
      </w:r>
      <w:r>
        <w:rPr>
          <w:rFonts w:asciiTheme="minorHAnsi" w:eastAsiaTheme="minorEastAsia" w:hAnsiTheme="minorHAnsi" w:cstheme="minorBidi"/>
          <w:noProof/>
          <w:sz w:val="22"/>
          <w:szCs w:val="22"/>
          <w:lang w:eastAsia="en-GB"/>
        </w:rPr>
        <w:tab/>
      </w:r>
      <w:r>
        <w:rPr>
          <w:noProof/>
          <w:lang w:eastAsia="zh-CN"/>
        </w:rPr>
        <w:t>Input parameters for notifications related to non-security alarms</w:t>
      </w:r>
      <w:r>
        <w:rPr>
          <w:noProof/>
        </w:rPr>
        <w:tab/>
      </w:r>
      <w:r>
        <w:rPr>
          <w:noProof/>
        </w:rPr>
        <w:fldChar w:fldCharType="begin" w:fldLock="1"/>
      </w:r>
      <w:r>
        <w:rPr>
          <w:noProof/>
        </w:rPr>
        <w:instrText xml:space="preserve"> PAGEREF _Toc130218985 \h </w:instrText>
      </w:r>
      <w:r>
        <w:rPr>
          <w:noProof/>
        </w:rPr>
      </w:r>
      <w:r>
        <w:rPr>
          <w:noProof/>
        </w:rPr>
        <w:fldChar w:fldCharType="separate"/>
      </w:r>
      <w:r>
        <w:rPr>
          <w:noProof/>
        </w:rPr>
        <w:t>62</w:t>
      </w:r>
      <w:r>
        <w:rPr>
          <w:noProof/>
        </w:rPr>
        <w:fldChar w:fldCharType="end"/>
      </w:r>
    </w:p>
    <w:p w14:paraId="320ECFDB" w14:textId="618DDC13" w:rsidR="00CA42B9" w:rsidRDefault="00CA42B9">
      <w:pPr>
        <w:pStyle w:val="TOC6"/>
        <w:rPr>
          <w:rFonts w:asciiTheme="minorHAnsi" w:eastAsiaTheme="minorEastAsia" w:hAnsiTheme="minorHAnsi" w:cstheme="minorBidi"/>
          <w:noProof/>
          <w:sz w:val="22"/>
          <w:szCs w:val="22"/>
          <w:lang w:eastAsia="en-GB"/>
        </w:rPr>
      </w:pPr>
      <w:r>
        <w:rPr>
          <w:noProof/>
          <w:lang w:eastAsia="zh-CN"/>
        </w:rPr>
        <w:t>11.2.1.2.8.3</w:t>
      </w:r>
      <w:r>
        <w:rPr>
          <w:rFonts w:asciiTheme="minorHAnsi" w:eastAsiaTheme="minorEastAsia" w:hAnsiTheme="minorHAnsi" w:cstheme="minorBidi"/>
          <w:noProof/>
          <w:sz w:val="22"/>
          <w:szCs w:val="22"/>
          <w:lang w:eastAsia="en-GB"/>
        </w:rPr>
        <w:tab/>
      </w:r>
      <w:r>
        <w:rPr>
          <w:noProof/>
        </w:rPr>
        <w:t>Input parameters for notifications related to security alarm</w:t>
      </w:r>
      <w:r>
        <w:rPr>
          <w:noProof/>
        </w:rPr>
        <w:tab/>
      </w:r>
      <w:r>
        <w:rPr>
          <w:noProof/>
        </w:rPr>
        <w:fldChar w:fldCharType="begin" w:fldLock="1"/>
      </w:r>
      <w:r>
        <w:rPr>
          <w:noProof/>
        </w:rPr>
        <w:instrText xml:space="preserve"> PAGEREF _Toc130218986 \h </w:instrText>
      </w:r>
      <w:r>
        <w:rPr>
          <w:noProof/>
        </w:rPr>
      </w:r>
      <w:r>
        <w:rPr>
          <w:noProof/>
        </w:rPr>
        <w:fldChar w:fldCharType="separate"/>
      </w:r>
      <w:r>
        <w:rPr>
          <w:noProof/>
        </w:rPr>
        <w:t>62</w:t>
      </w:r>
      <w:r>
        <w:rPr>
          <w:noProof/>
        </w:rPr>
        <w:fldChar w:fldCharType="end"/>
      </w:r>
    </w:p>
    <w:p w14:paraId="7D48CFDC" w14:textId="3B304E69" w:rsidR="00CA42B9" w:rsidRDefault="00CA42B9">
      <w:pPr>
        <w:pStyle w:val="TOC6"/>
        <w:rPr>
          <w:rFonts w:asciiTheme="minorHAnsi" w:eastAsiaTheme="minorEastAsia" w:hAnsiTheme="minorHAnsi" w:cstheme="minorBidi"/>
          <w:noProof/>
          <w:sz w:val="22"/>
          <w:szCs w:val="22"/>
          <w:lang w:eastAsia="en-GB"/>
        </w:rPr>
      </w:pPr>
      <w:r>
        <w:rPr>
          <w:noProof/>
          <w:lang w:eastAsia="zh-CN"/>
        </w:rPr>
        <w:t>11.2.1.2.8.4</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_Toc130218987 \h </w:instrText>
      </w:r>
      <w:r>
        <w:rPr>
          <w:noProof/>
        </w:rPr>
      </w:r>
      <w:r>
        <w:rPr>
          <w:noProof/>
        </w:rPr>
        <w:fldChar w:fldCharType="separate"/>
      </w:r>
      <w:r>
        <w:rPr>
          <w:noProof/>
        </w:rPr>
        <w:t>63</w:t>
      </w:r>
      <w:r>
        <w:rPr>
          <w:noProof/>
        </w:rPr>
        <w:fldChar w:fldCharType="end"/>
      </w:r>
    </w:p>
    <w:p w14:paraId="6D5B19D0" w14:textId="751FA666" w:rsidR="00CA42B9" w:rsidRDefault="00CA42B9">
      <w:pPr>
        <w:pStyle w:val="TOC7"/>
        <w:rPr>
          <w:rFonts w:asciiTheme="minorHAnsi" w:eastAsiaTheme="minorEastAsia" w:hAnsiTheme="minorHAnsi" w:cstheme="minorBidi"/>
          <w:noProof/>
          <w:sz w:val="22"/>
          <w:szCs w:val="22"/>
          <w:lang w:eastAsia="en-GB"/>
        </w:rPr>
      </w:pPr>
      <w:r>
        <w:rPr>
          <w:noProof/>
          <w:lang w:eastAsia="zh-CN"/>
        </w:rPr>
        <w:t>11.2.1.2.8.4.1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_Toc130218988 \h </w:instrText>
      </w:r>
      <w:r>
        <w:rPr>
          <w:noProof/>
        </w:rPr>
      </w:r>
      <w:r>
        <w:rPr>
          <w:noProof/>
        </w:rPr>
        <w:fldChar w:fldCharType="separate"/>
      </w:r>
      <w:r>
        <w:rPr>
          <w:noProof/>
        </w:rPr>
        <w:t>63</w:t>
      </w:r>
      <w:r>
        <w:rPr>
          <w:noProof/>
        </w:rPr>
        <w:fldChar w:fldCharType="end"/>
      </w:r>
    </w:p>
    <w:p w14:paraId="5AFA3A2B" w14:textId="2EFC6BE1" w:rsidR="00CA42B9" w:rsidRDefault="00CA42B9">
      <w:pPr>
        <w:pStyle w:val="TOC3"/>
        <w:rPr>
          <w:rFonts w:asciiTheme="minorHAnsi" w:eastAsiaTheme="minorEastAsia" w:hAnsiTheme="minorHAnsi" w:cstheme="minorBidi"/>
          <w:noProof/>
          <w:sz w:val="22"/>
          <w:szCs w:val="22"/>
          <w:lang w:eastAsia="en-GB"/>
        </w:rPr>
      </w:pPr>
      <w:r>
        <w:rPr>
          <w:noProof/>
          <w:lang w:eastAsia="zh-CN"/>
        </w:rPr>
        <w:t>11.2.2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_Toc130218989 \h </w:instrText>
      </w:r>
      <w:r>
        <w:rPr>
          <w:noProof/>
        </w:rPr>
      </w:r>
      <w:r>
        <w:rPr>
          <w:noProof/>
        </w:rPr>
        <w:fldChar w:fldCharType="separate"/>
      </w:r>
      <w:r>
        <w:rPr>
          <w:noProof/>
        </w:rPr>
        <w:t>64</w:t>
      </w:r>
      <w:r>
        <w:rPr>
          <w:noProof/>
        </w:rPr>
        <w:fldChar w:fldCharType="end"/>
      </w:r>
    </w:p>
    <w:p w14:paraId="4C967C55" w14:textId="6991E39C" w:rsidR="00CA42B9" w:rsidRDefault="00CA42B9">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Alarm information, alarm state change and Information Object Classes</w:t>
      </w:r>
      <w:r>
        <w:rPr>
          <w:noProof/>
        </w:rPr>
        <w:tab/>
      </w:r>
      <w:r>
        <w:rPr>
          <w:noProof/>
        </w:rPr>
        <w:fldChar w:fldCharType="begin" w:fldLock="1"/>
      </w:r>
      <w:r>
        <w:rPr>
          <w:noProof/>
        </w:rPr>
        <w:instrText xml:space="preserve"> PAGEREF _Toc130218990 \h </w:instrText>
      </w:r>
      <w:r>
        <w:rPr>
          <w:noProof/>
        </w:rPr>
      </w:r>
      <w:r>
        <w:rPr>
          <w:noProof/>
        </w:rPr>
        <w:fldChar w:fldCharType="separate"/>
      </w:r>
      <w:r>
        <w:rPr>
          <w:noProof/>
        </w:rPr>
        <w:t>64</w:t>
      </w:r>
      <w:r>
        <w:rPr>
          <w:noProof/>
        </w:rPr>
        <w:fldChar w:fldCharType="end"/>
      </w:r>
    </w:p>
    <w:p w14:paraId="442C9442" w14:textId="17CF593C" w:rsidR="00CA42B9" w:rsidRDefault="00CA42B9">
      <w:pPr>
        <w:pStyle w:val="TOC5"/>
        <w:rPr>
          <w:rFonts w:asciiTheme="minorHAnsi" w:eastAsiaTheme="minorEastAsia" w:hAnsiTheme="minorHAnsi" w:cstheme="minorBidi"/>
          <w:noProof/>
          <w:sz w:val="22"/>
          <w:szCs w:val="22"/>
          <w:lang w:eastAsia="en-GB"/>
        </w:rPr>
      </w:pPr>
      <w:r>
        <w:rPr>
          <w:noProof/>
        </w:rPr>
        <w:t>11.2.2.1.1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_Toc130218991 \h </w:instrText>
      </w:r>
      <w:r>
        <w:rPr>
          <w:noProof/>
        </w:rPr>
      </w:r>
      <w:r>
        <w:rPr>
          <w:noProof/>
        </w:rPr>
        <w:fldChar w:fldCharType="separate"/>
      </w:r>
      <w:r>
        <w:rPr>
          <w:noProof/>
        </w:rPr>
        <w:t>64</w:t>
      </w:r>
      <w:r>
        <w:rPr>
          <w:noProof/>
        </w:rPr>
        <w:fldChar w:fldCharType="end"/>
      </w:r>
    </w:p>
    <w:p w14:paraId="7D407779" w14:textId="0DF0964E" w:rsidR="00CA42B9" w:rsidRDefault="00CA42B9">
      <w:pPr>
        <w:pStyle w:val="TOC5"/>
        <w:rPr>
          <w:rFonts w:asciiTheme="minorHAnsi" w:eastAsiaTheme="minorEastAsia" w:hAnsiTheme="minorHAnsi" w:cstheme="minorBidi"/>
          <w:noProof/>
          <w:sz w:val="22"/>
          <w:szCs w:val="22"/>
          <w:lang w:eastAsia="en-GB"/>
        </w:rPr>
      </w:pPr>
      <w:r>
        <w:rPr>
          <w:noProof/>
        </w:rPr>
        <w:t>11.2.2.1.2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_Toc130218992 \h </w:instrText>
      </w:r>
      <w:r>
        <w:rPr>
          <w:noProof/>
        </w:rPr>
      </w:r>
      <w:r>
        <w:rPr>
          <w:noProof/>
        </w:rPr>
        <w:fldChar w:fldCharType="separate"/>
      </w:r>
      <w:r>
        <w:rPr>
          <w:noProof/>
        </w:rPr>
        <w:t>64</w:t>
      </w:r>
      <w:r>
        <w:rPr>
          <w:noProof/>
        </w:rPr>
        <w:fldChar w:fldCharType="end"/>
      </w:r>
    </w:p>
    <w:p w14:paraId="2D345272" w14:textId="14971C68" w:rsidR="00CA42B9" w:rsidRDefault="00CA42B9">
      <w:pPr>
        <w:pStyle w:val="TOC6"/>
        <w:rPr>
          <w:rFonts w:asciiTheme="minorHAnsi" w:eastAsiaTheme="minorEastAsia" w:hAnsiTheme="minorHAnsi" w:cstheme="minorBidi"/>
          <w:noProof/>
          <w:sz w:val="22"/>
          <w:szCs w:val="22"/>
          <w:lang w:eastAsia="en-GB"/>
        </w:rPr>
      </w:pPr>
      <w:r>
        <w:rPr>
          <w:noProof/>
        </w:rPr>
        <w:t>11.2.2.1.2.1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_Toc130218993 \h </w:instrText>
      </w:r>
      <w:r>
        <w:rPr>
          <w:noProof/>
        </w:rPr>
      </w:r>
      <w:r>
        <w:rPr>
          <w:noProof/>
        </w:rPr>
        <w:fldChar w:fldCharType="separate"/>
      </w:r>
      <w:r>
        <w:rPr>
          <w:noProof/>
        </w:rPr>
        <w:t>64</w:t>
      </w:r>
      <w:r>
        <w:rPr>
          <w:noProof/>
        </w:rPr>
        <w:fldChar w:fldCharType="end"/>
      </w:r>
    </w:p>
    <w:p w14:paraId="4B4BB20F" w14:textId="1D9E82BF" w:rsidR="00CA42B9" w:rsidRDefault="00CA42B9">
      <w:pPr>
        <w:pStyle w:val="TOC6"/>
        <w:rPr>
          <w:rFonts w:asciiTheme="minorHAnsi" w:eastAsiaTheme="minorEastAsia" w:hAnsiTheme="minorHAnsi" w:cstheme="minorBidi"/>
          <w:noProof/>
          <w:sz w:val="22"/>
          <w:szCs w:val="22"/>
          <w:lang w:eastAsia="en-GB"/>
        </w:rPr>
      </w:pPr>
      <w:r>
        <w:rPr>
          <w:noProof/>
        </w:rPr>
        <w:t>11.2.2.1.2.2</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_Toc130218994 \h </w:instrText>
      </w:r>
      <w:r>
        <w:rPr>
          <w:noProof/>
        </w:rPr>
      </w:r>
      <w:r>
        <w:rPr>
          <w:noProof/>
        </w:rPr>
        <w:fldChar w:fldCharType="separate"/>
      </w:r>
      <w:r>
        <w:rPr>
          <w:noProof/>
        </w:rPr>
        <w:t>65</w:t>
      </w:r>
      <w:r>
        <w:rPr>
          <w:noProof/>
        </w:rPr>
        <w:fldChar w:fldCharType="end"/>
      </w:r>
    </w:p>
    <w:p w14:paraId="31FAD0B4" w14:textId="417F0995" w:rsidR="00CA42B9" w:rsidRDefault="00CA42B9">
      <w:pPr>
        <w:pStyle w:val="TOC5"/>
        <w:rPr>
          <w:rFonts w:asciiTheme="minorHAnsi" w:eastAsiaTheme="minorEastAsia" w:hAnsiTheme="minorHAnsi" w:cstheme="minorBidi"/>
          <w:noProof/>
          <w:sz w:val="22"/>
          <w:szCs w:val="22"/>
          <w:lang w:eastAsia="en-GB"/>
        </w:rPr>
      </w:pPr>
      <w:r>
        <w:rPr>
          <w:noProof/>
        </w:rPr>
        <w:t>11.2.2.1.3</w:t>
      </w:r>
      <w:r>
        <w:rPr>
          <w:rFonts w:asciiTheme="minorHAnsi" w:eastAsiaTheme="minorEastAsia" w:hAnsiTheme="minorHAnsi" w:cstheme="minorBidi"/>
          <w:noProof/>
          <w:sz w:val="22"/>
          <w:szCs w:val="22"/>
          <w:lang w:eastAsia="en-GB"/>
        </w:rPr>
        <w:tab/>
      </w:r>
      <w:r>
        <w:rPr>
          <w:noProof/>
        </w:rPr>
        <w:t>Information Object Class Definitions</w:t>
      </w:r>
      <w:r>
        <w:rPr>
          <w:noProof/>
        </w:rPr>
        <w:tab/>
      </w:r>
      <w:r>
        <w:rPr>
          <w:noProof/>
        </w:rPr>
        <w:fldChar w:fldCharType="begin" w:fldLock="1"/>
      </w:r>
      <w:r>
        <w:rPr>
          <w:noProof/>
        </w:rPr>
        <w:instrText xml:space="preserve"> PAGEREF _Toc130218995 \h </w:instrText>
      </w:r>
      <w:r>
        <w:rPr>
          <w:noProof/>
        </w:rPr>
      </w:r>
      <w:r>
        <w:rPr>
          <w:noProof/>
        </w:rPr>
        <w:fldChar w:fldCharType="separate"/>
      </w:r>
      <w:r>
        <w:rPr>
          <w:noProof/>
        </w:rPr>
        <w:t>65</w:t>
      </w:r>
      <w:r>
        <w:rPr>
          <w:noProof/>
        </w:rPr>
        <w:fldChar w:fldCharType="end"/>
      </w:r>
    </w:p>
    <w:p w14:paraId="7E254867" w14:textId="5ACB6F79" w:rsidR="00CA42B9" w:rsidRDefault="00CA42B9">
      <w:pPr>
        <w:pStyle w:val="TOC6"/>
        <w:rPr>
          <w:rFonts w:asciiTheme="minorHAnsi" w:eastAsiaTheme="minorEastAsia" w:hAnsiTheme="minorHAnsi" w:cstheme="minorBidi"/>
          <w:noProof/>
          <w:sz w:val="22"/>
          <w:szCs w:val="22"/>
          <w:lang w:eastAsia="en-GB"/>
        </w:rPr>
      </w:pPr>
      <w:r>
        <w:rPr>
          <w:noProof/>
        </w:rPr>
        <w:t>11.2.2.1.3.1</w:t>
      </w:r>
      <w:r>
        <w:rPr>
          <w:rFonts w:asciiTheme="minorHAnsi" w:eastAsiaTheme="minorEastAsia" w:hAnsiTheme="minorHAnsi" w:cstheme="minorBidi"/>
          <w:noProof/>
          <w:sz w:val="22"/>
          <w:szCs w:val="22"/>
          <w:lang w:eastAsia="en-GB"/>
        </w:rPr>
        <w:tab/>
      </w:r>
      <w:r>
        <w:rPr>
          <w:noProof/>
        </w:rPr>
        <w:t>AlarmInformation</w:t>
      </w:r>
      <w:r>
        <w:rPr>
          <w:noProof/>
        </w:rPr>
        <w:tab/>
      </w:r>
      <w:r>
        <w:rPr>
          <w:noProof/>
        </w:rPr>
        <w:fldChar w:fldCharType="begin" w:fldLock="1"/>
      </w:r>
      <w:r>
        <w:rPr>
          <w:noProof/>
        </w:rPr>
        <w:instrText xml:space="preserve"> PAGEREF _Toc130218996 \h </w:instrText>
      </w:r>
      <w:r>
        <w:rPr>
          <w:noProof/>
        </w:rPr>
      </w:r>
      <w:r>
        <w:rPr>
          <w:noProof/>
        </w:rPr>
        <w:fldChar w:fldCharType="separate"/>
      </w:r>
      <w:r>
        <w:rPr>
          <w:noProof/>
        </w:rPr>
        <w:t>65</w:t>
      </w:r>
      <w:r>
        <w:rPr>
          <w:noProof/>
        </w:rPr>
        <w:fldChar w:fldCharType="end"/>
      </w:r>
    </w:p>
    <w:p w14:paraId="77578E67" w14:textId="351ADF75" w:rsidR="00CA42B9" w:rsidRDefault="00CA42B9">
      <w:pPr>
        <w:pStyle w:val="TOC7"/>
        <w:rPr>
          <w:rFonts w:asciiTheme="minorHAnsi" w:eastAsiaTheme="minorEastAsia" w:hAnsiTheme="minorHAnsi" w:cstheme="minorBidi"/>
          <w:noProof/>
          <w:sz w:val="22"/>
          <w:szCs w:val="22"/>
          <w:lang w:eastAsia="en-GB"/>
        </w:rPr>
      </w:pPr>
      <w:r>
        <w:rPr>
          <w:noProof/>
        </w:rPr>
        <w:t>11.2.2.1.3.1.1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_Toc130218997 \h </w:instrText>
      </w:r>
      <w:r>
        <w:rPr>
          <w:noProof/>
        </w:rPr>
      </w:r>
      <w:r>
        <w:rPr>
          <w:noProof/>
        </w:rPr>
        <w:fldChar w:fldCharType="separate"/>
      </w:r>
      <w:r>
        <w:rPr>
          <w:noProof/>
        </w:rPr>
        <w:t>65</w:t>
      </w:r>
      <w:r>
        <w:rPr>
          <w:noProof/>
        </w:rPr>
        <w:fldChar w:fldCharType="end"/>
      </w:r>
    </w:p>
    <w:p w14:paraId="74FEF056" w14:textId="78026BF2" w:rsidR="00CA42B9" w:rsidRDefault="00CA42B9">
      <w:pPr>
        <w:pStyle w:val="TOC7"/>
        <w:rPr>
          <w:rFonts w:asciiTheme="minorHAnsi" w:eastAsiaTheme="minorEastAsia" w:hAnsiTheme="minorHAnsi" w:cstheme="minorBidi"/>
          <w:noProof/>
          <w:sz w:val="22"/>
          <w:szCs w:val="22"/>
          <w:lang w:eastAsia="en-GB"/>
        </w:rPr>
      </w:pPr>
      <w:r>
        <w:rPr>
          <w:noProof/>
        </w:rPr>
        <w:t>11.2.2.1.3.1.2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_Toc130218998 \h </w:instrText>
      </w:r>
      <w:r>
        <w:rPr>
          <w:noProof/>
        </w:rPr>
      </w:r>
      <w:r>
        <w:rPr>
          <w:noProof/>
        </w:rPr>
        <w:fldChar w:fldCharType="separate"/>
      </w:r>
      <w:r>
        <w:rPr>
          <w:noProof/>
        </w:rPr>
        <w:t>66</w:t>
      </w:r>
      <w:r>
        <w:rPr>
          <w:noProof/>
        </w:rPr>
        <w:fldChar w:fldCharType="end"/>
      </w:r>
    </w:p>
    <w:p w14:paraId="73571B3C" w14:textId="199E792A" w:rsidR="00CA42B9" w:rsidRDefault="00CA42B9">
      <w:pPr>
        <w:pStyle w:val="TOC7"/>
        <w:rPr>
          <w:rFonts w:asciiTheme="minorHAnsi" w:eastAsiaTheme="minorEastAsia" w:hAnsiTheme="minorHAnsi" w:cstheme="minorBidi"/>
          <w:noProof/>
          <w:sz w:val="22"/>
          <w:szCs w:val="22"/>
          <w:lang w:eastAsia="en-GB"/>
        </w:rPr>
      </w:pPr>
      <w:r>
        <w:rPr>
          <w:noProof/>
        </w:rPr>
        <w:t>11.2.2.1.3.1.3</w:t>
      </w:r>
      <w:r>
        <w:rPr>
          <w:rFonts w:asciiTheme="minorHAnsi" w:eastAsiaTheme="minorEastAsia" w:hAnsiTheme="minorHAnsi" w:cstheme="minorBidi"/>
          <w:noProof/>
          <w:sz w:val="22"/>
          <w:szCs w:val="22"/>
          <w:lang w:eastAsia="en-GB"/>
        </w:rPr>
        <w:tab/>
      </w:r>
      <w:r>
        <w:rPr>
          <w:noProof/>
        </w:rPr>
        <w:t>State diagram</w:t>
      </w:r>
      <w:r>
        <w:rPr>
          <w:noProof/>
        </w:rPr>
        <w:tab/>
      </w:r>
      <w:r>
        <w:rPr>
          <w:noProof/>
        </w:rPr>
        <w:fldChar w:fldCharType="begin" w:fldLock="1"/>
      </w:r>
      <w:r>
        <w:rPr>
          <w:noProof/>
        </w:rPr>
        <w:instrText xml:space="preserve"> PAGEREF _Toc130218999 \h </w:instrText>
      </w:r>
      <w:r>
        <w:rPr>
          <w:noProof/>
        </w:rPr>
      </w:r>
      <w:r>
        <w:rPr>
          <w:noProof/>
        </w:rPr>
        <w:fldChar w:fldCharType="separate"/>
      </w:r>
      <w:r>
        <w:rPr>
          <w:noProof/>
        </w:rPr>
        <w:t>66</w:t>
      </w:r>
      <w:r>
        <w:rPr>
          <w:noProof/>
        </w:rPr>
        <w:fldChar w:fldCharType="end"/>
      </w:r>
    </w:p>
    <w:p w14:paraId="6FBCC0B5" w14:textId="2C299DD6" w:rsidR="00CA42B9" w:rsidRDefault="00CA42B9">
      <w:pPr>
        <w:pStyle w:val="TOC6"/>
        <w:rPr>
          <w:rFonts w:asciiTheme="minorHAnsi" w:eastAsiaTheme="minorEastAsia" w:hAnsiTheme="minorHAnsi" w:cstheme="minorBidi"/>
          <w:noProof/>
          <w:sz w:val="22"/>
          <w:szCs w:val="22"/>
          <w:lang w:eastAsia="en-GB"/>
        </w:rPr>
      </w:pPr>
      <w:r>
        <w:rPr>
          <w:noProof/>
        </w:rPr>
        <w:t>11.2.2.1.3.2</w:t>
      </w:r>
      <w:r>
        <w:rPr>
          <w:rFonts w:asciiTheme="minorHAnsi" w:eastAsiaTheme="minorEastAsia" w:hAnsiTheme="minorHAnsi" w:cstheme="minorBidi"/>
          <w:noProof/>
          <w:sz w:val="22"/>
          <w:szCs w:val="22"/>
          <w:lang w:eastAsia="en-GB"/>
        </w:rPr>
        <w:tab/>
      </w:r>
      <w:r w:rsidRPr="008E7523">
        <w:rPr>
          <w:rFonts w:cs="Arial"/>
          <w:noProof/>
        </w:rPr>
        <w:t>AlarmList</w:t>
      </w:r>
      <w:r>
        <w:rPr>
          <w:noProof/>
        </w:rPr>
        <w:tab/>
      </w:r>
      <w:r>
        <w:rPr>
          <w:noProof/>
        </w:rPr>
        <w:fldChar w:fldCharType="begin" w:fldLock="1"/>
      </w:r>
      <w:r>
        <w:rPr>
          <w:noProof/>
        </w:rPr>
        <w:instrText xml:space="preserve"> PAGEREF _Toc130219000 \h </w:instrText>
      </w:r>
      <w:r>
        <w:rPr>
          <w:noProof/>
        </w:rPr>
      </w:r>
      <w:r>
        <w:rPr>
          <w:noProof/>
        </w:rPr>
        <w:fldChar w:fldCharType="separate"/>
      </w:r>
      <w:r>
        <w:rPr>
          <w:noProof/>
        </w:rPr>
        <w:t>68</w:t>
      </w:r>
      <w:r>
        <w:rPr>
          <w:noProof/>
        </w:rPr>
        <w:fldChar w:fldCharType="end"/>
      </w:r>
    </w:p>
    <w:p w14:paraId="3739DFF5" w14:textId="5FAD6986" w:rsidR="00CA42B9" w:rsidRDefault="00CA42B9">
      <w:pPr>
        <w:pStyle w:val="TOC7"/>
        <w:rPr>
          <w:rFonts w:asciiTheme="minorHAnsi" w:eastAsiaTheme="minorEastAsia" w:hAnsiTheme="minorHAnsi" w:cstheme="minorBidi"/>
          <w:noProof/>
          <w:sz w:val="22"/>
          <w:szCs w:val="22"/>
          <w:lang w:eastAsia="en-GB"/>
        </w:rPr>
      </w:pPr>
      <w:r>
        <w:rPr>
          <w:noProof/>
        </w:rPr>
        <w:t>11.2.2.1.3.2.1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_Toc130219001 \h </w:instrText>
      </w:r>
      <w:r>
        <w:rPr>
          <w:noProof/>
        </w:rPr>
      </w:r>
      <w:r>
        <w:rPr>
          <w:noProof/>
        </w:rPr>
        <w:fldChar w:fldCharType="separate"/>
      </w:r>
      <w:r>
        <w:rPr>
          <w:noProof/>
        </w:rPr>
        <w:t>68</w:t>
      </w:r>
      <w:r>
        <w:rPr>
          <w:noProof/>
        </w:rPr>
        <w:fldChar w:fldCharType="end"/>
      </w:r>
    </w:p>
    <w:p w14:paraId="42518BC0" w14:textId="345A69A1" w:rsidR="00CA42B9" w:rsidRDefault="00CA42B9">
      <w:pPr>
        <w:pStyle w:val="TOC7"/>
        <w:rPr>
          <w:rFonts w:asciiTheme="minorHAnsi" w:eastAsiaTheme="minorEastAsia" w:hAnsiTheme="minorHAnsi" w:cstheme="minorBidi"/>
          <w:noProof/>
          <w:sz w:val="22"/>
          <w:szCs w:val="22"/>
          <w:lang w:eastAsia="en-GB"/>
        </w:rPr>
      </w:pPr>
      <w:r>
        <w:rPr>
          <w:noProof/>
        </w:rPr>
        <w:t>11.2.2.1.3.2.2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_Toc130219002 \h </w:instrText>
      </w:r>
      <w:r>
        <w:rPr>
          <w:noProof/>
        </w:rPr>
      </w:r>
      <w:r>
        <w:rPr>
          <w:noProof/>
        </w:rPr>
        <w:fldChar w:fldCharType="separate"/>
      </w:r>
      <w:r>
        <w:rPr>
          <w:noProof/>
        </w:rPr>
        <w:t>68</w:t>
      </w:r>
      <w:r>
        <w:rPr>
          <w:noProof/>
        </w:rPr>
        <w:fldChar w:fldCharType="end"/>
      </w:r>
    </w:p>
    <w:p w14:paraId="4D6B251B" w14:textId="25D1A658" w:rsidR="00CA42B9" w:rsidRDefault="00CA42B9">
      <w:pPr>
        <w:pStyle w:val="TOC6"/>
        <w:rPr>
          <w:rFonts w:asciiTheme="minorHAnsi" w:eastAsiaTheme="minorEastAsia" w:hAnsiTheme="minorHAnsi" w:cstheme="minorBidi"/>
          <w:noProof/>
          <w:sz w:val="22"/>
          <w:szCs w:val="22"/>
          <w:lang w:eastAsia="en-GB"/>
        </w:rPr>
      </w:pPr>
      <w:r>
        <w:rPr>
          <w:noProof/>
        </w:rPr>
        <w:t>11.2.2.1.3.3</w:t>
      </w:r>
      <w:r>
        <w:rPr>
          <w:rFonts w:asciiTheme="minorHAnsi" w:eastAsiaTheme="minorEastAsia" w:hAnsiTheme="minorHAnsi" w:cstheme="minorBidi"/>
          <w:noProof/>
          <w:sz w:val="22"/>
          <w:szCs w:val="22"/>
          <w:lang w:eastAsia="en-GB"/>
        </w:rPr>
        <w:tab/>
      </w:r>
      <w:r w:rsidRPr="008E7523">
        <w:rPr>
          <w:rFonts w:cs="Arial"/>
          <w:noProof/>
          <w:lang w:eastAsia="zh-CN"/>
        </w:rPr>
        <w:t>FSMnSProducer</w:t>
      </w:r>
      <w:r>
        <w:rPr>
          <w:noProof/>
        </w:rPr>
        <w:tab/>
      </w:r>
      <w:r>
        <w:rPr>
          <w:noProof/>
        </w:rPr>
        <w:fldChar w:fldCharType="begin" w:fldLock="1"/>
      </w:r>
      <w:r>
        <w:rPr>
          <w:noProof/>
        </w:rPr>
        <w:instrText xml:space="preserve"> PAGEREF _Toc130219003 \h </w:instrText>
      </w:r>
      <w:r>
        <w:rPr>
          <w:noProof/>
        </w:rPr>
      </w:r>
      <w:r>
        <w:rPr>
          <w:noProof/>
        </w:rPr>
        <w:fldChar w:fldCharType="separate"/>
      </w:r>
      <w:r>
        <w:rPr>
          <w:noProof/>
        </w:rPr>
        <w:t>69</w:t>
      </w:r>
      <w:r>
        <w:rPr>
          <w:noProof/>
        </w:rPr>
        <w:fldChar w:fldCharType="end"/>
      </w:r>
    </w:p>
    <w:p w14:paraId="227B6D47" w14:textId="3D79A2EC" w:rsidR="00CA42B9" w:rsidRDefault="00CA42B9">
      <w:pPr>
        <w:pStyle w:val="TOC7"/>
        <w:rPr>
          <w:rFonts w:asciiTheme="minorHAnsi" w:eastAsiaTheme="minorEastAsia" w:hAnsiTheme="minorHAnsi" w:cstheme="minorBidi"/>
          <w:noProof/>
          <w:sz w:val="22"/>
          <w:szCs w:val="22"/>
          <w:lang w:eastAsia="en-GB"/>
        </w:rPr>
      </w:pPr>
      <w:r>
        <w:rPr>
          <w:noProof/>
        </w:rPr>
        <w:t>11.2.2.1.3.3.1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_Toc130219004 \h </w:instrText>
      </w:r>
      <w:r>
        <w:rPr>
          <w:noProof/>
        </w:rPr>
      </w:r>
      <w:r>
        <w:rPr>
          <w:noProof/>
        </w:rPr>
        <w:fldChar w:fldCharType="separate"/>
      </w:r>
      <w:r>
        <w:rPr>
          <w:noProof/>
        </w:rPr>
        <w:t>69</w:t>
      </w:r>
      <w:r>
        <w:rPr>
          <w:noProof/>
        </w:rPr>
        <w:fldChar w:fldCharType="end"/>
      </w:r>
    </w:p>
    <w:p w14:paraId="741C08EB" w14:textId="37DBB2FA" w:rsidR="00CA42B9" w:rsidRDefault="00CA42B9">
      <w:pPr>
        <w:pStyle w:val="TOC7"/>
        <w:rPr>
          <w:rFonts w:asciiTheme="minorHAnsi" w:eastAsiaTheme="minorEastAsia" w:hAnsiTheme="minorHAnsi" w:cstheme="minorBidi"/>
          <w:noProof/>
          <w:sz w:val="22"/>
          <w:szCs w:val="22"/>
          <w:lang w:eastAsia="en-GB"/>
        </w:rPr>
      </w:pPr>
      <w:r>
        <w:rPr>
          <w:noProof/>
        </w:rPr>
        <w:t>11.2.2.1.3.3.2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_Toc130219005 \h </w:instrText>
      </w:r>
      <w:r>
        <w:rPr>
          <w:noProof/>
        </w:rPr>
      </w:r>
      <w:r>
        <w:rPr>
          <w:noProof/>
        </w:rPr>
        <w:fldChar w:fldCharType="separate"/>
      </w:r>
      <w:r>
        <w:rPr>
          <w:noProof/>
        </w:rPr>
        <w:t>69</w:t>
      </w:r>
      <w:r>
        <w:rPr>
          <w:noProof/>
        </w:rPr>
        <w:fldChar w:fldCharType="end"/>
      </w:r>
    </w:p>
    <w:p w14:paraId="728F0E30" w14:textId="50E89866" w:rsidR="00CA42B9" w:rsidRDefault="00CA42B9">
      <w:pPr>
        <w:pStyle w:val="TOC7"/>
        <w:rPr>
          <w:rFonts w:asciiTheme="minorHAnsi" w:eastAsiaTheme="minorEastAsia" w:hAnsiTheme="minorHAnsi" w:cstheme="minorBidi"/>
          <w:noProof/>
          <w:sz w:val="22"/>
          <w:szCs w:val="22"/>
          <w:lang w:eastAsia="en-GB"/>
        </w:rPr>
      </w:pPr>
      <w:r>
        <w:rPr>
          <w:noProof/>
        </w:rPr>
        <w:t>11.2.2.1.3.3.3</w:t>
      </w:r>
      <w:r>
        <w:rPr>
          <w:rFonts w:asciiTheme="minorHAnsi" w:eastAsiaTheme="minorEastAsia" w:hAnsiTheme="minorHAnsi" w:cstheme="minorBidi"/>
          <w:noProof/>
          <w:sz w:val="22"/>
          <w:szCs w:val="22"/>
          <w:lang w:eastAsia="en-GB"/>
        </w:rPr>
        <w:tab/>
      </w:r>
      <w:r>
        <w:rPr>
          <w:noProof/>
        </w:rPr>
        <w:t>Notification Table</w:t>
      </w:r>
      <w:r>
        <w:rPr>
          <w:noProof/>
        </w:rPr>
        <w:tab/>
      </w:r>
      <w:r>
        <w:rPr>
          <w:noProof/>
        </w:rPr>
        <w:fldChar w:fldCharType="begin" w:fldLock="1"/>
      </w:r>
      <w:r>
        <w:rPr>
          <w:noProof/>
        </w:rPr>
        <w:instrText xml:space="preserve"> PAGEREF _Toc130219006 \h </w:instrText>
      </w:r>
      <w:r>
        <w:rPr>
          <w:noProof/>
        </w:rPr>
      </w:r>
      <w:r>
        <w:rPr>
          <w:noProof/>
        </w:rPr>
        <w:fldChar w:fldCharType="separate"/>
      </w:r>
      <w:r>
        <w:rPr>
          <w:noProof/>
        </w:rPr>
        <w:t>69</w:t>
      </w:r>
      <w:r>
        <w:rPr>
          <w:noProof/>
        </w:rPr>
        <w:fldChar w:fldCharType="end"/>
      </w:r>
    </w:p>
    <w:p w14:paraId="75203A26" w14:textId="34B66A32" w:rsidR="00CA42B9" w:rsidRDefault="00CA42B9">
      <w:pPr>
        <w:pStyle w:val="TOC6"/>
        <w:rPr>
          <w:rFonts w:asciiTheme="minorHAnsi" w:eastAsiaTheme="minorEastAsia" w:hAnsiTheme="minorHAnsi" w:cstheme="minorBidi"/>
          <w:noProof/>
          <w:sz w:val="22"/>
          <w:szCs w:val="22"/>
          <w:lang w:eastAsia="en-GB"/>
        </w:rPr>
      </w:pPr>
      <w:r>
        <w:rPr>
          <w:noProof/>
        </w:rPr>
        <w:t>11.2.2.1.3.4</w:t>
      </w:r>
      <w:r>
        <w:rPr>
          <w:rFonts w:asciiTheme="minorHAnsi" w:eastAsiaTheme="minorEastAsia" w:hAnsiTheme="minorHAnsi" w:cstheme="minorBidi"/>
          <w:noProof/>
          <w:sz w:val="22"/>
          <w:szCs w:val="22"/>
          <w:lang w:eastAsia="en-GB"/>
        </w:rPr>
        <w:tab/>
      </w:r>
      <w:r w:rsidRPr="008E7523">
        <w:rPr>
          <w:rFonts w:ascii="Courier New" w:hAnsi="Courier New" w:cs="Courier New"/>
          <w:noProof/>
        </w:rPr>
        <w:t>Comment</w:t>
      </w:r>
      <w:r>
        <w:rPr>
          <w:noProof/>
        </w:rPr>
        <w:tab/>
      </w:r>
      <w:r>
        <w:rPr>
          <w:noProof/>
        </w:rPr>
        <w:fldChar w:fldCharType="begin" w:fldLock="1"/>
      </w:r>
      <w:r>
        <w:rPr>
          <w:noProof/>
        </w:rPr>
        <w:instrText xml:space="preserve"> PAGEREF _Toc130219007 \h </w:instrText>
      </w:r>
      <w:r>
        <w:rPr>
          <w:noProof/>
        </w:rPr>
      </w:r>
      <w:r>
        <w:rPr>
          <w:noProof/>
        </w:rPr>
        <w:fldChar w:fldCharType="separate"/>
      </w:r>
      <w:r>
        <w:rPr>
          <w:noProof/>
        </w:rPr>
        <w:t>69</w:t>
      </w:r>
      <w:r>
        <w:rPr>
          <w:noProof/>
        </w:rPr>
        <w:fldChar w:fldCharType="end"/>
      </w:r>
    </w:p>
    <w:p w14:paraId="7063C79A" w14:textId="08D6B830" w:rsidR="00CA42B9" w:rsidRDefault="00CA42B9">
      <w:pPr>
        <w:pStyle w:val="TOC7"/>
        <w:rPr>
          <w:rFonts w:asciiTheme="minorHAnsi" w:eastAsiaTheme="minorEastAsia" w:hAnsiTheme="minorHAnsi" w:cstheme="minorBidi"/>
          <w:noProof/>
          <w:sz w:val="22"/>
          <w:szCs w:val="22"/>
          <w:lang w:eastAsia="en-GB"/>
        </w:rPr>
      </w:pPr>
      <w:r>
        <w:rPr>
          <w:noProof/>
        </w:rPr>
        <w:t>11.2.2.1.3.4.1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_Toc130219008 \h </w:instrText>
      </w:r>
      <w:r>
        <w:rPr>
          <w:noProof/>
        </w:rPr>
      </w:r>
      <w:r>
        <w:rPr>
          <w:noProof/>
        </w:rPr>
        <w:fldChar w:fldCharType="separate"/>
      </w:r>
      <w:r>
        <w:rPr>
          <w:noProof/>
        </w:rPr>
        <w:t>69</w:t>
      </w:r>
      <w:r>
        <w:rPr>
          <w:noProof/>
        </w:rPr>
        <w:fldChar w:fldCharType="end"/>
      </w:r>
    </w:p>
    <w:p w14:paraId="3EED4C44" w14:textId="36B76737" w:rsidR="00CA42B9" w:rsidRDefault="00CA42B9">
      <w:pPr>
        <w:pStyle w:val="TOC7"/>
        <w:rPr>
          <w:rFonts w:asciiTheme="minorHAnsi" w:eastAsiaTheme="minorEastAsia" w:hAnsiTheme="minorHAnsi" w:cstheme="minorBidi"/>
          <w:noProof/>
          <w:sz w:val="22"/>
          <w:szCs w:val="22"/>
          <w:lang w:eastAsia="en-GB"/>
        </w:rPr>
      </w:pPr>
      <w:r>
        <w:rPr>
          <w:noProof/>
        </w:rPr>
        <w:t>11.2.2.1.3.4.2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_Toc130219009 \h </w:instrText>
      </w:r>
      <w:r>
        <w:rPr>
          <w:noProof/>
        </w:rPr>
      </w:r>
      <w:r>
        <w:rPr>
          <w:noProof/>
        </w:rPr>
        <w:fldChar w:fldCharType="separate"/>
      </w:r>
      <w:r>
        <w:rPr>
          <w:noProof/>
        </w:rPr>
        <w:t>69</w:t>
      </w:r>
      <w:r>
        <w:rPr>
          <w:noProof/>
        </w:rPr>
        <w:fldChar w:fldCharType="end"/>
      </w:r>
    </w:p>
    <w:p w14:paraId="3093A725" w14:textId="6DEA3FC2" w:rsidR="00CA42B9" w:rsidRDefault="00CA42B9">
      <w:pPr>
        <w:pStyle w:val="TOC6"/>
        <w:rPr>
          <w:rFonts w:asciiTheme="minorHAnsi" w:eastAsiaTheme="minorEastAsia" w:hAnsiTheme="minorHAnsi" w:cstheme="minorBidi"/>
          <w:noProof/>
          <w:sz w:val="22"/>
          <w:szCs w:val="22"/>
          <w:lang w:eastAsia="en-GB"/>
        </w:rPr>
      </w:pPr>
      <w:r>
        <w:rPr>
          <w:noProof/>
        </w:rPr>
        <w:t>11.2.2.1.3.5</w:t>
      </w:r>
      <w:r>
        <w:rPr>
          <w:rFonts w:asciiTheme="minorHAnsi" w:eastAsiaTheme="minorEastAsia" w:hAnsiTheme="minorHAnsi" w:cstheme="minorBidi"/>
          <w:noProof/>
          <w:sz w:val="22"/>
          <w:szCs w:val="22"/>
          <w:lang w:eastAsia="en-GB"/>
        </w:rPr>
        <w:tab/>
      </w:r>
      <w:r w:rsidRPr="008E7523">
        <w:rPr>
          <w:rFonts w:cs="Arial"/>
          <w:noProof/>
        </w:rPr>
        <w:t>CorrelatedNotification</w:t>
      </w:r>
      <w:r>
        <w:rPr>
          <w:noProof/>
        </w:rPr>
        <w:tab/>
      </w:r>
      <w:r>
        <w:rPr>
          <w:noProof/>
        </w:rPr>
        <w:fldChar w:fldCharType="begin" w:fldLock="1"/>
      </w:r>
      <w:r>
        <w:rPr>
          <w:noProof/>
        </w:rPr>
        <w:instrText xml:space="preserve"> PAGEREF _Toc130219010 \h </w:instrText>
      </w:r>
      <w:r>
        <w:rPr>
          <w:noProof/>
        </w:rPr>
      </w:r>
      <w:r>
        <w:rPr>
          <w:noProof/>
        </w:rPr>
        <w:fldChar w:fldCharType="separate"/>
      </w:r>
      <w:r>
        <w:rPr>
          <w:noProof/>
        </w:rPr>
        <w:t>69</w:t>
      </w:r>
      <w:r>
        <w:rPr>
          <w:noProof/>
        </w:rPr>
        <w:fldChar w:fldCharType="end"/>
      </w:r>
    </w:p>
    <w:p w14:paraId="2B7FF323" w14:textId="01D7BD72" w:rsidR="00CA42B9" w:rsidRDefault="00CA42B9">
      <w:pPr>
        <w:pStyle w:val="TOC7"/>
        <w:rPr>
          <w:rFonts w:asciiTheme="minorHAnsi" w:eastAsiaTheme="minorEastAsia" w:hAnsiTheme="minorHAnsi" w:cstheme="minorBidi"/>
          <w:noProof/>
          <w:sz w:val="22"/>
          <w:szCs w:val="22"/>
          <w:lang w:eastAsia="en-GB"/>
        </w:rPr>
      </w:pPr>
      <w:r>
        <w:rPr>
          <w:noProof/>
        </w:rPr>
        <w:t>11.2.2.1.3.5.1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_Toc130219011 \h </w:instrText>
      </w:r>
      <w:r>
        <w:rPr>
          <w:noProof/>
        </w:rPr>
      </w:r>
      <w:r>
        <w:rPr>
          <w:noProof/>
        </w:rPr>
        <w:fldChar w:fldCharType="separate"/>
      </w:r>
      <w:r>
        <w:rPr>
          <w:noProof/>
        </w:rPr>
        <w:t>69</w:t>
      </w:r>
      <w:r>
        <w:rPr>
          <w:noProof/>
        </w:rPr>
        <w:fldChar w:fldCharType="end"/>
      </w:r>
    </w:p>
    <w:p w14:paraId="669F3E22" w14:textId="4D1F0B67" w:rsidR="00CA42B9" w:rsidRDefault="00CA42B9">
      <w:pPr>
        <w:pStyle w:val="TOC7"/>
        <w:rPr>
          <w:rFonts w:asciiTheme="minorHAnsi" w:eastAsiaTheme="minorEastAsia" w:hAnsiTheme="minorHAnsi" w:cstheme="minorBidi"/>
          <w:noProof/>
          <w:sz w:val="22"/>
          <w:szCs w:val="22"/>
          <w:lang w:eastAsia="en-GB"/>
        </w:rPr>
      </w:pPr>
      <w:r>
        <w:rPr>
          <w:noProof/>
        </w:rPr>
        <w:t>11.2.2.1.3.5.2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_Toc130219012 \h </w:instrText>
      </w:r>
      <w:r>
        <w:rPr>
          <w:noProof/>
        </w:rPr>
      </w:r>
      <w:r>
        <w:rPr>
          <w:noProof/>
        </w:rPr>
        <w:fldChar w:fldCharType="separate"/>
      </w:r>
      <w:r>
        <w:rPr>
          <w:noProof/>
        </w:rPr>
        <w:t>70</w:t>
      </w:r>
      <w:r>
        <w:rPr>
          <w:noProof/>
        </w:rPr>
        <w:fldChar w:fldCharType="end"/>
      </w:r>
    </w:p>
    <w:p w14:paraId="061F95F1" w14:textId="3D0E8E60" w:rsidR="00CA42B9" w:rsidRDefault="00CA42B9">
      <w:pPr>
        <w:pStyle w:val="TOC6"/>
        <w:rPr>
          <w:rFonts w:asciiTheme="minorHAnsi" w:eastAsiaTheme="minorEastAsia" w:hAnsiTheme="minorHAnsi" w:cstheme="minorBidi"/>
          <w:noProof/>
          <w:sz w:val="22"/>
          <w:szCs w:val="22"/>
          <w:lang w:eastAsia="en-GB"/>
        </w:rPr>
      </w:pPr>
      <w:r>
        <w:rPr>
          <w:noProof/>
        </w:rPr>
        <w:t>11.2.2.1.3.6</w:t>
      </w:r>
      <w:r>
        <w:rPr>
          <w:rFonts w:asciiTheme="minorHAnsi" w:eastAsiaTheme="minorEastAsia" w:hAnsiTheme="minorHAnsi" w:cstheme="minorBidi"/>
          <w:noProof/>
          <w:sz w:val="22"/>
          <w:szCs w:val="22"/>
          <w:lang w:eastAsia="en-GB"/>
        </w:rPr>
        <w:tab/>
      </w:r>
      <w:r w:rsidRPr="008E7523">
        <w:rPr>
          <w:rFonts w:cs="Arial"/>
          <w:noProof/>
        </w:rPr>
        <w:t>MonitoredEntity</w:t>
      </w:r>
      <w:r>
        <w:rPr>
          <w:noProof/>
        </w:rPr>
        <w:tab/>
      </w:r>
      <w:r>
        <w:rPr>
          <w:noProof/>
        </w:rPr>
        <w:fldChar w:fldCharType="begin" w:fldLock="1"/>
      </w:r>
      <w:r>
        <w:rPr>
          <w:noProof/>
        </w:rPr>
        <w:instrText xml:space="preserve"> PAGEREF _Toc130219013 \h </w:instrText>
      </w:r>
      <w:r>
        <w:rPr>
          <w:noProof/>
        </w:rPr>
      </w:r>
      <w:r>
        <w:rPr>
          <w:noProof/>
        </w:rPr>
        <w:fldChar w:fldCharType="separate"/>
      </w:r>
      <w:r>
        <w:rPr>
          <w:noProof/>
        </w:rPr>
        <w:t>70</w:t>
      </w:r>
      <w:r>
        <w:rPr>
          <w:noProof/>
        </w:rPr>
        <w:fldChar w:fldCharType="end"/>
      </w:r>
    </w:p>
    <w:p w14:paraId="04C7EE22" w14:textId="59454705" w:rsidR="00CA42B9" w:rsidRDefault="00CA42B9">
      <w:pPr>
        <w:pStyle w:val="TOC7"/>
        <w:rPr>
          <w:rFonts w:asciiTheme="minorHAnsi" w:eastAsiaTheme="minorEastAsia" w:hAnsiTheme="minorHAnsi" w:cstheme="minorBidi"/>
          <w:noProof/>
          <w:sz w:val="22"/>
          <w:szCs w:val="22"/>
          <w:lang w:eastAsia="en-GB"/>
        </w:rPr>
      </w:pPr>
      <w:r>
        <w:rPr>
          <w:noProof/>
        </w:rPr>
        <w:t>11.2.2.1.3.6.1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_Toc130219014 \h </w:instrText>
      </w:r>
      <w:r>
        <w:rPr>
          <w:noProof/>
        </w:rPr>
      </w:r>
      <w:r>
        <w:rPr>
          <w:noProof/>
        </w:rPr>
        <w:fldChar w:fldCharType="separate"/>
      </w:r>
      <w:r>
        <w:rPr>
          <w:noProof/>
        </w:rPr>
        <w:t>70</w:t>
      </w:r>
      <w:r>
        <w:rPr>
          <w:noProof/>
        </w:rPr>
        <w:fldChar w:fldCharType="end"/>
      </w:r>
    </w:p>
    <w:p w14:paraId="05074EF2" w14:textId="0041A288" w:rsidR="00CA42B9" w:rsidRDefault="00CA42B9">
      <w:pPr>
        <w:pStyle w:val="TOC7"/>
        <w:rPr>
          <w:rFonts w:asciiTheme="minorHAnsi" w:eastAsiaTheme="minorEastAsia" w:hAnsiTheme="minorHAnsi" w:cstheme="minorBidi"/>
          <w:noProof/>
          <w:sz w:val="22"/>
          <w:szCs w:val="22"/>
          <w:lang w:eastAsia="en-GB"/>
        </w:rPr>
      </w:pPr>
      <w:r>
        <w:rPr>
          <w:noProof/>
        </w:rPr>
        <w:t>11.2.2.1.3.6.2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_Toc130219015 \h </w:instrText>
      </w:r>
      <w:r>
        <w:rPr>
          <w:noProof/>
        </w:rPr>
      </w:r>
      <w:r>
        <w:rPr>
          <w:noProof/>
        </w:rPr>
        <w:fldChar w:fldCharType="separate"/>
      </w:r>
      <w:r>
        <w:rPr>
          <w:noProof/>
        </w:rPr>
        <w:t>70</w:t>
      </w:r>
      <w:r>
        <w:rPr>
          <w:noProof/>
        </w:rPr>
        <w:fldChar w:fldCharType="end"/>
      </w:r>
    </w:p>
    <w:p w14:paraId="046C3D0F" w14:textId="5045AC52" w:rsidR="00CA42B9" w:rsidRDefault="00CA42B9">
      <w:pPr>
        <w:pStyle w:val="TOC5"/>
        <w:rPr>
          <w:rFonts w:asciiTheme="minorHAnsi" w:eastAsiaTheme="minorEastAsia" w:hAnsiTheme="minorHAnsi" w:cstheme="minorBidi"/>
          <w:noProof/>
          <w:sz w:val="22"/>
          <w:szCs w:val="22"/>
          <w:lang w:eastAsia="en-GB"/>
        </w:rPr>
      </w:pPr>
      <w:r>
        <w:rPr>
          <w:noProof/>
        </w:rPr>
        <w:t>11.2.2.1.4</w:t>
      </w:r>
      <w:r>
        <w:rPr>
          <w:rFonts w:asciiTheme="minorHAnsi" w:eastAsiaTheme="minorEastAsia" w:hAnsiTheme="minorHAnsi" w:cstheme="minorBidi"/>
          <w:noProof/>
          <w:sz w:val="22"/>
          <w:szCs w:val="22"/>
          <w:lang w:eastAsia="en-GB"/>
        </w:rPr>
        <w:tab/>
      </w:r>
      <w:r>
        <w:rPr>
          <w:noProof/>
        </w:rPr>
        <w:t>Information relationships definition</w:t>
      </w:r>
      <w:r>
        <w:rPr>
          <w:noProof/>
        </w:rPr>
        <w:tab/>
      </w:r>
      <w:r>
        <w:rPr>
          <w:noProof/>
        </w:rPr>
        <w:fldChar w:fldCharType="begin" w:fldLock="1"/>
      </w:r>
      <w:r>
        <w:rPr>
          <w:noProof/>
        </w:rPr>
        <w:instrText xml:space="preserve"> PAGEREF _Toc130219016 \h </w:instrText>
      </w:r>
      <w:r>
        <w:rPr>
          <w:noProof/>
        </w:rPr>
      </w:r>
      <w:r>
        <w:rPr>
          <w:noProof/>
        </w:rPr>
        <w:fldChar w:fldCharType="separate"/>
      </w:r>
      <w:r>
        <w:rPr>
          <w:noProof/>
        </w:rPr>
        <w:t>71</w:t>
      </w:r>
      <w:r>
        <w:rPr>
          <w:noProof/>
        </w:rPr>
        <w:fldChar w:fldCharType="end"/>
      </w:r>
    </w:p>
    <w:p w14:paraId="476F2331" w14:textId="40EAC75F" w:rsidR="00CA42B9" w:rsidRDefault="00CA42B9">
      <w:pPr>
        <w:pStyle w:val="TOC6"/>
        <w:rPr>
          <w:rFonts w:asciiTheme="minorHAnsi" w:eastAsiaTheme="minorEastAsia" w:hAnsiTheme="minorHAnsi" w:cstheme="minorBidi"/>
          <w:noProof/>
          <w:sz w:val="22"/>
          <w:szCs w:val="22"/>
          <w:lang w:eastAsia="en-GB"/>
        </w:rPr>
      </w:pPr>
      <w:r>
        <w:rPr>
          <w:noProof/>
        </w:rPr>
        <w:t>11.2.2.1.4.1</w:t>
      </w:r>
      <w:r>
        <w:rPr>
          <w:rFonts w:asciiTheme="minorHAnsi" w:eastAsiaTheme="minorEastAsia" w:hAnsiTheme="minorHAnsi" w:cstheme="minorBidi"/>
          <w:noProof/>
          <w:sz w:val="22"/>
          <w:szCs w:val="22"/>
          <w:lang w:eastAsia="en-GB"/>
        </w:rPr>
        <w:tab/>
      </w:r>
      <w:r>
        <w:rPr>
          <w:noProof/>
        </w:rPr>
        <w:t>relation-FSMnSProducer-AlarmList (M)</w:t>
      </w:r>
      <w:r>
        <w:rPr>
          <w:noProof/>
        </w:rPr>
        <w:tab/>
      </w:r>
      <w:r>
        <w:rPr>
          <w:noProof/>
        </w:rPr>
        <w:fldChar w:fldCharType="begin" w:fldLock="1"/>
      </w:r>
      <w:r>
        <w:rPr>
          <w:noProof/>
        </w:rPr>
        <w:instrText xml:space="preserve"> PAGEREF _Toc130219017 \h </w:instrText>
      </w:r>
      <w:r>
        <w:rPr>
          <w:noProof/>
        </w:rPr>
      </w:r>
      <w:r>
        <w:rPr>
          <w:noProof/>
        </w:rPr>
        <w:fldChar w:fldCharType="separate"/>
      </w:r>
      <w:r>
        <w:rPr>
          <w:noProof/>
        </w:rPr>
        <w:t>71</w:t>
      </w:r>
      <w:r>
        <w:rPr>
          <w:noProof/>
        </w:rPr>
        <w:fldChar w:fldCharType="end"/>
      </w:r>
    </w:p>
    <w:p w14:paraId="0DA5F83A" w14:textId="3400BDAA" w:rsidR="00CA42B9" w:rsidRDefault="00CA42B9">
      <w:pPr>
        <w:pStyle w:val="TOC7"/>
        <w:rPr>
          <w:rFonts w:asciiTheme="minorHAnsi" w:eastAsiaTheme="minorEastAsia" w:hAnsiTheme="minorHAnsi" w:cstheme="minorBidi"/>
          <w:noProof/>
          <w:sz w:val="22"/>
          <w:szCs w:val="22"/>
          <w:lang w:eastAsia="en-GB"/>
        </w:rPr>
      </w:pPr>
      <w:r>
        <w:rPr>
          <w:noProof/>
        </w:rPr>
        <w:t>11.2.2.1.4.1.1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_Toc130219018 \h </w:instrText>
      </w:r>
      <w:r>
        <w:rPr>
          <w:noProof/>
        </w:rPr>
      </w:r>
      <w:r>
        <w:rPr>
          <w:noProof/>
        </w:rPr>
        <w:fldChar w:fldCharType="separate"/>
      </w:r>
      <w:r>
        <w:rPr>
          <w:noProof/>
        </w:rPr>
        <w:t>71</w:t>
      </w:r>
      <w:r>
        <w:rPr>
          <w:noProof/>
        </w:rPr>
        <w:fldChar w:fldCharType="end"/>
      </w:r>
    </w:p>
    <w:p w14:paraId="3330925A" w14:textId="23D54494" w:rsidR="00CA42B9" w:rsidRDefault="00CA42B9">
      <w:pPr>
        <w:pStyle w:val="TOC7"/>
        <w:rPr>
          <w:rFonts w:asciiTheme="minorHAnsi" w:eastAsiaTheme="minorEastAsia" w:hAnsiTheme="minorHAnsi" w:cstheme="minorBidi"/>
          <w:noProof/>
          <w:sz w:val="22"/>
          <w:szCs w:val="22"/>
          <w:lang w:eastAsia="en-GB"/>
        </w:rPr>
      </w:pPr>
      <w:r>
        <w:rPr>
          <w:noProof/>
        </w:rPr>
        <w:t>11.2.2.1.4.1.2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_Toc130219019 \h </w:instrText>
      </w:r>
      <w:r>
        <w:rPr>
          <w:noProof/>
        </w:rPr>
      </w:r>
      <w:r>
        <w:rPr>
          <w:noProof/>
        </w:rPr>
        <w:fldChar w:fldCharType="separate"/>
      </w:r>
      <w:r>
        <w:rPr>
          <w:noProof/>
        </w:rPr>
        <w:t>71</w:t>
      </w:r>
      <w:r>
        <w:rPr>
          <w:noProof/>
        </w:rPr>
        <w:fldChar w:fldCharType="end"/>
      </w:r>
    </w:p>
    <w:p w14:paraId="696B52E5" w14:textId="28EC1C69" w:rsidR="00CA42B9" w:rsidRDefault="00CA42B9">
      <w:pPr>
        <w:pStyle w:val="TOC7"/>
        <w:rPr>
          <w:rFonts w:asciiTheme="minorHAnsi" w:eastAsiaTheme="minorEastAsia" w:hAnsiTheme="minorHAnsi" w:cstheme="minorBidi"/>
          <w:noProof/>
          <w:sz w:val="22"/>
          <w:szCs w:val="22"/>
          <w:lang w:eastAsia="en-GB"/>
        </w:rPr>
      </w:pPr>
      <w:r>
        <w:rPr>
          <w:noProof/>
        </w:rPr>
        <w:t>11.2.2.1.4.1.3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_Toc130219020 \h </w:instrText>
      </w:r>
      <w:r>
        <w:rPr>
          <w:noProof/>
        </w:rPr>
      </w:r>
      <w:r>
        <w:rPr>
          <w:noProof/>
        </w:rPr>
        <w:fldChar w:fldCharType="separate"/>
      </w:r>
      <w:r>
        <w:rPr>
          <w:noProof/>
        </w:rPr>
        <w:t>71</w:t>
      </w:r>
      <w:r>
        <w:rPr>
          <w:noProof/>
        </w:rPr>
        <w:fldChar w:fldCharType="end"/>
      </w:r>
    </w:p>
    <w:p w14:paraId="555810FA" w14:textId="1EFEE7CA" w:rsidR="00CA42B9" w:rsidRDefault="00CA42B9">
      <w:pPr>
        <w:pStyle w:val="TOC6"/>
        <w:rPr>
          <w:rFonts w:asciiTheme="minorHAnsi" w:eastAsiaTheme="minorEastAsia" w:hAnsiTheme="minorHAnsi" w:cstheme="minorBidi"/>
          <w:noProof/>
          <w:sz w:val="22"/>
          <w:szCs w:val="22"/>
          <w:lang w:eastAsia="en-GB"/>
        </w:rPr>
      </w:pPr>
      <w:r>
        <w:rPr>
          <w:noProof/>
        </w:rPr>
        <w:t>11.2.2.1.4.2</w:t>
      </w:r>
      <w:r>
        <w:rPr>
          <w:rFonts w:asciiTheme="minorHAnsi" w:eastAsiaTheme="minorEastAsia" w:hAnsiTheme="minorHAnsi" w:cstheme="minorBidi"/>
          <w:noProof/>
          <w:sz w:val="22"/>
          <w:szCs w:val="22"/>
          <w:lang w:eastAsia="en-GB"/>
        </w:rPr>
        <w:tab/>
      </w:r>
      <w:r>
        <w:rPr>
          <w:noProof/>
        </w:rPr>
        <w:t>relation-AlarmList-AlarmInformation (M)</w:t>
      </w:r>
      <w:r>
        <w:rPr>
          <w:noProof/>
        </w:rPr>
        <w:tab/>
      </w:r>
      <w:r>
        <w:rPr>
          <w:noProof/>
        </w:rPr>
        <w:fldChar w:fldCharType="begin" w:fldLock="1"/>
      </w:r>
      <w:r>
        <w:rPr>
          <w:noProof/>
        </w:rPr>
        <w:instrText xml:space="preserve"> PAGEREF _Toc130219021 \h </w:instrText>
      </w:r>
      <w:r>
        <w:rPr>
          <w:noProof/>
        </w:rPr>
      </w:r>
      <w:r>
        <w:rPr>
          <w:noProof/>
        </w:rPr>
        <w:fldChar w:fldCharType="separate"/>
      </w:r>
      <w:r>
        <w:rPr>
          <w:noProof/>
        </w:rPr>
        <w:t>71</w:t>
      </w:r>
      <w:r>
        <w:rPr>
          <w:noProof/>
        </w:rPr>
        <w:fldChar w:fldCharType="end"/>
      </w:r>
    </w:p>
    <w:p w14:paraId="2E903557" w14:textId="0C2D1BE3" w:rsidR="00CA42B9" w:rsidRDefault="00CA42B9">
      <w:pPr>
        <w:pStyle w:val="TOC7"/>
        <w:rPr>
          <w:rFonts w:asciiTheme="minorHAnsi" w:eastAsiaTheme="minorEastAsia" w:hAnsiTheme="minorHAnsi" w:cstheme="minorBidi"/>
          <w:noProof/>
          <w:sz w:val="22"/>
          <w:szCs w:val="22"/>
          <w:lang w:eastAsia="en-GB"/>
        </w:rPr>
      </w:pPr>
      <w:r>
        <w:rPr>
          <w:noProof/>
        </w:rPr>
        <w:t>11.2.2.1.4.2.1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_Toc130219022 \h </w:instrText>
      </w:r>
      <w:r>
        <w:rPr>
          <w:noProof/>
        </w:rPr>
      </w:r>
      <w:r>
        <w:rPr>
          <w:noProof/>
        </w:rPr>
        <w:fldChar w:fldCharType="separate"/>
      </w:r>
      <w:r>
        <w:rPr>
          <w:noProof/>
        </w:rPr>
        <w:t>71</w:t>
      </w:r>
      <w:r>
        <w:rPr>
          <w:noProof/>
        </w:rPr>
        <w:fldChar w:fldCharType="end"/>
      </w:r>
    </w:p>
    <w:p w14:paraId="6D5B215F" w14:textId="3241E863" w:rsidR="00CA42B9" w:rsidRDefault="00CA42B9">
      <w:pPr>
        <w:pStyle w:val="TOC7"/>
        <w:rPr>
          <w:rFonts w:asciiTheme="minorHAnsi" w:eastAsiaTheme="minorEastAsia" w:hAnsiTheme="minorHAnsi" w:cstheme="minorBidi"/>
          <w:noProof/>
          <w:sz w:val="22"/>
          <w:szCs w:val="22"/>
          <w:lang w:eastAsia="en-GB"/>
        </w:rPr>
      </w:pPr>
      <w:r>
        <w:rPr>
          <w:noProof/>
        </w:rPr>
        <w:t>11.2.2.1.4.2.2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_Toc130219023 \h </w:instrText>
      </w:r>
      <w:r>
        <w:rPr>
          <w:noProof/>
        </w:rPr>
      </w:r>
      <w:r>
        <w:rPr>
          <w:noProof/>
        </w:rPr>
        <w:fldChar w:fldCharType="separate"/>
      </w:r>
      <w:r>
        <w:rPr>
          <w:noProof/>
        </w:rPr>
        <w:t>71</w:t>
      </w:r>
      <w:r>
        <w:rPr>
          <w:noProof/>
        </w:rPr>
        <w:fldChar w:fldCharType="end"/>
      </w:r>
    </w:p>
    <w:p w14:paraId="5C1C2063" w14:textId="436458DD" w:rsidR="00CA42B9" w:rsidRDefault="00CA42B9">
      <w:pPr>
        <w:pStyle w:val="TOC7"/>
        <w:rPr>
          <w:rFonts w:asciiTheme="minorHAnsi" w:eastAsiaTheme="minorEastAsia" w:hAnsiTheme="minorHAnsi" w:cstheme="minorBidi"/>
          <w:noProof/>
          <w:sz w:val="22"/>
          <w:szCs w:val="22"/>
          <w:lang w:eastAsia="en-GB"/>
        </w:rPr>
      </w:pPr>
      <w:r>
        <w:rPr>
          <w:noProof/>
        </w:rPr>
        <w:t>11.2.2.1.4.2.3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_Toc130219024 \h </w:instrText>
      </w:r>
      <w:r>
        <w:rPr>
          <w:noProof/>
        </w:rPr>
      </w:r>
      <w:r>
        <w:rPr>
          <w:noProof/>
        </w:rPr>
        <w:fldChar w:fldCharType="separate"/>
      </w:r>
      <w:r>
        <w:rPr>
          <w:noProof/>
        </w:rPr>
        <w:t>71</w:t>
      </w:r>
      <w:r>
        <w:rPr>
          <w:noProof/>
        </w:rPr>
        <w:fldChar w:fldCharType="end"/>
      </w:r>
    </w:p>
    <w:p w14:paraId="3E135EF1" w14:textId="00E01B49" w:rsidR="00CA42B9" w:rsidRDefault="00CA42B9">
      <w:pPr>
        <w:pStyle w:val="TOC6"/>
        <w:rPr>
          <w:rFonts w:asciiTheme="minorHAnsi" w:eastAsiaTheme="minorEastAsia" w:hAnsiTheme="minorHAnsi" w:cstheme="minorBidi"/>
          <w:noProof/>
          <w:sz w:val="22"/>
          <w:szCs w:val="22"/>
          <w:lang w:eastAsia="en-GB"/>
        </w:rPr>
      </w:pPr>
      <w:r>
        <w:rPr>
          <w:noProof/>
        </w:rPr>
        <w:t>11.2.2.1.4.3</w:t>
      </w:r>
      <w:r>
        <w:rPr>
          <w:rFonts w:asciiTheme="minorHAnsi" w:eastAsiaTheme="minorEastAsia" w:hAnsiTheme="minorHAnsi" w:cstheme="minorBidi"/>
          <w:noProof/>
          <w:sz w:val="22"/>
          <w:szCs w:val="22"/>
          <w:lang w:eastAsia="en-GB"/>
        </w:rPr>
        <w:tab/>
      </w:r>
      <w:r>
        <w:rPr>
          <w:noProof/>
        </w:rPr>
        <w:t>relation-AlarmInformation-Comment (M)</w:t>
      </w:r>
      <w:r>
        <w:rPr>
          <w:noProof/>
        </w:rPr>
        <w:tab/>
      </w:r>
      <w:r>
        <w:rPr>
          <w:noProof/>
        </w:rPr>
        <w:fldChar w:fldCharType="begin" w:fldLock="1"/>
      </w:r>
      <w:r>
        <w:rPr>
          <w:noProof/>
        </w:rPr>
        <w:instrText xml:space="preserve"> PAGEREF _Toc130219025 \h </w:instrText>
      </w:r>
      <w:r>
        <w:rPr>
          <w:noProof/>
        </w:rPr>
      </w:r>
      <w:r>
        <w:rPr>
          <w:noProof/>
        </w:rPr>
        <w:fldChar w:fldCharType="separate"/>
      </w:r>
      <w:r>
        <w:rPr>
          <w:noProof/>
        </w:rPr>
        <w:t>71</w:t>
      </w:r>
      <w:r>
        <w:rPr>
          <w:noProof/>
        </w:rPr>
        <w:fldChar w:fldCharType="end"/>
      </w:r>
    </w:p>
    <w:p w14:paraId="082E0963" w14:textId="6B7E1C47" w:rsidR="00CA42B9" w:rsidRDefault="00CA42B9">
      <w:pPr>
        <w:pStyle w:val="TOC7"/>
        <w:rPr>
          <w:rFonts w:asciiTheme="minorHAnsi" w:eastAsiaTheme="minorEastAsia" w:hAnsiTheme="minorHAnsi" w:cstheme="minorBidi"/>
          <w:noProof/>
          <w:sz w:val="22"/>
          <w:szCs w:val="22"/>
          <w:lang w:eastAsia="en-GB"/>
        </w:rPr>
      </w:pPr>
      <w:r>
        <w:rPr>
          <w:noProof/>
        </w:rPr>
        <w:t>11.2.2.1.4.3.1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_Toc130219026 \h </w:instrText>
      </w:r>
      <w:r>
        <w:rPr>
          <w:noProof/>
        </w:rPr>
      </w:r>
      <w:r>
        <w:rPr>
          <w:noProof/>
        </w:rPr>
        <w:fldChar w:fldCharType="separate"/>
      </w:r>
      <w:r>
        <w:rPr>
          <w:noProof/>
        </w:rPr>
        <w:t>71</w:t>
      </w:r>
      <w:r>
        <w:rPr>
          <w:noProof/>
        </w:rPr>
        <w:fldChar w:fldCharType="end"/>
      </w:r>
    </w:p>
    <w:p w14:paraId="692AD987" w14:textId="0E031E08" w:rsidR="00CA42B9" w:rsidRDefault="00CA42B9">
      <w:pPr>
        <w:pStyle w:val="TOC7"/>
        <w:rPr>
          <w:rFonts w:asciiTheme="minorHAnsi" w:eastAsiaTheme="minorEastAsia" w:hAnsiTheme="minorHAnsi" w:cstheme="minorBidi"/>
          <w:noProof/>
          <w:sz w:val="22"/>
          <w:szCs w:val="22"/>
          <w:lang w:eastAsia="en-GB"/>
        </w:rPr>
      </w:pPr>
      <w:r>
        <w:rPr>
          <w:noProof/>
        </w:rPr>
        <w:t>11.2.2.1.4.3.2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_Toc130219027 \h </w:instrText>
      </w:r>
      <w:r>
        <w:rPr>
          <w:noProof/>
        </w:rPr>
      </w:r>
      <w:r>
        <w:rPr>
          <w:noProof/>
        </w:rPr>
        <w:fldChar w:fldCharType="separate"/>
      </w:r>
      <w:r>
        <w:rPr>
          <w:noProof/>
        </w:rPr>
        <w:t>71</w:t>
      </w:r>
      <w:r>
        <w:rPr>
          <w:noProof/>
        </w:rPr>
        <w:fldChar w:fldCharType="end"/>
      </w:r>
    </w:p>
    <w:p w14:paraId="2BE80395" w14:textId="4AE35D88" w:rsidR="00CA42B9" w:rsidRDefault="00CA42B9">
      <w:pPr>
        <w:pStyle w:val="TOC7"/>
        <w:rPr>
          <w:rFonts w:asciiTheme="minorHAnsi" w:eastAsiaTheme="minorEastAsia" w:hAnsiTheme="minorHAnsi" w:cstheme="minorBidi"/>
          <w:noProof/>
          <w:sz w:val="22"/>
          <w:szCs w:val="22"/>
          <w:lang w:eastAsia="en-GB"/>
        </w:rPr>
      </w:pPr>
      <w:r>
        <w:rPr>
          <w:noProof/>
        </w:rPr>
        <w:t>11.2.2.1.4.3.3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_Toc130219028 \h </w:instrText>
      </w:r>
      <w:r>
        <w:rPr>
          <w:noProof/>
        </w:rPr>
      </w:r>
      <w:r>
        <w:rPr>
          <w:noProof/>
        </w:rPr>
        <w:fldChar w:fldCharType="separate"/>
      </w:r>
      <w:r>
        <w:rPr>
          <w:noProof/>
        </w:rPr>
        <w:t>71</w:t>
      </w:r>
      <w:r>
        <w:rPr>
          <w:noProof/>
        </w:rPr>
        <w:fldChar w:fldCharType="end"/>
      </w:r>
    </w:p>
    <w:p w14:paraId="7EDE4869" w14:textId="42FDCCE3" w:rsidR="00CA42B9" w:rsidRDefault="00CA42B9">
      <w:pPr>
        <w:pStyle w:val="TOC6"/>
        <w:rPr>
          <w:rFonts w:asciiTheme="minorHAnsi" w:eastAsiaTheme="minorEastAsia" w:hAnsiTheme="minorHAnsi" w:cstheme="minorBidi"/>
          <w:noProof/>
          <w:sz w:val="22"/>
          <w:szCs w:val="22"/>
          <w:lang w:eastAsia="en-GB"/>
        </w:rPr>
      </w:pPr>
      <w:r>
        <w:rPr>
          <w:noProof/>
        </w:rPr>
        <w:t>11.2.2.1.4.4</w:t>
      </w:r>
      <w:r>
        <w:rPr>
          <w:rFonts w:asciiTheme="minorHAnsi" w:eastAsiaTheme="minorEastAsia" w:hAnsiTheme="minorHAnsi" w:cstheme="minorBidi"/>
          <w:noProof/>
          <w:sz w:val="22"/>
          <w:szCs w:val="22"/>
          <w:lang w:eastAsia="en-GB"/>
        </w:rPr>
        <w:tab/>
      </w:r>
      <w:r>
        <w:rPr>
          <w:noProof/>
        </w:rPr>
        <w:t>relation-AlarmInformation-CorrelatedNotification (M)</w:t>
      </w:r>
      <w:r>
        <w:rPr>
          <w:noProof/>
        </w:rPr>
        <w:tab/>
      </w:r>
      <w:r>
        <w:rPr>
          <w:noProof/>
        </w:rPr>
        <w:fldChar w:fldCharType="begin" w:fldLock="1"/>
      </w:r>
      <w:r>
        <w:rPr>
          <w:noProof/>
        </w:rPr>
        <w:instrText xml:space="preserve"> PAGEREF _Toc130219029 \h </w:instrText>
      </w:r>
      <w:r>
        <w:rPr>
          <w:noProof/>
        </w:rPr>
      </w:r>
      <w:r>
        <w:rPr>
          <w:noProof/>
        </w:rPr>
        <w:fldChar w:fldCharType="separate"/>
      </w:r>
      <w:r>
        <w:rPr>
          <w:noProof/>
        </w:rPr>
        <w:t>71</w:t>
      </w:r>
      <w:r>
        <w:rPr>
          <w:noProof/>
        </w:rPr>
        <w:fldChar w:fldCharType="end"/>
      </w:r>
    </w:p>
    <w:p w14:paraId="308CE9D1" w14:textId="32C992CF" w:rsidR="00CA42B9" w:rsidRDefault="00CA42B9">
      <w:pPr>
        <w:pStyle w:val="TOC7"/>
        <w:rPr>
          <w:rFonts w:asciiTheme="minorHAnsi" w:eastAsiaTheme="minorEastAsia" w:hAnsiTheme="minorHAnsi" w:cstheme="minorBidi"/>
          <w:noProof/>
          <w:sz w:val="22"/>
          <w:szCs w:val="22"/>
          <w:lang w:eastAsia="en-GB"/>
        </w:rPr>
      </w:pPr>
      <w:r>
        <w:rPr>
          <w:noProof/>
        </w:rPr>
        <w:t>11.2.2.1.4.4.1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_Toc130219030 \h </w:instrText>
      </w:r>
      <w:r>
        <w:rPr>
          <w:noProof/>
        </w:rPr>
      </w:r>
      <w:r>
        <w:rPr>
          <w:noProof/>
        </w:rPr>
        <w:fldChar w:fldCharType="separate"/>
      </w:r>
      <w:r>
        <w:rPr>
          <w:noProof/>
        </w:rPr>
        <w:t>71</w:t>
      </w:r>
      <w:r>
        <w:rPr>
          <w:noProof/>
        </w:rPr>
        <w:fldChar w:fldCharType="end"/>
      </w:r>
    </w:p>
    <w:p w14:paraId="28F2D291" w14:textId="2E7A8E32" w:rsidR="00CA42B9" w:rsidRDefault="00CA42B9">
      <w:pPr>
        <w:pStyle w:val="TOC7"/>
        <w:rPr>
          <w:rFonts w:asciiTheme="minorHAnsi" w:eastAsiaTheme="minorEastAsia" w:hAnsiTheme="minorHAnsi" w:cstheme="minorBidi"/>
          <w:noProof/>
          <w:sz w:val="22"/>
          <w:szCs w:val="22"/>
          <w:lang w:eastAsia="en-GB"/>
        </w:rPr>
      </w:pPr>
      <w:r>
        <w:rPr>
          <w:noProof/>
        </w:rPr>
        <w:t>11.2.2.1.4.4.2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_Toc130219031 \h </w:instrText>
      </w:r>
      <w:r>
        <w:rPr>
          <w:noProof/>
        </w:rPr>
      </w:r>
      <w:r>
        <w:rPr>
          <w:noProof/>
        </w:rPr>
        <w:fldChar w:fldCharType="separate"/>
      </w:r>
      <w:r>
        <w:rPr>
          <w:noProof/>
        </w:rPr>
        <w:t>72</w:t>
      </w:r>
      <w:r>
        <w:rPr>
          <w:noProof/>
        </w:rPr>
        <w:fldChar w:fldCharType="end"/>
      </w:r>
    </w:p>
    <w:p w14:paraId="0684BDC6" w14:textId="4E5AFB61" w:rsidR="00CA42B9" w:rsidRDefault="00CA42B9">
      <w:pPr>
        <w:pStyle w:val="TOC7"/>
        <w:rPr>
          <w:rFonts w:asciiTheme="minorHAnsi" w:eastAsiaTheme="minorEastAsia" w:hAnsiTheme="minorHAnsi" w:cstheme="minorBidi"/>
          <w:noProof/>
          <w:sz w:val="22"/>
          <w:szCs w:val="22"/>
          <w:lang w:eastAsia="en-GB"/>
        </w:rPr>
      </w:pPr>
      <w:r>
        <w:rPr>
          <w:noProof/>
        </w:rPr>
        <w:t>11.2.1.4.4.3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_Toc130219032 \h </w:instrText>
      </w:r>
      <w:r>
        <w:rPr>
          <w:noProof/>
        </w:rPr>
      </w:r>
      <w:r>
        <w:rPr>
          <w:noProof/>
        </w:rPr>
        <w:fldChar w:fldCharType="separate"/>
      </w:r>
      <w:r>
        <w:rPr>
          <w:noProof/>
        </w:rPr>
        <w:t>72</w:t>
      </w:r>
      <w:r>
        <w:rPr>
          <w:noProof/>
        </w:rPr>
        <w:fldChar w:fldCharType="end"/>
      </w:r>
    </w:p>
    <w:p w14:paraId="2D711824" w14:textId="29772333" w:rsidR="00CA42B9" w:rsidRDefault="00CA42B9">
      <w:pPr>
        <w:pStyle w:val="TOC6"/>
        <w:rPr>
          <w:rFonts w:asciiTheme="minorHAnsi" w:eastAsiaTheme="minorEastAsia" w:hAnsiTheme="minorHAnsi" w:cstheme="minorBidi"/>
          <w:noProof/>
          <w:sz w:val="22"/>
          <w:szCs w:val="22"/>
          <w:lang w:eastAsia="en-GB"/>
        </w:rPr>
      </w:pPr>
      <w:r>
        <w:rPr>
          <w:noProof/>
        </w:rPr>
        <w:t>11.2.2.1.4.5</w:t>
      </w:r>
      <w:r>
        <w:rPr>
          <w:rFonts w:asciiTheme="minorHAnsi" w:eastAsiaTheme="minorEastAsia" w:hAnsiTheme="minorHAnsi" w:cstheme="minorBidi"/>
          <w:noProof/>
          <w:sz w:val="22"/>
          <w:szCs w:val="22"/>
          <w:lang w:eastAsia="en-GB"/>
        </w:rPr>
        <w:tab/>
      </w:r>
      <w:r>
        <w:rPr>
          <w:noProof/>
        </w:rPr>
        <w:t>relation-AlarmedObject-AlarmInformation (M)</w:t>
      </w:r>
      <w:r>
        <w:rPr>
          <w:noProof/>
        </w:rPr>
        <w:tab/>
      </w:r>
      <w:r>
        <w:rPr>
          <w:noProof/>
        </w:rPr>
        <w:fldChar w:fldCharType="begin" w:fldLock="1"/>
      </w:r>
      <w:r>
        <w:rPr>
          <w:noProof/>
        </w:rPr>
        <w:instrText xml:space="preserve"> PAGEREF _Toc130219033 \h </w:instrText>
      </w:r>
      <w:r>
        <w:rPr>
          <w:noProof/>
        </w:rPr>
      </w:r>
      <w:r>
        <w:rPr>
          <w:noProof/>
        </w:rPr>
        <w:fldChar w:fldCharType="separate"/>
      </w:r>
      <w:r>
        <w:rPr>
          <w:noProof/>
        </w:rPr>
        <w:t>72</w:t>
      </w:r>
      <w:r>
        <w:rPr>
          <w:noProof/>
        </w:rPr>
        <w:fldChar w:fldCharType="end"/>
      </w:r>
    </w:p>
    <w:p w14:paraId="66B7F44B" w14:textId="697291A1" w:rsidR="00CA42B9" w:rsidRDefault="00CA42B9">
      <w:pPr>
        <w:pStyle w:val="TOC7"/>
        <w:rPr>
          <w:rFonts w:asciiTheme="minorHAnsi" w:eastAsiaTheme="minorEastAsia" w:hAnsiTheme="minorHAnsi" w:cstheme="minorBidi"/>
          <w:noProof/>
          <w:sz w:val="22"/>
          <w:szCs w:val="22"/>
          <w:lang w:eastAsia="en-GB"/>
        </w:rPr>
      </w:pPr>
      <w:r>
        <w:rPr>
          <w:noProof/>
        </w:rPr>
        <w:t>11.2.2.1.4.5.1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_Toc130219034 \h </w:instrText>
      </w:r>
      <w:r>
        <w:rPr>
          <w:noProof/>
        </w:rPr>
      </w:r>
      <w:r>
        <w:rPr>
          <w:noProof/>
        </w:rPr>
        <w:fldChar w:fldCharType="separate"/>
      </w:r>
      <w:r>
        <w:rPr>
          <w:noProof/>
        </w:rPr>
        <w:t>72</w:t>
      </w:r>
      <w:r>
        <w:rPr>
          <w:noProof/>
        </w:rPr>
        <w:fldChar w:fldCharType="end"/>
      </w:r>
    </w:p>
    <w:p w14:paraId="3A23CB92" w14:textId="158354B7" w:rsidR="00CA42B9" w:rsidRDefault="00CA42B9">
      <w:pPr>
        <w:pStyle w:val="TOC7"/>
        <w:rPr>
          <w:rFonts w:asciiTheme="minorHAnsi" w:eastAsiaTheme="minorEastAsia" w:hAnsiTheme="minorHAnsi" w:cstheme="minorBidi"/>
          <w:noProof/>
          <w:sz w:val="22"/>
          <w:szCs w:val="22"/>
          <w:lang w:eastAsia="en-GB"/>
        </w:rPr>
      </w:pPr>
      <w:r>
        <w:rPr>
          <w:noProof/>
        </w:rPr>
        <w:t>11.2.2.1.4.5.2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_Toc130219035 \h </w:instrText>
      </w:r>
      <w:r>
        <w:rPr>
          <w:noProof/>
        </w:rPr>
      </w:r>
      <w:r>
        <w:rPr>
          <w:noProof/>
        </w:rPr>
        <w:fldChar w:fldCharType="separate"/>
      </w:r>
      <w:r>
        <w:rPr>
          <w:noProof/>
        </w:rPr>
        <w:t>72</w:t>
      </w:r>
      <w:r>
        <w:rPr>
          <w:noProof/>
        </w:rPr>
        <w:fldChar w:fldCharType="end"/>
      </w:r>
    </w:p>
    <w:p w14:paraId="0A457037" w14:textId="0F9B1A05" w:rsidR="00CA42B9" w:rsidRDefault="00CA42B9">
      <w:pPr>
        <w:pStyle w:val="TOC7"/>
        <w:rPr>
          <w:rFonts w:asciiTheme="minorHAnsi" w:eastAsiaTheme="minorEastAsia" w:hAnsiTheme="minorHAnsi" w:cstheme="minorBidi"/>
          <w:noProof/>
          <w:sz w:val="22"/>
          <w:szCs w:val="22"/>
          <w:lang w:eastAsia="en-GB"/>
        </w:rPr>
      </w:pPr>
      <w:r>
        <w:rPr>
          <w:noProof/>
        </w:rPr>
        <w:t>11.2.2.1.4.5.3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_Toc130219036 \h </w:instrText>
      </w:r>
      <w:r>
        <w:rPr>
          <w:noProof/>
        </w:rPr>
      </w:r>
      <w:r>
        <w:rPr>
          <w:noProof/>
        </w:rPr>
        <w:fldChar w:fldCharType="separate"/>
      </w:r>
      <w:r>
        <w:rPr>
          <w:noProof/>
        </w:rPr>
        <w:t>72</w:t>
      </w:r>
      <w:r>
        <w:rPr>
          <w:noProof/>
        </w:rPr>
        <w:fldChar w:fldCharType="end"/>
      </w:r>
    </w:p>
    <w:p w14:paraId="24EEAF18" w14:textId="53B80654" w:rsidR="00CA42B9" w:rsidRDefault="00CA42B9">
      <w:pPr>
        <w:pStyle w:val="TOC6"/>
        <w:rPr>
          <w:rFonts w:asciiTheme="minorHAnsi" w:eastAsiaTheme="minorEastAsia" w:hAnsiTheme="minorHAnsi" w:cstheme="minorBidi"/>
          <w:noProof/>
          <w:sz w:val="22"/>
          <w:szCs w:val="22"/>
          <w:lang w:eastAsia="en-GB"/>
        </w:rPr>
      </w:pPr>
      <w:r>
        <w:rPr>
          <w:noProof/>
        </w:rPr>
        <w:t>11.2.2.1.4.6</w:t>
      </w:r>
      <w:r>
        <w:rPr>
          <w:rFonts w:asciiTheme="minorHAnsi" w:eastAsiaTheme="minorEastAsia" w:hAnsiTheme="minorHAnsi" w:cstheme="minorBidi"/>
          <w:noProof/>
          <w:sz w:val="22"/>
          <w:szCs w:val="22"/>
          <w:lang w:eastAsia="en-GB"/>
        </w:rPr>
        <w:tab/>
      </w:r>
      <w:r>
        <w:rPr>
          <w:noProof/>
        </w:rPr>
        <w:t>relation-backUpObject-AlarmInformation (O)</w:t>
      </w:r>
      <w:r>
        <w:rPr>
          <w:noProof/>
        </w:rPr>
        <w:tab/>
      </w:r>
      <w:r>
        <w:rPr>
          <w:noProof/>
        </w:rPr>
        <w:fldChar w:fldCharType="begin" w:fldLock="1"/>
      </w:r>
      <w:r>
        <w:rPr>
          <w:noProof/>
        </w:rPr>
        <w:instrText xml:space="preserve"> PAGEREF _Toc130219037 \h </w:instrText>
      </w:r>
      <w:r>
        <w:rPr>
          <w:noProof/>
        </w:rPr>
      </w:r>
      <w:r>
        <w:rPr>
          <w:noProof/>
        </w:rPr>
        <w:fldChar w:fldCharType="separate"/>
      </w:r>
      <w:r>
        <w:rPr>
          <w:noProof/>
        </w:rPr>
        <w:t>72</w:t>
      </w:r>
      <w:r>
        <w:rPr>
          <w:noProof/>
        </w:rPr>
        <w:fldChar w:fldCharType="end"/>
      </w:r>
    </w:p>
    <w:p w14:paraId="73BFFFA3" w14:textId="2D05891A" w:rsidR="00CA42B9" w:rsidRDefault="00CA42B9">
      <w:pPr>
        <w:pStyle w:val="TOC7"/>
        <w:rPr>
          <w:rFonts w:asciiTheme="minorHAnsi" w:eastAsiaTheme="minorEastAsia" w:hAnsiTheme="minorHAnsi" w:cstheme="minorBidi"/>
          <w:noProof/>
          <w:sz w:val="22"/>
          <w:szCs w:val="22"/>
          <w:lang w:eastAsia="en-GB"/>
        </w:rPr>
      </w:pPr>
      <w:r>
        <w:rPr>
          <w:noProof/>
        </w:rPr>
        <w:t>11.2.2.1.4.6.1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_Toc130219038 \h </w:instrText>
      </w:r>
      <w:r>
        <w:rPr>
          <w:noProof/>
        </w:rPr>
      </w:r>
      <w:r>
        <w:rPr>
          <w:noProof/>
        </w:rPr>
        <w:fldChar w:fldCharType="separate"/>
      </w:r>
      <w:r>
        <w:rPr>
          <w:noProof/>
        </w:rPr>
        <w:t>72</w:t>
      </w:r>
      <w:r>
        <w:rPr>
          <w:noProof/>
        </w:rPr>
        <w:fldChar w:fldCharType="end"/>
      </w:r>
    </w:p>
    <w:p w14:paraId="27BEFAD7" w14:textId="702630F7" w:rsidR="00CA42B9" w:rsidRDefault="00CA42B9">
      <w:pPr>
        <w:pStyle w:val="TOC7"/>
        <w:rPr>
          <w:rFonts w:asciiTheme="minorHAnsi" w:eastAsiaTheme="minorEastAsia" w:hAnsiTheme="minorHAnsi" w:cstheme="minorBidi"/>
          <w:noProof/>
          <w:sz w:val="22"/>
          <w:szCs w:val="22"/>
          <w:lang w:eastAsia="en-GB"/>
        </w:rPr>
      </w:pPr>
      <w:r>
        <w:rPr>
          <w:noProof/>
        </w:rPr>
        <w:t>11.2.2.1.4.6.2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_Toc130219039 \h </w:instrText>
      </w:r>
      <w:r>
        <w:rPr>
          <w:noProof/>
        </w:rPr>
      </w:r>
      <w:r>
        <w:rPr>
          <w:noProof/>
        </w:rPr>
        <w:fldChar w:fldCharType="separate"/>
      </w:r>
      <w:r>
        <w:rPr>
          <w:noProof/>
        </w:rPr>
        <w:t>72</w:t>
      </w:r>
      <w:r>
        <w:rPr>
          <w:noProof/>
        </w:rPr>
        <w:fldChar w:fldCharType="end"/>
      </w:r>
    </w:p>
    <w:p w14:paraId="64A9CFDD" w14:textId="347FDA1E" w:rsidR="00CA42B9" w:rsidRDefault="00CA42B9">
      <w:pPr>
        <w:pStyle w:val="TOC7"/>
        <w:rPr>
          <w:rFonts w:asciiTheme="minorHAnsi" w:eastAsiaTheme="minorEastAsia" w:hAnsiTheme="minorHAnsi" w:cstheme="minorBidi"/>
          <w:noProof/>
          <w:sz w:val="22"/>
          <w:szCs w:val="22"/>
          <w:lang w:eastAsia="en-GB"/>
        </w:rPr>
      </w:pPr>
      <w:r>
        <w:rPr>
          <w:noProof/>
        </w:rPr>
        <w:t>11.2.2.1.4.6.3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_Toc130219040 \h </w:instrText>
      </w:r>
      <w:r>
        <w:rPr>
          <w:noProof/>
        </w:rPr>
      </w:r>
      <w:r>
        <w:rPr>
          <w:noProof/>
        </w:rPr>
        <w:fldChar w:fldCharType="separate"/>
      </w:r>
      <w:r>
        <w:rPr>
          <w:noProof/>
        </w:rPr>
        <w:t>72</w:t>
      </w:r>
      <w:r>
        <w:rPr>
          <w:noProof/>
        </w:rPr>
        <w:fldChar w:fldCharType="end"/>
      </w:r>
    </w:p>
    <w:p w14:paraId="61982F3E" w14:textId="407AF654" w:rsidR="00CA42B9" w:rsidRDefault="00CA42B9">
      <w:pPr>
        <w:pStyle w:val="TOC5"/>
        <w:rPr>
          <w:rFonts w:asciiTheme="minorHAnsi" w:eastAsiaTheme="minorEastAsia" w:hAnsiTheme="minorHAnsi" w:cstheme="minorBidi"/>
          <w:noProof/>
          <w:sz w:val="22"/>
          <w:szCs w:val="22"/>
          <w:lang w:eastAsia="en-GB"/>
        </w:rPr>
      </w:pPr>
      <w:r>
        <w:rPr>
          <w:noProof/>
        </w:rPr>
        <w:t>11.2.2.1.5</w:t>
      </w:r>
      <w:r>
        <w:rPr>
          <w:rFonts w:asciiTheme="minorHAnsi" w:eastAsiaTheme="minorEastAsia" w:hAnsiTheme="minorHAnsi" w:cstheme="minorBidi"/>
          <w:noProof/>
          <w:sz w:val="22"/>
          <w:szCs w:val="22"/>
          <w:lang w:eastAsia="en-GB"/>
        </w:rPr>
        <w:tab/>
      </w:r>
      <w:r>
        <w:rPr>
          <w:noProof/>
        </w:rPr>
        <w:t>Information attribute definition</w:t>
      </w:r>
      <w:r>
        <w:rPr>
          <w:noProof/>
        </w:rPr>
        <w:tab/>
      </w:r>
      <w:r>
        <w:rPr>
          <w:noProof/>
        </w:rPr>
        <w:fldChar w:fldCharType="begin" w:fldLock="1"/>
      </w:r>
      <w:r>
        <w:rPr>
          <w:noProof/>
        </w:rPr>
        <w:instrText xml:space="preserve"> PAGEREF _Toc130219041 \h </w:instrText>
      </w:r>
      <w:r>
        <w:rPr>
          <w:noProof/>
        </w:rPr>
      </w:r>
      <w:r>
        <w:rPr>
          <w:noProof/>
        </w:rPr>
        <w:fldChar w:fldCharType="separate"/>
      </w:r>
      <w:r>
        <w:rPr>
          <w:noProof/>
        </w:rPr>
        <w:t>73</w:t>
      </w:r>
      <w:r>
        <w:rPr>
          <w:noProof/>
        </w:rPr>
        <w:fldChar w:fldCharType="end"/>
      </w:r>
    </w:p>
    <w:p w14:paraId="26595530" w14:textId="35E82696" w:rsidR="00CA42B9" w:rsidRDefault="00CA42B9">
      <w:pPr>
        <w:pStyle w:val="TOC6"/>
        <w:rPr>
          <w:rFonts w:asciiTheme="minorHAnsi" w:eastAsiaTheme="minorEastAsia" w:hAnsiTheme="minorHAnsi" w:cstheme="minorBidi"/>
          <w:noProof/>
          <w:sz w:val="22"/>
          <w:szCs w:val="22"/>
          <w:lang w:eastAsia="en-GB"/>
        </w:rPr>
      </w:pPr>
      <w:r>
        <w:rPr>
          <w:noProof/>
        </w:rPr>
        <w:t>11.2.2.1.5.1</w:t>
      </w:r>
      <w:r>
        <w:rPr>
          <w:rFonts w:asciiTheme="minorHAnsi" w:eastAsiaTheme="minorEastAsia" w:hAnsiTheme="minorHAnsi" w:cstheme="minorBidi"/>
          <w:noProof/>
          <w:sz w:val="22"/>
          <w:szCs w:val="22"/>
          <w:lang w:eastAsia="en-GB"/>
        </w:rPr>
        <w:tab/>
      </w:r>
      <w:r>
        <w:rPr>
          <w:noProof/>
        </w:rPr>
        <w:t>Definition and legal values</w:t>
      </w:r>
      <w:r>
        <w:rPr>
          <w:noProof/>
        </w:rPr>
        <w:tab/>
      </w:r>
      <w:r>
        <w:rPr>
          <w:noProof/>
        </w:rPr>
        <w:fldChar w:fldCharType="begin" w:fldLock="1"/>
      </w:r>
      <w:r>
        <w:rPr>
          <w:noProof/>
        </w:rPr>
        <w:instrText xml:space="preserve"> PAGEREF _Toc130219042 \h </w:instrText>
      </w:r>
      <w:r>
        <w:rPr>
          <w:noProof/>
        </w:rPr>
      </w:r>
      <w:r>
        <w:rPr>
          <w:noProof/>
        </w:rPr>
        <w:fldChar w:fldCharType="separate"/>
      </w:r>
      <w:r>
        <w:rPr>
          <w:noProof/>
        </w:rPr>
        <w:t>73</w:t>
      </w:r>
      <w:r>
        <w:rPr>
          <w:noProof/>
        </w:rPr>
        <w:fldChar w:fldCharType="end"/>
      </w:r>
    </w:p>
    <w:p w14:paraId="4C25C8FC" w14:textId="7C02E7E2" w:rsidR="00CA42B9" w:rsidRDefault="00CA42B9">
      <w:pPr>
        <w:pStyle w:val="TOC6"/>
        <w:rPr>
          <w:rFonts w:asciiTheme="minorHAnsi" w:eastAsiaTheme="minorEastAsia" w:hAnsiTheme="minorHAnsi" w:cstheme="minorBidi"/>
          <w:noProof/>
          <w:sz w:val="22"/>
          <w:szCs w:val="22"/>
          <w:lang w:eastAsia="en-GB"/>
        </w:rPr>
      </w:pPr>
      <w:r>
        <w:rPr>
          <w:noProof/>
        </w:rPr>
        <w:t>11.2.2.1.5.2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_Toc130219043 \h </w:instrText>
      </w:r>
      <w:r>
        <w:rPr>
          <w:noProof/>
        </w:rPr>
      </w:r>
      <w:r>
        <w:rPr>
          <w:noProof/>
        </w:rPr>
        <w:fldChar w:fldCharType="separate"/>
      </w:r>
      <w:r>
        <w:rPr>
          <w:noProof/>
        </w:rPr>
        <w:t>76</w:t>
      </w:r>
      <w:r>
        <w:rPr>
          <w:noProof/>
        </w:rPr>
        <w:fldChar w:fldCharType="end"/>
      </w:r>
    </w:p>
    <w:p w14:paraId="609C4E60" w14:textId="47399E38" w:rsidR="00CA42B9" w:rsidRDefault="00CA42B9">
      <w:pPr>
        <w:pStyle w:val="TOC4"/>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rFonts w:asciiTheme="minorHAnsi" w:eastAsiaTheme="minorEastAsia" w:hAnsiTheme="minorHAnsi" w:cstheme="minorBidi"/>
          <w:noProof/>
          <w:sz w:val="22"/>
          <w:szCs w:val="22"/>
          <w:lang w:eastAsia="en-GB"/>
        </w:rPr>
        <w:tab/>
      </w:r>
      <w:r>
        <w:rPr>
          <w:noProof/>
        </w:rPr>
        <w:t>Subscription information, subscription state and Information Object Classes</w:t>
      </w:r>
      <w:r>
        <w:rPr>
          <w:noProof/>
        </w:rPr>
        <w:tab/>
      </w:r>
      <w:r>
        <w:rPr>
          <w:noProof/>
        </w:rPr>
        <w:fldChar w:fldCharType="begin" w:fldLock="1"/>
      </w:r>
      <w:r>
        <w:rPr>
          <w:noProof/>
        </w:rPr>
        <w:instrText xml:space="preserve"> PAGEREF _Toc130219044 \h </w:instrText>
      </w:r>
      <w:r>
        <w:rPr>
          <w:noProof/>
        </w:rPr>
      </w:r>
      <w:r>
        <w:rPr>
          <w:noProof/>
        </w:rPr>
        <w:fldChar w:fldCharType="separate"/>
      </w:r>
      <w:r>
        <w:rPr>
          <w:noProof/>
        </w:rPr>
        <w:t>77</w:t>
      </w:r>
      <w:r>
        <w:rPr>
          <w:noProof/>
        </w:rPr>
        <w:fldChar w:fldCharType="end"/>
      </w:r>
    </w:p>
    <w:p w14:paraId="6777A91E" w14:textId="39CDEE90" w:rsidR="00CA42B9" w:rsidRDefault="00CA42B9">
      <w:pPr>
        <w:pStyle w:val="TOC5"/>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noProof/>
        </w:rPr>
        <w:t>.1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_Toc130219045 \h </w:instrText>
      </w:r>
      <w:r>
        <w:rPr>
          <w:noProof/>
        </w:rPr>
      </w:r>
      <w:r>
        <w:rPr>
          <w:noProof/>
        </w:rPr>
        <w:fldChar w:fldCharType="separate"/>
      </w:r>
      <w:r>
        <w:rPr>
          <w:noProof/>
        </w:rPr>
        <w:t>77</w:t>
      </w:r>
      <w:r>
        <w:rPr>
          <w:noProof/>
        </w:rPr>
        <w:fldChar w:fldCharType="end"/>
      </w:r>
    </w:p>
    <w:p w14:paraId="749FC17B" w14:textId="49D7DC3E" w:rsidR="00CA42B9" w:rsidRDefault="00CA42B9">
      <w:pPr>
        <w:pStyle w:val="TOC5"/>
        <w:rPr>
          <w:rFonts w:asciiTheme="minorHAnsi" w:eastAsiaTheme="minorEastAsia" w:hAnsiTheme="minorHAnsi" w:cstheme="minorBidi"/>
          <w:noProof/>
          <w:sz w:val="22"/>
          <w:szCs w:val="22"/>
          <w:lang w:eastAsia="en-GB"/>
        </w:rPr>
      </w:pPr>
      <w:r>
        <w:rPr>
          <w:noProof/>
        </w:rPr>
        <w:t>11.2.2.2.2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_Toc130219046 \h </w:instrText>
      </w:r>
      <w:r>
        <w:rPr>
          <w:noProof/>
        </w:rPr>
      </w:r>
      <w:r>
        <w:rPr>
          <w:noProof/>
        </w:rPr>
        <w:fldChar w:fldCharType="separate"/>
      </w:r>
      <w:r>
        <w:rPr>
          <w:noProof/>
        </w:rPr>
        <w:t>77</w:t>
      </w:r>
      <w:r>
        <w:rPr>
          <w:noProof/>
        </w:rPr>
        <w:fldChar w:fldCharType="end"/>
      </w:r>
    </w:p>
    <w:p w14:paraId="2FCE86DE" w14:textId="20BAA2AF" w:rsidR="00CA42B9" w:rsidRDefault="00CA42B9">
      <w:pPr>
        <w:pStyle w:val="TOC6"/>
        <w:rPr>
          <w:rFonts w:asciiTheme="minorHAnsi" w:eastAsiaTheme="minorEastAsia" w:hAnsiTheme="minorHAnsi" w:cstheme="minorBidi"/>
          <w:noProof/>
          <w:sz w:val="22"/>
          <w:szCs w:val="22"/>
          <w:lang w:eastAsia="en-GB"/>
        </w:rPr>
      </w:pPr>
      <w:r>
        <w:rPr>
          <w:noProof/>
        </w:rPr>
        <w:t>11.2.2.2.2.1</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_Toc130219047 \h </w:instrText>
      </w:r>
      <w:r>
        <w:rPr>
          <w:noProof/>
        </w:rPr>
      </w:r>
      <w:r>
        <w:rPr>
          <w:noProof/>
        </w:rPr>
        <w:fldChar w:fldCharType="separate"/>
      </w:r>
      <w:r>
        <w:rPr>
          <w:noProof/>
        </w:rPr>
        <w:t>77</w:t>
      </w:r>
      <w:r>
        <w:rPr>
          <w:noProof/>
        </w:rPr>
        <w:fldChar w:fldCharType="end"/>
      </w:r>
    </w:p>
    <w:p w14:paraId="2118BDCE" w14:textId="468D1C64" w:rsidR="00CA42B9" w:rsidRDefault="00CA42B9">
      <w:pPr>
        <w:pStyle w:val="TOC6"/>
        <w:rPr>
          <w:rFonts w:asciiTheme="minorHAnsi" w:eastAsiaTheme="minorEastAsia" w:hAnsiTheme="minorHAnsi" w:cstheme="minorBidi"/>
          <w:noProof/>
          <w:sz w:val="22"/>
          <w:szCs w:val="22"/>
          <w:lang w:eastAsia="en-GB"/>
        </w:rPr>
      </w:pPr>
      <w:r>
        <w:rPr>
          <w:noProof/>
        </w:rPr>
        <w:t>11.2.2.2.2.2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_Toc130219048 \h </w:instrText>
      </w:r>
      <w:r>
        <w:rPr>
          <w:noProof/>
        </w:rPr>
      </w:r>
      <w:r>
        <w:rPr>
          <w:noProof/>
        </w:rPr>
        <w:fldChar w:fldCharType="separate"/>
      </w:r>
      <w:r>
        <w:rPr>
          <w:noProof/>
        </w:rPr>
        <w:t>77</w:t>
      </w:r>
      <w:r>
        <w:rPr>
          <w:noProof/>
        </w:rPr>
        <w:fldChar w:fldCharType="end"/>
      </w:r>
    </w:p>
    <w:p w14:paraId="4D36426E" w14:textId="119AED12" w:rsidR="00CA42B9" w:rsidRDefault="00CA42B9">
      <w:pPr>
        <w:pStyle w:val="TOC5"/>
        <w:rPr>
          <w:rFonts w:asciiTheme="minorHAnsi" w:eastAsiaTheme="minorEastAsia" w:hAnsiTheme="minorHAnsi" w:cstheme="minorBidi"/>
          <w:noProof/>
          <w:sz w:val="22"/>
          <w:szCs w:val="22"/>
          <w:lang w:eastAsia="en-GB"/>
        </w:rPr>
      </w:pPr>
      <w:r>
        <w:rPr>
          <w:noProof/>
        </w:rPr>
        <w:t>11.2.2.2.3</w:t>
      </w:r>
      <w:r>
        <w:rPr>
          <w:rFonts w:asciiTheme="minorHAnsi" w:eastAsiaTheme="minorEastAsia" w:hAnsiTheme="minorHAnsi" w:cstheme="minorBidi"/>
          <w:noProof/>
          <w:sz w:val="22"/>
          <w:szCs w:val="22"/>
          <w:lang w:eastAsia="en-GB"/>
        </w:rPr>
        <w:tab/>
      </w:r>
      <w:r>
        <w:rPr>
          <w:noProof/>
        </w:rPr>
        <w:t>Information object classes definition</w:t>
      </w:r>
      <w:r>
        <w:rPr>
          <w:noProof/>
        </w:rPr>
        <w:tab/>
      </w:r>
      <w:r>
        <w:rPr>
          <w:noProof/>
        </w:rPr>
        <w:fldChar w:fldCharType="begin" w:fldLock="1"/>
      </w:r>
      <w:r>
        <w:rPr>
          <w:noProof/>
        </w:rPr>
        <w:instrText xml:space="preserve"> PAGEREF _Toc130219049 \h </w:instrText>
      </w:r>
      <w:r>
        <w:rPr>
          <w:noProof/>
        </w:rPr>
      </w:r>
      <w:r>
        <w:rPr>
          <w:noProof/>
        </w:rPr>
        <w:fldChar w:fldCharType="separate"/>
      </w:r>
      <w:r>
        <w:rPr>
          <w:noProof/>
        </w:rPr>
        <w:t>78</w:t>
      </w:r>
      <w:r>
        <w:rPr>
          <w:noProof/>
        </w:rPr>
        <w:fldChar w:fldCharType="end"/>
      </w:r>
    </w:p>
    <w:p w14:paraId="359F5173" w14:textId="0BDF513B" w:rsidR="00CA42B9" w:rsidRDefault="00CA42B9">
      <w:pPr>
        <w:pStyle w:val="TOC6"/>
        <w:rPr>
          <w:rFonts w:asciiTheme="minorHAnsi" w:eastAsiaTheme="minorEastAsia" w:hAnsiTheme="minorHAnsi" w:cstheme="minorBidi"/>
          <w:noProof/>
          <w:sz w:val="22"/>
          <w:szCs w:val="22"/>
          <w:lang w:eastAsia="en-GB"/>
        </w:rPr>
      </w:pPr>
      <w:r>
        <w:rPr>
          <w:noProof/>
        </w:rPr>
        <w:t>11.2.2.2.3.1</w:t>
      </w:r>
      <w:r>
        <w:rPr>
          <w:rFonts w:asciiTheme="minorHAnsi" w:eastAsiaTheme="minorEastAsia" w:hAnsiTheme="minorHAnsi" w:cstheme="minorBidi"/>
          <w:noProof/>
          <w:sz w:val="22"/>
          <w:szCs w:val="22"/>
          <w:lang w:eastAsia="en-GB"/>
        </w:rPr>
        <w:tab/>
      </w:r>
      <w:r w:rsidRPr="008E7523">
        <w:rPr>
          <w:rFonts w:ascii="Courier New" w:hAnsi="Courier New" w:cs="Courier New"/>
          <w:noProof/>
        </w:rPr>
        <w:t>NtfSubscriber</w:t>
      </w:r>
      <w:r>
        <w:rPr>
          <w:noProof/>
        </w:rPr>
        <w:tab/>
      </w:r>
      <w:r>
        <w:rPr>
          <w:noProof/>
        </w:rPr>
        <w:fldChar w:fldCharType="begin" w:fldLock="1"/>
      </w:r>
      <w:r>
        <w:rPr>
          <w:noProof/>
        </w:rPr>
        <w:instrText xml:space="preserve"> PAGEREF _Toc130219050 \h </w:instrText>
      </w:r>
      <w:r>
        <w:rPr>
          <w:noProof/>
        </w:rPr>
      </w:r>
      <w:r>
        <w:rPr>
          <w:noProof/>
        </w:rPr>
        <w:fldChar w:fldCharType="separate"/>
      </w:r>
      <w:r>
        <w:rPr>
          <w:noProof/>
        </w:rPr>
        <w:t>78</w:t>
      </w:r>
      <w:r>
        <w:rPr>
          <w:noProof/>
        </w:rPr>
        <w:fldChar w:fldCharType="end"/>
      </w:r>
    </w:p>
    <w:p w14:paraId="3C047A4D" w14:textId="6CE6C94B" w:rsidR="00CA42B9" w:rsidRDefault="00CA42B9">
      <w:pPr>
        <w:pStyle w:val="TOC7"/>
        <w:rPr>
          <w:rFonts w:asciiTheme="minorHAnsi" w:eastAsiaTheme="minorEastAsia" w:hAnsiTheme="minorHAnsi" w:cstheme="minorBidi"/>
          <w:noProof/>
          <w:sz w:val="22"/>
          <w:szCs w:val="22"/>
          <w:lang w:eastAsia="en-GB"/>
        </w:rPr>
      </w:pPr>
      <w:r>
        <w:rPr>
          <w:noProof/>
        </w:rPr>
        <w:t>11.2.2.2.3.1.1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_Toc130219051 \h </w:instrText>
      </w:r>
      <w:r>
        <w:rPr>
          <w:noProof/>
        </w:rPr>
      </w:r>
      <w:r>
        <w:rPr>
          <w:noProof/>
        </w:rPr>
        <w:fldChar w:fldCharType="separate"/>
      </w:r>
      <w:r>
        <w:rPr>
          <w:noProof/>
        </w:rPr>
        <w:t>78</w:t>
      </w:r>
      <w:r>
        <w:rPr>
          <w:noProof/>
        </w:rPr>
        <w:fldChar w:fldCharType="end"/>
      </w:r>
    </w:p>
    <w:p w14:paraId="12D4A76E" w14:textId="535F027B" w:rsidR="00CA42B9" w:rsidRDefault="00CA42B9">
      <w:pPr>
        <w:pStyle w:val="TOC7"/>
        <w:rPr>
          <w:rFonts w:asciiTheme="minorHAnsi" w:eastAsiaTheme="minorEastAsia" w:hAnsiTheme="minorHAnsi" w:cstheme="minorBidi"/>
          <w:noProof/>
          <w:sz w:val="22"/>
          <w:szCs w:val="22"/>
          <w:lang w:eastAsia="en-GB"/>
        </w:rPr>
      </w:pPr>
      <w:r>
        <w:rPr>
          <w:noProof/>
        </w:rPr>
        <w:t>11.2.2.2.3.1.2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_Toc130219052 \h </w:instrText>
      </w:r>
      <w:r>
        <w:rPr>
          <w:noProof/>
        </w:rPr>
      </w:r>
      <w:r>
        <w:rPr>
          <w:noProof/>
        </w:rPr>
        <w:fldChar w:fldCharType="separate"/>
      </w:r>
      <w:r>
        <w:rPr>
          <w:noProof/>
        </w:rPr>
        <w:t>78</w:t>
      </w:r>
      <w:r>
        <w:rPr>
          <w:noProof/>
        </w:rPr>
        <w:fldChar w:fldCharType="end"/>
      </w:r>
    </w:p>
    <w:p w14:paraId="0327D712" w14:textId="50C22CD5" w:rsidR="00CA42B9" w:rsidRDefault="00CA42B9">
      <w:pPr>
        <w:pStyle w:val="TOC6"/>
        <w:rPr>
          <w:rFonts w:asciiTheme="minorHAnsi" w:eastAsiaTheme="minorEastAsia" w:hAnsiTheme="minorHAnsi" w:cstheme="minorBidi"/>
          <w:noProof/>
          <w:sz w:val="22"/>
          <w:szCs w:val="22"/>
          <w:lang w:eastAsia="en-GB"/>
        </w:rPr>
      </w:pPr>
      <w:r>
        <w:rPr>
          <w:noProof/>
        </w:rPr>
        <w:t>11.2.2.2.3.2</w:t>
      </w:r>
      <w:r>
        <w:rPr>
          <w:rFonts w:asciiTheme="minorHAnsi" w:eastAsiaTheme="minorEastAsia" w:hAnsiTheme="minorHAnsi" w:cstheme="minorBidi"/>
          <w:noProof/>
          <w:sz w:val="22"/>
          <w:szCs w:val="22"/>
          <w:lang w:eastAsia="en-GB"/>
        </w:rPr>
        <w:tab/>
      </w:r>
      <w:r>
        <w:rPr>
          <w:noProof/>
        </w:rPr>
        <w:t>NtfSubscription</w:t>
      </w:r>
      <w:r>
        <w:rPr>
          <w:noProof/>
        </w:rPr>
        <w:tab/>
      </w:r>
      <w:r>
        <w:rPr>
          <w:noProof/>
        </w:rPr>
        <w:fldChar w:fldCharType="begin" w:fldLock="1"/>
      </w:r>
      <w:r>
        <w:rPr>
          <w:noProof/>
        </w:rPr>
        <w:instrText xml:space="preserve"> PAGEREF _Toc130219053 \h </w:instrText>
      </w:r>
      <w:r>
        <w:rPr>
          <w:noProof/>
        </w:rPr>
      </w:r>
      <w:r>
        <w:rPr>
          <w:noProof/>
        </w:rPr>
        <w:fldChar w:fldCharType="separate"/>
      </w:r>
      <w:r>
        <w:rPr>
          <w:noProof/>
        </w:rPr>
        <w:t>78</w:t>
      </w:r>
      <w:r>
        <w:rPr>
          <w:noProof/>
        </w:rPr>
        <w:fldChar w:fldCharType="end"/>
      </w:r>
    </w:p>
    <w:p w14:paraId="2A72722E" w14:textId="199F85FF" w:rsidR="00CA42B9" w:rsidRDefault="00CA42B9">
      <w:pPr>
        <w:pStyle w:val="TOC7"/>
        <w:rPr>
          <w:rFonts w:asciiTheme="minorHAnsi" w:eastAsiaTheme="minorEastAsia" w:hAnsiTheme="minorHAnsi" w:cstheme="minorBidi"/>
          <w:noProof/>
          <w:sz w:val="22"/>
          <w:szCs w:val="22"/>
          <w:lang w:eastAsia="en-GB"/>
        </w:rPr>
      </w:pPr>
      <w:r>
        <w:rPr>
          <w:noProof/>
        </w:rPr>
        <w:t>11.2.2.2.3.2.1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_Toc130219054 \h </w:instrText>
      </w:r>
      <w:r>
        <w:rPr>
          <w:noProof/>
        </w:rPr>
      </w:r>
      <w:r>
        <w:rPr>
          <w:noProof/>
        </w:rPr>
        <w:fldChar w:fldCharType="separate"/>
      </w:r>
      <w:r>
        <w:rPr>
          <w:noProof/>
        </w:rPr>
        <w:t>78</w:t>
      </w:r>
      <w:r>
        <w:rPr>
          <w:noProof/>
        </w:rPr>
        <w:fldChar w:fldCharType="end"/>
      </w:r>
    </w:p>
    <w:p w14:paraId="039321BD" w14:textId="62774F4E" w:rsidR="00CA42B9" w:rsidRDefault="00CA42B9">
      <w:pPr>
        <w:pStyle w:val="TOC7"/>
        <w:rPr>
          <w:rFonts w:asciiTheme="minorHAnsi" w:eastAsiaTheme="minorEastAsia" w:hAnsiTheme="minorHAnsi" w:cstheme="minorBidi"/>
          <w:noProof/>
          <w:sz w:val="22"/>
          <w:szCs w:val="22"/>
          <w:lang w:eastAsia="en-GB"/>
        </w:rPr>
      </w:pPr>
      <w:r>
        <w:rPr>
          <w:noProof/>
        </w:rPr>
        <w:t>11.2.2.2.3.2.2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_Toc130219055 \h </w:instrText>
      </w:r>
      <w:r>
        <w:rPr>
          <w:noProof/>
        </w:rPr>
      </w:r>
      <w:r>
        <w:rPr>
          <w:noProof/>
        </w:rPr>
        <w:fldChar w:fldCharType="separate"/>
      </w:r>
      <w:r>
        <w:rPr>
          <w:noProof/>
        </w:rPr>
        <w:t>78</w:t>
      </w:r>
      <w:r>
        <w:rPr>
          <w:noProof/>
        </w:rPr>
        <w:fldChar w:fldCharType="end"/>
      </w:r>
    </w:p>
    <w:p w14:paraId="3E81FDAB" w14:textId="3C129773" w:rsidR="00CA42B9" w:rsidRDefault="00CA42B9">
      <w:pPr>
        <w:pStyle w:val="TOC7"/>
        <w:rPr>
          <w:rFonts w:asciiTheme="minorHAnsi" w:eastAsiaTheme="minorEastAsia" w:hAnsiTheme="minorHAnsi" w:cstheme="minorBidi"/>
          <w:noProof/>
          <w:sz w:val="22"/>
          <w:szCs w:val="22"/>
          <w:lang w:eastAsia="en-GB"/>
        </w:rPr>
      </w:pPr>
      <w:r>
        <w:rPr>
          <w:noProof/>
        </w:rPr>
        <w:t>11.2.2.2.3.2.3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_Toc130219056 \h </w:instrText>
      </w:r>
      <w:r>
        <w:rPr>
          <w:noProof/>
        </w:rPr>
      </w:r>
      <w:r>
        <w:rPr>
          <w:noProof/>
        </w:rPr>
        <w:fldChar w:fldCharType="separate"/>
      </w:r>
      <w:r>
        <w:rPr>
          <w:noProof/>
        </w:rPr>
        <w:t>78</w:t>
      </w:r>
      <w:r>
        <w:rPr>
          <w:noProof/>
        </w:rPr>
        <w:fldChar w:fldCharType="end"/>
      </w:r>
    </w:p>
    <w:p w14:paraId="1BED50D4" w14:textId="4A08600F" w:rsidR="00CA42B9" w:rsidRDefault="00CA42B9">
      <w:pPr>
        <w:pStyle w:val="TOC6"/>
        <w:rPr>
          <w:rFonts w:asciiTheme="minorHAnsi" w:eastAsiaTheme="minorEastAsia" w:hAnsiTheme="minorHAnsi" w:cstheme="minorBidi"/>
          <w:noProof/>
          <w:sz w:val="22"/>
          <w:szCs w:val="22"/>
          <w:lang w:eastAsia="en-GB"/>
        </w:rPr>
      </w:pPr>
      <w:r>
        <w:rPr>
          <w:noProof/>
        </w:rPr>
        <w:t>11.2.2.2.3.3</w:t>
      </w:r>
      <w:r>
        <w:rPr>
          <w:rFonts w:asciiTheme="minorHAnsi" w:eastAsiaTheme="minorEastAsia" w:hAnsiTheme="minorHAnsi" w:cstheme="minorBidi"/>
          <w:noProof/>
          <w:sz w:val="22"/>
          <w:szCs w:val="22"/>
          <w:lang w:eastAsia="en-GB"/>
        </w:rPr>
        <w:tab/>
      </w:r>
      <w:r>
        <w:rPr>
          <w:noProof/>
        </w:rPr>
        <w:t>NotificationIRP</w:t>
      </w:r>
      <w:r>
        <w:rPr>
          <w:noProof/>
        </w:rPr>
        <w:tab/>
      </w:r>
      <w:r>
        <w:rPr>
          <w:noProof/>
        </w:rPr>
        <w:fldChar w:fldCharType="begin" w:fldLock="1"/>
      </w:r>
      <w:r>
        <w:rPr>
          <w:noProof/>
        </w:rPr>
        <w:instrText xml:space="preserve"> PAGEREF _Toc130219057 \h </w:instrText>
      </w:r>
      <w:r>
        <w:rPr>
          <w:noProof/>
        </w:rPr>
      </w:r>
      <w:r>
        <w:rPr>
          <w:noProof/>
        </w:rPr>
        <w:fldChar w:fldCharType="separate"/>
      </w:r>
      <w:r>
        <w:rPr>
          <w:noProof/>
        </w:rPr>
        <w:t>78</w:t>
      </w:r>
      <w:r>
        <w:rPr>
          <w:noProof/>
        </w:rPr>
        <w:fldChar w:fldCharType="end"/>
      </w:r>
    </w:p>
    <w:p w14:paraId="7A42A855" w14:textId="2F94B472" w:rsidR="00CA42B9" w:rsidRDefault="00CA42B9">
      <w:pPr>
        <w:pStyle w:val="TOC7"/>
        <w:rPr>
          <w:rFonts w:asciiTheme="minorHAnsi" w:eastAsiaTheme="minorEastAsia" w:hAnsiTheme="minorHAnsi" w:cstheme="minorBidi"/>
          <w:noProof/>
          <w:sz w:val="22"/>
          <w:szCs w:val="22"/>
          <w:lang w:eastAsia="en-GB"/>
        </w:rPr>
      </w:pPr>
      <w:r>
        <w:rPr>
          <w:noProof/>
        </w:rPr>
        <w:t>11.2.2.2.3.3.1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_Toc130219058 \h </w:instrText>
      </w:r>
      <w:r>
        <w:rPr>
          <w:noProof/>
        </w:rPr>
      </w:r>
      <w:r>
        <w:rPr>
          <w:noProof/>
        </w:rPr>
        <w:fldChar w:fldCharType="separate"/>
      </w:r>
      <w:r>
        <w:rPr>
          <w:noProof/>
        </w:rPr>
        <w:t>78</w:t>
      </w:r>
      <w:r>
        <w:rPr>
          <w:noProof/>
        </w:rPr>
        <w:fldChar w:fldCharType="end"/>
      </w:r>
    </w:p>
    <w:p w14:paraId="6A40C47B" w14:textId="599DBF47" w:rsidR="00CA42B9" w:rsidRDefault="00CA42B9">
      <w:pPr>
        <w:pStyle w:val="TOC5"/>
        <w:rPr>
          <w:rFonts w:asciiTheme="minorHAnsi" w:eastAsiaTheme="minorEastAsia" w:hAnsiTheme="minorHAnsi" w:cstheme="minorBidi"/>
          <w:noProof/>
          <w:sz w:val="22"/>
          <w:szCs w:val="22"/>
          <w:lang w:eastAsia="en-GB"/>
        </w:rPr>
      </w:pPr>
      <w:r>
        <w:rPr>
          <w:noProof/>
        </w:rPr>
        <w:t>11.2.2.2.4</w:t>
      </w:r>
      <w:r>
        <w:rPr>
          <w:rFonts w:asciiTheme="minorHAnsi" w:eastAsiaTheme="minorEastAsia" w:hAnsiTheme="minorHAnsi" w:cstheme="minorBidi"/>
          <w:noProof/>
          <w:sz w:val="22"/>
          <w:szCs w:val="22"/>
          <w:lang w:eastAsia="en-GB"/>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_Toc130219059 \h </w:instrText>
      </w:r>
      <w:r>
        <w:rPr>
          <w:noProof/>
        </w:rPr>
      </w:r>
      <w:r>
        <w:rPr>
          <w:noProof/>
        </w:rPr>
        <w:fldChar w:fldCharType="separate"/>
      </w:r>
      <w:r>
        <w:rPr>
          <w:noProof/>
        </w:rPr>
        <w:t>79</w:t>
      </w:r>
      <w:r>
        <w:rPr>
          <w:noProof/>
        </w:rPr>
        <w:fldChar w:fldCharType="end"/>
      </w:r>
    </w:p>
    <w:p w14:paraId="51BE8969" w14:textId="0811DD57" w:rsidR="00CA42B9" w:rsidRDefault="00CA42B9">
      <w:pPr>
        <w:pStyle w:val="TOC6"/>
        <w:rPr>
          <w:rFonts w:asciiTheme="minorHAnsi" w:eastAsiaTheme="minorEastAsia" w:hAnsiTheme="minorHAnsi" w:cstheme="minorBidi"/>
          <w:noProof/>
          <w:sz w:val="22"/>
          <w:szCs w:val="22"/>
          <w:lang w:eastAsia="en-GB"/>
        </w:rPr>
      </w:pPr>
      <w:r>
        <w:rPr>
          <w:noProof/>
        </w:rPr>
        <w:t>11.2.2.2.4.1</w:t>
      </w:r>
      <w:r>
        <w:rPr>
          <w:rFonts w:asciiTheme="minorHAnsi" w:eastAsiaTheme="minorEastAsia" w:hAnsiTheme="minorHAnsi" w:cstheme="minorBidi"/>
          <w:noProof/>
          <w:sz w:val="22"/>
          <w:szCs w:val="22"/>
          <w:lang w:eastAsia="en-GB"/>
        </w:rPr>
        <w:tab/>
      </w:r>
      <w:r>
        <w:rPr>
          <w:noProof/>
        </w:rPr>
        <w:t>relation-ntfSubscriber-ntfSubscription (M)</w:t>
      </w:r>
      <w:r>
        <w:rPr>
          <w:noProof/>
        </w:rPr>
        <w:tab/>
      </w:r>
      <w:r>
        <w:rPr>
          <w:noProof/>
        </w:rPr>
        <w:fldChar w:fldCharType="begin" w:fldLock="1"/>
      </w:r>
      <w:r>
        <w:rPr>
          <w:noProof/>
        </w:rPr>
        <w:instrText xml:space="preserve"> PAGEREF _Toc130219060 \h </w:instrText>
      </w:r>
      <w:r>
        <w:rPr>
          <w:noProof/>
        </w:rPr>
      </w:r>
      <w:r>
        <w:rPr>
          <w:noProof/>
        </w:rPr>
        <w:fldChar w:fldCharType="separate"/>
      </w:r>
      <w:r>
        <w:rPr>
          <w:noProof/>
        </w:rPr>
        <w:t>79</w:t>
      </w:r>
      <w:r>
        <w:rPr>
          <w:noProof/>
        </w:rPr>
        <w:fldChar w:fldCharType="end"/>
      </w:r>
    </w:p>
    <w:p w14:paraId="15AA5C1C" w14:textId="710E6BA4" w:rsidR="00CA42B9" w:rsidRDefault="00CA42B9">
      <w:pPr>
        <w:pStyle w:val="TOC7"/>
        <w:rPr>
          <w:rFonts w:asciiTheme="minorHAnsi" w:eastAsiaTheme="minorEastAsia" w:hAnsiTheme="minorHAnsi" w:cstheme="minorBidi"/>
          <w:noProof/>
          <w:sz w:val="22"/>
          <w:szCs w:val="22"/>
          <w:lang w:eastAsia="en-GB"/>
        </w:rPr>
      </w:pPr>
      <w:r>
        <w:rPr>
          <w:noProof/>
        </w:rPr>
        <w:t>11.2.2.2.4.1.1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_Toc130219061 \h </w:instrText>
      </w:r>
      <w:r>
        <w:rPr>
          <w:noProof/>
        </w:rPr>
      </w:r>
      <w:r>
        <w:rPr>
          <w:noProof/>
        </w:rPr>
        <w:fldChar w:fldCharType="separate"/>
      </w:r>
      <w:r>
        <w:rPr>
          <w:noProof/>
        </w:rPr>
        <w:t>79</w:t>
      </w:r>
      <w:r>
        <w:rPr>
          <w:noProof/>
        </w:rPr>
        <w:fldChar w:fldCharType="end"/>
      </w:r>
    </w:p>
    <w:p w14:paraId="439C6547" w14:textId="56A9EAFE" w:rsidR="00CA42B9" w:rsidRDefault="00CA42B9">
      <w:pPr>
        <w:pStyle w:val="TOC7"/>
        <w:rPr>
          <w:rFonts w:asciiTheme="minorHAnsi" w:eastAsiaTheme="minorEastAsia" w:hAnsiTheme="minorHAnsi" w:cstheme="minorBidi"/>
          <w:noProof/>
          <w:sz w:val="22"/>
          <w:szCs w:val="22"/>
          <w:lang w:eastAsia="en-GB"/>
        </w:rPr>
      </w:pPr>
      <w:r>
        <w:rPr>
          <w:noProof/>
        </w:rPr>
        <w:t>11.2.2.2.4.1.2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_Toc130219062 \h </w:instrText>
      </w:r>
      <w:r>
        <w:rPr>
          <w:noProof/>
        </w:rPr>
      </w:r>
      <w:r>
        <w:rPr>
          <w:noProof/>
        </w:rPr>
        <w:fldChar w:fldCharType="separate"/>
      </w:r>
      <w:r>
        <w:rPr>
          <w:noProof/>
        </w:rPr>
        <w:t>79</w:t>
      </w:r>
      <w:r>
        <w:rPr>
          <w:noProof/>
        </w:rPr>
        <w:fldChar w:fldCharType="end"/>
      </w:r>
    </w:p>
    <w:p w14:paraId="61E63D17" w14:textId="7561106E" w:rsidR="00CA42B9" w:rsidRDefault="00CA42B9">
      <w:pPr>
        <w:pStyle w:val="TOC7"/>
        <w:rPr>
          <w:rFonts w:asciiTheme="minorHAnsi" w:eastAsiaTheme="minorEastAsia" w:hAnsiTheme="minorHAnsi" w:cstheme="minorBidi"/>
          <w:noProof/>
          <w:sz w:val="22"/>
          <w:szCs w:val="22"/>
          <w:lang w:eastAsia="en-GB"/>
        </w:rPr>
      </w:pPr>
      <w:r>
        <w:rPr>
          <w:noProof/>
        </w:rPr>
        <w:t>11.2.2.2.4.1.3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_Toc130219063 \h </w:instrText>
      </w:r>
      <w:r>
        <w:rPr>
          <w:noProof/>
        </w:rPr>
      </w:r>
      <w:r>
        <w:rPr>
          <w:noProof/>
        </w:rPr>
        <w:fldChar w:fldCharType="separate"/>
      </w:r>
      <w:r>
        <w:rPr>
          <w:noProof/>
        </w:rPr>
        <w:t>79</w:t>
      </w:r>
      <w:r>
        <w:rPr>
          <w:noProof/>
        </w:rPr>
        <w:fldChar w:fldCharType="end"/>
      </w:r>
    </w:p>
    <w:p w14:paraId="58C29590" w14:textId="79EF0574" w:rsidR="00CA42B9" w:rsidRDefault="00CA42B9">
      <w:pPr>
        <w:pStyle w:val="TOC6"/>
        <w:rPr>
          <w:rFonts w:asciiTheme="minorHAnsi" w:eastAsiaTheme="minorEastAsia" w:hAnsiTheme="minorHAnsi" w:cstheme="minorBidi"/>
          <w:noProof/>
          <w:sz w:val="22"/>
          <w:szCs w:val="22"/>
          <w:lang w:eastAsia="en-GB"/>
        </w:rPr>
      </w:pPr>
      <w:r>
        <w:rPr>
          <w:noProof/>
        </w:rPr>
        <w:t>11.2.2.2.4.2</w:t>
      </w:r>
      <w:r>
        <w:rPr>
          <w:rFonts w:asciiTheme="minorHAnsi" w:eastAsiaTheme="minorEastAsia" w:hAnsiTheme="minorHAnsi" w:cstheme="minorBidi"/>
          <w:noProof/>
          <w:sz w:val="22"/>
          <w:szCs w:val="22"/>
          <w:lang w:eastAsia="en-GB"/>
        </w:rPr>
        <w:tab/>
      </w:r>
      <w:r>
        <w:rPr>
          <w:noProof/>
        </w:rPr>
        <w:t>relation-ntfIRP-ntfSubscriber (M)</w:t>
      </w:r>
      <w:r>
        <w:rPr>
          <w:noProof/>
        </w:rPr>
        <w:tab/>
      </w:r>
      <w:r>
        <w:rPr>
          <w:noProof/>
        </w:rPr>
        <w:fldChar w:fldCharType="begin" w:fldLock="1"/>
      </w:r>
      <w:r>
        <w:rPr>
          <w:noProof/>
        </w:rPr>
        <w:instrText xml:space="preserve"> PAGEREF _Toc130219064 \h </w:instrText>
      </w:r>
      <w:r>
        <w:rPr>
          <w:noProof/>
        </w:rPr>
      </w:r>
      <w:r>
        <w:rPr>
          <w:noProof/>
        </w:rPr>
        <w:fldChar w:fldCharType="separate"/>
      </w:r>
      <w:r>
        <w:rPr>
          <w:noProof/>
        </w:rPr>
        <w:t>79</w:t>
      </w:r>
      <w:r>
        <w:rPr>
          <w:noProof/>
        </w:rPr>
        <w:fldChar w:fldCharType="end"/>
      </w:r>
    </w:p>
    <w:p w14:paraId="3BF098F8" w14:textId="4278E11C" w:rsidR="00CA42B9" w:rsidRDefault="00CA42B9">
      <w:pPr>
        <w:pStyle w:val="TOC7"/>
        <w:rPr>
          <w:rFonts w:asciiTheme="minorHAnsi" w:eastAsiaTheme="minorEastAsia" w:hAnsiTheme="minorHAnsi" w:cstheme="minorBidi"/>
          <w:noProof/>
          <w:sz w:val="22"/>
          <w:szCs w:val="22"/>
          <w:lang w:eastAsia="en-GB"/>
        </w:rPr>
      </w:pPr>
      <w:r>
        <w:rPr>
          <w:noProof/>
        </w:rPr>
        <w:t>11.2.2.2.4.2.1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_Toc130219065 \h </w:instrText>
      </w:r>
      <w:r>
        <w:rPr>
          <w:noProof/>
        </w:rPr>
      </w:r>
      <w:r>
        <w:rPr>
          <w:noProof/>
        </w:rPr>
        <w:fldChar w:fldCharType="separate"/>
      </w:r>
      <w:r>
        <w:rPr>
          <w:noProof/>
        </w:rPr>
        <w:t>79</w:t>
      </w:r>
      <w:r>
        <w:rPr>
          <w:noProof/>
        </w:rPr>
        <w:fldChar w:fldCharType="end"/>
      </w:r>
    </w:p>
    <w:p w14:paraId="18292BE7" w14:textId="6BDFEF9C" w:rsidR="00CA42B9" w:rsidRDefault="00CA42B9">
      <w:pPr>
        <w:pStyle w:val="TOC7"/>
        <w:rPr>
          <w:rFonts w:asciiTheme="minorHAnsi" w:eastAsiaTheme="minorEastAsia" w:hAnsiTheme="minorHAnsi" w:cstheme="minorBidi"/>
          <w:noProof/>
          <w:sz w:val="22"/>
          <w:szCs w:val="22"/>
          <w:lang w:eastAsia="en-GB"/>
        </w:rPr>
      </w:pPr>
      <w:r>
        <w:rPr>
          <w:noProof/>
        </w:rPr>
        <w:t>11.2.2.2.4.2.2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_Toc130219066 \h </w:instrText>
      </w:r>
      <w:r>
        <w:rPr>
          <w:noProof/>
        </w:rPr>
      </w:r>
      <w:r>
        <w:rPr>
          <w:noProof/>
        </w:rPr>
        <w:fldChar w:fldCharType="separate"/>
      </w:r>
      <w:r>
        <w:rPr>
          <w:noProof/>
        </w:rPr>
        <w:t>79</w:t>
      </w:r>
      <w:r>
        <w:rPr>
          <w:noProof/>
        </w:rPr>
        <w:fldChar w:fldCharType="end"/>
      </w:r>
    </w:p>
    <w:p w14:paraId="7E85ED2B" w14:textId="0DE6B494" w:rsidR="00CA42B9" w:rsidRDefault="00CA42B9">
      <w:pPr>
        <w:pStyle w:val="TOC7"/>
        <w:rPr>
          <w:rFonts w:asciiTheme="minorHAnsi" w:eastAsiaTheme="minorEastAsia" w:hAnsiTheme="minorHAnsi" w:cstheme="minorBidi"/>
          <w:noProof/>
          <w:sz w:val="22"/>
          <w:szCs w:val="22"/>
          <w:lang w:eastAsia="en-GB"/>
        </w:rPr>
      </w:pPr>
      <w:r>
        <w:rPr>
          <w:noProof/>
        </w:rPr>
        <w:t>11.2.2.2.4.2.3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_Toc130219067 \h </w:instrText>
      </w:r>
      <w:r>
        <w:rPr>
          <w:noProof/>
        </w:rPr>
      </w:r>
      <w:r>
        <w:rPr>
          <w:noProof/>
        </w:rPr>
        <w:fldChar w:fldCharType="separate"/>
      </w:r>
      <w:r>
        <w:rPr>
          <w:noProof/>
        </w:rPr>
        <w:t>79</w:t>
      </w:r>
      <w:r>
        <w:rPr>
          <w:noProof/>
        </w:rPr>
        <w:fldChar w:fldCharType="end"/>
      </w:r>
    </w:p>
    <w:p w14:paraId="72E889EC" w14:textId="13F09BA5" w:rsidR="00CA42B9" w:rsidRDefault="00CA42B9">
      <w:pPr>
        <w:pStyle w:val="TOC5"/>
        <w:rPr>
          <w:rFonts w:asciiTheme="minorHAnsi" w:eastAsiaTheme="minorEastAsia" w:hAnsiTheme="minorHAnsi" w:cstheme="minorBidi"/>
          <w:noProof/>
          <w:sz w:val="22"/>
          <w:szCs w:val="22"/>
          <w:lang w:eastAsia="en-GB"/>
        </w:rPr>
      </w:pPr>
      <w:r>
        <w:rPr>
          <w:noProof/>
        </w:rPr>
        <w:t>11.2.2.2.5</w:t>
      </w:r>
      <w:r>
        <w:rPr>
          <w:rFonts w:asciiTheme="minorHAnsi" w:eastAsiaTheme="minorEastAsia" w:hAnsiTheme="minorHAnsi" w:cstheme="minorBidi"/>
          <w:noProof/>
          <w:sz w:val="22"/>
          <w:szCs w:val="22"/>
          <w:lang w:eastAsia="en-GB"/>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_Toc130219068 \h </w:instrText>
      </w:r>
      <w:r>
        <w:rPr>
          <w:noProof/>
        </w:rPr>
      </w:r>
      <w:r>
        <w:rPr>
          <w:noProof/>
        </w:rPr>
        <w:fldChar w:fldCharType="separate"/>
      </w:r>
      <w:r>
        <w:rPr>
          <w:noProof/>
        </w:rPr>
        <w:t>80</w:t>
      </w:r>
      <w:r>
        <w:rPr>
          <w:noProof/>
        </w:rPr>
        <w:fldChar w:fldCharType="end"/>
      </w:r>
    </w:p>
    <w:p w14:paraId="5E0013F3" w14:textId="3ADB8651" w:rsidR="00CA42B9" w:rsidRDefault="00CA42B9">
      <w:pPr>
        <w:pStyle w:val="TOC6"/>
        <w:rPr>
          <w:rFonts w:asciiTheme="minorHAnsi" w:eastAsiaTheme="minorEastAsia" w:hAnsiTheme="minorHAnsi" w:cstheme="minorBidi"/>
          <w:noProof/>
          <w:sz w:val="22"/>
          <w:szCs w:val="22"/>
          <w:lang w:eastAsia="en-GB"/>
        </w:rPr>
      </w:pPr>
      <w:r>
        <w:rPr>
          <w:noProof/>
          <w:lang w:eastAsia="zh-CN"/>
        </w:rPr>
        <w:t>11.2.2.2.5.0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_Toc130219069 \h </w:instrText>
      </w:r>
      <w:r>
        <w:rPr>
          <w:noProof/>
        </w:rPr>
      </w:r>
      <w:r>
        <w:rPr>
          <w:noProof/>
        </w:rPr>
        <w:fldChar w:fldCharType="separate"/>
      </w:r>
      <w:r>
        <w:rPr>
          <w:noProof/>
        </w:rPr>
        <w:t>80</w:t>
      </w:r>
      <w:r>
        <w:rPr>
          <w:noProof/>
        </w:rPr>
        <w:fldChar w:fldCharType="end"/>
      </w:r>
    </w:p>
    <w:p w14:paraId="440A3CCD" w14:textId="1C06C052" w:rsidR="00CA42B9" w:rsidRDefault="00CA42B9">
      <w:pPr>
        <w:pStyle w:val="TOC6"/>
        <w:rPr>
          <w:rFonts w:asciiTheme="minorHAnsi" w:eastAsiaTheme="minorEastAsia" w:hAnsiTheme="minorHAnsi" w:cstheme="minorBidi"/>
          <w:noProof/>
          <w:sz w:val="22"/>
          <w:szCs w:val="22"/>
          <w:lang w:eastAsia="en-GB"/>
        </w:rPr>
      </w:pPr>
      <w:r>
        <w:rPr>
          <w:noProof/>
        </w:rPr>
        <w:t>11.2.2.2.5.1</w:t>
      </w:r>
      <w:r>
        <w:rPr>
          <w:rFonts w:asciiTheme="minorHAnsi" w:eastAsiaTheme="minorEastAsia" w:hAnsiTheme="minorHAnsi" w:cstheme="minorBidi"/>
          <w:noProof/>
          <w:sz w:val="22"/>
          <w:szCs w:val="22"/>
          <w:lang w:eastAsia="en-GB"/>
        </w:rPr>
        <w:tab/>
      </w:r>
      <w:r>
        <w:rPr>
          <w:noProof/>
        </w:rPr>
        <w:t>Definitions and legal values</w:t>
      </w:r>
      <w:r>
        <w:rPr>
          <w:noProof/>
        </w:rPr>
        <w:tab/>
      </w:r>
      <w:r>
        <w:rPr>
          <w:noProof/>
        </w:rPr>
        <w:fldChar w:fldCharType="begin" w:fldLock="1"/>
      </w:r>
      <w:r>
        <w:rPr>
          <w:noProof/>
        </w:rPr>
        <w:instrText xml:space="preserve"> PAGEREF _Toc130219070 \h </w:instrText>
      </w:r>
      <w:r>
        <w:rPr>
          <w:noProof/>
        </w:rPr>
      </w:r>
      <w:r>
        <w:rPr>
          <w:noProof/>
        </w:rPr>
        <w:fldChar w:fldCharType="separate"/>
      </w:r>
      <w:r>
        <w:rPr>
          <w:noProof/>
        </w:rPr>
        <w:t>80</w:t>
      </w:r>
      <w:r>
        <w:rPr>
          <w:noProof/>
        </w:rPr>
        <w:fldChar w:fldCharType="end"/>
      </w:r>
    </w:p>
    <w:p w14:paraId="57CB510C" w14:textId="1E923988" w:rsidR="00CA42B9" w:rsidRDefault="00CA42B9">
      <w:pPr>
        <w:pStyle w:val="TOC6"/>
        <w:rPr>
          <w:rFonts w:asciiTheme="minorHAnsi" w:eastAsiaTheme="minorEastAsia" w:hAnsiTheme="minorHAnsi" w:cstheme="minorBidi"/>
          <w:noProof/>
          <w:sz w:val="22"/>
          <w:szCs w:val="22"/>
          <w:lang w:eastAsia="en-GB"/>
        </w:rPr>
      </w:pPr>
      <w:r>
        <w:rPr>
          <w:noProof/>
        </w:rPr>
        <w:t>11.2.2.2.5.2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_Toc130219071 \h </w:instrText>
      </w:r>
      <w:r>
        <w:rPr>
          <w:noProof/>
        </w:rPr>
      </w:r>
      <w:r>
        <w:rPr>
          <w:noProof/>
        </w:rPr>
        <w:fldChar w:fldCharType="separate"/>
      </w:r>
      <w:r>
        <w:rPr>
          <w:noProof/>
        </w:rPr>
        <w:t>80</w:t>
      </w:r>
      <w:r>
        <w:rPr>
          <w:noProof/>
        </w:rPr>
        <w:fldChar w:fldCharType="end"/>
      </w:r>
    </w:p>
    <w:p w14:paraId="2DF12BA0" w14:textId="26C8EB9C" w:rsidR="00CA42B9" w:rsidRDefault="00CA42B9">
      <w:pPr>
        <w:pStyle w:val="TOC2"/>
        <w:rPr>
          <w:rFonts w:asciiTheme="minorHAnsi" w:eastAsiaTheme="minorEastAsia" w:hAnsiTheme="minorHAnsi" w:cstheme="minorBidi"/>
          <w:noProof/>
          <w:sz w:val="22"/>
          <w:szCs w:val="22"/>
          <w:lang w:eastAsia="en-GB"/>
        </w:rPr>
      </w:pPr>
      <w:r>
        <w:rPr>
          <w:noProof/>
          <w:lang w:eastAsia="zh-CN"/>
        </w:rPr>
        <w:t>11.3</w:t>
      </w:r>
      <w:r>
        <w:rPr>
          <w:rFonts w:asciiTheme="minorHAnsi" w:eastAsiaTheme="minorEastAsia" w:hAnsiTheme="minorHAnsi" w:cstheme="minorBidi"/>
          <w:noProof/>
          <w:sz w:val="22"/>
          <w:szCs w:val="22"/>
          <w:lang w:eastAsia="en-GB"/>
        </w:rPr>
        <w:tab/>
      </w:r>
      <w:r>
        <w:rPr>
          <w:noProof/>
          <w:lang w:eastAsia="zh-CN"/>
        </w:rPr>
        <w:t>Performance assurance</w:t>
      </w:r>
      <w:r>
        <w:rPr>
          <w:noProof/>
        </w:rPr>
        <w:tab/>
      </w:r>
      <w:r>
        <w:rPr>
          <w:noProof/>
        </w:rPr>
        <w:fldChar w:fldCharType="begin" w:fldLock="1"/>
      </w:r>
      <w:r>
        <w:rPr>
          <w:noProof/>
        </w:rPr>
        <w:instrText xml:space="preserve"> PAGEREF _Toc130219072 \h </w:instrText>
      </w:r>
      <w:r>
        <w:rPr>
          <w:noProof/>
        </w:rPr>
      </w:r>
      <w:r>
        <w:rPr>
          <w:noProof/>
        </w:rPr>
        <w:fldChar w:fldCharType="separate"/>
      </w:r>
      <w:r>
        <w:rPr>
          <w:noProof/>
        </w:rPr>
        <w:t>80</w:t>
      </w:r>
      <w:r>
        <w:rPr>
          <w:noProof/>
        </w:rPr>
        <w:fldChar w:fldCharType="end"/>
      </w:r>
    </w:p>
    <w:p w14:paraId="1823730B" w14:textId="123C2A14" w:rsidR="00CA42B9" w:rsidRDefault="00CA42B9">
      <w:pPr>
        <w:pStyle w:val="TOC3"/>
        <w:rPr>
          <w:rFonts w:asciiTheme="minorHAnsi" w:eastAsiaTheme="minorEastAsia" w:hAnsiTheme="minorHAnsi" w:cstheme="minorBidi"/>
          <w:noProof/>
          <w:sz w:val="22"/>
          <w:szCs w:val="22"/>
          <w:lang w:eastAsia="en-GB"/>
        </w:rPr>
      </w:pPr>
      <w:r>
        <w:rPr>
          <w:noProof/>
          <w:lang w:eastAsia="zh-CN"/>
        </w:rPr>
        <w:t>11.3.1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_Toc130219073 \h </w:instrText>
      </w:r>
      <w:r>
        <w:rPr>
          <w:noProof/>
        </w:rPr>
      </w:r>
      <w:r>
        <w:rPr>
          <w:noProof/>
        </w:rPr>
        <w:fldChar w:fldCharType="separate"/>
      </w:r>
      <w:r>
        <w:rPr>
          <w:noProof/>
        </w:rPr>
        <w:t>80</w:t>
      </w:r>
      <w:r>
        <w:rPr>
          <w:noProof/>
        </w:rPr>
        <w:fldChar w:fldCharType="end"/>
      </w:r>
    </w:p>
    <w:p w14:paraId="23011F46" w14:textId="6510D6CE" w:rsidR="00CA42B9" w:rsidRDefault="00CA42B9">
      <w:pPr>
        <w:pStyle w:val="TOC4"/>
        <w:rPr>
          <w:rFonts w:asciiTheme="minorHAnsi" w:eastAsiaTheme="minorEastAsia" w:hAnsiTheme="minorHAnsi" w:cstheme="minorBidi"/>
          <w:noProof/>
          <w:sz w:val="22"/>
          <w:szCs w:val="22"/>
          <w:lang w:eastAsia="en-GB"/>
        </w:rPr>
      </w:pPr>
      <w:r>
        <w:rPr>
          <w:noProof/>
        </w:rPr>
        <w:t>11.3.1.1</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_Toc130219074 \h </w:instrText>
      </w:r>
      <w:r>
        <w:rPr>
          <w:noProof/>
        </w:rPr>
      </w:r>
      <w:r>
        <w:rPr>
          <w:noProof/>
        </w:rPr>
        <w:fldChar w:fldCharType="separate"/>
      </w:r>
      <w:r>
        <w:rPr>
          <w:noProof/>
        </w:rPr>
        <w:t>80</w:t>
      </w:r>
      <w:r>
        <w:rPr>
          <w:noProof/>
        </w:rPr>
        <w:fldChar w:fldCharType="end"/>
      </w:r>
    </w:p>
    <w:p w14:paraId="7D1995B2" w14:textId="3C789C6A" w:rsidR="00CA42B9" w:rsidRDefault="00CA42B9">
      <w:pPr>
        <w:pStyle w:val="TOC4"/>
        <w:rPr>
          <w:rFonts w:asciiTheme="minorHAnsi" w:eastAsiaTheme="minorEastAsia" w:hAnsiTheme="minorHAnsi" w:cstheme="minorBidi"/>
          <w:noProof/>
          <w:sz w:val="22"/>
          <w:szCs w:val="22"/>
          <w:lang w:eastAsia="en-GB"/>
        </w:rPr>
      </w:pPr>
      <w:r>
        <w:rPr>
          <w:noProof/>
        </w:rPr>
        <w:t>11.3.1.2</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_Toc130219075 \h </w:instrText>
      </w:r>
      <w:r>
        <w:rPr>
          <w:noProof/>
        </w:rPr>
      </w:r>
      <w:r>
        <w:rPr>
          <w:noProof/>
        </w:rPr>
        <w:fldChar w:fldCharType="separate"/>
      </w:r>
      <w:r>
        <w:rPr>
          <w:noProof/>
        </w:rPr>
        <w:t>80</w:t>
      </w:r>
      <w:r>
        <w:rPr>
          <w:noProof/>
        </w:rPr>
        <w:fldChar w:fldCharType="end"/>
      </w:r>
    </w:p>
    <w:p w14:paraId="5990C2A0" w14:textId="57841636" w:rsidR="00CA42B9" w:rsidRDefault="00CA42B9">
      <w:pPr>
        <w:pStyle w:val="TOC4"/>
        <w:rPr>
          <w:rFonts w:asciiTheme="minorHAnsi" w:eastAsiaTheme="minorEastAsia" w:hAnsiTheme="minorHAnsi" w:cstheme="minorBidi"/>
          <w:noProof/>
          <w:sz w:val="22"/>
          <w:szCs w:val="22"/>
          <w:lang w:eastAsia="en-GB"/>
        </w:rPr>
      </w:pPr>
      <w:r>
        <w:rPr>
          <w:noProof/>
        </w:rPr>
        <w:t>11.3.1.3</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notifyThresholdCrossing</w:t>
      </w:r>
      <w:r>
        <w:rPr>
          <w:noProof/>
        </w:rPr>
        <w:tab/>
      </w:r>
      <w:r>
        <w:rPr>
          <w:noProof/>
        </w:rPr>
        <w:fldChar w:fldCharType="begin" w:fldLock="1"/>
      </w:r>
      <w:r>
        <w:rPr>
          <w:noProof/>
        </w:rPr>
        <w:instrText xml:space="preserve"> PAGEREF _Toc130219076 \h </w:instrText>
      </w:r>
      <w:r>
        <w:rPr>
          <w:noProof/>
        </w:rPr>
      </w:r>
      <w:r>
        <w:rPr>
          <w:noProof/>
        </w:rPr>
        <w:fldChar w:fldCharType="separate"/>
      </w:r>
      <w:r>
        <w:rPr>
          <w:noProof/>
        </w:rPr>
        <w:t>80</w:t>
      </w:r>
      <w:r>
        <w:rPr>
          <w:noProof/>
        </w:rPr>
        <w:fldChar w:fldCharType="end"/>
      </w:r>
    </w:p>
    <w:p w14:paraId="218762CC" w14:textId="30A1AC0B" w:rsidR="00CA42B9" w:rsidRDefault="00CA42B9">
      <w:pPr>
        <w:pStyle w:val="TOC5"/>
        <w:rPr>
          <w:rFonts w:asciiTheme="minorHAnsi" w:eastAsiaTheme="minorEastAsia" w:hAnsiTheme="minorHAnsi" w:cstheme="minorBidi"/>
          <w:noProof/>
          <w:sz w:val="22"/>
          <w:szCs w:val="22"/>
          <w:lang w:eastAsia="en-GB"/>
        </w:rPr>
      </w:pPr>
      <w:r>
        <w:rPr>
          <w:noProof/>
        </w:rPr>
        <w:t>11.3.1.3.1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_Toc130219077 \h </w:instrText>
      </w:r>
      <w:r>
        <w:rPr>
          <w:noProof/>
        </w:rPr>
      </w:r>
      <w:r>
        <w:rPr>
          <w:noProof/>
        </w:rPr>
        <w:fldChar w:fldCharType="separate"/>
      </w:r>
      <w:r>
        <w:rPr>
          <w:noProof/>
        </w:rPr>
        <w:t>80</w:t>
      </w:r>
      <w:r>
        <w:rPr>
          <w:noProof/>
        </w:rPr>
        <w:fldChar w:fldCharType="end"/>
      </w:r>
    </w:p>
    <w:p w14:paraId="61E5EA73" w14:textId="6AE4BF80" w:rsidR="00CA42B9" w:rsidRDefault="00CA42B9">
      <w:pPr>
        <w:pStyle w:val="TOC5"/>
        <w:rPr>
          <w:rFonts w:asciiTheme="minorHAnsi" w:eastAsiaTheme="minorEastAsia" w:hAnsiTheme="minorHAnsi" w:cstheme="minorBidi"/>
          <w:noProof/>
          <w:sz w:val="22"/>
          <w:szCs w:val="22"/>
          <w:lang w:eastAsia="en-GB"/>
        </w:rPr>
      </w:pPr>
      <w:r>
        <w:rPr>
          <w:noProof/>
        </w:rPr>
        <w:t>11.3.1.3.2</w:t>
      </w:r>
      <w:r>
        <w:rPr>
          <w:rFonts w:asciiTheme="minorHAnsi" w:eastAsiaTheme="minorEastAsia" w:hAnsiTheme="minorHAnsi" w:cstheme="minorBidi"/>
          <w:noProof/>
          <w:sz w:val="22"/>
          <w:szCs w:val="22"/>
          <w:lang w:eastAsia="en-GB"/>
        </w:rPr>
        <w:tab/>
      </w:r>
      <w:r>
        <w:rPr>
          <w:noProof/>
        </w:rPr>
        <w:t>Notification information</w:t>
      </w:r>
      <w:r>
        <w:rPr>
          <w:noProof/>
        </w:rPr>
        <w:tab/>
      </w:r>
      <w:r>
        <w:rPr>
          <w:noProof/>
        </w:rPr>
        <w:fldChar w:fldCharType="begin" w:fldLock="1"/>
      </w:r>
      <w:r>
        <w:rPr>
          <w:noProof/>
        </w:rPr>
        <w:instrText xml:space="preserve"> PAGEREF _Toc130219078 \h </w:instrText>
      </w:r>
      <w:r>
        <w:rPr>
          <w:noProof/>
        </w:rPr>
      </w:r>
      <w:r>
        <w:rPr>
          <w:noProof/>
        </w:rPr>
        <w:fldChar w:fldCharType="separate"/>
      </w:r>
      <w:r>
        <w:rPr>
          <w:noProof/>
        </w:rPr>
        <w:t>81</w:t>
      </w:r>
      <w:r>
        <w:rPr>
          <w:noProof/>
        </w:rPr>
        <w:fldChar w:fldCharType="end"/>
      </w:r>
    </w:p>
    <w:p w14:paraId="4C601C69" w14:textId="23753E20" w:rsidR="00CA42B9" w:rsidRDefault="00CA42B9">
      <w:pPr>
        <w:pStyle w:val="TOC3"/>
        <w:rPr>
          <w:rFonts w:asciiTheme="minorHAnsi" w:eastAsiaTheme="minorEastAsia" w:hAnsiTheme="minorHAnsi" w:cstheme="minorBidi"/>
          <w:noProof/>
          <w:sz w:val="22"/>
          <w:szCs w:val="22"/>
          <w:lang w:eastAsia="en-GB"/>
        </w:rPr>
      </w:pPr>
      <w:r>
        <w:rPr>
          <w:noProof/>
          <w:lang w:eastAsia="zh-CN"/>
        </w:rPr>
        <w:t>11.3.2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_Toc130219079 \h </w:instrText>
      </w:r>
      <w:r>
        <w:rPr>
          <w:noProof/>
        </w:rPr>
      </w:r>
      <w:r>
        <w:rPr>
          <w:noProof/>
        </w:rPr>
        <w:fldChar w:fldCharType="separate"/>
      </w:r>
      <w:r>
        <w:rPr>
          <w:noProof/>
        </w:rPr>
        <w:t>81</w:t>
      </w:r>
      <w:r>
        <w:rPr>
          <w:noProof/>
        </w:rPr>
        <w:fldChar w:fldCharType="end"/>
      </w:r>
    </w:p>
    <w:p w14:paraId="1E2ED1CC" w14:textId="4A80A696" w:rsidR="00CA42B9" w:rsidRDefault="00CA42B9">
      <w:pPr>
        <w:pStyle w:val="TOC4"/>
        <w:rPr>
          <w:rFonts w:asciiTheme="minorHAnsi" w:eastAsiaTheme="minorEastAsia" w:hAnsiTheme="minorHAnsi" w:cstheme="minorBidi"/>
          <w:noProof/>
          <w:sz w:val="22"/>
          <w:szCs w:val="22"/>
          <w:lang w:eastAsia="en-GB"/>
        </w:rPr>
      </w:pPr>
      <w:r>
        <w:rPr>
          <w:noProof/>
          <w:lang w:eastAsia="zh-CN"/>
        </w:rPr>
        <w:t>11.3.2.1</w:t>
      </w:r>
      <w:r>
        <w:rPr>
          <w:rFonts w:asciiTheme="minorHAnsi" w:eastAsiaTheme="minorEastAsia" w:hAnsiTheme="minorHAnsi" w:cstheme="minorBidi"/>
          <w:noProof/>
          <w:sz w:val="22"/>
          <w:szCs w:val="22"/>
          <w:lang w:eastAsia="en-GB"/>
        </w:rPr>
        <w:tab/>
      </w:r>
      <w:r>
        <w:rPr>
          <w:noProof/>
        </w:rPr>
        <w:t>Performance data file</w:t>
      </w:r>
      <w:r>
        <w:rPr>
          <w:noProof/>
        </w:rPr>
        <w:tab/>
      </w:r>
      <w:r>
        <w:rPr>
          <w:noProof/>
        </w:rPr>
        <w:fldChar w:fldCharType="begin" w:fldLock="1"/>
      </w:r>
      <w:r>
        <w:rPr>
          <w:noProof/>
        </w:rPr>
        <w:instrText xml:space="preserve"> PAGEREF _Toc130219080 \h </w:instrText>
      </w:r>
      <w:r>
        <w:rPr>
          <w:noProof/>
        </w:rPr>
      </w:r>
      <w:r>
        <w:rPr>
          <w:noProof/>
        </w:rPr>
        <w:fldChar w:fldCharType="separate"/>
      </w:r>
      <w:r>
        <w:rPr>
          <w:noProof/>
        </w:rPr>
        <w:t>81</w:t>
      </w:r>
      <w:r>
        <w:rPr>
          <w:noProof/>
        </w:rPr>
        <w:fldChar w:fldCharType="end"/>
      </w:r>
    </w:p>
    <w:p w14:paraId="053336EF" w14:textId="695E04F7" w:rsidR="00CA42B9" w:rsidRDefault="00CA42B9">
      <w:pPr>
        <w:pStyle w:val="TOC5"/>
        <w:rPr>
          <w:rFonts w:asciiTheme="minorHAnsi" w:eastAsiaTheme="minorEastAsia" w:hAnsiTheme="minorHAnsi" w:cstheme="minorBidi"/>
          <w:noProof/>
          <w:sz w:val="22"/>
          <w:szCs w:val="22"/>
          <w:lang w:eastAsia="en-GB"/>
        </w:rPr>
      </w:pPr>
      <w:r>
        <w:rPr>
          <w:noProof/>
          <w:lang w:eastAsia="zh-CN"/>
        </w:rPr>
        <w:t>11.3.2.1.1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_Toc130219081 \h </w:instrText>
      </w:r>
      <w:r>
        <w:rPr>
          <w:noProof/>
        </w:rPr>
      </w:r>
      <w:r>
        <w:rPr>
          <w:noProof/>
        </w:rPr>
        <w:fldChar w:fldCharType="separate"/>
      </w:r>
      <w:r>
        <w:rPr>
          <w:noProof/>
        </w:rPr>
        <w:t>81</w:t>
      </w:r>
      <w:r>
        <w:rPr>
          <w:noProof/>
        </w:rPr>
        <w:fldChar w:fldCharType="end"/>
      </w:r>
    </w:p>
    <w:p w14:paraId="18CF2EAA" w14:textId="6C122144" w:rsidR="00CA42B9" w:rsidRDefault="00CA42B9">
      <w:pPr>
        <w:pStyle w:val="TOC5"/>
        <w:rPr>
          <w:rFonts w:asciiTheme="minorHAnsi" w:eastAsiaTheme="minorEastAsia" w:hAnsiTheme="minorHAnsi" w:cstheme="minorBidi"/>
          <w:noProof/>
          <w:sz w:val="22"/>
          <w:szCs w:val="22"/>
          <w:lang w:eastAsia="en-GB"/>
        </w:rPr>
      </w:pPr>
      <w:r>
        <w:rPr>
          <w:noProof/>
          <w:lang w:eastAsia="zh-CN"/>
        </w:rPr>
        <w:t>11.3.2.1.2</w:t>
      </w:r>
      <w:r>
        <w:rPr>
          <w:rFonts w:asciiTheme="minorHAnsi" w:eastAsiaTheme="minorEastAsia" w:hAnsiTheme="minorHAnsi" w:cstheme="minorBidi"/>
          <w:noProof/>
          <w:sz w:val="22"/>
          <w:szCs w:val="22"/>
          <w:lang w:eastAsia="en-GB"/>
        </w:rPr>
        <w:tab/>
      </w:r>
      <w:r>
        <w:rPr>
          <w:noProof/>
          <w:lang w:eastAsia="zh-CN"/>
        </w:rPr>
        <w:t>Performance data file content description</w:t>
      </w:r>
      <w:r>
        <w:rPr>
          <w:noProof/>
        </w:rPr>
        <w:tab/>
      </w:r>
      <w:r>
        <w:rPr>
          <w:noProof/>
        </w:rPr>
        <w:fldChar w:fldCharType="begin" w:fldLock="1"/>
      </w:r>
      <w:r>
        <w:rPr>
          <w:noProof/>
        </w:rPr>
        <w:instrText xml:space="preserve"> PAGEREF _Toc130219082 \h </w:instrText>
      </w:r>
      <w:r>
        <w:rPr>
          <w:noProof/>
        </w:rPr>
      </w:r>
      <w:r>
        <w:rPr>
          <w:noProof/>
        </w:rPr>
        <w:fldChar w:fldCharType="separate"/>
      </w:r>
      <w:r>
        <w:rPr>
          <w:noProof/>
        </w:rPr>
        <w:t>81</w:t>
      </w:r>
      <w:r>
        <w:rPr>
          <w:noProof/>
        </w:rPr>
        <w:fldChar w:fldCharType="end"/>
      </w:r>
    </w:p>
    <w:p w14:paraId="5F3E004E" w14:textId="0F5724BB" w:rsidR="00CA42B9" w:rsidRDefault="00CA42B9">
      <w:pPr>
        <w:pStyle w:val="TOC5"/>
        <w:rPr>
          <w:rFonts w:asciiTheme="minorHAnsi" w:eastAsiaTheme="minorEastAsia" w:hAnsiTheme="minorHAnsi" w:cstheme="minorBidi"/>
          <w:noProof/>
          <w:sz w:val="22"/>
          <w:szCs w:val="22"/>
          <w:lang w:eastAsia="en-GB"/>
        </w:rPr>
      </w:pPr>
      <w:r>
        <w:rPr>
          <w:noProof/>
        </w:rPr>
        <w:t>11.3.2.1.3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_Toc130219083 \h </w:instrText>
      </w:r>
      <w:r>
        <w:rPr>
          <w:noProof/>
        </w:rPr>
      </w:r>
      <w:r>
        <w:rPr>
          <w:noProof/>
        </w:rPr>
        <w:fldChar w:fldCharType="separate"/>
      </w:r>
      <w:r>
        <w:rPr>
          <w:noProof/>
        </w:rPr>
        <w:t>83</w:t>
      </w:r>
      <w:r>
        <w:rPr>
          <w:noProof/>
        </w:rPr>
        <w:fldChar w:fldCharType="end"/>
      </w:r>
    </w:p>
    <w:p w14:paraId="689E944A" w14:textId="30B523C9" w:rsidR="00CA42B9" w:rsidRDefault="00CA42B9">
      <w:pPr>
        <w:pStyle w:val="TOC6"/>
        <w:rPr>
          <w:rFonts w:asciiTheme="minorHAnsi" w:eastAsiaTheme="minorEastAsia" w:hAnsiTheme="minorHAnsi" w:cstheme="minorBidi"/>
          <w:noProof/>
          <w:sz w:val="22"/>
          <w:szCs w:val="22"/>
          <w:lang w:eastAsia="en-GB"/>
        </w:rPr>
      </w:pPr>
      <w:r>
        <w:rPr>
          <w:noProof/>
          <w:lang w:eastAsia="zh-CN"/>
        </w:rPr>
        <w:t>11.3.2.1</w:t>
      </w:r>
      <w:r>
        <w:rPr>
          <w:noProof/>
        </w:rPr>
        <w:t>.3.1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_Toc130219084 \h </w:instrText>
      </w:r>
      <w:r>
        <w:rPr>
          <w:noProof/>
        </w:rPr>
      </w:r>
      <w:r>
        <w:rPr>
          <w:noProof/>
        </w:rPr>
        <w:fldChar w:fldCharType="separate"/>
      </w:r>
      <w:r>
        <w:rPr>
          <w:noProof/>
        </w:rPr>
        <w:t>83</w:t>
      </w:r>
      <w:r>
        <w:rPr>
          <w:noProof/>
        </w:rPr>
        <w:fldChar w:fldCharType="end"/>
      </w:r>
    </w:p>
    <w:p w14:paraId="26ABC090" w14:textId="0EF0E3E8" w:rsidR="00CA42B9" w:rsidRDefault="00CA42B9">
      <w:pPr>
        <w:pStyle w:val="TOC6"/>
        <w:rPr>
          <w:rFonts w:asciiTheme="minorHAnsi" w:eastAsiaTheme="minorEastAsia" w:hAnsiTheme="minorHAnsi" w:cstheme="minorBidi"/>
          <w:noProof/>
          <w:sz w:val="22"/>
          <w:szCs w:val="22"/>
          <w:lang w:eastAsia="en-GB"/>
        </w:rPr>
      </w:pPr>
      <w:r>
        <w:rPr>
          <w:noProof/>
          <w:lang w:eastAsia="zh-CN"/>
        </w:rPr>
        <w:t>11.3.2.1</w:t>
      </w:r>
      <w:r>
        <w:rPr>
          <w:noProof/>
        </w:rPr>
        <w:t>.3.2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_Toc130219085 \h </w:instrText>
      </w:r>
      <w:r>
        <w:rPr>
          <w:noProof/>
        </w:rPr>
      </w:r>
      <w:r>
        <w:rPr>
          <w:noProof/>
        </w:rPr>
        <w:fldChar w:fldCharType="separate"/>
      </w:r>
      <w:r>
        <w:rPr>
          <w:noProof/>
        </w:rPr>
        <w:t>83</w:t>
      </w:r>
      <w:r>
        <w:rPr>
          <w:noProof/>
        </w:rPr>
        <w:fldChar w:fldCharType="end"/>
      </w:r>
    </w:p>
    <w:p w14:paraId="26071A73" w14:textId="279A1CA2" w:rsidR="00CA42B9" w:rsidRDefault="00CA42B9">
      <w:pPr>
        <w:pStyle w:val="TOC5"/>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Performance data file naming convention</w:t>
      </w:r>
      <w:r>
        <w:rPr>
          <w:noProof/>
        </w:rPr>
        <w:tab/>
      </w:r>
      <w:r>
        <w:rPr>
          <w:noProof/>
        </w:rPr>
        <w:fldChar w:fldCharType="begin" w:fldLock="1"/>
      </w:r>
      <w:r>
        <w:rPr>
          <w:noProof/>
        </w:rPr>
        <w:instrText xml:space="preserve"> PAGEREF _Toc130219086 \h </w:instrText>
      </w:r>
      <w:r>
        <w:rPr>
          <w:noProof/>
        </w:rPr>
      </w:r>
      <w:r>
        <w:rPr>
          <w:noProof/>
        </w:rPr>
        <w:fldChar w:fldCharType="separate"/>
      </w:r>
      <w:r>
        <w:rPr>
          <w:noProof/>
        </w:rPr>
        <w:t>83</w:t>
      </w:r>
      <w:r>
        <w:rPr>
          <w:noProof/>
        </w:rPr>
        <w:fldChar w:fldCharType="end"/>
      </w:r>
    </w:p>
    <w:p w14:paraId="798E61D9" w14:textId="5C2F1ADC" w:rsidR="00CA42B9" w:rsidRDefault="00CA42B9">
      <w:pPr>
        <w:pStyle w:val="TOC4"/>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_Toc130219087 \h </w:instrText>
      </w:r>
      <w:r>
        <w:rPr>
          <w:noProof/>
        </w:rPr>
      </w:r>
      <w:r>
        <w:rPr>
          <w:noProof/>
        </w:rPr>
        <w:fldChar w:fldCharType="separate"/>
      </w:r>
      <w:r>
        <w:rPr>
          <w:noProof/>
        </w:rPr>
        <w:t>84</w:t>
      </w:r>
      <w:r>
        <w:rPr>
          <w:noProof/>
        </w:rPr>
        <w:fldChar w:fldCharType="end"/>
      </w:r>
    </w:p>
    <w:p w14:paraId="664CCB40" w14:textId="5782D516" w:rsidR="00CA42B9" w:rsidRDefault="00CA42B9">
      <w:pPr>
        <w:pStyle w:val="TOC2"/>
        <w:rPr>
          <w:rFonts w:asciiTheme="minorHAnsi" w:eastAsiaTheme="minorEastAsia" w:hAnsiTheme="minorHAnsi" w:cstheme="minorBidi"/>
          <w:noProof/>
          <w:sz w:val="22"/>
          <w:szCs w:val="22"/>
          <w:lang w:eastAsia="en-GB"/>
        </w:rPr>
      </w:pPr>
      <w:r>
        <w:rPr>
          <w:noProof/>
          <w:lang w:eastAsia="zh-CN"/>
        </w:rPr>
        <w:t>11.4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_Toc130219088 \h </w:instrText>
      </w:r>
      <w:r>
        <w:rPr>
          <w:noProof/>
        </w:rPr>
      </w:r>
      <w:r>
        <w:rPr>
          <w:noProof/>
        </w:rPr>
        <w:fldChar w:fldCharType="separate"/>
      </w:r>
      <w:r>
        <w:rPr>
          <w:noProof/>
        </w:rPr>
        <w:t>84</w:t>
      </w:r>
      <w:r>
        <w:rPr>
          <w:noProof/>
        </w:rPr>
        <w:fldChar w:fldCharType="end"/>
      </w:r>
    </w:p>
    <w:p w14:paraId="2B1E3530" w14:textId="281EE79D" w:rsidR="00CA42B9" w:rsidRDefault="00CA42B9">
      <w:pPr>
        <w:pStyle w:val="TOC3"/>
        <w:rPr>
          <w:rFonts w:asciiTheme="minorHAnsi" w:eastAsiaTheme="minorEastAsia" w:hAnsiTheme="minorHAnsi" w:cstheme="minorBidi"/>
          <w:noProof/>
          <w:sz w:val="22"/>
          <w:szCs w:val="22"/>
          <w:lang w:eastAsia="en-GB"/>
        </w:rPr>
      </w:pPr>
      <w:r>
        <w:rPr>
          <w:noProof/>
          <w:lang w:eastAsia="zh-CN"/>
        </w:rPr>
        <w:t>11.4.1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_Toc130219089 \h </w:instrText>
      </w:r>
      <w:r>
        <w:rPr>
          <w:noProof/>
        </w:rPr>
      </w:r>
      <w:r>
        <w:rPr>
          <w:noProof/>
        </w:rPr>
        <w:fldChar w:fldCharType="separate"/>
      </w:r>
      <w:r>
        <w:rPr>
          <w:noProof/>
        </w:rPr>
        <w:t>84</w:t>
      </w:r>
      <w:r>
        <w:rPr>
          <w:noProof/>
        </w:rPr>
        <w:fldChar w:fldCharType="end"/>
      </w:r>
    </w:p>
    <w:p w14:paraId="40EB2B3C" w14:textId="217C9134" w:rsidR="00CA42B9" w:rsidRDefault="00CA42B9">
      <w:pPr>
        <w:pStyle w:val="TOC4"/>
        <w:rPr>
          <w:rFonts w:asciiTheme="minorHAnsi" w:eastAsiaTheme="minorEastAsia" w:hAnsiTheme="minorHAnsi" w:cstheme="minorBidi"/>
          <w:noProof/>
          <w:sz w:val="22"/>
          <w:szCs w:val="22"/>
          <w:lang w:eastAsia="en-GB"/>
        </w:rPr>
      </w:pPr>
      <w:r>
        <w:rPr>
          <w:noProof/>
        </w:rPr>
        <w:t>11.4.1.1</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notifyHeartbeat</w:t>
      </w:r>
      <w:r>
        <w:rPr>
          <w:noProof/>
        </w:rPr>
        <w:tab/>
      </w:r>
      <w:r>
        <w:rPr>
          <w:noProof/>
        </w:rPr>
        <w:fldChar w:fldCharType="begin" w:fldLock="1"/>
      </w:r>
      <w:r>
        <w:rPr>
          <w:noProof/>
        </w:rPr>
        <w:instrText xml:space="preserve"> PAGEREF _Toc130219090 \h </w:instrText>
      </w:r>
      <w:r>
        <w:rPr>
          <w:noProof/>
        </w:rPr>
      </w:r>
      <w:r>
        <w:rPr>
          <w:noProof/>
        </w:rPr>
        <w:fldChar w:fldCharType="separate"/>
      </w:r>
      <w:r>
        <w:rPr>
          <w:noProof/>
        </w:rPr>
        <w:t>84</w:t>
      </w:r>
      <w:r>
        <w:rPr>
          <w:noProof/>
        </w:rPr>
        <w:fldChar w:fldCharType="end"/>
      </w:r>
    </w:p>
    <w:p w14:paraId="18E66A80" w14:textId="612201E9" w:rsidR="00CA42B9" w:rsidRDefault="00CA42B9">
      <w:pPr>
        <w:pStyle w:val="TOC5"/>
        <w:rPr>
          <w:rFonts w:asciiTheme="minorHAnsi" w:eastAsiaTheme="minorEastAsia" w:hAnsiTheme="minorHAnsi" w:cstheme="minorBidi"/>
          <w:noProof/>
          <w:sz w:val="22"/>
          <w:szCs w:val="22"/>
          <w:lang w:eastAsia="en-GB"/>
        </w:rPr>
      </w:pPr>
      <w:r>
        <w:rPr>
          <w:noProof/>
        </w:rPr>
        <w:t>11.4.1.1.1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_Toc130219091 \h </w:instrText>
      </w:r>
      <w:r>
        <w:rPr>
          <w:noProof/>
        </w:rPr>
      </w:r>
      <w:r>
        <w:rPr>
          <w:noProof/>
        </w:rPr>
        <w:fldChar w:fldCharType="separate"/>
      </w:r>
      <w:r>
        <w:rPr>
          <w:noProof/>
        </w:rPr>
        <w:t>84</w:t>
      </w:r>
      <w:r>
        <w:rPr>
          <w:noProof/>
        </w:rPr>
        <w:fldChar w:fldCharType="end"/>
      </w:r>
    </w:p>
    <w:p w14:paraId="5A9071D6" w14:textId="04DE6355" w:rsidR="00CA42B9" w:rsidRDefault="00CA42B9">
      <w:pPr>
        <w:pStyle w:val="TOC5"/>
        <w:rPr>
          <w:rFonts w:asciiTheme="minorHAnsi" w:eastAsiaTheme="minorEastAsia" w:hAnsiTheme="minorHAnsi" w:cstheme="minorBidi"/>
          <w:noProof/>
          <w:sz w:val="22"/>
          <w:szCs w:val="22"/>
          <w:lang w:eastAsia="en-GB"/>
        </w:rPr>
      </w:pPr>
      <w:r>
        <w:rPr>
          <w:noProof/>
        </w:rPr>
        <w:t>11.4.1.1.2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_Toc130219092 \h </w:instrText>
      </w:r>
      <w:r>
        <w:rPr>
          <w:noProof/>
        </w:rPr>
      </w:r>
      <w:r>
        <w:rPr>
          <w:noProof/>
        </w:rPr>
        <w:fldChar w:fldCharType="separate"/>
      </w:r>
      <w:r>
        <w:rPr>
          <w:noProof/>
        </w:rPr>
        <w:t>85</w:t>
      </w:r>
      <w:r>
        <w:rPr>
          <w:noProof/>
        </w:rPr>
        <w:fldChar w:fldCharType="end"/>
      </w:r>
    </w:p>
    <w:p w14:paraId="726C0790" w14:textId="05C424A1" w:rsidR="00CA42B9" w:rsidRDefault="00CA42B9">
      <w:pPr>
        <w:pStyle w:val="TOC5"/>
        <w:rPr>
          <w:rFonts w:asciiTheme="minorHAnsi" w:eastAsiaTheme="minorEastAsia" w:hAnsiTheme="minorHAnsi" w:cstheme="minorBidi"/>
          <w:noProof/>
          <w:sz w:val="22"/>
          <w:szCs w:val="22"/>
          <w:lang w:eastAsia="en-GB"/>
        </w:rPr>
      </w:pPr>
      <w:r>
        <w:rPr>
          <w:noProof/>
        </w:rPr>
        <w:t>11.4.1.1.3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_Toc130219093 \h </w:instrText>
      </w:r>
      <w:r>
        <w:rPr>
          <w:noProof/>
        </w:rPr>
      </w:r>
      <w:r>
        <w:rPr>
          <w:noProof/>
        </w:rPr>
        <w:fldChar w:fldCharType="separate"/>
      </w:r>
      <w:r>
        <w:rPr>
          <w:noProof/>
        </w:rPr>
        <w:t>85</w:t>
      </w:r>
      <w:r>
        <w:rPr>
          <w:noProof/>
        </w:rPr>
        <w:fldChar w:fldCharType="end"/>
      </w:r>
    </w:p>
    <w:p w14:paraId="356B23F0" w14:textId="772B6F3D" w:rsidR="00CA42B9" w:rsidRDefault="00CA42B9">
      <w:pPr>
        <w:pStyle w:val="TOC6"/>
        <w:rPr>
          <w:rFonts w:asciiTheme="minorHAnsi" w:eastAsiaTheme="minorEastAsia" w:hAnsiTheme="minorHAnsi" w:cstheme="minorBidi"/>
          <w:noProof/>
          <w:sz w:val="22"/>
          <w:szCs w:val="22"/>
          <w:lang w:eastAsia="en-GB"/>
        </w:rPr>
      </w:pPr>
      <w:r>
        <w:rPr>
          <w:noProof/>
        </w:rPr>
        <w:t>11.4.1.1.3.1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_Toc130219094 \h </w:instrText>
      </w:r>
      <w:r>
        <w:rPr>
          <w:noProof/>
        </w:rPr>
      </w:r>
      <w:r>
        <w:rPr>
          <w:noProof/>
        </w:rPr>
        <w:fldChar w:fldCharType="separate"/>
      </w:r>
      <w:r>
        <w:rPr>
          <w:noProof/>
        </w:rPr>
        <w:t>85</w:t>
      </w:r>
      <w:r>
        <w:rPr>
          <w:noProof/>
        </w:rPr>
        <w:fldChar w:fldCharType="end"/>
      </w:r>
    </w:p>
    <w:p w14:paraId="6A4E7524" w14:textId="1FAC9906" w:rsidR="00CA42B9" w:rsidRDefault="00CA42B9">
      <w:pPr>
        <w:pStyle w:val="TOC6"/>
        <w:rPr>
          <w:rFonts w:asciiTheme="minorHAnsi" w:eastAsiaTheme="minorEastAsia" w:hAnsiTheme="minorHAnsi" w:cstheme="minorBidi"/>
          <w:noProof/>
          <w:sz w:val="22"/>
          <w:szCs w:val="22"/>
          <w:lang w:eastAsia="en-GB"/>
        </w:rPr>
      </w:pPr>
      <w:r>
        <w:rPr>
          <w:noProof/>
        </w:rPr>
        <w:t>11.4.1.1.3.2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_Toc130219095 \h </w:instrText>
      </w:r>
      <w:r>
        <w:rPr>
          <w:noProof/>
        </w:rPr>
      </w:r>
      <w:r>
        <w:rPr>
          <w:noProof/>
        </w:rPr>
        <w:fldChar w:fldCharType="separate"/>
      </w:r>
      <w:r>
        <w:rPr>
          <w:noProof/>
        </w:rPr>
        <w:t>85</w:t>
      </w:r>
      <w:r>
        <w:rPr>
          <w:noProof/>
        </w:rPr>
        <w:fldChar w:fldCharType="end"/>
      </w:r>
    </w:p>
    <w:p w14:paraId="5EF0E6CE" w14:textId="6F2A9173" w:rsidR="00CA42B9" w:rsidRDefault="00CA42B9">
      <w:pPr>
        <w:pStyle w:val="TOC2"/>
        <w:rPr>
          <w:rFonts w:asciiTheme="minorHAnsi" w:eastAsiaTheme="minorEastAsia" w:hAnsiTheme="minorHAnsi" w:cstheme="minorBidi"/>
          <w:noProof/>
          <w:sz w:val="22"/>
          <w:szCs w:val="22"/>
          <w:lang w:eastAsia="en-GB"/>
        </w:rPr>
      </w:pPr>
      <w:r>
        <w:rPr>
          <w:noProof/>
          <w:lang w:eastAsia="zh-CN"/>
        </w:rPr>
        <w:t>11.5</w:t>
      </w:r>
      <w:r>
        <w:rPr>
          <w:rFonts w:asciiTheme="minorHAnsi" w:eastAsiaTheme="minorEastAsia" w:hAnsiTheme="minorHAnsi" w:cstheme="minorBidi"/>
          <w:noProof/>
          <w:sz w:val="22"/>
          <w:szCs w:val="22"/>
          <w:lang w:eastAsia="en-GB"/>
        </w:rPr>
        <w:tab/>
      </w:r>
      <w:r>
        <w:rPr>
          <w:noProof/>
          <w:lang w:eastAsia="zh-CN"/>
        </w:rPr>
        <w:t>Streaming data reporting service</w:t>
      </w:r>
      <w:r>
        <w:rPr>
          <w:noProof/>
        </w:rPr>
        <w:tab/>
      </w:r>
      <w:r>
        <w:rPr>
          <w:noProof/>
        </w:rPr>
        <w:fldChar w:fldCharType="begin" w:fldLock="1"/>
      </w:r>
      <w:r>
        <w:rPr>
          <w:noProof/>
        </w:rPr>
        <w:instrText xml:space="preserve"> PAGEREF _Toc130219096 \h </w:instrText>
      </w:r>
      <w:r>
        <w:rPr>
          <w:noProof/>
        </w:rPr>
      </w:r>
      <w:r>
        <w:rPr>
          <w:noProof/>
        </w:rPr>
        <w:fldChar w:fldCharType="separate"/>
      </w:r>
      <w:r>
        <w:rPr>
          <w:noProof/>
        </w:rPr>
        <w:t>85</w:t>
      </w:r>
      <w:r>
        <w:rPr>
          <w:noProof/>
        </w:rPr>
        <w:fldChar w:fldCharType="end"/>
      </w:r>
    </w:p>
    <w:p w14:paraId="5AD348EC" w14:textId="362A10EA" w:rsidR="00CA42B9" w:rsidRDefault="00CA42B9">
      <w:pPr>
        <w:pStyle w:val="TOC3"/>
        <w:rPr>
          <w:rFonts w:asciiTheme="minorHAnsi" w:eastAsiaTheme="minorEastAsia" w:hAnsiTheme="minorHAnsi" w:cstheme="minorBidi"/>
          <w:noProof/>
          <w:sz w:val="22"/>
          <w:szCs w:val="22"/>
          <w:lang w:eastAsia="en-GB"/>
        </w:rPr>
      </w:pPr>
      <w:r>
        <w:rPr>
          <w:noProof/>
          <w:lang w:eastAsia="zh-CN"/>
        </w:rPr>
        <w:t>11.5.1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_Toc130219097 \h </w:instrText>
      </w:r>
      <w:r>
        <w:rPr>
          <w:noProof/>
        </w:rPr>
      </w:r>
      <w:r>
        <w:rPr>
          <w:noProof/>
        </w:rPr>
        <w:fldChar w:fldCharType="separate"/>
      </w:r>
      <w:r>
        <w:rPr>
          <w:noProof/>
        </w:rPr>
        <w:t>85</w:t>
      </w:r>
      <w:r>
        <w:rPr>
          <w:noProof/>
        </w:rPr>
        <w:fldChar w:fldCharType="end"/>
      </w:r>
    </w:p>
    <w:p w14:paraId="76A168A3" w14:textId="7A31DA65" w:rsidR="00CA42B9" w:rsidRDefault="00CA42B9">
      <w:pPr>
        <w:pStyle w:val="TOC4"/>
        <w:rPr>
          <w:rFonts w:asciiTheme="minorHAnsi" w:eastAsiaTheme="minorEastAsia" w:hAnsiTheme="minorHAnsi" w:cstheme="minorBidi"/>
          <w:noProof/>
          <w:sz w:val="22"/>
          <w:szCs w:val="22"/>
          <w:lang w:eastAsia="en-GB"/>
        </w:rPr>
      </w:pPr>
      <w:r>
        <w:rPr>
          <w:noProof/>
          <w:lang w:eastAsia="zh-CN"/>
        </w:rPr>
        <w:t>11.5.1.1</w:t>
      </w:r>
      <w:r>
        <w:rPr>
          <w:rFonts w:asciiTheme="minorHAnsi" w:eastAsiaTheme="minorEastAsia" w:hAnsiTheme="minorHAnsi" w:cstheme="minorBidi"/>
          <w:noProof/>
          <w:sz w:val="22"/>
          <w:szCs w:val="22"/>
          <w:lang w:eastAsia="en-GB"/>
        </w:rPr>
        <w:tab/>
      </w:r>
      <w:r>
        <w:rPr>
          <w:noProof/>
          <w:lang w:eastAsia="zh-CN"/>
        </w:rPr>
        <w:t>establishStreamingConnection operation (M)</w:t>
      </w:r>
      <w:r>
        <w:rPr>
          <w:noProof/>
        </w:rPr>
        <w:tab/>
      </w:r>
      <w:r>
        <w:rPr>
          <w:noProof/>
        </w:rPr>
        <w:fldChar w:fldCharType="begin" w:fldLock="1"/>
      </w:r>
      <w:r>
        <w:rPr>
          <w:noProof/>
        </w:rPr>
        <w:instrText xml:space="preserve"> PAGEREF _Toc130219098 \h </w:instrText>
      </w:r>
      <w:r>
        <w:rPr>
          <w:noProof/>
        </w:rPr>
      </w:r>
      <w:r>
        <w:rPr>
          <w:noProof/>
        </w:rPr>
        <w:fldChar w:fldCharType="separate"/>
      </w:r>
      <w:r>
        <w:rPr>
          <w:noProof/>
        </w:rPr>
        <w:t>85</w:t>
      </w:r>
      <w:r>
        <w:rPr>
          <w:noProof/>
        </w:rPr>
        <w:fldChar w:fldCharType="end"/>
      </w:r>
    </w:p>
    <w:p w14:paraId="29382C6D" w14:textId="135E3526" w:rsidR="00CA42B9" w:rsidRDefault="00CA42B9">
      <w:pPr>
        <w:pStyle w:val="TOC5"/>
        <w:rPr>
          <w:rFonts w:asciiTheme="minorHAnsi" w:eastAsiaTheme="minorEastAsia" w:hAnsiTheme="minorHAnsi" w:cstheme="minorBidi"/>
          <w:noProof/>
          <w:sz w:val="22"/>
          <w:szCs w:val="22"/>
          <w:lang w:eastAsia="en-GB"/>
        </w:rPr>
      </w:pPr>
      <w:r>
        <w:rPr>
          <w:noProof/>
          <w:lang w:eastAsia="zh-CN"/>
        </w:rPr>
        <w:t>11.5.1.1.1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_Toc130219099 \h </w:instrText>
      </w:r>
      <w:r>
        <w:rPr>
          <w:noProof/>
        </w:rPr>
      </w:r>
      <w:r>
        <w:rPr>
          <w:noProof/>
        </w:rPr>
        <w:fldChar w:fldCharType="separate"/>
      </w:r>
      <w:r>
        <w:rPr>
          <w:noProof/>
        </w:rPr>
        <w:t>85</w:t>
      </w:r>
      <w:r>
        <w:rPr>
          <w:noProof/>
        </w:rPr>
        <w:fldChar w:fldCharType="end"/>
      </w:r>
    </w:p>
    <w:p w14:paraId="6B0D2B22" w14:textId="10612514" w:rsidR="00CA42B9" w:rsidRDefault="00CA42B9">
      <w:pPr>
        <w:pStyle w:val="TOC5"/>
        <w:rPr>
          <w:rFonts w:asciiTheme="minorHAnsi" w:eastAsiaTheme="minorEastAsia" w:hAnsiTheme="minorHAnsi" w:cstheme="minorBidi"/>
          <w:noProof/>
          <w:sz w:val="22"/>
          <w:szCs w:val="22"/>
          <w:lang w:eastAsia="en-GB"/>
        </w:rPr>
      </w:pPr>
      <w:r>
        <w:rPr>
          <w:noProof/>
          <w:lang w:eastAsia="zh-CN"/>
        </w:rPr>
        <w:t>11.5.1.1.2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_Toc130219100 \h </w:instrText>
      </w:r>
      <w:r>
        <w:rPr>
          <w:noProof/>
        </w:rPr>
      </w:r>
      <w:r>
        <w:rPr>
          <w:noProof/>
        </w:rPr>
        <w:fldChar w:fldCharType="separate"/>
      </w:r>
      <w:r>
        <w:rPr>
          <w:noProof/>
        </w:rPr>
        <w:t>86</w:t>
      </w:r>
      <w:r>
        <w:rPr>
          <w:noProof/>
        </w:rPr>
        <w:fldChar w:fldCharType="end"/>
      </w:r>
    </w:p>
    <w:p w14:paraId="733CB9E0" w14:textId="42AC4053" w:rsidR="00CA42B9" w:rsidRDefault="00CA42B9">
      <w:pPr>
        <w:pStyle w:val="TOC5"/>
        <w:rPr>
          <w:rFonts w:asciiTheme="minorHAnsi" w:eastAsiaTheme="minorEastAsia" w:hAnsiTheme="minorHAnsi" w:cstheme="minorBidi"/>
          <w:noProof/>
          <w:sz w:val="22"/>
          <w:szCs w:val="22"/>
          <w:lang w:eastAsia="en-GB"/>
        </w:rPr>
      </w:pPr>
      <w:r>
        <w:rPr>
          <w:noProof/>
          <w:lang w:eastAsia="zh-CN"/>
        </w:rPr>
        <w:t>11.5.1.1.3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_Toc130219101 \h </w:instrText>
      </w:r>
      <w:r>
        <w:rPr>
          <w:noProof/>
        </w:rPr>
      </w:r>
      <w:r>
        <w:rPr>
          <w:noProof/>
        </w:rPr>
        <w:fldChar w:fldCharType="separate"/>
      </w:r>
      <w:r>
        <w:rPr>
          <w:noProof/>
        </w:rPr>
        <w:t>86</w:t>
      </w:r>
      <w:r>
        <w:rPr>
          <w:noProof/>
        </w:rPr>
        <w:fldChar w:fldCharType="end"/>
      </w:r>
    </w:p>
    <w:p w14:paraId="7BB3B065" w14:textId="72C8416C" w:rsidR="00CA42B9" w:rsidRDefault="00CA42B9">
      <w:pPr>
        <w:pStyle w:val="TOC5"/>
        <w:rPr>
          <w:rFonts w:asciiTheme="minorHAnsi" w:eastAsiaTheme="minorEastAsia" w:hAnsiTheme="minorHAnsi" w:cstheme="minorBidi"/>
          <w:noProof/>
          <w:sz w:val="22"/>
          <w:szCs w:val="22"/>
          <w:lang w:eastAsia="en-GB"/>
        </w:rPr>
      </w:pPr>
      <w:r>
        <w:rPr>
          <w:noProof/>
          <w:lang w:eastAsia="zh-CN"/>
        </w:rPr>
        <w:t>11.5.1.1.4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_Toc130219102 \h </w:instrText>
      </w:r>
      <w:r>
        <w:rPr>
          <w:noProof/>
        </w:rPr>
      </w:r>
      <w:r>
        <w:rPr>
          <w:noProof/>
        </w:rPr>
        <w:fldChar w:fldCharType="separate"/>
      </w:r>
      <w:r>
        <w:rPr>
          <w:noProof/>
        </w:rPr>
        <w:t>87</w:t>
      </w:r>
      <w:r>
        <w:rPr>
          <w:noProof/>
        </w:rPr>
        <w:fldChar w:fldCharType="end"/>
      </w:r>
    </w:p>
    <w:p w14:paraId="378313CB" w14:textId="1D7CE428" w:rsidR="00CA42B9" w:rsidRDefault="00CA42B9">
      <w:pPr>
        <w:pStyle w:val="TOC4"/>
        <w:rPr>
          <w:rFonts w:asciiTheme="minorHAnsi" w:eastAsiaTheme="minorEastAsia" w:hAnsiTheme="minorHAnsi" w:cstheme="minorBidi"/>
          <w:noProof/>
          <w:sz w:val="22"/>
          <w:szCs w:val="22"/>
          <w:lang w:eastAsia="en-GB"/>
        </w:rPr>
      </w:pPr>
      <w:r>
        <w:rPr>
          <w:noProof/>
          <w:lang w:eastAsia="zh-CN"/>
        </w:rPr>
        <w:t>11.5.1.2</w:t>
      </w:r>
      <w:r>
        <w:rPr>
          <w:rFonts w:asciiTheme="minorHAnsi" w:eastAsiaTheme="minorEastAsia" w:hAnsiTheme="minorHAnsi" w:cstheme="minorBidi"/>
          <w:noProof/>
          <w:sz w:val="22"/>
          <w:szCs w:val="22"/>
          <w:lang w:eastAsia="en-GB"/>
        </w:rPr>
        <w:tab/>
      </w:r>
      <w:r>
        <w:rPr>
          <w:noProof/>
          <w:lang w:eastAsia="zh-CN"/>
        </w:rPr>
        <w:t>terminateStreamingConnection operation (M)</w:t>
      </w:r>
      <w:r>
        <w:rPr>
          <w:noProof/>
        </w:rPr>
        <w:tab/>
      </w:r>
      <w:r>
        <w:rPr>
          <w:noProof/>
        </w:rPr>
        <w:fldChar w:fldCharType="begin" w:fldLock="1"/>
      </w:r>
      <w:r>
        <w:rPr>
          <w:noProof/>
        </w:rPr>
        <w:instrText xml:space="preserve"> PAGEREF _Toc130219103 \h </w:instrText>
      </w:r>
      <w:r>
        <w:rPr>
          <w:noProof/>
        </w:rPr>
      </w:r>
      <w:r>
        <w:rPr>
          <w:noProof/>
        </w:rPr>
        <w:fldChar w:fldCharType="separate"/>
      </w:r>
      <w:r>
        <w:rPr>
          <w:noProof/>
        </w:rPr>
        <w:t>87</w:t>
      </w:r>
      <w:r>
        <w:rPr>
          <w:noProof/>
        </w:rPr>
        <w:fldChar w:fldCharType="end"/>
      </w:r>
    </w:p>
    <w:p w14:paraId="3A9B2B63" w14:textId="597EB2C3" w:rsidR="00CA42B9" w:rsidRDefault="00CA42B9">
      <w:pPr>
        <w:pStyle w:val="TOC5"/>
        <w:rPr>
          <w:rFonts w:asciiTheme="minorHAnsi" w:eastAsiaTheme="minorEastAsia" w:hAnsiTheme="minorHAnsi" w:cstheme="minorBidi"/>
          <w:noProof/>
          <w:sz w:val="22"/>
          <w:szCs w:val="22"/>
          <w:lang w:eastAsia="en-GB"/>
        </w:rPr>
      </w:pPr>
      <w:r>
        <w:rPr>
          <w:noProof/>
          <w:lang w:eastAsia="zh-CN"/>
        </w:rPr>
        <w:t>11.5.1.2.1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_Toc130219104 \h </w:instrText>
      </w:r>
      <w:r>
        <w:rPr>
          <w:noProof/>
        </w:rPr>
      </w:r>
      <w:r>
        <w:rPr>
          <w:noProof/>
        </w:rPr>
        <w:fldChar w:fldCharType="separate"/>
      </w:r>
      <w:r>
        <w:rPr>
          <w:noProof/>
        </w:rPr>
        <w:t>87</w:t>
      </w:r>
      <w:r>
        <w:rPr>
          <w:noProof/>
        </w:rPr>
        <w:fldChar w:fldCharType="end"/>
      </w:r>
    </w:p>
    <w:p w14:paraId="6DDC4A3B" w14:textId="5E198817" w:rsidR="00CA42B9" w:rsidRDefault="00CA42B9">
      <w:pPr>
        <w:pStyle w:val="TOC5"/>
        <w:rPr>
          <w:rFonts w:asciiTheme="minorHAnsi" w:eastAsiaTheme="minorEastAsia" w:hAnsiTheme="minorHAnsi" w:cstheme="minorBidi"/>
          <w:noProof/>
          <w:sz w:val="22"/>
          <w:szCs w:val="22"/>
          <w:lang w:eastAsia="en-GB"/>
        </w:rPr>
      </w:pPr>
      <w:r>
        <w:rPr>
          <w:noProof/>
          <w:lang w:eastAsia="zh-CN"/>
        </w:rPr>
        <w:t>11.5.1.2.2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_Toc130219105 \h </w:instrText>
      </w:r>
      <w:r>
        <w:rPr>
          <w:noProof/>
        </w:rPr>
      </w:r>
      <w:r>
        <w:rPr>
          <w:noProof/>
        </w:rPr>
        <w:fldChar w:fldCharType="separate"/>
      </w:r>
      <w:r>
        <w:rPr>
          <w:noProof/>
        </w:rPr>
        <w:t>87</w:t>
      </w:r>
      <w:r>
        <w:rPr>
          <w:noProof/>
        </w:rPr>
        <w:fldChar w:fldCharType="end"/>
      </w:r>
    </w:p>
    <w:p w14:paraId="3718AE66" w14:textId="59A99F7E" w:rsidR="00CA42B9" w:rsidRDefault="00CA42B9">
      <w:pPr>
        <w:pStyle w:val="TOC5"/>
        <w:rPr>
          <w:rFonts w:asciiTheme="minorHAnsi" w:eastAsiaTheme="minorEastAsia" w:hAnsiTheme="minorHAnsi" w:cstheme="minorBidi"/>
          <w:noProof/>
          <w:sz w:val="22"/>
          <w:szCs w:val="22"/>
          <w:lang w:eastAsia="en-GB"/>
        </w:rPr>
      </w:pPr>
      <w:r>
        <w:rPr>
          <w:noProof/>
          <w:lang w:eastAsia="zh-CN"/>
        </w:rPr>
        <w:t>11.5.1.2.3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_Toc130219106 \h </w:instrText>
      </w:r>
      <w:r>
        <w:rPr>
          <w:noProof/>
        </w:rPr>
      </w:r>
      <w:r>
        <w:rPr>
          <w:noProof/>
        </w:rPr>
        <w:fldChar w:fldCharType="separate"/>
      </w:r>
      <w:r>
        <w:rPr>
          <w:noProof/>
        </w:rPr>
        <w:t>87</w:t>
      </w:r>
      <w:r>
        <w:rPr>
          <w:noProof/>
        </w:rPr>
        <w:fldChar w:fldCharType="end"/>
      </w:r>
    </w:p>
    <w:p w14:paraId="48E7475C" w14:textId="4DF024E7" w:rsidR="00CA42B9" w:rsidRDefault="00CA42B9">
      <w:pPr>
        <w:pStyle w:val="TOC5"/>
        <w:rPr>
          <w:rFonts w:asciiTheme="minorHAnsi" w:eastAsiaTheme="minorEastAsia" w:hAnsiTheme="minorHAnsi" w:cstheme="minorBidi"/>
          <w:noProof/>
          <w:sz w:val="22"/>
          <w:szCs w:val="22"/>
          <w:lang w:eastAsia="en-GB"/>
        </w:rPr>
      </w:pPr>
      <w:r>
        <w:rPr>
          <w:noProof/>
          <w:lang w:eastAsia="zh-CN"/>
        </w:rPr>
        <w:t>11.5.1.2.4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_Toc130219107 \h </w:instrText>
      </w:r>
      <w:r>
        <w:rPr>
          <w:noProof/>
        </w:rPr>
      </w:r>
      <w:r>
        <w:rPr>
          <w:noProof/>
        </w:rPr>
        <w:fldChar w:fldCharType="separate"/>
      </w:r>
      <w:r>
        <w:rPr>
          <w:noProof/>
        </w:rPr>
        <w:t>87</w:t>
      </w:r>
      <w:r>
        <w:rPr>
          <w:noProof/>
        </w:rPr>
        <w:fldChar w:fldCharType="end"/>
      </w:r>
    </w:p>
    <w:p w14:paraId="6BA97920" w14:textId="251F9BCA" w:rsidR="00CA42B9" w:rsidRDefault="00CA42B9">
      <w:pPr>
        <w:pStyle w:val="TOC4"/>
        <w:rPr>
          <w:rFonts w:asciiTheme="minorHAnsi" w:eastAsiaTheme="minorEastAsia" w:hAnsiTheme="minorHAnsi" w:cstheme="minorBidi"/>
          <w:noProof/>
          <w:sz w:val="22"/>
          <w:szCs w:val="22"/>
          <w:lang w:eastAsia="en-GB"/>
        </w:rPr>
      </w:pPr>
      <w:r>
        <w:rPr>
          <w:noProof/>
          <w:lang w:eastAsia="zh-CN"/>
        </w:rPr>
        <w:t>11.5.1.3</w:t>
      </w:r>
      <w:r>
        <w:rPr>
          <w:rFonts w:asciiTheme="minorHAnsi" w:eastAsiaTheme="minorEastAsia" w:hAnsiTheme="minorHAnsi" w:cstheme="minorBidi"/>
          <w:noProof/>
          <w:sz w:val="22"/>
          <w:szCs w:val="22"/>
          <w:lang w:eastAsia="en-GB"/>
        </w:rPr>
        <w:tab/>
      </w:r>
      <w:r>
        <w:rPr>
          <w:noProof/>
          <w:lang w:eastAsia="zh-CN"/>
        </w:rPr>
        <w:t>reportStreamData operation (M)</w:t>
      </w:r>
      <w:r>
        <w:rPr>
          <w:noProof/>
        </w:rPr>
        <w:tab/>
      </w:r>
      <w:r>
        <w:rPr>
          <w:noProof/>
        </w:rPr>
        <w:fldChar w:fldCharType="begin" w:fldLock="1"/>
      </w:r>
      <w:r>
        <w:rPr>
          <w:noProof/>
        </w:rPr>
        <w:instrText xml:space="preserve"> PAGEREF _Toc130219108 \h </w:instrText>
      </w:r>
      <w:r>
        <w:rPr>
          <w:noProof/>
        </w:rPr>
      </w:r>
      <w:r>
        <w:rPr>
          <w:noProof/>
        </w:rPr>
        <w:fldChar w:fldCharType="separate"/>
      </w:r>
      <w:r>
        <w:rPr>
          <w:noProof/>
        </w:rPr>
        <w:t>87</w:t>
      </w:r>
      <w:r>
        <w:rPr>
          <w:noProof/>
        </w:rPr>
        <w:fldChar w:fldCharType="end"/>
      </w:r>
    </w:p>
    <w:p w14:paraId="5F989F42" w14:textId="32998F8D" w:rsidR="00CA42B9" w:rsidRDefault="00CA42B9">
      <w:pPr>
        <w:pStyle w:val="TOC5"/>
        <w:rPr>
          <w:rFonts w:asciiTheme="minorHAnsi" w:eastAsiaTheme="minorEastAsia" w:hAnsiTheme="minorHAnsi" w:cstheme="minorBidi"/>
          <w:noProof/>
          <w:sz w:val="22"/>
          <w:szCs w:val="22"/>
          <w:lang w:eastAsia="en-GB"/>
        </w:rPr>
      </w:pPr>
      <w:r>
        <w:rPr>
          <w:noProof/>
          <w:lang w:eastAsia="zh-CN"/>
        </w:rPr>
        <w:t>11.5.1.3.1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_Toc130219109 \h </w:instrText>
      </w:r>
      <w:r>
        <w:rPr>
          <w:noProof/>
        </w:rPr>
      </w:r>
      <w:r>
        <w:rPr>
          <w:noProof/>
        </w:rPr>
        <w:fldChar w:fldCharType="separate"/>
      </w:r>
      <w:r>
        <w:rPr>
          <w:noProof/>
        </w:rPr>
        <w:t>87</w:t>
      </w:r>
      <w:r>
        <w:rPr>
          <w:noProof/>
        </w:rPr>
        <w:fldChar w:fldCharType="end"/>
      </w:r>
    </w:p>
    <w:p w14:paraId="7D2290B2" w14:textId="7E0B4172" w:rsidR="00CA42B9" w:rsidRDefault="00CA42B9">
      <w:pPr>
        <w:pStyle w:val="TOC5"/>
        <w:rPr>
          <w:rFonts w:asciiTheme="minorHAnsi" w:eastAsiaTheme="minorEastAsia" w:hAnsiTheme="minorHAnsi" w:cstheme="minorBidi"/>
          <w:noProof/>
          <w:sz w:val="22"/>
          <w:szCs w:val="22"/>
          <w:lang w:eastAsia="en-GB"/>
        </w:rPr>
      </w:pPr>
      <w:r>
        <w:rPr>
          <w:noProof/>
          <w:lang w:eastAsia="zh-CN"/>
        </w:rPr>
        <w:t>11.5.1.3.2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_Toc130219110 \h </w:instrText>
      </w:r>
      <w:r>
        <w:rPr>
          <w:noProof/>
        </w:rPr>
      </w:r>
      <w:r>
        <w:rPr>
          <w:noProof/>
        </w:rPr>
        <w:fldChar w:fldCharType="separate"/>
      </w:r>
      <w:r>
        <w:rPr>
          <w:noProof/>
        </w:rPr>
        <w:t>87</w:t>
      </w:r>
      <w:r>
        <w:rPr>
          <w:noProof/>
        </w:rPr>
        <w:fldChar w:fldCharType="end"/>
      </w:r>
    </w:p>
    <w:p w14:paraId="3216082F" w14:textId="63D3A644" w:rsidR="00CA42B9" w:rsidRDefault="00CA42B9">
      <w:pPr>
        <w:pStyle w:val="TOC5"/>
        <w:rPr>
          <w:rFonts w:asciiTheme="minorHAnsi" w:eastAsiaTheme="minorEastAsia" w:hAnsiTheme="minorHAnsi" w:cstheme="minorBidi"/>
          <w:noProof/>
          <w:sz w:val="22"/>
          <w:szCs w:val="22"/>
          <w:lang w:eastAsia="en-GB"/>
        </w:rPr>
      </w:pPr>
      <w:r>
        <w:rPr>
          <w:noProof/>
          <w:lang w:eastAsia="zh-CN"/>
        </w:rPr>
        <w:t>11.5.1.3.3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_Toc130219111 \h </w:instrText>
      </w:r>
      <w:r>
        <w:rPr>
          <w:noProof/>
        </w:rPr>
      </w:r>
      <w:r>
        <w:rPr>
          <w:noProof/>
        </w:rPr>
        <w:fldChar w:fldCharType="separate"/>
      </w:r>
      <w:r>
        <w:rPr>
          <w:noProof/>
        </w:rPr>
        <w:t>88</w:t>
      </w:r>
      <w:r>
        <w:rPr>
          <w:noProof/>
        </w:rPr>
        <w:fldChar w:fldCharType="end"/>
      </w:r>
    </w:p>
    <w:p w14:paraId="1244AEF2" w14:textId="6A33800D" w:rsidR="00CA42B9" w:rsidRDefault="00CA42B9">
      <w:pPr>
        <w:pStyle w:val="TOC5"/>
        <w:rPr>
          <w:rFonts w:asciiTheme="minorHAnsi" w:eastAsiaTheme="minorEastAsia" w:hAnsiTheme="minorHAnsi" w:cstheme="minorBidi"/>
          <w:noProof/>
          <w:sz w:val="22"/>
          <w:szCs w:val="22"/>
          <w:lang w:eastAsia="en-GB"/>
        </w:rPr>
      </w:pPr>
      <w:r>
        <w:rPr>
          <w:noProof/>
          <w:lang w:eastAsia="zh-CN"/>
        </w:rPr>
        <w:t>11.5.1.3.4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_Toc130219112 \h </w:instrText>
      </w:r>
      <w:r>
        <w:rPr>
          <w:noProof/>
        </w:rPr>
      </w:r>
      <w:r>
        <w:rPr>
          <w:noProof/>
        </w:rPr>
        <w:fldChar w:fldCharType="separate"/>
      </w:r>
      <w:r>
        <w:rPr>
          <w:noProof/>
        </w:rPr>
        <w:t>88</w:t>
      </w:r>
      <w:r>
        <w:rPr>
          <w:noProof/>
        </w:rPr>
        <w:fldChar w:fldCharType="end"/>
      </w:r>
    </w:p>
    <w:p w14:paraId="6FF83268" w14:textId="5E785810" w:rsidR="00CA42B9" w:rsidRDefault="00CA42B9">
      <w:pPr>
        <w:pStyle w:val="TOC4"/>
        <w:rPr>
          <w:rFonts w:asciiTheme="minorHAnsi" w:eastAsiaTheme="minorEastAsia" w:hAnsiTheme="minorHAnsi" w:cstheme="minorBidi"/>
          <w:noProof/>
          <w:sz w:val="22"/>
          <w:szCs w:val="22"/>
          <w:lang w:eastAsia="en-GB"/>
        </w:rPr>
      </w:pPr>
      <w:r>
        <w:rPr>
          <w:noProof/>
          <w:lang w:eastAsia="zh-CN"/>
        </w:rPr>
        <w:t>11.5.1.4</w:t>
      </w:r>
      <w:r>
        <w:rPr>
          <w:rFonts w:asciiTheme="minorHAnsi" w:eastAsiaTheme="minorEastAsia" w:hAnsiTheme="minorHAnsi" w:cstheme="minorBidi"/>
          <w:noProof/>
          <w:sz w:val="22"/>
          <w:szCs w:val="22"/>
          <w:lang w:eastAsia="en-GB"/>
        </w:rPr>
        <w:tab/>
      </w:r>
      <w:r>
        <w:rPr>
          <w:noProof/>
          <w:lang w:eastAsia="zh-CN"/>
        </w:rPr>
        <w:t>addStream operation (M)</w:t>
      </w:r>
      <w:r>
        <w:rPr>
          <w:noProof/>
        </w:rPr>
        <w:tab/>
      </w:r>
      <w:r>
        <w:rPr>
          <w:noProof/>
        </w:rPr>
        <w:fldChar w:fldCharType="begin" w:fldLock="1"/>
      </w:r>
      <w:r>
        <w:rPr>
          <w:noProof/>
        </w:rPr>
        <w:instrText xml:space="preserve"> PAGEREF _Toc130219113 \h </w:instrText>
      </w:r>
      <w:r>
        <w:rPr>
          <w:noProof/>
        </w:rPr>
      </w:r>
      <w:r>
        <w:rPr>
          <w:noProof/>
        </w:rPr>
        <w:fldChar w:fldCharType="separate"/>
      </w:r>
      <w:r>
        <w:rPr>
          <w:noProof/>
        </w:rPr>
        <w:t>88</w:t>
      </w:r>
      <w:r>
        <w:rPr>
          <w:noProof/>
        </w:rPr>
        <w:fldChar w:fldCharType="end"/>
      </w:r>
    </w:p>
    <w:p w14:paraId="1FB2BE56" w14:textId="1D502383" w:rsidR="00CA42B9" w:rsidRDefault="00CA42B9">
      <w:pPr>
        <w:pStyle w:val="TOC5"/>
        <w:rPr>
          <w:rFonts w:asciiTheme="minorHAnsi" w:eastAsiaTheme="minorEastAsia" w:hAnsiTheme="minorHAnsi" w:cstheme="minorBidi"/>
          <w:noProof/>
          <w:sz w:val="22"/>
          <w:szCs w:val="22"/>
          <w:lang w:eastAsia="en-GB"/>
        </w:rPr>
      </w:pPr>
      <w:r>
        <w:rPr>
          <w:noProof/>
          <w:lang w:eastAsia="zh-CN"/>
        </w:rPr>
        <w:t>11.5.1.4.1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_Toc130219114 \h </w:instrText>
      </w:r>
      <w:r>
        <w:rPr>
          <w:noProof/>
        </w:rPr>
      </w:r>
      <w:r>
        <w:rPr>
          <w:noProof/>
        </w:rPr>
        <w:fldChar w:fldCharType="separate"/>
      </w:r>
      <w:r>
        <w:rPr>
          <w:noProof/>
        </w:rPr>
        <w:t>88</w:t>
      </w:r>
      <w:r>
        <w:rPr>
          <w:noProof/>
        </w:rPr>
        <w:fldChar w:fldCharType="end"/>
      </w:r>
    </w:p>
    <w:p w14:paraId="273CBB24" w14:textId="0D971DAE" w:rsidR="00CA42B9" w:rsidRDefault="00CA42B9">
      <w:pPr>
        <w:pStyle w:val="TOC5"/>
        <w:rPr>
          <w:rFonts w:asciiTheme="minorHAnsi" w:eastAsiaTheme="minorEastAsia" w:hAnsiTheme="minorHAnsi" w:cstheme="minorBidi"/>
          <w:noProof/>
          <w:sz w:val="22"/>
          <w:szCs w:val="22"/>
          <w:lang w:eastAsia="en-GB"/>
        </w:rPr>
      </w:pPr>
      <w:r>
        <w:rPr>
          <w:noProof/>
          <w:lang w:eastAsia="zh-CN"/>
        </w:rPr>
        <w:t>11.5.1.4.2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_Toc130219115 \h </w:instrText>
      </w:r>
      <w:r>
        <w:rPr>
          <w:noProof/>
        </w:rPr>
      </w:r>
      <w:r>
        <w:rPr>
          <w:noProof/>
        </w:rPr>
        <w:fldChar w:fldCharType="separate"/>
      </w:r>
      <w:r>
        <w:rPr>
          <w:noProof/>
        </w:rPr>
        <w:t>89</w:t>
      </w:r>
      <w:r>
        <w:rPr>
          <w:noProof/>
        </w:rPr>
        <w:fldChar w:fldCharType="end"/>
      </w:r>
    </w:p>
    <w:p w14:paraId="5FE41C02" w14:textId="0724A54B" w:rsidR="00CA42B9" w:rsidRDefault="00CA42B9">
      <w:pPr>
        <w:pStyle w:val="TOC5"/>
        <w:rPr>
          <w:rFonts w:asciiTheme="minorHAnsi" w:eastAsiaTheme="minorEastAsia" w:hAnsiTheme="minorHAnsi" w:cstheme="minorBidi"/>
          <w:noProof/>
          <w:sz w:val="22"/>
          <w:szCs w:val="22"/>
          <w:lang w:eastAsia="en-GB"/>
        </w:rPr>
      </w:pPr>
      <w:r>
        <w:rPr>
          <w:noProof/>
          <w:lang w:eastAsia="zh-CN"/>
        </w:rPr>
        <w:t>11.5.1.4.3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_Toc130219116 \h </w:instrText>
      </w:r>
      <w:r>
        <w:rPr>
          <w:noProof/>
        </w:rPr>
      </w:r>
      <w:r>
        <w:rPr>
          <w:noProof/>
        </w:rPr>
        <w:fldChar w:fldCharType="separate"/>
      </w:r>
      <w:r>
        <w:rPr>
          <w:noProof/>
        </w:rPr>
        <w:t>90</w:t>
      </w:r>
      <w:r>
        <w:rPr>
          <w:noProof/>
        </w:rPr>
        <w:fldChar w:fldCharType="end"/>
      </w:r>
    </w:p>
    <w:p w14:paraId="4D1360F4" w14:textId="1E02A32B" w:rsidR="00CA42B9" w:rsidRDefault="00CA42B9">
      <w:pPr>
        <w:pStyle w:val="TOC5"/>
        <w:rPr>
          <w:rFonts w:asciiTheme="minorHAnsi" w:eastAsiaTheme="minorEastAsia" w:hAnsiTheme="minorHAnsi" w:cstheme="minorBidi"/>
          <w:noProof/>
          <w:sz w:val="22"/>
          <w:szCs w:val="22"/>
          <w:lang w:eastAsia="en-GB"/>
        </w:rPr>
      </w:pPr>
      <w:r>
        <w:rPr>
          <w:noProof/>
          <w:lang w:eastAsia="zh-CN"/>
        </w:rPr>
        <w:t>11.5.1.4.4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_Toc130219117 \h </w:instrText>
      </w:r>
      <w:r>
        <w:rPr>
          <w:noProof/>
        </w:rPr>
      </w:r>
      <w:r>
        <w:rPr>
          <w:noProof/>
        </w:rPr>
        <w:fldChar w:fldCharType="separate"/>
      </w:r>
      <w:r>
        <w:rPr>
          <w:noProof/>
        </w:rPr>
        <w:t>90</w:t>
      </w:r>
      <w:r>
        <w:rPr>
          <w:noProof/>
        </w:rPr>
        <w:fldChar w:fldCharType="end"/>
      </w:r>
    </w:p>
    <w:p w14:paraId="7B7B3D84" w14:textId="0C35EFB4" w:rsidR="00CA42B9" w:rsidRDefault="00CA42B9">
      <w:pPr>
        <w:pStyle w:val="TOC4"/>
        <w:rPr>
          <w:rFonts w:asciiTheme="minorHAnsi" w:eastAsiaTheme="minorEastAsia" w:hAnsiTheme="minorHAnsi" w:cstheme="minorBidi"/>
          <w:noProof/>
          <w:sz w:val="22"/>
          <w:szCs w:val="22"/>
          <w:lang w:eastAsia="en-GB"/>
        </w:rPr>
      </w:pPr>
      <w:r>
        <w:rPr>
          <w:noProof/>
          <w:lang w:eastAsia="zh-CN"/>
        </w:rPr>
        <w:t>11.5.1.5</w:t>
      </w:r>
      <w:r>
        <w:rPr>
          <w:rFonts w:asciiTheme="minorHAnsi" w:eastAsiaTheme="minorEastAsia" w:hAnsiTheme="minorHAnsi" w:cstheme="minorBidi"/>
          <w:noProof/>
          <w:sz w:val="22"/>
          <w:szCs w:val="22"/>
          <w:lang w:eastAsia="en-GB"/>
        </w:rPr>
        <w:tab/>
      </w:r>
      <w:r>
        <w:rPr>
          <w:noProof/>
          <w:lang w:eastAsia="zh-CN"/>
        </w:rPr>
        <w:t>deleteStream operation (M)</w:t>
      </w:r>
      <w:r>
        <w:rPr>
          <w:noProof/>
        </w:rPr>
        <w:tab/>
      </w:r>
      <w:r>
        <w:rPr>
          <w:noProof/>
        </w:rPr>
        <w:fldChar w:fldCharType="begin" w:fldLock="1"/>
      </w:r>
      <w:r>
        <w:rPr>
          <w:noProof/>
        </w:rPr>
        <w:instrText xml:space="preserve"> PAGEREF _Toc130219118 \h </w:instrText>
      </w:r>
      <w:r>
        <w:rPr>
          <w:noProof/>
        </w:rPr>
      </w:r>
      <w:r>
        <w:rPr>
          <w:noProof/>
        </w:rPr>
        <w:fldChar w:fldCharType="separate"/>
      </w:r>
      <w:r>
        <w:rPr>
          <w:noProof/>
        </w:rPr>
        <w:t>91</w:t>
      </w:r>
      <w:r>
        <w:rPr>
          <w:noProof/>
        </w:rPr>
        <w:fldChar w:fldCharType="end"/>
      </w:r>
    </w:p>
    <w:p w14:paraId="41F3D8BB" w14:textId="0D494213" w:rsidR="00CA42B9" w:rsidRDefault="00CA42B9">
      <w:pPr>
        <w:pStyle w:val="TOC5"/>
        <w:rPr>
          <w:rFonts w:asciiTheme="minorHAnsi" w:eastAsiaTheme="minorEastAsia" w:hAnsiTheme="minorHAnsi" w:cstheme="minorBidi"/>
          <w:noProof/>
          <w:sz w:val="22"/>
          <w:szCs w:val="22"/>
          <w:lang w:eastAsia="en-GB"/>
        </w:rPr>
      </w:pPr>
      <w:r>
        <w:rPr>
          <w:noProof/>
          <w:lang w:eastAsia="zh-CN"/>
        </w:rPr>
        <w:t>11.5.1.5.1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_Toc130219119 \h </w:instrText>
      </w:r>
      <w:r>
        <w:rPr>
          <w:noProof/>
        </w:rPr>
      </w:r>
      <w:r>
        <w:rPr>
          <w:noProof/>
        </w:rPr>
        <w:fldChar w:fldCharType="separate"/>
      </w:r>
      <w:r>
        <w:rPr>
          <w:noProof/>
        </w:rPr>
        <w:t>91</w:t>
      </w:r>
      <w:r>
        <w:rPr>
          <w:noProof/>
        </w:rPr>
        <w:fldChar w:fldCharType="end"/>
      </w:r>
    </w:p>
    <w:p w14:paraId="42CE4770" w14:textId="77C8A06E" w:rsidR="00CA42B9" w:rsidRDefault="00CA42B9">
      <w:pPr>
        <w:pStyle w:val="TOC5"/>
        <w:rPr>
          <w:rFonts w:asciiTheme="minorHAnsi" w:eastAsiaTheme="minorEastAsia" w:hAnsiTheme="minorHAnsi" w:cstheme="minorBidi"/>
          <w:noProof/>
          <w:sz w:val="22"/>
          <w:szCs w:val="22"/>
          <w:lang w:eastAsia="en-GB"/>
        </w:rPr>
      </w:pPr>
      <w:r>
        <w:rPr>
          <w:noProof/>
          <w:lang w:eastAsia="zh-CN"/>
        </w:rPr>
        <w:t>11.5.1.5.2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_Toc130219120 \h </w:instrText>
      </w:r>
      <w:r>
        <w:rPr>
          <w:noProof/>
        </w:rPr>
      </w:r>
      <w:r>
        <w:rPr>
          <w:noProof/>
        </w:rPr>
        <w:fldChar w:fldCharType="separate"/>
      </w:r>
      <w:r>
        <w:rPr>
          <w:noProof/>
        </w:rPr>
        <w:t>91</w:t>
      </w:r>
      <w:r>
        <w:rPr>
          <w:noProof/>
        </w:rPr>
        <w:fldChar w:fldCharType="end"/>
      </w:r>
    </w:p>
    <w:p w14:paraId="7E9774CB" w14:textId="7EEBAE99" w:rsidR="00CA42B9" w:rsidRDefault="00CA42B9">
      <w:pPr>
        <w:pStyle w:val="TOC5"/>
        <w:rPr>
          <w:rFonts w:asciiTheme="minorHAnsi" w:eastAsiaTheme="minorEastAsia" w:hAnsiTheme="minorHAnsi" w:cstheme="minorBidi"/>
          <w:noProof/>
          <w:sz w:val="22"/>
          <w:szCs w:val="22"/>
          <w:lang w:eastAsia="en-GB"/>
        </w:rPr>
      </w:pPr>
      <w:r>
        <w:rPr>
          <w:noProof/>
          <w:lang w:eastAsia="zh-CN"/>
        </w:rPr>
        <w:t>11.5.1.5.3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_Toc130219121 \h </w:instrText>
      </w:r>
      <w:r>
        <w:rPr>
          <w:noProof/>
        </w:rPr>
      </w:r>
      <w:r>
        <w:rPr>
          <w:noProof/>
        </w:rPr>
        <w:fldChar w:fldCharType="separate"/>
      </w:r>
      <w:r>
        <w:rPr>
          <w:noProof/>
        </w:rPr>
        <w:t>91</w:t>
      </w:r>
      <w:r>
        <w:rPr>
          <w:noProof/>
        </w:rPr>
        <w:fldChar w:fldCharType="end"/>
      </w:r>
    </w:p>
    <w:p w14:paraId="1368792C" w14:textId="788D73E6" w:rsidR="00CA42B9" w:rsidRDefault="00CA42B9">
      <w:pPr>
        <w:pStyle w:val="TOC5"/>
        <w:rPr>
          <w:rFonts w:asciiTheme="minorHAnsi" w:eastAsiaTheme="minorEastAsia" w:hAnsiTheme="minorHAnsi" w:cstheme="minorBidi"/>
          <w:noProof/>
          <w:sz w:val="22"/>
          <w:szCs w:val="22"/>
          <w:lang w:eastAsia="en-GB"/>
        </w:rPr>
      </w:pPr>
      <w:r>
        <w:rPr>
          <w:noProof/>
          <w:lang w:eastAsia="zh-CN"/>
        </w:rPr>
        <w:t>11.5.1.5.4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_Toc130219122 \h </w:instrText>
      </w:r>
      <w:r>
        <w:rPr>
          <w:noProof/>
        </w:rPr>
      </w:r>
      <w:r>
        <w:rPr>
          <w:noProof/>
        </w:rPr>
        <w:fldChar w:fldCharType="separate"/>
      </w:r>
      <w:r>
        <w:rPr>
          <w:noProof/>
        </w:rPr>
        <w:t>91</w:t>
      </w:r>
      <w:r>
        <w:rPr>
          <w:noProof/>
        </w:rPr>
        <w:fldChar w:fldCharType="end"/>
      </w:r>
    </w:p>
    <w:p w14:paraId="29FD5657" w14:textId="562886BD" w:rsidR="00CA42B9" w:rsidRDefault="00CA42B9">
      <w:pPr>
        <w:pStyle w:val="TOC4"/>
        <w:rPr>
          <w:rFonts w:asciiTheme="minorHAnsi" w:eastAsiaTheme="minorEastAsia" w:hAnsiTheme="minorHAnsi" w:cstheme="minorBidi"/>
          <w:noProof/>
          <w:sz w:val="22"/>
          <w:szCs w:val="22"/>
          <w:lang w:eastAsia="en-GB"/>
        </w:rPr>
      </w:pPr>
      <w:r>
        <w:rPr>
          <w:noProof/>
          <w:lang w:eastAsia="zh-CN"/>
        </w:rPr>
        <w:t>11.5.1.6</w:t>
      </w:r>
      <w:r>
        <w:rPr>
          <w:rFonts w:asciiTheme="minorHAnsi" w:eastAsiaTheme="minorEastAsia" w:hAnsiTheme="minorHAnsi" w:cstheme="minorBidi"/>
          <w:noProof/>
          <w:sz w:val="22"/>
          <w:szCs w:val="22"/>
          <w:lang w:eastAsia="en-GB"/>
        </w:rPr>
        <w:tab/>
      </w:r>
      <w:r>
        <w:rPr>
          <w:noProof/>
          <w:lang w:eastAsia="zh-CN"/>
        </w:rPr>
        <w:t>getConnectionInfo operation (M)</w:t>
      </w:r>
      <w:r>
        <w:rPr>
          <w:noProof/>
        </w:rPr>
        <w:tab/>
      </w:r>
      <w:r>
        <w:rPr>
          <w:noProof/>
        </w:rPr>
        <w:fldChar w:fldCharType="begin" w:fldLock="1"/>
      </w:r>
      <w:r>
        <w:rPr>
          <w:noProof/>
        </w:rPr>
        <w:instrText xml:space="preserve"> PAGEREF _Toc130219123 \h </w:instrText>
      </w:r>
      <w:r>
        <w:rPr>
          <w:noProof/>
        </w:rPr>
      </w:r>
      <w:r>
        <w:rPr>
          <w:noProof/>
        </w:rPr>
        <w:fldChar w:fldCharType="separate"/>
      </w:r>
      <w:r>
        <w:rPr>
          <w:noProof/>
        </w:rPr>
        <w:t>91</w:t>
      </w:r>
      <w:r>
        <w:rPr>
          <w:noProof/>
        </w:rPr>
        <w:fldChar w:fldCharType="end"/>
      </w:r>
    </w:p>
    <w:p w14:paraId="76E61AC6" w14:textId="69F4DECA" w:rsidR="00CA42B9" w:rsidRDefault="00CA42B9">
      <w:pPr>
        <w:pStyle w:val="TOC5"/>
        <w:rPr>
          <w:rFonts w:asciiTheme="minorHAnsi" w:eastAsiaTheme="minorEastAsia" w:hAnsiTheme="minorHAnsi" w:cstheme="minorBidi"/>
          <w:noProof/>
          <w:sz w:val="22"/>
          <w:szCs w:val="22"/>
          <w:lang w:eastAsia="en-GB"/>
        </w:rPr>
      </w:pPr>
      <w:r>
        <w:rPr>
          <w:noProof/>
          <w:lang w:eastAsia="zh-CN"/>
        </w:rPr>
        <w:t>11.5.1.6.1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_Toc130219124 \h </w:instrText>
      </w:r>
      <w:r>
        <w:rPr>
          <w:noProof/>
        </w:rPr>
      </w:r>
      <w:r>
        <w:rPr>
          <w:noProof/>
        </w:rPr>
        <w:fldChar w:fldCharType="separate"/>
      </w:r>
      <w:r>
        <w:rPr>
          <w:noProof/>
        </w:rPr>
        <w:t>91</w:t>
      </w:r>
      <w:r>
        <w:rPr>
          <w:noProof/>
        </w:rPr>
        <w:fldChar w:fldCharType="end"/>
      </w:r>
    </w:p>
    <w:p w14:paraId="749E0F98" w14:textId="3A071FB3" w:rsidR="00CA42B9" w:rsidRDefault="00CA42B9">
      <w:pPr>
        <w:pStyle w:val="TOC5"/>
        <w:rPr>
          <w:rFonts w:asciiTheme="minorHAnsi" w:eastAsiaTheme="minorEastAsia" w:hAnsiTheme="minorHAnsi" w:cstheme="minorBidi"/>
          <w:noProof/>
          <w:sz w:val="22"/>
          <w:szCs w:val="22"/>
          <w:lang w:eastAsia="en-GB"/>
        </w:rPr>
      </w:pPr>
      <w:r>
        <w:rPr>
          <w:noProof/>
          <w:lang w:eastAsia="zh-CN"/>
        </w:rPr>
        <w:t>11.5.1.6.2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_Toc130219125 \h </w:instrText>
      </w:r>
      <w:r>
        <w:rPr>
          <w:noProof/>
        </w:rPr>
      </w:r>
      <w:r>
        <w:rPr>
          <w:noProof/>
        </w:rPr>
        <w:fldChar w:fldCharType="separate"/>
      </w:r>
      <w:r>
        <w:rPr>
          <w:noProof/>
        </w:rPr>
        <w:t>91</w:t>
      </w:r>
      <w:r>
        <w:rPr>
          <w:noProof/>
        </w:rPr>
        <w:fldChar w:fldCharType="end"/>
      </w:r>
    </w:p>
    <w:p w14:paraId="6EC9292F" w14:textId="6A0B68C5" w:rsidR="00CA42B9" w:rsidRDefault="00CA42B9">
      <w:pPr>
        <w:pStyle w:val="TOC5"/>
        <w:rPr>
          <w:rFonts w:asciiTheme="minorHAnsi" w:eastAsiaTheme="minorEastAsia" w:hAnsiTheme="minorHAnsi" w:cstheme="minorBidi"/>
          <w:noProof/>
          <w:sz w:val="22"/>
          <w:szCs w:val="22"/>
          <w:lang w:eastAsia="en-GB"/>
        </w:rPr>
      </w:pPr>
      <w:r>
        <w:rPr>
          <w:noProof/>
          <w:lang w:eastAsia="zh-CN"/>
        </w:rPr>
        <w:t>11.5.1.6.3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_Toc130219126 \h </w:instrText>
      </w:r>
      <w:r>
        <w:rPr>
          <w:noProof/>
        </w:rPr>
      </w:r>
      <w:r>
        <w:rPr>
          <w:noProof/>
        </w:rPr>
        <w:fldChar w:fldCharType="separate"/>
      </w:r>
      <w:r>
        <w:rPr>
          <w:noProof/>
        </w:rPr>
        <w:t>92</w:t>
      </w:r>
      <w:r>
        <w:rPr>
          <w:noProof/>
        </w:rPr>
        <w:fldChar w:fldCharType="end"/>
      </w:r>
    </w:p>
    <w:p w14:paraId="363DF0BA" w14:textId="2F091375" w:rsidR="00CA42B9" w:rsidRDefault="00CA42B9">
      <w:pPr>
        <w:pStyle w:val="TOC5"/>
        <w:rPr>
          <w:rFonts w:asciiTheme="minorHAnsi" w:eastAsiaTheme="minorEastAsia" w:hAnsiTheme="minorHAnsi" w:cstheme="minorBidi"/>
          <w:noProof/>
          <w:sz w:val="22"/>
          <w:szCs w:val="22"/>
          <w:lang w:eastAsia="en-GB"/>
        </w:rPr>
      </w:pPr>
      <w:r>
        <w:rPr>
          <w:noProof/>
          <w:lang w:eastAsia="zh-CN"/>
        </w:rPr>
        <w:t>11.5.1.6.4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_Toc130219127 \h </w:instrText>
      </w:r>
      <w:r>
        <w:rPr>
          <w:noProof/>
        </w:rPr>
      </w:r>
      <w:r>
        <w:rPr>
          <w:noProof/>
        </w:rPr>
        <w:fldChar w:fldCharType="separate"/>
      </w:r>
      <w:r>
        <w:rPr>
          <w:noProof/>
        </w:rPr>
        <w:t>92</w:t>
      </w:r>
      <w:r>
        <w:rPr>
          <w:noProof/>
        </w:rPr>
        <w:fldChar w:fldCharType="end"/>
      </w:r>
    </w:p>
    <w:p w14:paraId="0148E4C5" w14:textId="1CAC3B89" w:rsidR="00CA42B9" w:rsidRDefault="00CA42B9">
      <w:pPr>
        <w:pStyle w:val="TOC4"/>
        <w:rPr>
          <w:rFonts w:asciiTheme="minorHAnsi" w:eastAsiaTheme="minorEastAsia" w:hAnsiTheme="minorHAnsi" w:cstheme="minorBidi"/>
          <w:noProof/>
          <w:sz w:val="22"/>
          <w:szCs w:val="22"/>
          <w:lang w:eastAsia="en-GB"/>
        </w:rPr>
      </w:pPr>
      <w:r>
        <w:rPr>
          <w:noProof/>
          <w:lang w:eastAsia="zh-CN"/>
        </w:rPr>
        <w:t>11.5.1.7</w:t>
      </w:r>
      <w:r>
        <w:rPr>
          <w:rFonts w:asciiTheme="minorHAnsi" w:eastAsiaTheme="minorEastAsia" w:hAnsiTheme="minorHAnsi" w:cstheme="minorBidi"/>
          <w:noProof/>
          <w:sz w:val="22"/>
          <w:szCs w:val="22"/>
          <w:lang w:eastAsia="en-GB"/>
        </w:rPr>
        <w:tab/>
      </w:r>
      <w:r>
        <w:rPr>
          <w:noProof/>
          <w:lang w:eastAsia="zh-CN"/>
        </w:rPr>
        <w:t>getStreamInfo operation (M)</w:t>
      </w:r>
      <w:r>
        <w:rPr>
          <w:noProof/>
        </w:rPr>
        <w:tab/>
      </w:r>
      <w:r>
        <w:rPr>
          <w:noProof/>
        </w:rPr>
        <w:fldChar w:fldCharType="begin" w:fldLock="1"/>
      </w:r>
      <w:r>
        <w:rPr>
          <w:noProof/>
        </w:rPr>
        <w:instrText xml:space="preserve"> PAGEREF _Toc130219128 \h </w:instrText>
      </w:r>
      <w:r>
        <w:rPr>
          <w:noProof/>
        </w:rPr>
      </w:r>
      <w:r>
        <w:rPr>
          <w:noProof/>
        </w:rPr>
        <w:fldChar w:fldCharType="separate"/>
      </w:r>
      <w:r>
        <w:rPr>
          <w:noProof/>
        </w:rPr>
        <w:t>92</w:t>
      </w:r>
      <w:r>
        <w:rPr>
          <w:noProof/>
        </w:rPr>
        <w:fldChar w:fldCharType="end"/>
      </w:r>
    </w:p>
    <w:p w14:paraId="647CFAD5" w14:textId="0A02411D" w:rsidR="00CA42B9" w:rsidRDefault="00CA42B9">
      <w:pPr>
        <w:pStyle w:val="TOC5"/>
        <w:rPr>
          <w:rFonts w:asciiTheme="minorHAnsi" w:eastAsiaTheme="minorEastAsia" w:hAnsiTheme="minorHAnsi" w:cstheme="minorBidi"/>
          <w:noProof/>
          <w:sz w:val="22"/>
          <w:szCs w:val="22"/>
          <w:lang w:eastAsia="en-GB"/>
        </w:rPr>
      </w:pPr>
      <w:r>
        <w:rPr>
          <w:noProof/>
          <w:lang w:eastAsia="zh-CN"/>
        </w:rPr>
        <w:t>11.5.1.7.1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_Toc130219129 \h </w:instrText>
      </w:r>
      <w:r>
        <w:rPr>
          <w:noProof/>
        </w:rPr>
      </w:r>
      <w:r>
        <w:rPr>
          <w:noProof/>
        </w:rPr>
        <w:fldChar w:fldCharType="separate"/>
      </w:r>
      <w:r>
        <w:rPr>
          <w:noProof/>
        </w:rPr>
        <w:t>92</w:t>
      </w:r>
      <w:r>
        <w:rPr>
          <w:noProof/>
        </w:rPr>
        <w:fldChar w:fldCharType="end"/>
      </w:r>
    </w:p>
    <w:p w14:paraId="29AFB019" w14:textId="5C1C2F05" w:rsidR="00CA42B9" w:rsidRDefault="00CA42B9">
      <w:pPr>
        <w:pStyle w:val="TOC5"/>
        <w:rPr>
          <w:rFonts w:asciiTheme="minorHAnsi" w:eastAsiaTheme="minorEastAsia" w:hAnsiTheme="minorHAnsi" w:cstheme="minorBidi"/>
          <w:noProof/>
          <w:sz w:val="22"/>
          <w:szCs w:val="22"/>
          <w:lang w:eastAsia="en-GB"/>
        </w:rPr>
      </w:pPr>
      <w:r>
        <w:rPr>
          <w:noProof/>
          <w:lang w:eastAsia="zh-CN"/>
        </w:rPr>
        <w:t>11.5.1.7.2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_Toc130219130 \h </w:instrText>
      </w:r>
      <w:r>
        <w:rPr>
          <w:noProof/>
        </w:rPr>
      </w:r>
      <w:r>
        <w:rPr>
          <w:noProof/>
        </w:rPr>
        <w:fldChar w:fldCharType="separate"/>
      </w:r>
      <w:r>
        <w:rPr>
          <w:noProof/>
        </w:rPr>
        <w:t>92</w:t>
      </w:r>
      <w:r>
        <w:rPr>
          <w:noProof/>
        </w:rPr>
        <w:fldChar w:fldCharType="end"/>
      </w:r>
    </w:p>
    <w:p w14:paraId="5403718B" w14:textId="575E7889" w:rsidR="00CA42B9" w:rsidRDefault="00CA42B9">
      <w:pPr>
        <w:pStyle w:val="TOC5"/>
        <w:rPr>
          <w:rFonts w:asciiTheme="minorHAnsi" w:eastAsiaTheme="minorEastAsia" w:hAnsiTheme="minorHAnsi" w:cstheme="minorBidi"/>
          <w:noProof/>
          <w:sz w:val="22"/>
          <w:szCs w:val="22"/>
          <w:lang w:eastAsia="en-GB"/>
        </w:rPr>
      </w:pPr>
      <w:r>
        <w:rPr>
          <w:noProof/>
          <w:lang w:eastAsia="zh-CN"/>
        </w:rPr>
        <w:t>11.5.1.7.3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_Toc130219131 \h </w:instrText>
      </w:r>
      <w:r>
        <w:rPr>
          <w:noProof/>
        </w:rPr>
      </w:r>
      <w:r>
        <w:rPr>
          <w:noProof/>
        </w:rPr>
        <w:fldChar w:fldCharType="separate"/>
      </w:r>
      <w:r>
        <w:rPr>
          <w:noProof/>
        </w:rPr>
        <w:t>93</w:t>
      </w:r>
      <w:r>
        <w:rPr>
          <w:noProof/>
        </w:rPr>
        <w:fldChar w:fldCharType="end"/>
      </w:r>
    </w:p>
    <w:p w14:paraId="2327BFC2" w14:textId="7AA8720E" w:rsidR="00CA42B9" w:rsidRDefault="00CA42B9">
      <w:pPr>
        <w:pStyle w:val="TOC5"/>
        <w:rPr>
          <w:rFonts w:asciiTheme="minorHAnsi" w:eastAsiaTheme="minorEastAsia" w:hAnsiTheme="minorHAnsi" w:cstheme="minorBidi"/>
          <w:noProof/>
          <w:sz w:val="22"/>
          <w:szCs w:val="22"/>
          <w:lang w:eastAsia="en-GB"/>
        </w:rPr>
      </w:pPr>
      <w:r>
        <w:rPr>
          <w:noProof/>
          <w:lang w:eastAsia="zh-CN"/>
        </w:rPr>
        <w:t>11.5.1.7.4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_Toc130219132 \h </w:instrText>
      </w:r>
      <w:r>
        <w:rPr>
          <w:noProof/>
        </w:rPr>
      </w:r>
      <w:r>
        <w:rPr>
          <w:noProof/>
        </w:rPr>
        <w:fldChar w:fldCharType="separate"/>
      </w:r>
      <w:r>
        <w:rPr>
          <w:noProof/>
        </w:rPr>
        <w:t>94</w:t>
      </w:r>
      <w:r>
        <w:rPr>
          <w:noProof/>
        </w:rPr>
        <w:fldChar w:fldCharType="end"/>
      </w:r>
    </w:p>
    <w:p w14:paraId="46F43C49" w14:textId="51F8834F" w:rsidR="00CA42B9" w:rsidRDefault="00CA42B9">
      <w:pPr>
        <w:pStyle w:val="TOC2"/>
        <w:rPr>
          <w:rFonts w:asciiTheme="minorHAnsi" w:eastAsiaTheme="minorEastAsia" w:hAnsiTheme="minorHAnsi" w:cstheme="minorBidi"/>
          <w:noProof/>
          <w:sz w:val="22"/>
          <w:szCs w:val="22"/>
          <w:lang w:eastAsia="en-GB"/>
        </w:rPr>
      </w:pPr>
      <w:r>
        <w:rPr>
          <w:noProof/>
          <w:lang w:eastAsia="zh-CN"/>
        </w:rPr>
        <w:t>11.6</w:t>
      </w:r>
      <w:r>
        <w:rPr>
          <w:rFonts w:asciiTheme="minorHAnsi" w:eastAsiaTheme="minorEastAsia" w:hAnsiTheme="minorHAnsi" w:cstheme="minorBidi"/>
          <w:noProof/>
          <w:sz w:val="22"/>
          <w:szCs w:val="22"/>
          <w:lang w:eastAsia="en-GB"/>
        </w:rPr>
        <w:tab/>
      </w:r>
      <w:r>
        <w:rPr>
          <w:noProof/>
          <w:lang w:eastAsia="zh-CN"/>
        </w:rPr>
        <w:t>File data reporting service</w:t>
      </w:r>
      <w:r>
        <w:rPr>
          <w:noProof/>
        </w:rPr>
        <w:tab/>
      </w:r>
      <w:r>
        <w:rPr>
          <w:noProof/>
        </w:rPr>
        <w:fldChar w:fldCharType="begin" w:fldLock="1"/>
      </w:r>
      <w:r>
        <w:rPr>
          <w:noProof/>
        </w:rPr>
        <w:instrText xml:space="preserve"> PAGEREF _Toc130219133 \h </w:instrText>
      </w:r>
      <w:r>
        <w:rPr>
          <w:noProof/>
        </w:rPr>
      </w:r>
      <w:r>
        <w:rPr>
          <w:noProof/>
        </w:rPr>
        <w:fldChar w:fldCharType="separate"/>
      </w:r>
      <w:r>
        <w:rPr>
          <w:noProof/>
        </w:rPr>
        <w:t>94</w:t>
      </w:r>
      <w:r>
        <w:rPr>
          <w:noProof/>
        </w:rPr>
        <w:fldChar w:fldCharType="end"/>
      </w:r>
    </w:p>
    <w:p w14:paraId="22B988F3" w14:textId="3BCE2A89" w:rsidR="00CA42B9" w:rsidRDefault="00CA42B9">
      <w:pPr>
        <w:pStyle w:val="TOC3"/>
        <w:rPr>
          <w:rFonts w:asciiTheme="minorHAnsi" w:eastAsiaTheme="minorEastAsia" w:hAnsiTheme="minorHAnsi" w:cstheme="minorBidi"/>
          <w:noProof/>
          <w:sz w:val="22"/>
          <w:szCs w:val="22"/>
          <w:lang w:eastAsia="en-GB"/>
        </w:rPr>
      </w:pPr>
      <w:r>
        <w:rPr>
          <w:noProof/>
          <w:lang w:eastAsia="zh-CN"/>
        </w:rPr>
        <w:t>11.6.1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_Toc130219134 \h </w:instrText>
      </w:r>
      <w:r>
        <w:rPr>
          <w:noProof/>
        </w:rPr>
      </w:r>
      <w:r>
        <w:rPr>
          <w:noProof/>
        </w:rPr>
        <w:fldChar w:fldCharType="separate"/>
      </w:r>
      <w:r>
        <w:rPr>
          <w:noProof/>
        </w:rPr>
        <w:t>94</w:t>
      </w:r>
      <w:r>
        <w:rPr>
          <w:noProof/>
        </w:rPr>
        <w:fldChar w:fldCharType="end"/>
      </w:r>
    </w:p>
    <w:p w14:paraId="42C7903E" w14:textId="1901AAF3" w:rsidR="00CA42B9" w:rsidRDefault="00CA42B9">
      <w:pPr>
        <w:pStyle w:val="TOC4"/>
        <w:rPr>
          <w:rFonts w:asciiTheme="minorHAnsi" w:eastAsiaTheme="minorEastAsia" w:hAnsiTheme="minorHAnsi" w:cstheme="minorBidi"/>
          <w:noProof/>
          <w:sz w:val="22"/>
          <w:szCs w:val="22"/>
          <w:lang w:eastAsia="en-GB"/>
        </w:rPr>
      </w:pPr>
      <w:r>
        <w:rPr>
          <w:noProof/>
        </w:rPr>
        <w:t>11.6.1.1</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notifyFileReady</w:t>
      </w:r>
      <w:r>
        <w:rPr>
          <w:noProof/>
        </w:rPr>
        <w:tab/>
      </w:r>
      <w:r>
        <w:rPr>
          <w:noProof/>
        </w:rPr>
        <w:fldChar w:fldCharType="begin" w:fldLock="1"/>
      </w:r>
      <w:r>
        <w:rPr>
          <w:noProof/>
        </w:rPr>
        <w:instrText xml:space="preserve"> PAGEREF _Toc130219135 \h </w:instrText>
      </w:r>
      <w:r>
        <w:rPr>
          <w:noProof/>
        </w:rPr>
      </w:r>
      <w:r>
        <w:rPr>
          <w:noProof/>
        </w:rPr>
        <w:fldChar w:fldCharType="separate"/>
      </w:r>
      <w:r>
        <w:rPr>
          <w:noProof/>
        </w:rPr>
        <w:t>94</w:t>
      </w:r>
      <w:r>
        <w:rPr>
          <w:noProof/>
        </w:rPr>
        <w:fldChar w:fldCharType="end"/>
      </w:r>
    </w:p>
    <w:p w14:paraId="7CF57CAD" w14:textId="205849DC" w:rsidR="00CA42B9" w:rsidRDefault="00CA42B9">
      <w:pPr>
        <w:pStyle w:val="TOC5"/>
        <w:rPr>
          <w:rFonts w:asciiTheme="minorHAnsi" w:eastAsiaTheme="minorEastAsia" w:hAnsiTheme="minorHAnsi" w:cstheme="minorBidi"/>
          <w:noProof/>
          <w:sz w:val="22"/>
          <w:szCs w:val="22"/>
          <w:lang w:eastAsia="en-GB"/>
        </w:rPr>
      </w:pPr>
      <w:r>
        <w:rPr>
          <w:noProof/>
        </w:rPr>
        <w:t>11.6.1.1.1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_Toc130219136 \h </w:instrText>
      </w:r>
      <w:r>
        <w:rPr>
          <w:noProof/>
        </w:rPr>
      </w:r>
      <w:r>
        <w:rPr>
          <w:noProof/>
        </w:rPr>
        <w:fldChar w:fldCharType="separate"/>
      </w:r>
      <w:r>
        <w:rPr>
          <w:noProof/>
        </w:rPr>
        <w:t>94</w:t>
      </w:r>
      <w:r>
        <w:rPr>
          <w:noProof/>
        </w:rPr>
        <w:fldChar w:fldCharType="end"/>
      </w:r>
    </w:p>
    <w:p w14:paraId="70BCF719" w14:textId="228A1E6F" w:rsidR="00CA42B9" w:rsidRDefault="00CA42B9">
      <w:pPr>
        <w:pStyle w:val="TOC5"/>
        <w:rPr>
          <w:rFonts w:asciiTheme="minorHAnsi" w:eastAsiaTheme="minorEastAsia" w:hAnsiTheme="minorHAnsi" w:cstheme="minorBidi"/>
          <w:noProof/>
          <w:sz w:val="22"/>
          <w:szCs w:val="22"/>
          <w:lang w:eastAsia="en-GB"/>
        </w:rPr>
      </w:pPr>
      <w:r w:rsidRPr="008E7523">
        <w:rPr>
          <w:noProof/>
          <w:lang w:val="fr-FR"/>
        </w:rPr>
        <w:t>11.6.1.1.2</w:t>
      </w:r>
      <w:r>
        <w:rPr>
          <w:rFonts w:asciiTheme="minorHAnsi" w:eastAsiaTheme="minorEastAsia" w:hAnsiTheme="minorHAnsi" w:cstheme="minorBidi"/>
          <w:noProof/>
          <w:sz w:val="22"/>
          <w:szCs w:val="22"/>
          <w:lang w:eastAsia="en-GB"/>
        </w:rPr>
        <w:tab/>
      </w:r>
      <w:r w:rsidRPr="008E7523">
        <w:rPr>
          <w:noProof/>
          <w:lang w:val="en-US"/>
        </w:rPr>
        <w:t>Input parameters</w:t>
      </w:r>
      <w:r>
        <w:rPr>
          <w:noProof/>
        </w:rPr>
        <w:tab/>
      </w:r>
      <w:r>
        <w:rPr>
          <w:noProof/>
        </w:rPr>
        <w:fldChar w:fldCharType="begin" w:fldLock="1"/>
      </w:r>
      <w:r>
        <w:rPr>
          <w:noProof/>
        </w:rPr>
        <w:instrText xml:space="preserve"> PAGEREF _Toc130219137 \h </w:instrText>
      </w:r>
      <w:r>
        <w:rPr>
          <w:noProof/>
        </w:rPr>
      </w:r>
      <w:r>
        <w:rPr>
          <w:noProof/>
        </w:rPr>
        <w:fldChar w:fldCharType="separate"/>
      </w:r>
      <w:r>
        <w:rPr>
          <w:noProof/>
        </w:rPr>
        <w:t>95</w:t>
      </w:r>
      <w:r>
        <w:rPr>
          <w:noProof/>
        </w:rPr>
        <w:fldChar w:fldCharType="end"/>
      </w:r>
    </w:p>
    <w:p w14:paraId="1C607CD6" w14:textId="55EE0E23" w:rsidR="00CA42B9" w:rsidRDefault="00CA42B9">
      <w:pPr>
        <w:pStyle w:val="TOC4"/>
        <w:rPr>
          <w:rFonts w:asciiTheme="minorHAnsi" w:eastAsiaTheme="minorEastAsia" w:hAnsiTheme="minorHAnsi" w:cstheme="minorBidi"/>
          <w:noProof/>
          <w:sz w:val="22"/>
          <w:szCs w:val="22"/>
          <w:lang w:eastAsia="en-GB"/>
        </w:rPr>
      </w:pPr>
      <w:r>
        <w:rPr>
          <w:noProof/>
        </w:rPr>
        <w:t>11.6.1.2</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notifyFilePreparationError</w:t>
      </w:r>
      <w:r>
        <w:rPr>
          <w:noProof/>
        </w:rPr>
        <w:tab/>
      </w:r>
      <w:r>
        <w:rPr>
          <w:noProof/>
        </w:rPr>
        <w:fldChar w:fldCharType="begin" w:fldLock="1"/>
      </w:r>
      <w:r>
        <w:rPr>
          <w:noProof/>
        </w:rPr>
        <w:instrText xml:space="preserve"> PAGEREF _Toc130219138 \h </w:instrText>
      </w:r>
      <w:r>
        <w:rPr>
          <w:noProof/>
        </w:rPr>
      </w:r>
      <w:r>
        <w:rPr>
          <w:noProof/>
        </w:rPr>
        <w:fldChar w:fldCharType="separate"/>
      </w:r>
      <w:r>
        <w:rPr>
          <w:noProof/>
        </w:rPr>
        <w:t>97</w:t>
      </w:r>
      <w:r>
        <w:rPr>
          <w:noProof/>
        </w:rPr>
        <w:fldChar w:fldCharType="end"/>
      </w:r>
    </w:p>
    <w:p w14:paraId="3CA1CFDF" w14:textId="049948CF" w:rsidR="00CA42B9" w:rsidRDefault="00CA42B9">
      <w:pPr>
        <w:pStyle w:val="TOC5"/>
        <w:rPr>
          <w:rFonts w:asciiTheme="minorHAnsi" w:eastAsiaTheme="minorEastAsia" w:hAnsiTheme="minorHAnsi" w:cstheme="minorBidi"/>
          <w:noProof/>
          <w:sz w:val="22"/>
          <w:szCs w:val="22"/>
          <w:lang w:eastAsia="en-GB"/>
        </w:rPr>
      </w:pPr>
      <w:r>
        <w:rPr>
          <w:noProof/>
        </w:rPr>
        <w:t>11.6.1.2.1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_Toc130219139 \h </w:instrText>
      </w:r>
      <w:r>
        <w:rPr>
          <w:noProof/>
        </w:rPr>
      </w:r>
      <w:r>
        <w:rPr>
          <w:noProof/>
        </w:rPr>
        <w:fldChar w:fldCharType="separate"/>
      </w:r>
      <w:r>
        <w:rPr>
          <w:noProof/>
        </w:rPr>
        <w:t>97</w:t>
      </w:r>
      <w:r>
        <w:rPr>
          <w:noProof/>
        </w:rPr>
        <w:fldChar w:fldCharType="end"/>
      </w:r>
    </w:p>
    <w:p w14:paraId="26B06558" w14:textId="69AF4AD6" w:rsidR="00CA42B9" w:rsidRDefault="00CA42B9">
      <w:pPr>
        <w:pStyle w:val="TOC5"/>
        <w:rPr>
          <w:rFonts w:asciiTheme="minorHAnsi" w:eastAsiaTheme="minorEastAsia" w:hAnsiTheme="minorHAnsi" w:cstheme="minorBidi"/>
          <w:noProof/>
          <w:sz w:val="22"/>
          <w:szCs w:val="22"/>
          <w:lang w:eastAsia="en-GB"/>
        </w:rPr>
      </w:pPr>
      <w:r>
        <w:rPr>
          <w:noProof/>
        </w:rPr>
        <w:t>11.6.1.</w:t>
      </w:r>
      <w:r>
        <w:rPr>
          <w:noProof/>
          <w:lang w:eastAsia="zh-CN"/>
        </w:rPr>
        <w:t>2.</w:t>
      </w:r>
      <w:r>
        <w:rPr>
          <w:noProof/>
        </w:rPr>
        <w:t>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_Toc130219140 \h </w:instrText>
      </w:r>
      <w:r>
        <w:rPr>
          <w:noProof/>
        </w:rPr>
      </w:r>
      <w:r>
        <w:rPr>
          <w:noProof/>
        </w:rPr>
        <w:fldChar w:fldCharType="separate"/>
      </w:r>
      <w:r>
        <w:rPr>
          <w:noProof/>
        </w:rPr>
        <w:t>98</w:t>
      </w:r>
      <w:r>
        <w:rPr>
          <w:noProof/>
        </w:rPr>
        <w:fldChar w:fldCharType="end"/>
      </w:r>
    </w:p>
    <w:p w14:paraId="582CB7CF" w14:textId="57281851" w:rsidR="00CA42B9" w:rsidRDefault="00CA42B9">
      <w:pPr>
        <w:pStyle w:val="TOC4"/>
        <w:rPr>
          <w:rFonts w:asciiTheme="minorHAnsi" w:eastAsiaTheme="minorEastAsia" w:hAnsiTheme="minorHAnsi" w:cstheme="minorBidi"/>
          <w:noProof/>
          <w:sz w:val="22"/>
          <w:szCs w:val="22"/>
          <w:lang w:eastAsia="en-GB"/>
        </w:rPr>
      </w:pPr>
      <w:r>
        <w:rPr>
          <w:noProof/>
        </w:rPr>
        <w:t>11.6.1.3</w:t>
      </w:r>
      <w:r>
        <w:rPr>
          <w:rFonts w:asciiTheme="minorHAnsi" w:eastAsiaTheme="minorEastAsia" w:hAnsiTheme="minorHAnsi" w:cstheme="minorBidi"/>
          <w:noProof/>
          <w:sz w:val="22"/>
          <w:szCs w:val="22"/>
          <w:lang w:eastAsia="en-GB"/>
        </w:rPr>
        <w:tab/>
      </w:r>
      <w:r>
        <w:rPr>
          <w:noProof/>
        </w:rPr>
        <w:t xml:space="preserve">Operation </w:t>
      </w:r>
      <w:r w:rsidRPr="008E7523">
        <w:rPr>
          <w:rFonts w:cs="Arial"/>
          <w:noProof/>
        </w:rPr>
        <w:t>subscribe</w:t>
      </w:r>
      <w:r>
        <w:rPr>
          <w:noProof/>
        </w:rPr>
        <w:tab/>
      </w:r>
      <w:r>
        <w:rPr>
          <w:noProof/>
        </w:rPr>
        <w:fldChar w:fldCharType="begin" w:fldLock="1"/>
      </w:r>
      <w:r>
        <w:rPr>
          <w:noProof/>
        </w:rPr>
        <w:instrText xml:space="preserve"> PAGEREF _Toc130219141 \h </w:instrText>
      </w:r>
      <w:r>
        <w:rPr>
          <w:noProof/>
        </w:rPr>
      </w:r>
      <w:r>
        <w:rPr>
          <w:noProof/>
        </w:rPr>
        <w:fldChar w:fldCharType="separate"/>
      </w:r>
      <w:r>
        <w:rPr>
          <w:noProof/>
        </w:rPr>
        <w:t>98</w:t>
      </w:r>
      <w:r>
        <w:rPr>
          <w:noProof/>
        </w:rPr>
        <w:fldChar w:fldCharType="end"/>
      </w:r>
    </w:p>
    <w:p w14:paraId="46946E0B" w14:textId="5264786B" w:rsidR="00CA42B9" w:rsidRDefault="00CA42B9">
      <w:pPr>
        <w:pStyle w:val="TOC5"/>
        <w:rPr>
          <w:rFonts w:asciiTheme="minorHAnsi" w:eastAsiaTheme="minorEastAsia" w:hAnsiTheme="minorHAnsi" w:cstheme="minorBidi"/>
          <w:noProof/>
          <w:sz w:val="22"/>
          <w:szCs w:val="22"/>
          <w:lang w:eastAsia="en-GB"/>
        </w:rPr>
      </w:pPr>
      <w:r>
        <w:rPr>
          <w:noProof/>
        </w:rPr>
        <w:t>11.6.1.3.1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_Toc130219142 \h </w:instrText>
      </w:r>
      <w:r>
        <w:rPr>
          <w:noProof/>
        </w:rPr>
      </w:r>
      <w:r>
        <w:rPr>
          <w:noProof/>
        </w:rPr>
        <w:fldChar w:fldCharType="separate"/>
      </w:r>
      <w:r>
        <w:rPr>
          <w:noProof/>
        </w:rPr>
        <w:t>98</w:t>
      </w:r>
      <w:r>
        <w:rPr>
          <w:noProof/>
        </w:rPr>
        <w:fldChar w:fldCharType="end"/>
      </w:r>
    </w:p>
    <w:p w14:paraId="474E80C6" w14:textId="12BCC86E" w:rsidR="00CA42B9" w:rsidRDefault="00CA42B9">
      <w:pPr>
        <w:pStyle w:val="TOC5"/>
        <w:rPr>
          <w:rFonts w:asciiTheme="minorHAnsi" w:eastAsiaTheme="minorEastAsia" w:hAnsiTheme="minorHAnsi" w:cstheme="minorBidi"/>
          <w:noProof/>
          <w:sz w:val="22"/>
          <w:szCs w:val="22"/>
          <w:lang w:eastAsia="en-GB"/>
        </w:rPr>
      </w:pPr>
      <w:r>
        <w:rPr>
          <w:noProof/>
        </w:rPr>
        <w:t>11.6.1.3.2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_Toc130219143 \h </w:instrText>
      </w:r>
      <w:r>
        <w:rPr>
          <w:noProof/>
        </w:rPr>
      </w:r>
      <w:r>
        <w:rPr>
          <w:noProof/>
        </w:rPr>
        <w:fldChar w:fldCharType="separate"/>
      </w:r>
      <w:r>
        <w:rPr>
          <w:noProof/>
        </w:rPr>
        <w:t>98</w:t>
      </w:r>
      <w:r>
        <w:rPr>
          <w:noProof/>
        </w:rPr>
        <w:fldChar w:fldCharType="end"/>
      </w:r>
    </w:p>
    <w:p w14:paraId="29AF1189" w14:textId="4E35A622" w:rsidR="00CA42B9" w:rsidRDefault="00CA42B9">
      <w:pPr>
        <w:pStyle w:val="TOC5"/>
        <w:rPr>
          <w:rFonts w:asciiTheme="minorHAnsi" w:eastAsiaTheme="minorEastAsia" w:hAnsiTheme="minorHAnsi" w:cstheme="minorBidi"/>
          <w:noProof/>
          <w:sz w:val="22"/>
          <w:szCs w:val="22"/>
          <w:lang w:eastAsia="en-GB"/>
        </w:rPr>
      </w:pPr>
      <w:r>
        <w:rPr>
          <w:noProof/>
        </w:rPr>
        <w:t>11.6.1.3.3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_Toc130219144 \h </w:instrText>
      </w:r>
      <w:r>
        <w:rPr>
          <w:noProof/>
        </w:rPr>
      </w:r>
      <w:r>
        <w:rPr>
          <w:noProof/>
        </w:rPr>
        <w:fldChar w:fldCharType="separate"/>
      </w:r>
      <w:r>
        <w:rPr>
          <w:noProof/>
        </w:rPr>
        <w:t>99</w:t>
      </w:r>
      <w:r>
        <w:rPr>
          <w:noProof/>
        </w:rPr>
        <w:fldChar w:fldCharType="end"/>
      </w:r>
    </w:p>
    <w:p w14:paraId="3C4073EF" w14:textId="31326E61" w:rsidR="00CA42B9" w:rsidRDefault="00CA42B9">
      <w:pPr>
        <w:pStyle w:val="TOC5"/>
        <w:rPr>
          <w:rFonts w:asciiTheme="minorHAnsi" w:eastAsiaTheme="minorEastAsia" w:hAnsiTheme="minorHAnsi" w:cstheme="minorBidi"/>
          <w:noProof/>
          <w:sz w:val="22"/>
          <w:szCs w:val="22"/>
          <w:lang w:eastAsia="en-GB"/>
        </w:rPr>
      </w:pPr>
      <w:r>
        <w:rPr>
          <w:noProof/>
        </w:rPr>
        <w:t>11.6.1.3.4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_Toc130219145 \h </w:instrText>
      </w:r>
      <w:r>
        <w:rPr>
          <w:noProof/>
        </w:rPr>
      </w:r>
      <w:r>
        <w:rPr>
          <w:noProof/>
        </w:rPr>
        <w:fldChar w:fldCharType="separate"/>
      </w:r>
      <w:r>
        <w:rPr>
          <w:noProof/>
        </w:rPr>
        <w:t>99</w:t>
      </w:r>
      <w:r>
        <w:rPr>
          <w:noProof/>
        </w:rPr>
        <w:fldChar w:fldCharType="end"/>
      </w:r>
    </w:p>
    <w:p w14:paraId="0FAC7663" w14:textId="099AC427" w:rsidR="00CA42B9" w:rsidRDefault="00CA42B9">
      <w:pPr>
        <w:pStyle w:val="TOC4"/>
        <w:rPr>
          <w:rFonts w:asciiTheme="minorHAnsi" w:eastAsiaTheme="minorEastAsia" w:hAnsiTheme="minorHAnsi" w:cstheme="minorBidi"/>
          <w:noProof/>
          <w:sz w:val="22"/>
          <w:szCs w:val="22"/>
          <w:lang w:eastAsia="en-GB"/>
        </w:rPr>
      </w:pPr>
      <w:r>
        <w:rPr>
          <w:noProof/>
        </w:rPr>
        <w:t>11.6.1.4</w:t>
      </w:r>
      <w:r>
        <w:rPr>
          <w:rFonts w:asciiTheme="minorHAnsi" w:eastAsiaTheme="minorEastAsia" w:hAnsiTheme="minorHAnsi" w:cstheme="minorBidi"/>
          <w:noProof/>
          <w:sz w:val="22"/>
          <w:szCs w:val="22"/>
          <w:lang w:eastAsia="en-GB"/>
        </w:rPr>
        <w:tab/>
      </w:r>
      <w:r>
        <w:rPr>
          <w:noProof/>
        </w:rPr>
        <w:t xml:space="preserve">Operation </w:t>
      </w:r>
      <w:r w:rsidRPr="008E7523">
        <w:rPr>
          <w:rFonts w:cs="Arial"/>
          <w:noProof/>
        </w:rPr>
        <w:t>unsubscribe</w:t>
      </w:r>
      <w:r>
        <w:rPr>
          <w:noProof/>
        </w:rPr>
        <w:tab/>
      </w:r>
      <w:r>
        <w:rPr>
          <w:noProof/>
        </w:rPr>
        <w:fldChar w:fldCharType="begin" w:fldLock="1"/>
      </w:r>
      <w:r>
        <w:rPr>
          <w:noProof/>
        </w:rPr>
        <w:instrText xml:space="preserve"> PAGEREF _Toc130219146 \h </w:instrText>
      </w:r>
      <w:r>
        <w:rPr>
          <w:noProof/>
        </w:rPr>
      </w:r>
      <w:r>
        <w:rPr>
          <w:noProof/>
        </w:rPr>
        <w:fldChar w:fldCharType="separate"/>
      </w:r>
      <w:r>
        <w:rPr>
          <w:noProof/>
        </w:rPr>
        <w:t>99</w:t>
      </w:r>
      <w:r>
        <w:rPr>
          <w:noProof/>
        </w:rPr>
        <w:fldChar w:fldCharType="end"/>
      </w:r>
    </w:p>
    <w:p w14:paraId="66467048" w14:textId="253FBF1F" w:rsidR="00CA42B9" w:rsidRDefault="00CA42B9">
      <w:pPr>
        <w:pStyle w:val="TOC5"/>
        <w:rPr>
          <w:rFonts w:asciiTheme="minorHAnsi" w:eastAsiaTheme="minorEastAsia" w:hAnsiTheme="minorHAnsi" w:cstheme="minorBidi"/>
          <w:noProof/>
          <w:sz w:val="22"/>
          <w:szCs w:val="22"/>
          <w:lang w:eastAsia="en-GB"/>
        </w:rPr>
      </w:pPr>
      <w:r>
        <w:rPr>
          <w:noProof/>
        </w:rPr>
        <w:t>11.6.1.4.1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_Toc130219147 \h </w:instrText>
      </w:r>
      <w:r>
        <w:rPr>
          <w:noProof/>
        </w:rPr>
      </w:r>
      <w:r>
        <w:rPr>
          <w:noProof/>
        </w:rPr>
        <w:fldChar w:fldCharType="separate"/>
      </w:r>
      <w:r>
        <w:rPr>
          <w:noProof/>
        </w:rPr>
        <w:t>99</w:t>
      </w:r>
      <w:r>
        <w:rPr>
          <w:noProof/>
        </w:rPr>
        <w:fldChar w:fldCharType="end"/>
      </w:r>
    </w:p>
    <w:p w14:paraId="374E5C77" w14:textId="768423A8" w:rsidR="00CA42B9" w:rsidRDefault="00CA42B9">
      <w:pPr>
        <w:pStyle w:val="TOC5"/>
        <w:rPr>
          <w:rFonts w:asciiTheme="minorHAnsi" w:eastAsiaTheme="minorEastAsia" w:hAnsiTheme="minorHAnsi" w:cstheme="minorBidi"/>
          <w:noProof/>
          <w:sz w:val="22"/>
          <w:szCs w:val="22"/>
          <w:lang w:eastAsia="en-GB"/>
        </w:rPr>
      </w:pPr>
      <w:r>
        <w:rPr>
          <w:noProof/>
        </w:rPr>
        <w:t>11.6.1.4.2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_Toc130219148 \h </w:instrText>
      </w:r>
      <w:r>
        <w:rPr>
          <w:noProof/>
        </w:rPr>
      </w:r>
      <w:r>
        <w:rPr>
          <w:noProof/>
        </w:rPr>
        <w:fldChar w:fldCharType="separate"/>
      </w:r>
      <w:r>
        <w:rPr>
          <w:noProof/>
        </w:rPr>
        <w:t>99</w:t>
      </w:r>
      <w:r>
        <w:rPr>
          <w:noProof/>
        </w:rPr>
        <w:fldChar w:fldCharType="end"/>
      </w:r>
    </w:p>
    <w:p w14:paraId="543E00B2" w14:textId="75A70EC2" w:rsidR="00CA42B9" w:rsidRDefault="00CA42B9">
      <w:pPr>
        <w:pStyle w:val="TOC5"/>
        <w:rPr>
          <w:rFonts w:asciiTheme="minorHAnsi" w:eastAsiaTheme="minorEastAsia" w:hAnsiTheme="minorHAnsi" w:cstheme="minorBidi"/>
          <w:noProof/>
          <w:sz w:val="22"/>
          <w:szCs w:val="22"/>
          <w:lang w:eastAsia="en-GB"/>
        </w:rPr>
      </w:pPr>
      <w:r>
        <w:rPr>
          <w:noProof/>
        </w:rPr>
        <w:t>11.6.1.4.3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_Toc130219149 \h </w:instrText>
      </w:r>
      <w:r>
        <w:rPr>
          <w:noProof/>
        </w:rPr>
      </w:r>
      <w:r>
        <w:rPr>
          <w:noProof/>
        </w:rPr>
        <w:fldChar w:fldCharType="separate"/>
      </w:r>
      <w:r>
        <w:rPr>
          <w:noProof/>
        </w:rPr>
        <w:t>99</w:t>
      </w:r>
      <w:r>
        <w:rPr>
          <w:noProof/>
        </w:rPr>
        <w:fldChar w:fldCharType="end"/>
      </w:r>
    </w:p>
    <w:p w14:paraId="69AD80BB" w14:textId="7CADA4DA" w:rsidR="00CA42B9" w:rsidRDefault="00CA42B9">
      <w:pPr>
        <w:pStyle w:val="TOC5"/>
        <w:rPr>
          <w:rFonts w:asciiTheme="minorHAnsi" w:eastAsiaTheme="minorEastAsia" w:hAnsiTheme="minorHAnsi" w:cstheme="minorBidi"/>
          <w:noProof/>
          <w:sz w:val="22"/>
          <w:szCs w:val="22"/>
          <w:lang w:eastAsia="en-GB"/>
        </w:rPr>
      </w:pPr>
      <w:r>
        <w:rPr>
          <w:noProof/>
        </w:rPr>
        <w:t>11.6.1.4.4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_Toc130219150 \h </w:instrText>
      </w:r>
      <w:r>
        <w:rPr>
          <w:noProof/>
        </w:rPr>
      </w:r>
      <w:r>
        <w:rPr>
          <w:noProof/>
        </w:rPr>
        <w:fldChar w:fldCharType="separate"/>
      </w:r>
      <w:r>
        <w:rPr>
          <w:noProof/>
        </w:rPr>
        <w:t>99</w:t>
      </w:r>
      <w:r>
        <w:rPr>
          <w:noProof/>
        </w:rPr>
        <w:fldChar w:fldCharType="end"/>
      </w:r>
    </w:p>
    <w:p w14:paraId="40307E7E" w14:textId="0EB54C4E" w:rsidR="00CA42B9" w:rsidRDefault="00CA42B9">
      <w:pPr>
        <w:pStyle w:val="TOC4"/>
        <w:rPr>
          <w:rFonts w:asciiTheme="minorHAnsi" w:eastAsiaTheme="minorEastAsia" w:hAnsiTheme="minorHAnsi" w:cstheme="minorBidi"/>
          <w:noProof/>
          <w:sz w:val="22"/>
          <w:szCs w:val="22"/>
          <w:lang w:eastAsia="en-GB"/>
        </w:rPr>
      </w:pPr>
      <w:r>
        <w:rPr>
          <w:noProof/>
        </w:rPr>
        <w:t>11.6.1.5</w:t>
      </w:r>
      <w:r>
        <w:rPr>
          <w:rFonts w:asciiTheme="minorHAnsi" w:eastAsiaTheme="minorEastAsia" w:hAnsiTheme="minorHAnsi" w:cstheme="minorBidi"/>
          <w:noProof/>
          <w:sz w:val="22"/>
          <w:szCs w:val="22"/>
          <w:lang w:eastAsia="en-GB"/>
        </w:rPr>
        <w:tab/>
      </w:r>
      <w:r>
        <w:rPr>
          <w:noProof/>
        </w:rPr>
        <w:t xml:space="preserve">Operation </w:t>
      </w:r>
      <w:r w:rsidRPr="008E7523">
        <w:rPr>
          <w:rFonts w:cs="Arial"/>
          <w:noProof/>
        </w:rPr>
        <w:t>listAvailableFiles</w:t>
      </w:r>
      <w:r>
        <w:rPr>
          <w:noProof/>
        </w:rPr>
        <w:tab/>
      </w:r>
      <w:r>
        <w:rPr>
          <w:noProof/>
        </w:rPr>
        <w:fldChar w:fldCharType="begin" w:fldLock="1"/>
      </w:r>
      <w:r>
        <w:rPr>
          <w:noProof/>
        </w:rPr>
        <w:instrText xml:space="preserve"> PAGEREF _Toc130219151 \h </w:instrText>
      </w:r>
      <w:r>
        <w:rPr>
          <w:noProof/>
        </w:rPr>
      </w:r>
      <w:r>
        <w:rPr>
          <w:noProof/>
        </w:rPr>
        <w:fldChar w:fldCharType="separate"/>
      </w:r>
      <w:r>
        <w:rPr>
          <w:noProof/>
        </w:rPr>
        <w:t>100</w:t>
      </w:r>
      <w:r>
        <w:rPr>
          <w:noProof/>
        </w:rPr>
        <w:fldChar w:fldCharType="end"/>
      </w:r>
    </w:p>
    <w:p w14:paraId="1F718B95" w14:textId="68440E7E" w:rsidR="00CA42B9" w:rsidRDefault="00CA42B9">
      <w:pPr>
        <w:pStyle w:val="TOC5"/>
        <w:rPr>
          <w:rFonts w:asciiTheme="minorHAnsi" w:eastAsiaTheme="minorEastAsia" w:hAnsiTheme="minorHAnsi" w:cstheme="minorBidi"/>
          <w:noProof/>
          <w:sz w:val="22"/>
          <w:szCs w:val="22"/>
          <w:lang w:eastAsia="en-GB"/>
        </w:rPr>
      </w:pPr>
      <w:r>
        <w:rPr>
          <w:noProof/>
        </w:rPr>
        <w:t>11.6.1.5.1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_Toc130219152 \h </w:instrText>
      </w:r>
      <w:r>
        <w:rPr>
          <w:noProof/>
        </w:rPr>
      </w:r>
      <w:r>
        <w:rPr>
          <w:noProof/>
        </w:rPr>
        <w:fldChar w:fldCharType="separate"/>
      </w:r>
      <w:r>
        <w:rPr>
          <w:noProof/>
        </w:rPr>
        <w:t>100</w:t>
      </w:r>
      <w:r>
        <w:rPr>
          <w:noProof/>
        </w:rPr>
        <w:fldChar w:fldCharType="end"/>
      </w:r>
    </w:p>
    <w:p w14:paraId="62048481" w14:textId="2524F1AB" w:rsidR="00CA42B9" w:rsidRDefault="00CA42B9">
      <w:pPr>
        <w:pStyle w:val="TOC5"/>
        <w:rPr>
          <w:rFonts w:asciiTheme="minorHAnsi" w:eastAsiaTheme="minorEastAsia" w:hAnsiTheme="minorHAnsi" w:cstheme="minorBidi"/>
          <w:noProof/>
          <w:sz w:val="22"/>
          <w:szCs w:val="22"/>
          <w:lang w:eastAsia="en-GB"/>
        </w:rPr>
      </w:pPr>
      <w:r>
        <w:rPr>
          <w:noProof/>
        </w:rPr>
        <w:t>11.6.1.5.2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_Toc130219153 \h </w:instrText>
      </w:r>
      <w:r>
        <w:rPr>
          <w:noProof/>
        </w:rPr>
      </w:r>
      <w:r>
        <w:rPr>
          <w:noProof/>
        </w:rPr>
        <w:fldChar w:fldCharType="separate"/>
      </w:r>
      <w:r>
        <w:rPr>
          <w:noProof/>
        </w:rPr>
        <w:t>100</w:t>
      </w:r>
      <w:r>
        <w:rPr>
          <w:noProof/>
        </w:rPr>
        <w:fldChar w:fldCharType="end"/>
      </w:r>
    </w:p>
    <w:p w14:paraId="625C3D9A" w14:textId="34C17A8B" w:rsidR="00CA42B9" w:rsidRDefault="00CA42B9">
      <w:pPr>
        <w:pStyle w:val="TOC5"/>
        <w:rPr>
          <w:rFonts w:asciiTheme="minorHAnsi" w:eastAsiaTheme="minorEastAsia" w:hAnsiTheme="minorHAnsi" w:cstheme="minorBidi"/>
          <w:noProof/>
          <w:sz w:val="22"/>
          <w:szCs w:val="22"/>
          <w:lang w:eastAsia="en-GB"/>
        </w:rPr>
      </w:pPr>
      <w:r>
        <w:rPr>
          <w:noProof/>
        </w:rPr>
        <w:t>11.6.1.5.3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_Toc130219154 \h </w:instrText>
      </w:r>
      <w:r>
        <w:rPr>
          <w:noProof/>
        </w:rPr>
      </w:r>
      <w:r>
        <w:rPr>
          <w:noProof/>
        </w:rPr>
        <w:fldChar w:fldCharType="separate"/>
      </w:r>
      <w:r>
        <w:rPr>
          <w:noProof/>
        </w:rPr>
        <w:t>100</w:t>
      </w:r>
      <w:r>
        <w:rPr>
          <w:noProof/>
        </w:rPr>
        <w:fldChar w:fldCharType="end"/>
      </w:r>
    </w:p>
    <w:p w14:paraId="07B416A3" w14:textId="00BFC413" w:rsidR="00CA42B9" w:rsidRDefault="00CA42B9">
      <w:pPr>
        <w:pStyle w:val="TOC5"/>
        <w:rPr>
          <w:rFonts w:asciiTheme="minorHAnsi" w:eastAsiaTheme="minorEastAsia" w:hAnsiTheme="minorHAnsi" w:cstheme="minorBidi"/>
          <w:noProof/>
          <w:sz w:val="22"/>
          <w:szCs w:val="22"/>
          <w:lang w:eastAsia="en-GB"/>
        </w:rPr>
      </w:pPr>
      <w:r>
        <w:rPr>
          <w:noProof/>
        </w:rPr>
        <w:t>11.6.1.5.4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_Toc130219155 \h </w:instrText>
      </w:r>
      <w:r>
        <w:rPr>
          <w:noProof/>
        </w:rPr>
      </w:r>
      <w:r>
        <w:rPr>
          <w:noProof/>
        </w:rPr>
        <w:fldChar w:fldCharType="separate"/>
      </w:r>
      <w:r>
        <w:rPr>
          <w:noProof/>
        </w:rPr>
        <w:t>100</w:t>
      </w:r>
      <w:r>
        <w:rPr>
          <w:noProof/>
        </w:rPr>
        <w:fldChar w:fldCharType="end"/>
      </w:r>
    </w:p>
    <w:p w14:paraId="22D52EF4" w14:textId="0FE54055" w:rsidR="00CA42B9" w:rsidRDefault="00CA42B9">
      <w:pPr>
        <w:pStyle w:val="TOC3"/>
        <w:rPr>
          <w:rFonts w:asciiTheme="minorHAnsi" w:eastAsiaTheme="minorEastAsia" w:hAnsiTheme="minorHAnsi" w:cstheme="minorBidi"/>
          <w:noProof/>
          <w:sz w:val="22"/>
          <w:szCs w:val="22"/>
          <w:lang w:eastAsia="en-GB"/>
        </w:rPr>
      </w:pPr>
      <w:r>
        <w:rPr>
          <w:noProof/>
          <w:lang w:eastAsia="zh-CN"/>
        </w:rPr>
        <w:t>11.6.2</w:t>
      </w:r>
      <w:r>
        <w:rPr>
          <w:rFonts w:asciiTheme="minorHAnsi" w:eastAsiaTheme="minorEastAsia" w:hAnsiTheme="minorHAnsi" w:cstheme="minorBidi"/>
          <w:noProof/>
          <w:sz w:val="22"/>
          <w:szCs w:val="22"/>
          <w:lang w:eastAsia="en-GB"/>
        </w:rPr>
        <w:tab/>
      </w:r>
      <w:r>
        <w:rPr>
          <w:noProof/>
          <w:lang w:eastAsia="zh-CN"/>
        </w:rPr>
        <w:t>File transfer protocols</w:t>
      </w:r>
      <w:r>
        <w:rPr>
          <w:noProof/>
        </w:rPr>
        <w:tab/>
      </w:r>
      <w:r>
        <w:rPr>
          <w:noProof/>
        </w:rPr>
        <w:fldChar w:fldCharType="begin" w:fldLock="1"/>
      </w:r>
      <w:r>
        <w:rPr>
          <w:noProof/>
        </w:rPr>
        <w:instrText xml:space="preserve"> PAGEREF _Toc130219156 \h </w:instrText>
      </w:r>
      <w:r>
        <w:rPr>
          <w:noProof/>
        </w:rPr>
      </w:r>
      <w:r>
        <w:rPr>
          <w:noProof/>
        </w:rPr>
        <w:fldChar w:fldCharType="separate"/>
      </w:r>
      <w:r>
        <w:rPr>
          <w:noProof/>
        </w:rPr>
        <w:t>100</w:t>
      </w:r>
      <w:r>
        <w:rPr>
          <w:noProof/>
        </w:rPr>
        <w:fldChar w:fldCharType="end"/>
      </w:r>
    </w:p>
    <w:p w14:paraId="677701E8" w14:textId="42F1CE1E" w:rsidR="00CA42B9" w:rsidRDefault="00CA42B9">
      <w:pPr>
        <w:pStyle w:val="TOC1"/>
        <w:rPr>
          <w:rFonts w:asciiTheme="minorHAnsi" w:eastAsiaTheme="minorEastAsia" w:hAnsiTheme="minorHAnsi" w:cstheme="minorBidi"/>
          <w:noProof/>
          <w:szCs w:val="22"/>
          <w:lang w:eastAsia="en-GB"/>
        </w:rPr>
      </w:pPr>
      <w:r>
        <w:rPr>
          <w:noProof/>
          <w:lang w:eastAsia="zh-CN"/>
        </w:rPr>
        <w:t>12</w:t>
      </w:r>
      <w:r>
        <w:rPr>
          <w:rFonts w:asciiTheme="minorHAnsi" w:eastAsiaTheme="minorEastAsia" w:hAnsiTheme="minorHAnsi" w:cstheme="minorBidi"/>
          <w:noProof/>
          <w:szCs w:val="22"/>
          <w:lang w:eastAsia="en-GB"/>
        </w:rPr>
        <w:tab/>
      </w:r>
      <w:r>
        <w:rPr>
          <w:noProof/>
          <w:lang w:eastAsia="zh-CN"/>
        </w:rPr>
        <w:t>Management services – Stage 3</w:t>
      </w:r>
      <w:r>
        <w:rPr>
          <w:noProof/>
        </w:rPr>
        <w:tab/>
      </w:r>
      <w:r>
        <w:rPr>
          <w:noProof/>
        </w:rPr>
        <w:fldChar w:fldCharType="begin" w:fldLock="1"/>
      </w:r>
      <w:r>
        <w:rPr>
          <w:noProof/>
        </w:rPr>
        <w:instrText xml:space="preserve"> PAGEREF _Toc130219157 \h </w:instrText>
      </w:r>
      <w:r>
        <w:rPr>
          <w:noProof/>
        </w:rPr>
      </w:r>
      <w:r>
        <w:rPr>
          <w:noProof/>
        </w:rPr>
        <w:fldChar w:fldCharType="separate"/>
      </w:r>
      <w:r>
        <w:rPr>
          <w:noProof/>
        </w:rPr>
        <w:t>101</w:t>
      </w:r>
      <w:r>
        <w:rPr>
          <w:noProof/>
        </w:rPr>
        <w:fldChar w:fldCharType="end"/>
      </w:r>
    </w:p>
    <w:p w14:paraId="5B91151E" w14:textId="15EC7933" w:rsidR="00CA42B9" w:rsidRDefault="00CA42B9">
      <w:pPr>
        <w:pStyle w:val="TOC2"/>
        <w:rPr>
          <w:rFonts w:asciiTheme="minorHAnsi" w:eastAsiaTheme="minorEastAsia" w:hAnsiTheme="minorHAnsi" w:cstheme="minorBidi"/>
          <w:noProof/>
          <w:sz w:val="22"/>
          <w:szCs w:val="22"/>
          <w:lang w:eastAsia="en-GB"/>
        </w:rPr>
      </w:pPr>
      <w:r>
        <w:rPr>
          <w:noProof/>
          <w:lang w:eastAsia="zh-CN"/>
        </w:rPr>
        <w:t>12.1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_Toc130219158 \h </w:instrText>
      </w:r>
      <w:r>
        <w:rPr>
          <w:noProof/>
        </w:rPr>
      </w:r>
      <w:r>
        <w:rPr>
          <w:noProof/>
        </w:rPr>
        <w:fldChar w:fldCharType="separate"/>
      </w:r>
      <w:r>
        <w:rPr>
          <w:noProof/>
        </w:rPr>
        <w:t>101</w:t>
      </w:r>
      <w:r>
        <w:rPr>
          <w:noProof/>
        </w:rPr>
        <w:fldChar w:fldCharType="end"/>
      </w:r>
    </w:p>
    <w:p w14:paraId="67E4190E" w14:textId="02F56F50" w:rsidR="00CA42B9" w:rsidRDefault="00CA42B9">
      <w:pPr>
        <w:pStyle w:val="TOC3"/>
        <w:rPr>
          <w:rFonts w:asciiTheme="minorHAnsi" w:eastAsiaTheme="minorEastAsia" w:hAnsiTheme="minorHAnsi" w:cstheme="minorBidi"/>
          <w:noProof/>
          <w:sz w:val="22"/>
          <w:szCs w:val="22"/>
          <w:lang w:eastAsia="en-GB"/>
        </w:rPr>
      </w:pPr>
      <w:r>
        <w:rPr>
          <w:noProof/>
        </w:rPr>
        <w:t>12.1.1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_Toc130219159 \h </w:instrText>
      </w:r>
      <w:r>
        <w:rPr>
          <w:noProof/>
        </w:rPr>
      </w:r>
      <w:r>
        <w:rPr>
          <w:noProof/>
        </w:rPr>
        <w:fldChar w:fldCharType="separate"/>
      </w:r>
      <w:r>
        <w:rPr>
          <w:noProof/>
        </w:rPr>
        <w:t>101</w:t>
      </w:r>
      <w:r>
        <w:rPr>
          <w:noProof/>
        </w:rPr>
        <w:fldChar w:fldCharType="end"/>
      </w:r>
    </w:p>
    <w:p w14:paraId="34A22346" w14:textId="3D2D0E63" w:rsidR="00CA42B9" w:rsidRDefault="00CA42B9">
      <w:pPr>
        <w:pStyle w:val="TOC4"/>
        <w:rPr>
          <w:rFonts w:asciiTheme="minorHAnsi" w:eastAsiaTheme="minorEastAsia" w:hAnsiTheme="minorHAnsi" w:cstheme="minorBidi"/>
          <w:noProof/>
          <w:sz w:val="22"/>
          <w:szCs w:val="22"/>
          <w:lang w:eastAsia="en-GB"/>
        </w:rPr>
      </w:pPr>
      <w:r>
        <w:rPr>
          <w:noProof/>
        </w:rPr>
        <w:t>12.1.1.1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_Toc130219160 \h </w:instrText>
      </w:r>
      <w:r>
        <w:rPr>
          <w:noProof/>
        </w:rPr>
      </w:r>
      <w:r>
        <w:rPr>
          <w:noProof/>
        </w:rPr>
        <w:fldChar w:fldCharType="separate"/>
      </w:r>
      <w:r>
        <w:rPr>
          <w:noProof/>
        </w:rPr>
        <w:t>101</w:t>
      </w:r>
      <w:r>
        <w:rPr>
          <w:noProof/>
        </w:rPr>
        <w:fldChar w:fldCharType="end"/>
      </w:r>
    </w:p>
    <w:p w14:paraId="4B301191" w14:textId="2744615D" w:rsidR="00CA42B9" w:rsidRDefault="00CA42B9">
      <w:pPr>
        <w:pStyle w:val="TOC5"/>
        <w:rPr>
          <w:rFonts w:asciiTheme="minorHAnsi" w:eastAsiaTheme="minorEastAsia" w:hAnsiTheme="minorHAnsi" w:cstheme="minorBidi"/>
          <w:noProof/>
          <w:sz w:val="22"/>
          <w:szCs w:val="22"/>
          <w:lang w:eastAsia="en-GB"/>
        </w:rPr>
      </w:pPr>
      <w:r>
        <w:rPr>
          <w:noProof/>
        </w:rPr>
        <w:t>12.1.1.1.1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_Toc130219161 \h </w:instrText>
      </w:r>
      <w:r>
        <w:rPr>
          <w:noProof/>
        </w:rPr>
      </w:r>
      <w:r>
        <w:rPr>
          <w:noProof/>
        </w:rPr>
        <w:fldChar w:fldCharType="separate"/>
      </w:r>
      <w:r>
        <w:rPr>
          <w:noProof/>
        </w:rPr>
        <w:t>101</w:t>
      </w:r>
      <w:r>
        <w:rPr>
          <w:noProof/>
        </w:rPr>
        <w:fldChar w:fldCharType="end"/>
      </w:r>
    </w:p>
    <w:p w14:paraId="0E1EB90D" w14:textId="385DBA30" w:rsidR="00CA42B9" w:rsidRDefault="00CA42B9">
      <w:pPr>
        <w:pStyle w:val="TOC5"/>
        <w:rPr>
          <w:rFonts w:asciiTheme="minorHAnsi" w:eastAsiaTheme="minorEastAsia" w:hAnsiTheme="minorHAnsi" w:cstheme="minorBidi"/>
          <w:noProof/>
          <w:sz w:val="22"/>
          <w:szCs w:val="22"/>
          <w:lang w:eastAsia="en-GB"/>
        </w:rPr>
      </w:pPr>
      <w:r>
        <w:rPr>
          <w:noProof/>
        </w:rPr>
        <w:t>12.1.1.1.2</w:t>
      </w:r>
      <w:r>
        <w:rPr>
          <w:rFonts w:asciiTheme="minorHAnsi" w:eastAsiaTheme="minorEastAsia" w:hAnsiTheme="minorHAnsi" w:cstheme="minorBidi"/>
          <w:noProof/>
          <w:sz w:val="22"/>
          <w:szCs w:val="22"/>
          <w:lang w:eastAsia="en-GB"/>
        </w:rPr>
        <w:tab/>
      </w:r>
      <w:r>
        <w:rPr>
          <w:noProof/>
        </w:rPr>
        <w:t>Operation createMOI</w:t>
      </w:r>
      <w:r>
        <w:rPr>
          <w:noProof/>
        </w:rPr>
        <w:tab/>
      </w:r>
      <w:r>
        <w:rPr>
          <w:noProof/>
        </w:rPr>
        <w:fldChar w:fldCharType="begin" w:fldLock="1"/>
      </w:r>
      <w:r>
        <w:rPr>
          <w:noProof/>
        </w:rPr>
        <w:instrText xml:space="preserve"> PAGEREF _Toc130219162 \h </w:instrText>
      </w:r>
      <w:r>
        <w:rPr>
          <w:noProof/>
        </w:rPr>
      </w:r>
      <w:r>
        <w:rPr>
          <w:noProof/>
        </w:rPr>
        <w:fldChar w:fldCharType="separate"/>
      </w:r>
      <w:r>
        <w:rPr>
          <w:noProof/>
        </w:rPr>
        <w:t>101</w:t>
      </w:r>
      <w:r>
        <w:rPr>
          <w:noProof/>
        </w:rPr>
        <w:fldChar w:fldCharType="end"/>
      </w:r>
    </w:p>
    <w:p w14:paraId="4BADE53D" w14:textId="6C76B817" w:rsidR="00CA42B9" w:rsidRDefault="00CA42B9">
      <w:pPr>
        <w:pStyle w:val="TOC5"/>
        <w:rPr>
          <w:rFonts w:asciiTheme="minorHAnsi" w:eastAsiaTheme="minorEastAsia" w:hAnsiTheme="minorHAnsi" w:cstheme="minorBidi"/>
          <w:noProof/>
          <w:sz w:val="22"/>
          <w:szCs w:val="22"/>
          <w:lang w:eastAsia="en-GB"/>
        </w:rPr>
      </w:pPr>
      <w:r>
        <w:rPr>
          <w:noProof/>
        </w:rPr>
        <w:t>12.1.1.1.3</w:t>
      </w:r>
      <w:r>
        <w:rPr>
          <w:rFonts w:asciiTheme="minorHAnsi" w:eastAsiaTheme="minorEastAsia" w:hAnsiTheme="minorHAnsi" w:cstheme="minorBidi"/>
          <w:noProof/>
          <w:sz w:val="22"/>
          <w:szCs w:val="22"/>
          <w:lang w:eastAsia="en-GB"/>
        </w:rPr>
        <w:tab/>
      </w:r>
      <w:r>
        <w:rPr>
          <w:noProof/>
        </w:rPr>
        <w:t>Operation getMOIAttributes</w:t>
      </w:r>
      <w:r>
        <w:rPr>
          <w:noProof/>
        </w:rPr>
        <w:tab/>
      </w:r>
      <w:r>
        <w:rPr>
          <w:noProof/>
        </w:rPr>
        <w:fldChar w:fldCharType="begin" w:fldLock="1"/>
      </w:r>
      <w:r>
        <w:rPr>
          <w:noProof/>
        </w:rPr>
        <w:instrText xml:space="preserve"> PAGEREF _Toc130219163 \h </w:instrText>
      </w:r>
      <w:r>
        <w:rPr>
          <w:noProof/>
        </w:rPr>
      </w:r>
      <w:r>
        <w:rPr>
          <w:noProof/>
        </w:rPr>
        <w:fldChar w:fldCharType="separate"/>
      </w:r>
      <w:r>
        <w:rPr>
          <w:noProof/>
        </w:rPr>
        <w:t>101</w:t>
      </w:r>
      <w:r>
        <w:rPr>
          <w:noProof/>
        </w:rPr>
        <w:fldChar w:fldCharType="end"/>
      </w:r>
    </w:p>
    <w:p w14:paraId="694033DE" w14:textId="31E9D62E" w:rsidR="00CA42B9" w:rsidRDefault="00CA42B9">
      <w:pPr>
        <w:pStyle w:val="TOC5"/>
        <w:rPr>
          <w:rFonts w:asciiTheme="minorHAnsi" w:eastAsiaTheme="minorEastAsia" w:hAnsiTheme="minorHAnsi" w:cstheme="minorBidi"/>
          <w:noProof/>
          <w:sz w:val="22"/>
          <w:szCs w:val="22"/>
          <w:lang w:eastAsia="en-GB"/>
        </w:rPr>
      </w:pPr>
      <w:r>
        <w:rPr>
          <w:noProof/>
        </w:rPr>
        <w:t>12.1.1.1.4</w:t>
      </w:r>
      <w:r>
        <w:rPr>
          <w:rFonts w:asciiTheme="minorHAnsi" w:eastAsiaTheme="minorEastAsia" w:hAnsiTheme="minorHAnsi" w:cstheme="minorBidi"/>
          <w:noProof/>
          <w:sz w:val="22"/>
          <w:szCs w:val="22"/>
          <w:lang w:eastAsia="en-GB"/>
        </w:rPr>
        <w:tab/>
      </w:r>
      <w:r>
        <w:rPr>
          <w:noProof/>
        </w:rPr>
        <w:t>Operation modifyMOIAttributes</w:t>
      </w:r>
      <w:r>
        <w:rPr>
          <w:noProof/>
        </w:rPr>
        <w:tab/>
      </w:r>
      <w:r>
        <w:rPr>
          <w:noProof/>
        </w:rPr>
        <w:fldChar w:fldCharType="begin" w:fldLock="1"/>
      </w:r>
      <w:r>
        <w:rPr>
          <w:noProof/>
        </w:rPr>
        <w:instrText xml:space="preserve"> PAGEREF _Toc130219164 \h </w:instrText>
      </w:r>
      <w:r>
        <w:rPr>
          <w:noProof/>
        </w:rPr>
      </w:r>
      <w:r>
        <w:rPr>
          <w:noProof/>
        </w:rPr>
        <w:fldChar w:fldCharType="separate"/>
      </w:r>
      <w:r>
        <w:rPr>
          <w:noProof/>
        </w:rPr>
        <w:t>102</w:t>
      </w:r>
      <w:r>
        <w:rPr>
          <w:noProof/>
        </w:rPr>
        <w:fldChar w:fldCharType="end"/>
      </w:r>
    </w:p>
    <w:p w14:paraId="5F12BC44" w14:textId="64291CF9" w:rsidR="00CA42B9" w:rsidRDefault="00CA42B9">
      <w:pPr>
        <w:pStyle w:val="TOC6"/>
        <w:rPr>
          <w:rFonts w:asciiTheme="minorHAnsi" w:eastAsiaTheme="minorEastAsia" w:hAnsiTheme="minorHAnsi" w:cstheme="minorBidi"/>
          <w:noProof/>
          <w:sz w:val="22"/>
          <w:szCs w:val="22"/>
          <w:lang w:eastAsia="en-GB"/>
        </w:rPr>
      </w:pPr>
      <w:r>
        <w:rPr>
          <w:noProof/>
        </w:rPr>
        <w:t>12.1.1.1.4.1</w:t>
      </w:r>
      <w:r>
        <w:rPr>
          <w:rFonts w:asciiTheme="minorHAnsi" w:eastAsiaTheme="minorEastAsia" w:hAnsiTheme="minorHAnsi" w:cstheme="minorBidi"/>
          <w:noProof/>
          <w:sz w:val="22"/>
          <w:szCs w:val="22"/>
          <w:lang w:eastAsia="en-GB"/>
        </w:rPr>
        <w:tab/>
      </w:r>
      <w:r>
        <w:rPr>
          <w:noProof/>
        </w:rPr>
        <w:t>Mapping to HTTP PUT</w:t>
      </w:r>
      <w:r>
        <w:rPr>
          <w:noProof/>
        </w:rPr>
        <w:tab/>
      </w:r>
      <w:r>
        <w:rPr>
          <w:noProof/>
        </w:rPr>
        <w:fldChar w:fldCharType="begin" w:fldLock="1"/>
      </w:r>
      <w:r>
        <w:rPr>
          <w:noProof/>
        </w:rPr>
        <w:instrText xml:space="preserve"> PAGEREF _Toc130219165 \h </w:instrText>
      </w:r>
      <w:r>
        <w:rPr>
          <w:noProof/>
        </w:rPr>
      </w:r>
      <w:r>
        <w:rPr>
          <w:noProof/>
        </w:rPr>
        <w:fldChar w:fldCharType="separate"/>
      </w:r>
      <w:r>
        <w:rPr>
          <w:noProof/>
        </w:rPr>
        <w:t>102</w:t>
      </w:r>
      <w:r>
        <w:rPr>
          <w:noProof/>
        </w:rPr>
        <w:fldChar w:fldCharType="end"/>
      </w:r>
    </w:p>
    <w:p w14:paraId="6CCD56C4" w14:textId="24FA2A6D" w:rsidR="00CA42B9" w:rsidRDefault="00CA42B9">
      <w:pPr>
        <w:pStyle w:val="TOC6"/>
        <w:rPr>
          <w:rFonts w:asciiTheme="minorHAnsi" w:eastAsiaTheme="minorEastAsia" w:hAnsiTheme="minorHAnsi" w:cstheme="minorBidi"/>
          <w:noProof/>
          <w:sz w:val="22"/>
          <w:szCs w:val="22"/>
          <w:lang w:eastAsia="en-GB"/>
        </w:rPr>
      </w:pPr>
      <w:r>
        <w:rPr>
          <w:noProof/>
        </w:rPr>
        <w:t>12.1.1.1.4.2</w:t>
      </w:r>
      <w:r>
        <w:rPr>
          <w:rFonts w:asciiTheme="minorHAnsi" w:eastAsiaTheme="minorEastAsia" w:hAnsiTheme="minorHAnsi" w:cstheme="minorBidi"/>
          <w:noProof/>
          <w:sz w:val="22"/>
          <w:szCs w:val="22"/>
          <w:lang w:eastAsia="en-GB"/>
        </w:rPr>
        <w:tab/>
      </w:r>
      <w:r>
        <w:rPr>
          <w:noProof/>
        </w:rPr>
        <w:t>Mapping to HTTP PATCH</w:t>
      </w:r>
      <w:r>
        <w:rPr>
          <w:noProof/>
        </w:rPr>
        <w:tab/>
      </w:r>
      <w:r>
        <w:rPr>
          <w:noProof/>
        </w:rPr>
        <w:fldChar w:fldCharType="begin" w:fldLock="1"/>
      </w:r>
      <w:r>
        <w:rPr>
          <w:noProof/>
        </w:rPr>
        <w:instrText xml:space="preserve"> PAGEREF _Toc130219166 \h </w:instrText>
      </w:r>
      <w:r>
        <w:rPr>
          <w:noProof/>
        </w:rPr>
      </w:r>
      <w:r>
        <w:rPr>
          <w:noProof/>
        </w:rPr>
        <w:fldChar w:fldCharType="separate"/>
      </w:r>
      <w:r>
        <w:rPr>
          <w:noProof/>
        </w:rPr>
        <w:t>103</w:t>
      </w:r>
      <w:r>
        <w:rPr>
          <w:noProof/>
        </w:rPr>
        <w:fldChar w:fldCharType="end"/>
      </w:r>
    </w:p>
    <w:p w14:paraId="1C8683C8" w14:textId="2604080E" w:rsidR="00CA42B9" w:rsidRDefault="00CA42B9">
      <w:pPr>
        <w:pStyle w:val="TOC5"/>
        <w:rPr>
          <w:rFonts w:asciiTheme="minorHAnsi" w:eastAsiaTheme="minorEastAsia" w:hAnsiTheme="minorHAnsi" w:cstheme="minorBidi"/>
          <w:noProof/>
          <w:sz w:val="22"/>
          <w:szCs w:val="22"/>
          <w:lang w:eastAsia="en-GB"/>
        </w:rPr>
      </w:pPr>
      <w:r>
        <w:rPr>
          <w:noProof/>
        </w:rPr>
        <w:t>12.1.1.1.5</w:t>
      </w:r>
      <w:r>
        <w:rPr>
          <w:rFonts w:asciiTheme="minorHAnsi" w:eastAsiaTheme="minorEastAsia" w:hAnsiTheme="minorHAnsi" w:cstheme="minorBidi"/>
          <w:noProof/>
          <w:sz w:val="22"/>
          <w:szCs w:val="22"/>
          <w:lang w:eastAsia="en-GB"/>
        </w:rPr>
        <w:tab/>
      </w:r>
      <w:r>
        <w:rPr>
          <w:noProof/>
        </w:rPr>
        <w:t>Operation deleteMOI</w:t>
      </w:r>
      <w:r>
        <w:rPr>
          <w:noProof/>
        </w:rPr>
        <w:tab/>
      </w:r>
      <w:r>
        <w:rPr>
          <w:noProof/>
        </w:rPr>
        <w:fldChar w:fldCharType="begin" w:fldLock="1"/>
      </w:r>
      <w:r>
        <w:rPr>
          <w:noProof/>
        </w:rPr>
        <w:instrText xml:space="preserve"> PAGEREF _Toc130219167 \h </w:instrText>
      </w:r>
      <w:r>
        <w:rPr>
          <w:noProof/>
        </w:rPr>
      </w:r>
      <w:r>
        <w:rPr>
          <w:noProof/>
        </w:rPr>
        <w:fldChar w:fldCharType="separate"/>
      </w:r>
      <w:r>
        <w:rPr>
          <w:noProof/>
        </w:rPr>
        <w:t>103</w:t>
      </w:r>
      <w:r>
        <w:rPr>
          <w:noProof/>
        </w:rPr>
        <w:fldChar w:fldCharType="end"/>
      </w:r>
    </w:p>
    <w:p w14:paraId="6F7A5CC1" w14:textId="65068025" w:rsidR="00CA42B9" w:rsidRDefault="00CA42B9">
      <w:pPr>
        <w:pStyle w:val="TOC5"/>
        <w:rPr>
          <w:rFonts w:asciiTheme="minorHAnsi" w:eastAsiaTheme="minorEastAsia" w:hAnsiTheme="minorHAnsi" w:cstheme="minorBidi"/>
          <w:noProof/>
          <w:sz w:val="22"/>
          <w:szCs w:val="22"/>
          <w:lang w:eastAsia="en-GB"/>
        </w:rPr>
      </w:pPr>
      <w:r>
        <w:rPr>
          <w:noProof/>
        </w:rPr>
        <w:t>12.1.1.1.</w:t>
      </w:r>
      <w:r>
        <w:rPr>
          <w:noProof/>
          <w:lang w:eastAsia="zh-CN"/>
        </w:rPr>
        <w:t>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_Toc130219168 \h </w:instrText>
      </w:r>
      <w:r>
        <w:rPr>
          <w:noProof/>
        </w:rPr>
      </w:r>
      <w:r>
        <w:rPr>
          <w:noProof/>
        </w:rPr>
        <w:fldChar w:fldCharType="separate"/>
      </w:r>
      <w:r>
        <w:rPr>
          <w:noProof/>
        </w:rPr>
        <w:t>104</w:t>
      </w:r>
      <w:r>
        <w:rPr>
          <w:noProof/>
        </w:rPr>
        <w:fldChar w:fldCharType="end"/>
      </w:r>
    </w:p>
    <w:p w14:paraId="444554CB" w14:textId="13E8002B" w:rsidR="00CA42B9" w:rsidRDefault="00CA42B9">
      <w:pPr>
        <w:pStyle w:val="TOC5"/>
        <w:rPr>
          <w:rFonts w:asciiTheme="minorHAnsi" w:eastAsiaTheme="minorEastAsia" w:hAnsiTheme="minorHAnsi" w:cstheme="minorBidi"/>
          <w:noProof/>
          <w:sz w:val="22"/>
          <w:szCs w:val="22"/>
          <w:lang w:eastAsia="en-GB"/>
        </w:rPr>
      </w:pPr>
      <w:r>
        <w:rPr>
          <w:noProof/>
        </w:rPr>
        <w:t>12.1.1.1.</w:t>
      </w:r>
      <w:r>
        <w:rPr>
          <w:noProof/>
          <w:lang w:eastAsia="zh-CN"/>
        </w:rPr>
        <w:t>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_Toc130219169 \h </w:instrText>
      </w:r>
      <w:r>
        <w:rPr>
          <w:noProof/>
        </w:rPr>
      </w:r>
      <w:r>
        <w:rPr>
          <w:noProof/>
        </w:rPr>
        <w:fldChar w:fldCharType="separate"/>
      </w:r>
      <w:r>
        <w:rPr>
          <w:noProof/>
        </w:rPr>
        <w:t>104</w:t>
      </w:r>
      <w:r>
        <w:rPr>
          <w:noProof/>
        </w:rPr>
        <w:fldChar w:fldCharType="end"/>
      </w:r>
    </w:p>
    <w:p w14:paraId="32D2D32D" w14:textId="1435D236" w:rsidR="00CA42B9" w:rsidRDefault="00CA42B9">
      <w:pPr>
        <w:pStyle w:val="TOC4"/>
        <w:rPr>
          <w:rFonts w:asciiTheme="minorHAnsi" w:eastAsiaTheme="minorEastAsia" w:hAnsiTheme="minorHAnsi" w:cstheme="minorBidi"/>
          <w:noProof/>
          <w:sz w:val="22"/>
          <w:szCs w:val="22"/>
          <w:lang w:eastAsia="en-GB"/>
        </w:rPr>
      </w:pPr>
      <w:r>
        <w:rPr>
          <w:noProof/>
        </w:rPr>
        <w:t>12.1.1.2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_Toc130219170 \h </w:instrText>
      </w:r>
      <w:r>
        <w:rPr>
          <w:noProof/>
        </w:rPr>
      </w:r>
      <w:r>
        <w:rPr>
          <w:noProof/>
        </w:rPr>
        <w:fldChar w:fldCharType="separate"/>
      </w:r>
      <w:r>
        <w:rPr>
          <w:noProof/>
        </w:rPr>
        <w:t>104</w:t>
      </w:r>
      <w:r>
        <w:rPr>
          <w:noProof/>
        </w:rPr>
        <w:fldChar w:fldCharType="end"/>
      </w:r>
    </w:p>
    <w:p w14:paraId="5CFC409C" w14:textId="6F5D262F" w:rsidR="00CA42B9" w:rsidRDefault="00CA42B9">
      <w:pPr>
        <w:pStyle w:val="TOC5"/>
        <w:rPr>
          <w:rFonts w:asciiTheme="minorHAnsi" w:eastAsiaTheme="minorEastAsia" w:hAnsiTheme="minorHAnsi" w:cstheme="minorBidi"/>
          <w:noProof/>
          <w:sz w:val="22"/>
          <w:szCs w:val="22"/>
          <w:lang w:eastAsia="en-GB"/>
        </w:rPr>
      </w:pPr>
      <w:r>
        <w:rPr>
          <w:noProof/>
        </w:rPr>
        <w:t>12.1.1.2.1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_Toc130219171 \h </w:instrText>
      </w:r>
      <w:r>
        <w:rPr>
          <w:noProof/>
        </w:rPr>
      </w:r>
      <w:r>
        <w:rPr>
          <w:noProof/>
        </w:rPr>
        <w:fldChar w:fldCharType="separate"/>
      </w:r>
      <w:r>
        <w:rPr>
          <w:noProof/>
        </w:rPr>
        <w:t>104</w:t>
      </w:r>
      <w:r>
        <w:rPr>
          <w:noProof/>
        </w:rPr>
        <w:fldChar w:fldCharType="end"/>
      </w:r>
    </w:p>
    <w:p w14:paraId="544783A7" w14:textId="00FFCAA6" w:rsidR="00CA42B9" w:rsidRDefault="00CA42B9">
      <w:pPr>
        <w:pStyle w:val="TOC5"/>
        <w:rPr>
          <w:rFonts w:asciiTheme="minorHAnsi" w:eastAsiaTheme="minorEastAsia" w:hAnsiTheme="minorHAnsi" w:cstheme="minorBidi"/>
          <w:noProof/>
          <w:sz w:val="22"/>
          <w:szCs w:val="22"/>
          <w:lang w:eastAsia="en-GB"/>
        </w:rPr>
      </w:pPr>
      <w:r>
        <w:rPr>
          <w:noProof/>
        </w:rPr>
        <w:t>12.1.1.2.2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_Toc130219172 \h </w:instrText>
      </w:r>
      <w:r>
        <w:rPr>
          <w:noProof/>
        </w:rPr>
      </w:r>
      <w:r>
        <w:rPr>
          <w:noProof/>
        </w:rPr>
        <w:fldChar w:fldCharType="separate"/>
      </w:r>
      <w:r>
        <w:rPr>
          <w:noProof/>
        </w:rPr>
        <w:t>104</w:t>
      </w:r>
      <w:r>
        <w:rPr>
          <w:noProof/>
        </w:rPr>
        <w:fldChar w:fldCharType="end"/>
      </w:r>
    </w:p>
    <w:p w14:paraId="5692757C" w14:textId="0573F4B0" w:rsidR="00CA42B9" w:rsidRDefault="00CA42B9">
      <w:pPr>
        <w:pStyle w:val="TOC5"/>
        <w:rPr>
          <w:rFonts w:asciiTheme="minorHAnsi" w:eastAsiaTheme="minorEastAsia" w:hAnsiTheme="minorHAnsi" w:cstheme="minorBidi"/>
          <w:noProof/>
          <w:sz w:val="22"/>
          <w:szCs w:val="22"/>
          <w:lang w:eastAsia="en-GB"/>
        </w:rPr>
      </w:pPr>
      <w:r>
        <w:rPr>
          <w:noProof/>
        </w:rPr>
        <w:t>12.1.1.2.3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_Toc130219173 \h </w:instrText>
      </w:r>
      <w:r>
        <w:rPr>
          <w:noProof/>
        </w:rPr>
      </w:r>
      <w:r>
        <w:rPr>
          <w:noProof/>
        </w:rPr>
        <w:fldChar w:fldCharType="separate"/>
      </w:r>
      <w:r>
        <w:rPr>
          <w:noProof/>
        </w:rPr>
        <w:t>105</w:t>
      </w:r>
      <w:r>
        <w:rPr>
          <w:noProof/>
        </w:rPr>
        <w:fldChar w:fldCharType="end"/>
      </w:r>
    </w:p>
    <w:p w14:paraId="4BB1EB64" w14:textId="4CC0E4D7" w:rsidR="00CA42B9" w:rsidRDefault="00CA42B9">
      <w:pPr>
        <w:pStyle w:val="TOC5"/>
        <w:rPr>
          <w:rFonts w:asciiTheme="minorHAnsi" w:eastAsiaTheme="minorEastAsia" w:hAnsiTheme="minorHAnsi" w:cstheme="minorBidi"/>
          <w:noProof/>
          <w:sz w:val="22"/>
          <w:szCs w:val="22"/>
          <w:lang w:eastAsia="en-GB"/>
        </w:rPr>
      </w:pPr>
      <w:r>
        <w:rPr>
          <w:noProof/>
        </w:rPr>
        <w:t>12.1.1.2.4</w:t>
      </w:r>
      <w:r>
        <w:rPr>
          <w:rFonts w:asciiTheme="minorHAnsi" w:eastAsiaTheme="minorEastAsia" w:hAnsiTheme="minorHAnsi" w:cstheme="minorBidi"/>
          <w:noProof/>
          <w:sz w:val="22"/>
          <w:szCs w:val="22"/>
          <w:lang w:eastAsia="en-GB"/>
        </w:rPr>
        <w:tab/>
      </w:r>
      <w:r>
        <w:rPr>
          <w:noProof/>
        </w:rPr>
        <w:t>Notification notifyMOIAttributeValueChanges</w:t>
      </w:r>
      <w:r>
        <w:rPr>
          <w:noProof/>
        </w:rPr>
        <w:tab/>
      </w:r>
      <w:r>
        <w:rPr>
          <w:noProof/>
        </w:rPr>
        <w:fldChar w:fldCharType="begin" w:fldLock="1"/>
      </w:r>
      <w:r>
        <w:rPr>
          <w:noProof/>
        </w:rPr>
        <w:instrText xml:space="preserve"> PAGEREF _Toc130219174 \h </w:instrText>
      </w:r>
      <w:r>
        <w:rPr>
          <w:noProof/>
        </w:rPr>
      </w:r>
      <w:r>
        <w:rPr>
          <w:noProof/>
        </w:rPr>
        <w:fldChar w:fldCharType="separate"/>
      </w:r>
      <w:r>
        <w:rPr>
          <w:noProof/>
        </w:rPr>
        <w:t>105</w:t>
      </w:r>
      <w:r>
        <w:rPr>
          <w:noProof/>
        </w:rPr>
        <w:fldChar w:fldCharType="end"/>
      </w:r>
    </w:p>
    <w:p w14:paraId="03A030E6" w14:textId="0C1F3F84" w:rsidR="00CA42B9" w:rsidRDefault="00CA42B9">
      <w:pPr>
        <w:pStyle w:val="TOC5"/>
        <w:rPr>
          <w:rFonts w:asciiTheme="minorHAnsi" w:eastAsiaTheme="minorEastAsia" w:hAnsiTheme="minorHAnsi" w:cstheme="minorBidi"/>
          <w:noProof/>
          <w:sz w:val="22"/>
          <w:szCs w:val="22"/>
          <w:lang w:eastAsia="en-GB"/>
        </w:rPr>
      </w:pPr>
      <w:r>
        <w:rPr>
          <w:noProof/>
        </w:rPr>
        <w:t>12.1.1.2.5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_Toc130219175 \h </w:instrText>
      </w:r>
      <w:r>
        <w:rPr>
          <w:noProof/>
        </w:rPr>
      </w:r>
      <w:r>
        <w:rPr>
          <w:noProof/>
        </w:rPr>
        <w:fldChar w:fldCharType="separate"/>
      </w:r>
      <w:r>
        <w:rPr>
          <w:noProof/>
        </w:rPr>
        <w:t>105</w:t>
      </w:r>
      <w:r>
        <w:rPr>
          <w:noProof/>
        </w:rPr>
        <w:fldChar w:fldCharType="end"/>
      </w:r>
    </w:p>
    <w:p w14:paraId="3380ABAA" w14:textId="6137E037" w:rsidR="00CA42B9" w:rsidRDefault="00CA42B9">
      <w:pPr>
        <w:pStyle w:val="TOC4"/>
        <w:rPr>
          <w:rFonts w:asciiTheme="minorHAnsi" w:eastAsiaTheme="minorEastAsia" w:hAnsiTheme="minorHAnsi" w:cstheme="minorBidi"/>
          <w:noProof/>
          <w:sz w:val="22"/>
          <w:szCs w:val="22"/>
          <w:lang w:eastAsia="en-GB"/>
        </w:rPr>
      </w:pPr>
      <w:r>
        <w:rPr>
          <w:noProof/>
        </w:rPr>
        <w:t>12.1.1.3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_Toc130219176 \h </w:instrText>
      </w:r>
      <w:r>
        <w:rPr>
          <w:noProof/>
        </w:rPr>
      </w:r>
      <w:r>
        <w:rPr>
          <w:noProof/>
        </w:rPr>
        <w:fldChar w:fldCharType="separate"/>
      </w:r>
      <w:r>
        <w:rPr>
          <w:noProof/>
        </w:rPr>
        <w:t>105</w:t>
      </w:r>
      <w:r>
        <w:rPr>
          <w:noProof/>
        </w:rPr>
        <w:fldChar w:fldCharType="end"/>
      </w:r>
    </w:p>
    <w:p w14:paraId="6A4676DE" w14:textId="2A95A290" w:rsidR="00CA42B9" w:rsidRDefault="00CA42B9">
      <w:pPr>
        <w:pStyle w:val="TOC5"/>
        <w:rPr>
          <w:rFonts w:asciiTheme="minorHAnsi" w:eastAsiaTheme="minorEastAsia" w:hAnsiTheme="minorHAnsi" w:cstheme="minorBidi"/>
          <w:noProof/>
          <w:sz w:val="22"/>
          <w:szCs w:val="22"/>
          <w:lang w:eastAsia="en-GB"/>
        </w:rPr>
      </w:pPr>
      <w:r>
        <w:rPr>
          <w:noProof/>
        </w:rPr>
        <w:t>12.1.1.3.1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_Toc130219177 \h </w:instrText>
      </w:r>
      <w:r>
        <w:rPr>
          <w:noProof/>
        </w:rPr>
      </w:r>
      <w:r>
        <w:rPr>
          <w:noProof/>
        </w:rPr>
        <w:fldChar w:fldCharType="separate"/>
      </w:r>
      <w:r>
        <w:rPr>
          <w:noProof/>
        </w:rPr>
        <w:t>105</w:t>
      </w:r>
      <w:r>
        <w:rPr>
          <w:noProof/>
        </w:rPr>
        <w:fldChar w:fldCharType="end"/>
      </w:r>
    </w:p>
    <w:p w14:paraId="2C4B01E2" w14:textId="1DA9286E" w:rsidR="00CA42B9" w:rsidRDefault="00CA42B9">
      <w:pPr>
        <w:pStyle w:val="TOC6"/>
        <w:rPr>
          <w:rFonts w:asciiTheme="minorHAnsi" w:eastAsiaTheme="minorEastAsia" w:hAnsiTheme="minorHAnsi" w:cstheme="minorBidi"/>
          <w:noProof/>
          <w:sz w:val="22"/>
          <w:szCs w:val="22"/>
          <w:lang w:eastAsia="en-GB"/>
        </w:rPr>
      </w:pPr>
      <w:r>
        <w:rPr>
          <w:noProof/>
        </w:rPr>
        <w:t>12.1.1.3.1.2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_Toc130219178 \h </w:instrText>
      </w:r>
      <w:r>
        <w:rPr>
          <w:noProof/>
        </w:rPr>
      </w:r>
      <w:r>
        <w:rPr>
          <w:noProof/>
        </w:rPr>
        <w:fldChar w:fldCharType="separate"/>
      </w:r>
      <w:r>
        <w:rPr>
          <w:noProof/>
        </w:rPr>
        <w:t>106</w:t>
      </w:r>
      <w:r>
        <w:rPr>
          <w:noProof/>
        </w:rPr>
        <w:fldChar w:fldCharType="end"/>
      </w:r>
    </w:p>
    <w:p w14:paraId="54940FC5" w14:textId="0F5C8888" w:rsidR="00CA42B9" w:rsidRDefault="00CA42B9">
      <w:pPr>
        <w:pStyle w:val="TOC5"/>
        <w:rPr>
          <w:rFonts w:asciiTheme="minorHAnsi" w:eastAsiaTheme="minorEastAsia" w:hAnsiTheme="minorHAnsi" w:cstheme="minorBidi"/>
          <w:noProof/>
          <w:sz w:val="22"/>
          <w:szCs w:val="22"/>
          <w:lang w:eastAsia="en-GB"/>
        </w:rPr>
      </w:pPr>
      <w:r>
        <w:rPr>
          <w:noProof/>
        </w:rPr>
        <w:t>12.1.1.3.2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_Toc130219179 \h </w:instrText>
      </w:r>
      <w:r>
        <w:rPr>
          <w:noProof/>
        </w:rPr>
      </w:r>
      <w:r>
        <w:rPr>
          <w:noProof/>
        </w:rPr>
        <w:fldChar w:fldCharType="separate"/>
      </w:r>
      <w:r>
        <w:rPr>
          <w:noProof/>
        </w:rPr>
        <w:t>106</w:t>
      </w:r>
      <w:r>
        <w:rPr>
          <w:noProof/>
        </w:rPr>
        <w:fldChar w:fldCharType="end"/>
      </w:r>
    </w:p>
    <w:p w14:paraId="4F2DDC25" w14:textId="113B2663" w:rsidR="00CA42B9" w:rsidRDefault="00CA42B9">
      <w:pPr>
        <w:pStyle w:val="TOC6"/>
        <w:rPr>
          <w:rFonts w:asciiTheme="minorHAnsi" w:eastAsiaTheme="minorEastAsia" w:hAnsiTheme="minorHAnsi" w:cstheme="minorBidi"/>
          <w:noProof/>
          <w:sz w:val="22"/>
          <w:szCs w:val="22"/>
          <w:lang w:eastAsia="en-GB"/>
        </w:rPr>
      </w:pPr>
      <w:r>
        <w:rPr>
          <w:noProof/>
        </w:rPr>
        <w:t>12.1.1.3.2.1</w:t>
      </w:r>
      <w:r>
        <w:rPr>
          <w:rFonts w:asciiTheme="minorHAnsi" w:eastAsiaTheme="minorEastAsia" w:hAnsiTheme="minorHAnsi" w:cstheme="minorBidi"/>
          <w:noProof/>
          <w:sz w:val="22"/>
          <w:szCs w:val="22"/>
          <w:lang w:eastAsia="en-GB"/>
        </w:rPr>
        <w:tab/>
      </w:r>
      <w:r>
        <w:rPr>
          <w:noProof/>
        </w:rPr>
        <w:t>Resource "…/{className}={id}"</w:t>
      </w:r>
      <w:r>
        <w:rPr>
          <w:noProof/>
        </w:rPr>
        <w:tab/>
      </w:r>
      <w:r>
        <w:rPr>
          <w:noProof/>
        </w:rPr>
        <w:fldChar w:fldCharType="begin" w:fldLock="1"/>
      </w:r>
      <w:r>
        <w:rPr>
          <w:noProof/>
        </w:rPr>
        <w:instrText xml:space="preserve"> PAGEREF _Toc130219180 \h </w:instrText>
      </w:r>
      <w:r>
        <w:rPr>
          <w:noProof/>
        </w:rPr>
      </w:r>
      <w:r>
        <w:rPr>
          <w:noProof/>
        </w:rPr>
        <w:fldChar w:fldCharType="separate"/>
      </w:r>
      <w:r>
        <w:rPr>
          <w:noProof/>
        </w:rPr>
        <w:t>106</w:t>
      </w:r>
      <w:r>
        <w:rPr>
          <w:noProof/>
        </w:rPr>
        <w:fldChar w:fldCharType="end"/>
      </w:r>
    </w:p>
    <w:p w14:paraId="2D6360A4" w14:textId="74DDAE4F" w:rsidR="00CA42B9" w:rsidRDefault="00CA42B9">
      <w:pPr>
        <w:pStyle w:val="TOC7"/>
        <w:rPr>
          <w:rFonts w:asciiTheme="minorHAnsi" w:eastAsiaTheme="minorEastAsia" w:hAnsiTheme="minorHAnsi" w:cstheme="minorBidi"/>
          <w:noProof/>
          <w:sz w:val="22"/>
          <w:szCs w:val="22"/>
          <w:lang w:eastAsia="en-GB"/>
        </w:rPr>
      </w:pPr>
      <w:r>
        <w:rPr>
          <w:noProof/>
          <w:lang w:eastAsia="zh-CN"/>
        </w:rPr>
        <w:t>12.1.1.3.2.1.1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_Toc130219181 \h </w:instrText>
      </w:r>
      <w:r>
        <w:rPr>
          <w:noProof/>
        </w:rPr>
      </w:r>
      <w:r>
        <w:rPr>
          <w:noProof/>
        </w:rPr>
        <w:fldChar w:fldCharType="separate"/>
      </w:r>
      <w:r>
        <w:rPr>
          <w:noProof/>
        </w:rPr>
        <w:t>106</w:t>
      </w:r>
      <w:r>
        <w:rPr>
          <w:noProof/>
        </w:rPr>
        <w:fldChar w:fldCharType="end"/>
      </w:r>
    </w:p>
    <w:p w14:paraId="587F4E51" w14:textId="3677E3A9" w:rsidR="00CA42B9" w:rsidRDefault="00CA42B9">
      <w:pPr>
        <w:pStyle w:val="TOC7"/>
        <w:rPr>
          <w:rFonts w:asciiTheme="minorHAnsi" w:eastAsiaTheme="minorEastAsia" w:hAnsiTheme="minorHAnsi" w:cstheme="minorBidi"/>
          <w:noProof/>
          <w:sz w:val="22"/>
          <w:szCs w:val="22"/>
          <w:lang w:eastAsia="en-GB"/>
        </w:rPr>
      </w:pPr>
      <w:r>
        <w:rPr>
          <w:noProof/>
          <w:lang w:eastAsia="zh-CN"/>
        </w:rPr>
        <w:t>12.1.1.3.2.1.2</w:t>
      </w:r>
      <w:r>
        <w:rPr>
          <w:rFonts w:asciiTheme="minorHAnsi" w:eastAsiaTheme="minorEastAsia" w:hAnsiTheme="minorHAnsi" w:cstheme="minorBidi"/>
          <w:noProof/>
          <w:sz w:val="22"/>
          <w:szCs w:val="22"/>
          <w:lang w:eastAsia="en-GB"/>
        </w:rPr>
        <w:tab/>
      </w:r>
      <w:r>
        <w:rPr>
          <w:noProof/>
          <w:lang w:eastAsia="zh-CN"/>
        </w:rPr>
        <w:t>URI</w:t>
      </w:r>
      <w:r>
        <w:rPr>
          <w:noProof/>
        </w:rPr>
        <w:tab/>
      </w:r>
      <w:r>
        <w:rPr>
          <w:noProof/>
        </w:rPr>
        <w:fldChar w:fldCharType="begin" w:fldLock="1"/>
      </w:r>
      <w:r>
        <w:rPr>
          <w:noProof/>
        </w:rPr>
        <w:instrText xml:space="preserve"> PAGEREF _Toc130219182 \h </w:instrText>
      </w:r>
      <w:r>
        <w:rPr>
          <w:noProof/>
        </w:rPr>
      </w:r>
      <w:r>
        <w:rPr>
          <w:noProof/>
        </w:rPr>
        <w:fldChar w:fldCharType="separate"/>
      </w:r>
      <w:r>
        <w:rPr>
          <w:noProof/>
        </w:rPr>
        <w:t>106</w:t>
      </w:r>
      <w:r>
        <w:rPr>
          <w:noProof/>
        </w:rPr>
        <w:fldChar w:fldCharType="end"/>
      </w:r>
    </w:p>
    <w:p w14:paraId="26EC51FE" w14:textId="55B95B1F" w:rsidR="00CA42B9" w:rsidRDefault="00CA42B9">
      <w:pPr>
        <w:pStyle w:val="TOC7"/>
        <w:rPr>
          <w:rFonts w:asciiTheme="minorHAnsi" w:eastAsiaTheme="minorEastAsia" w:hAnsiTheme="minorHAnsi" w:cstheme="minorBidi"/>
          <w:noProof/>
          <w:sz w:val="22"/>
          <w:szCs w:val="22"/>
          <w:lang w:eastAsia="en-GB"/>
        </w:rPr>
      </w:pPr>
      <w:r>
        <w:rPr>
          <w:noProof/>
          <w:lang w:eastAsia="zh-CN"/>
        </w:rPr>
        <w:t>12.1.1.3.2.1.3</w:t>
      </w:r>
      <w:r>
        <w:rPr>
          <w:rFonts w:asciiTheme="minorHAnsi" w:eastAsiaTheme="minorEastAsia" w:hAnsiTheme="minorHAnsi" w:cstheme="minorBidi"/>
          <w:noProof/>
          <w:sz w:val="22"/>
          <w:szCs w:val="22"/>
          <w:lang w:eastAsia="en-GB"/>
        </w:rPr>
        <w:tab/>
      </w:r>
      <w:r>
        <w:rPr>
          <w:noProof/>
          <w:lang w:eastAsia="zh-CN"/>
        </w:rPr>
        <w:t>HTTP methods</w:t>
      </w:r>
      <w:r>
        <w:rPr>
          <w:noProof/>
        </w:rPr>
        <w:tab/>
      </w:r>
      <w:r>
        <w:rPr>
          <w:noProof/>
        </w:rPr>
        <w:fldChar w:fldCharType="begin" w:fldLock="1"/>
      </w:r>
      <w:r>
        <w:rPr>
          <w:noProof/>
        </w:rPr>
        <w:instrText xml:space="preserve"> PAGEREF _Toc130219183 \h </w:instrText>
      </w:r>
      <w:r>
        <w:rPr>
          <w:noProof/>
        </w:rPr>
      </w:r>
      <w:r>
        <w:rPr>
          <w:noProof/>
        </w:rPr>
        <w:fldChar w:fldCharType="separate"/>
      </w:r>
      <w:r>
        <w:rPr>
          <w:noProof/>
        </w:rPr>
        <w:t>107</w:t>
      </w:r>
      <w:r>
        <w:rPr>
          <w:noProof/>
        </w:rPr>
        <w:fldChar w:fldCharType="end"/>
      </w:r>
    </w:p>
    <w:p w14:paraId="53124B93" w14:textId="6212C7F2" w:rsidR="00CA42B9" w:rsidRDefault="00CA42B9">
      <w:pPr>
        <w:pStyle w:val="TOC6"/>
        <w:rPr>
          <w:rFonts w:asciiTheme="minorHAnsi" w:eastAsiaTheme="minorEastAsia" w:hAnsiTheme="minorHAnsi" w:cstheme="minorBidi"/>
          <w:noProof/>
          <w:sz w:val="22"/>
          <w:szCs w:val="22"/>
          <w:lang w:eastAsia="en-GB"/>
        </w:rPr>
      </w:pPr>
      <w:r>
        <w:rPr>
          <w:noProof/>
        </w:rPr>
        <w:t>12.1.1.3.2.</w:t>
      </w:r>
      <w:r>
        <w:rPr>
          <w:noProof/>
          <w:lang w:eastAsia="zh-CN"/>
        </w:rPr>
        <w:t>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_Toc130219184 \h </w:instrText>
      </w:r>
      <w:r>
        <w:rPr>
          <w:noProof/>
        </w:rPr>
      </w:r>
      <w:r>
        <w:rPr>
          <w:noProof/>
        </w:rPr>
        <w:fldChar w:fldCharType="separate"/>
      </w:r>
      <w:r>
        <w:rPr>
          <w:noProof/>
        </w:rPr>
        <w:t>109</w:t>
      </w:r>
      <w:r>
        <w:rPr>
          <w:noProof/>
        </w:rPr>
        <w:fldChar w:fldCharType="end"/>
      </w:r>
    </w:p>
    <w:p w14:paraId="7FEA191F" w14:textId="04577DAA" w:rsidR="00CA42B9" w:rsidRDefault="00CA42B9">
      <w:pPr>
        <w:pStyle w:val="TOC6"/>
        <w:rPr>
          <w:rFonts w:asciiTheme="minorHAnsi" w:eastAsiaTheme="minorEastAsia" w:hAnsiTheme="minorHAnsi" w:cstheme="minorBidi"/>
          <w:noProof/>
          <w:sz w:val="22"/>
          <w:szCs w:val="22"/>
          <w:lang w:eastAsia="en-GB"/>
        </w:rPr>
      </w:pPr>
      <w:r>
        <w:rPr>
          <w:noProof/>
        </w:rPr>
        <w:t>12.1.1.3.2.</w:t>
      </w:r>
      <w:r>
        <w:rPr>
          <w:noProof/>
          <w:lang w:eastAsia="zh-CN"/>
        </w:rPr>
        <w:t>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_Toc130219185 \h </w:instrText>
      </w:r>
      <w:r>
        <w:rPr>
          <w:noProof/>
        </w:rPr>
      </w:r>
      <w:r>
        <w:rPr>
          <w:noProof/>
        </w:rPr>
        <w:fldChar w:fldCharType="separate"/>
      </w:r>
      <w:r>
        <w:rPr>
          <w:noProof/>
        </w:rPr>
        <w:t>109</w:t>
      </w:r>
      <w:r>
        <w:rPr>
          <w:noProof/>
        </w:rPr>
        <w:fldChar w:fldCharType="end"/>
      </w:r>
    </w:p>
    <w:p w14:paraId="52D2A87B" w14:textId="3C22961D" w:rsidR="00CA42B9" w:rsidRDefault="00CA42B9">
      <w:pPr>
        <w:pStyle w:val="TOC6"/>
        <w:rPr>
          <w:rFonts w:asciiTheme="minorHAnsi" w:eastAsiaTheme="minorEastAsia" w:hAnsiTheme="minorHAnsi" w:cstheme="minorBidi"/>
          <w:noProof/>
          <w:sz w:val="22"/>
          <w:szCs w:val="22"/>
          <w:lang w:eastAsia="en-GB"/>
        </w:rPr>
      </w:pPr>
      <w:r>
        <w:rPr>
          <w:noProof/>
          <w:lang w:eastAsia="zh-CN"/>
        </w:rPr>
        <w:t>12.1.1.3.2.4</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_Toc130219186 \h </w:instrText>
      </w:r>
      <w:r>
        <w:rPr>
          <w:noProof/>
        </w:rPr>
      </w:r>
      <w:r>
        <w:rPr>
          <w:noProof/>
        </w:rPr>
        <w:fldChar w:fldCharType="separate"/>
      </w:r>
      <w:r>
        <w:rPr>
          <w:noProof/>
        </w:rPr>
        <w:t>109</w:t>
      </w:r>
      <w:r>
        <w:rPr>
          <w:noProof/>
        </w:rPr>
        <w:fldChar w:fldCharType="end"/>
      </w:r>
    </w:p>
    <w:p w14:paraId="76965803" w14:textId="5391EBD0" w:rsidR="00CA42B9" w:rsidRDefault="00CA42B9">
      <w:pPr>
        <w:pStyle w:val="TOC7"/>
        <w:rPr>
          <w:rFonts w:asciiTheme="minorHAnsi" w:eastAsiaTheme="minorEastAsia" w:hAnsiTheme="minorHAnsi" w:cstheme="minorBidi"/>
          <w:noProof/>
          <w:sz w:val="22"/>
          <w:szCs w:val="22"/>
          <w:lang w:eastAsia="en-GB"/>
        </w:rPr>
      </w:pPr>
      <w:r>
        <w:rPr>
          <w:noProof/>
          <w:lang w:eastAsia="zh-CN"/>
        </w:rPr>
        <w:t>12.1.1.3.2.4.1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_Toc130219187 \h </w:instrText>
      </w:r>
      <w:r>
        <w:rPr>
          <w:noProof/>
        </w:rPr>
      </w:r>
      <w:r>
        <w:rPr>
          <w:noProof/>
        </w:rPr>
        <w:fldChar w:fldCharType="separate"/>
      </w:r>
      <w:r>
        <w:rPr>
          <w:noProof/>
        </w:rPr>
        <w:t>109</w:t>
      </w:r>
      <w:r>
        <w:rPr>
          <w:noProof/>
        </w:rPr>
        <w:fldChar w:fldCharType="end"/>
      </w:r>
    </w:p>
    <w:p w14:paraId="00BB696C" w14:textId="3F24819A" w:rsidR="00CA42B9" w:rsidRDefault="00CA42B9">
      <w:pPr>
        <w:pStyle w:val="TOC7"/>
        <w:rPr>
          <w:rFonts w:asciiTheme="minorHAnsi" w:eastAsiaTheme="minorEastAsia" w:hAnsiTheme="minorHAnsi" w:cstheme="minorBidi"/>
          <w:noProof/>
          <w:sz w:val="22"/>
          <w:szCs w:val="22"/>
          <w:lang w:eastAsia="en-GB"/>
        </w:rPr>
      </w:pPr>
      <w:r>
        <w:rPr>
          <w:noProof/>
          <w:lang w:eastAsia="zh-CN"/>
        </w:rPr>
        <w:t>12.1.1.3.2.4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_Toc130219188 \h </w:instrText>
      </w:r>
      <w:r>
        <w:rPr>
          <w:noProof/>
        </w:rPr>
      </w:r>
      <w:r>
        <w:rPr>
          <w:noProof/>
        </w:rPr>
        <w:fldChar w:fldCharType="separate"/>
      </w:r>
      <w:r>
        <w:rPr>
          <w:noProof/>
        </w:rPr>
        <w:t>109</w:t>
      </w:r>
      <w:r>
        <w:rPr>
          <w:noProof/>
        </w:rPr>
        <w:fldChar w:fldCharType="end"/>
      </w:r>
    </w:p>
    <w:p w14:paraId="30C8114D" w14:textId="3A481CF1" w:rsidR="00CA42B9" w:rsidRDefault="00CA42B9">
      <w:pPr>
        <w:pStyle w:val="TOC7"/>
        <w:rPr>
          <w:rFonts w:asciiTheme="minorHAnsi" w:eastAsiaTheme="minorEastAsia" w:hAnsiTheme="minorHAnsi" w:cstheme="minorBidi"/>
          <w:noProof/>
          <w:sz w:val="22"/>
          <w:szCs w:val="22"/>
          <w:lang w:eastAsia="en-GB"/>
        </w:rPr>
      </w:pPr>
      <w:r>
        <w:rPr>
          <w:noProof/>
          <w:lang w:eastAsia="zh-CN"/>
        </w:rPr>
        <w:t>12.1.1.3.2.4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_Toc130219189 \h </w:instrText>
      </w:r>
      <w:r>
        <w:rPr>
          <w:noProof/>
        </w:rPr>
      </w:r>
      <w:r>
        <w:rPr>
          <w:noProof/>
        </w:rPr>
        <w:fldChar w:fldCharType="separate"/>
      </w:r>
      <w:r>
        <w:rPr>
          <w:noProof/>
        </w:rPr>
        <w:t>109</w:t>
      </w:r>
      <w:r>
        <w:rPr>
          <w:noProof/>
        </w:rPr>
        <w:fldChar w:fldCharType="end"/>
      </w:r>
    </w:p>
    <w:p w14:paraId="064C923E" w14:textId="63157D1A" w:rsidR="00CA42B9" w:rsidRDefault="00CA42B9">
      <w:pPr>
        <w:pStyle w:val="TOC4"/>
        <w:rPr>
          <w:rFonts w:asciiTheme="minorHAnsi" w:eastAsiaTheme="minorEastAsia" w:hAnsiTheme="minorHAnsi" w:cstheme="minorBidi"/>
          <w:noProof/>
          <w:sz w:val="22"/>
          <w:szCs w:val="22"/>
          <w:lang w:eastAsia="en-GB"/>
        </w:rPr>
      </w:pPr>
      <w:r>
        <w:rPr>
          <w:noProof/>
        </w:rPr>
        <w:t>12.1.1.4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_Toc130219190 \h </w:instrText>
      </w:r>
      <w:r>
        <w:rPr>
          <w:noProof/>
        </w:rPr>
      </w:r>
      <w:r>
        <w:rPr>
          <w:noProof/>
        </w:rPr>
        <w:fldChar w:fldCharType="separate"/>
      </w:r>
      <w:r>
        <w:rPr>
          <w:noProof/>
        </w:rPr>
        <w:t>110</w:t>
      </w:r>
      <w:r>
        <w:rPr>
          <w:noProof/>
        </w:rPr>
        <w:fldChar w:fldCharType="end"/>
      </w:r>
    </w:p>
    <w:p w14:paraId="4292F647" w14:textId="08DED32E" w:rsidR="00CA42B9" w:rsidRDefault="00CA42B9">
      <w:pPr>
        <w:pStyle w:val="TOC5"/>
        <w:rPr>
          <w:rFonts w:asciiTheme="minorHAnsi" w:eastAsiaTheme="minorEastAsia" w:hAnsiTheme="minorHAnsi" w:cstheme="minorBidi"/>
          <w:noProof/>
          <w:sz w:val="22"/>
          <w:szCs w:val="22"/>
          <w:lang w:eastAsia="en-GB"/>
        </w:rPr>
      </w:pPr>
      <w:r>
        <w:rPr>
          <w:noProof/>
        </w:rPr>
        <w:t>12.1.1.4.1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_Toc130219191 \h </w:instrText>
      </w:r>
      <w:r>
        <w:rPr>
          <w:noProof/>
        </w:rPr>
      </w:r>
      <w:r>
        <w:rPr>
          <w:noProof/>
        </w:rPr>
        <w:fldChar w:fldCharType="separate"/>
      </w:r>
      <w:r>
        <w:rPr>
          <w:noProof/>
        </w:rPr>
        <w:t>110</w:t>
      </w:r>
      <w:r>
        <w:rPr>
          <w:noProof/>
        </w:rPr>
        <w:fldChar w:fldCharType="end"/>
      </w:r>
    </w:p>
    <w:p w14:paraId="1AFEE843" w14:textId="66963C70" w:rsidR="00CA42B9" w:rsidRDefault="00CA42B9">
      <w:pPr>
        <w:pStyle w:val="TOC5"/>
        <w:rPr>
          <w:rFonts w:asciiTheme="minorHAnsi" w:eastAsiaTheme="minorEastAsia" w:hAnsiTheme="minorHAnsi" w:cstheme="minorBidi"/>
          <w:noProof/>
          <w:sz w:val="22"/>
          <w:szCs w:val="22"/>
          <w:lang w:eastAsia="en-GB"/>
        </w:rPr>
      </w:pPr>
      <w:r>
        <w:rPr>
          <w:noProof/>
        </w:rPr>
        <w:t>12.1.1.4.1a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_Toc130219192 \h </w:instrText>
      </w:r>
      <w:r>
        <w:rPr>
          <w:noProof/>
        </w:rPr>
      </w:r>
      <w:r>
        <w:rPr>
          <w:noProof/>
        </w:rPr>
        <w:fldChar w:fldCharType="separate"/>
      </w:r>
      <w:r>
        <w:rPr>
          <w:noProof/>
        </w:rPr>
        <w:t>111</w:t>
      </w:r>
      <w:r>
        <w:rPr>
          <w:noProof/>
        </w:rPr>
        <w:fldChar w:fldCharType="end"/>
      </w:r>
    </w:p>
    <w:p w14:paraId="402101B2" w14:textId="6B051136" w:rsidR="00CA42B9" w:rsidRDefault="00CA42B9">
      <w:pPr>
        <w:pStyle w:val="TOC6"/>
        <w:rPr>
          <w:rFonts w:asciiTheme="minorHAnsi" w:eastAsiaTheme="minorEastAsia" w:hAnsiTheme="minorHAnsi" w:cstheme="minorBidi"/>
          <w:noProof/>
          <w:sz w:val="22"/>
          <w:szCs w:val="22"/>
          <w:lang w:eastAsia="en-GB"/>
        </w:rPr>
      </w:pPr>
      <w:r>
        <w:rPr>
          <w:noProof/>
          <w:lang w:eastAsia="zh-CN"/>
        </w:rPr>
        <w:t>12.1.1.4.1a.1</w:t>
      </w:r>
      <w:r>
        <w:rPr>
          <w:rFonts w:asciiTheme="minorHAnsi" w:eastAsiaTheme="minorEastAsia" w:hAnsiTheme="minorHAnsi" w:cstheme="minorBidi"/>
          <w:noProof/>
          <w:sz w:val="22"/>
          <w:szCs w:val="22"/>
          <w:lang w:eastAsia="en-GB"/>
        </w:rPr>
        <w:tab/>
      </w:r>
      <w:r>
        <w:rPr>
          <w:noProof/>
        </w:rPr>
        <w:t>Type Resource</w:t>
      </w:r>
      <w:r>
        <w:rPr>
          <w:noProof/>
        </w:rPr>
        <w:tab/>
      </w:r>
      <w:r>
        <w:rPr>
          <w:noProof/>
        </w:rPr>
        <w:fldChar w:fldCharType="begin" w:fldLock="1"/>
      </w:r>
      <w:r>
        <w:rPr>
          <w:noProof/>
        </w:rPr>
        <w:instrText xml:space="preserve"> PAGEREF _Toc130219193 \h </w:instrText>
      </w:r>
      <w:r>
        <w:rPr>
          <w:noProof/>
        </w:rPr>
      </w:r>
      <w:r>
        <w:rPr>
          <w:noProof/>
        </w:rPr>
        <w:fldChar w:fldCharType="separate"/>
      </w:r>
      <w:r>
        <w:rPr>
          <w:noProof/>
        </w:rPr>
        <w:t>111</w:t>
      </w:r>
      <w:r>
        <w:rPr>
          <w:noProof/>
        </w:rPr>
        <w:fldChar w:fldCharType="end"/>
      </w:r>
    </w:p>
    <w:p w14:paraId="4D4ADBB6" w14:textId="1519993A" w:rsidR="00CA42B9" w:rsidRDefault="00CA42B9">
      <w:pPr>
        <w:pStyle w:val="TOC6"/>
        <w:rPr>
          <w:rFonts w:asciiTheme="minorHAnsi" w:eastAsiaTheme="minorEastAsia" w:hAnsiTheme="minorHAnsi" w:cstheme="minorBidi"/>
          <w:noProof/>
          <w:sz w:val="22"/>
          <w:szCs w:val="22"/>
          <w:lang w:eastAsia="en-GB"/>
        </w:rPr>
      </w:pPr>
      <w:r>
        <w:rPr>
          <w:noProof/>
          <w:lang w:eastAsia="zh-CN"/>
        </w:rPr>
        <w:t>12.1.1.4.1a.2</w:t>
      </w:r>
      <w:r>
        <w:rPr>
          <w:rFonts w:asciiTheme="minorHAnsi" w:eastAsiaTheme="minorEastAsia" w:hAnsiTheme="minorHAnsi" w:cstheme="minorBidi"/>
          <w:noProof/>
          <w:sz w:val="22"/>
          <w:szCs w:val="22"/>
          <w:lang w:eastAsia="en-GB"/>
        </w:rPr>
        <w:tab/>
      </w:r>
      <w:r>
        <w:rPr>
          <w:noProof/>
          <w:lang w:eastAsia="zh-CN"/>
        </w:rPr>
        <w:t>Type Scope</w:t>
      </w:r>
      <w:r>
        <w:rPr>
          <w:noProof/>
        </w:rPr>
        <w:tab/>
      </w:r>
      <w:r>
        <w:rPr>
          <w:noProof/>
        </w:rPr>
        <w:fldChar w:fldCharType="begin" w:fldLock="1"/>
      </w:r>
      <w:r>
        <w:rPr>
          <w:noProof/>
        </w:rPr>
        <w:instrText xml:space="preserve"> PAGEREF _Toc130219194 \h </w:instrText>
      </w:r>
      <w:r>
        <w:rPr>
          <w:noProof/>
        </w:rPr>
      </w:r>
      <w:r>
        <w:rPr>
          <w:noProof/>
        </w:rPr>
        <w:fldChar w:fldCharType="separate"/>
      </w:r>
      <w:r>
        <w:rPr>
          <w:noProof/>
        </w:rPr>
        <w:t>111</w:t>
      </w:r>
      <w:r>
        <w:rPr>
          <w:noProof/>
        </w:rPr>
        <w:fldChar w:fldCharType="end"/>
      </w:r>
    </w:p>
    <w:p w14:paraId="4BDBAAFC" w14:textId="15D67ABB" w:rsidR="00CA42B9" w:rsidRDefault="00CA42B9">
      <w:pPr>
        <w:pStyle w:val="TOC6"/>
        <w:rPr>
          <w:rFonts w:asciiTheme="minorHAnsi" w:eastAsiaTheme="minorEastAsia" w:hAnsiTheme="minorHAnsi" w:cstheme="minorBidi"/>
          <w:noProof/>
          <w:sz w:val="22"/>
          <w:szCs w:val="22"/>
          <w:lang w:eastAsia="en-GB"/>
        </w:rPr>
      </w:pPr>
      <w:r>
        <w:rPr>
          <w:noProof/>
          <w:lang w:eastAsia="zh-CN"/>
        </w:rPr>
        <w:t>12.1.1.4.1a.3</w:t>
      </w:r>
      <w:r>
        <w:rPr>
          <w:rFonts w:asciiTheme="minorHAnsi" w:eastAsiaTheme="minorEastAsia" w:hAnsiTheme="minorHAnsi" w:cstheme="minorBidi"/>
          <w:noProof/>
          <w:sz w:val="22"/>
          <w:szCs w:val="22"/>
          <w:lang w:eastAsia="en-GB"/>
        </w:rPr>
        <w:tab/>
      </w:r>
      <w:r>
        <w:rPr>
          <w:noProof/>
          <w:lang w:eastAsia="zh-CN"/>
        </w:rPr>
        <w:t xml:space="preserve">Type </w:t>
      </w:r>
      <w:r>
        <w:rPr>
          <w:noProof/>
        </w:rPr>
        <w:t>CorrelatedNotification</w:t>
      </w:r>
      <w:r>
        <w:rPr>
          <w:noProof/>
        </w:rPr>
        <w:tab/>
      </w:r>
      <w:r>
        <w:rPr>
          <w:noProof/>
        </w:rPr>
        <w:fldChar w:fldCharType="begin" w:fldLock="1"/>
      </w:r>
      <w:r>
        <w:rPr>
          <w:noProof/>
        </w:rPr>
        <w:instrText xml:space="preserve"> PAGEREF _Toc130219195 \h </w:instrText>
      </w:r>
      <w:r>
        <w:rPr>
          <w:noProof/>
        </w:rPr>
      </w:r>
      <w:r>
        <w:rPr>
          <w:noProof/>
        </w:rPr>
        <w:fldChar w:fldCharType="separate"/>
      </w:r>
      <w:r>
        <w:rPr>
          <w:noProof/>
        </w:rPr>
        <w:t>111</w:t>
      </w:r>
      <w:r>
        <w:rPr>
          <w:noProof/>
        </w:rPr>
        <w:fldChar w:fldCharType="end"/>
      </w:r>
    </w:p>
    <w:p w14:paraId="453B6588" w14:textId="1A06A8F9" w:rsidR="00CA42B9" w:rsidRDefault="00CA42B9">
      <w:pPr>
        <w:pStyle w:val="TOC6"/>
        <w:rPr>
          <w:rFonts w:asciiTheme="minorHAnsi" w:eastAsiaTheme="minorEastAsia" w:hAnsiTheme="minorHAnsi" w:cstheme="minorBidi"/>
          <w:noProof/>
          <w:sz w:val="22"/>
          <w:szCs w:val="22"/>
          <w:lang w:eastAsia="en-GB"/>
        </w:rPr>
      </w:pPr>
      <w:r w:rsidRPr="008E7523">
        <w:rPr>
          <w:noProof/>
          <w:lang w:val="en-US" w:eastAsia="zh-CN"/>
        </w:rPr>
        <w:t>12.1.1.4.1a.4</w:t>
      </w:r>
      <w:r>
        <w:rPr>
          <w:rFonts w:asciiTheme="minorHAnsi" w:eastAsiaTheme="minorEastAsia" w:hAnsiTheme="minorHAnsi" w:cstheme="minorBidi"/>
          <w:noProof/>
          <w:sz w:val="22"/>
          <w:szCs w:val="22"/>
          <w:lang w:eastAsia="en-GB"/>
        </w:rPr>
        <w:tab/>
      </w:r>
      <w:r w:rsidRPr="008E7523">
        <w:rPr>
          <w:noProof/>
          <w:lang w:val="en-US"/>
        </w:rPr>
        <w:t>Type MoiChange</w:t>
      </w:r>
      <w:r>
        <w:rPr>
          <w:noProof/>
        </w:rPr>
        <w:tab/>
      </w:r>
      <w:r>
        <w:rPr>
          <w:noProof/>
        </w:rPr>
        <w:fldChar w:fldCharType="begin" w:fldLock="1"/>
      </w:r>
      <w:r>
        <w:rPr>
          <w:noProof/>
        </w:rPr>
        <w:instrText xml:space="preserve"> PAGEREF _Toc130219196 \h </w:instrText>
      </w:r>
      <w:r>
        <w:rPr>
          <w:noProof/>
        </w:rPr>
      </w:r>
      <w:r>
        <w:rPr>
          <w:noProof/>
        </w:rPr>
        <w:fldChar w:fldCharType="separate"/>
      </w:r>
      <w:r>
        <w:rPr>
          <w:noProof/>
        </w:rPr>
        <w:t>112</w:t>
      </w:r>
      <w:r>
        <w:rPr>
          <w:noProof/>
        </w:rPr>
        <w:fldChar w:fldCharType="end"/>
      </w:r>
    </w:p>
    <w:p w14:paraId="12B2E009" w14:textId="3B0F11B0" w:rsidR="00CA42B9" w:rsidRDefault="00CA42B9">
      <w:pPr>
        <w:pStyle w:val="TOC6"/>
        <w:rPr>
          <w:rFonts w:asciiTheme="minorHAnsi" w:eastAsiaTheme="minorEastAsia" w:hAnsiTheme="minorHAnsi" w:cstheme="minorBidi"/>
          <w:noProof/>
          <w:sz w:val="22"/>
          <w:szCs w:val="22"/>
          <w:lang w:eastAsia="en-GB"/>
        </w:rPr>
      </w:pPr>
      <w:r>
        <w:rPr>
          <w:noProof/>
          <w:lang w:eastAsia="zh-CN"/>
        </w:rPr>
        <w:t>12.1.1.4.1a.5</w:t>
      </w:r>
      <w:r>
        <w:rPr>
          <w:rFonts w:asciiTheme="minorHAnsi" w:eastAsiaTheme="minorEastAsia" w:hAnsiTheme="minorHAnsi" w:cstheme="minorBidi"/>
          <w:noProof/>
          <w:sz w:val="22"/>
          <w:szCs w:val="22"/>
          <w:lang w:eastAsia="en-GB"/>
        </w:rPr>
        <w:tab/>
      </w:r>
      <w:r>
        <w:rPr>
          <w:noProof/>
          <w:lang w:eastAsia="zh-CN"/>
        </w:rPr>
        <w:t>Type NotifyMoiCreation</w:t>
      </w:r>
      <w:r>
        <w:rPr>
          <w:noProof/>
        </w:rPr>
        <w:tab/>
      </w:r>
      <w:r>
        <w:rPr>
          <w:noProof/>
        </w:rPr>
        <w:fldChar w:fldCharType="begin" w:fldLock="1"/>
      </w:r>
      <w:r>
        <w:rPr>
          <w:noProof/>
        </w:rPr>
        <w:instrText xml:space="preserve"> PAGEREF _Toc130219197 \h </w:instrText>
      </w:r>
      <w:r>
        <w:rPr>
          <w:noProof/>
        </w:rPr>
      </w:r>
      <w:r>
        <w:rPr>
          <w:noProof/>
        </w:rPr>
        <w:fldChar w:fldCharType="separate"/>
      </w:r>
      <w:r>
        <w:rPr>
          <w:noProof/>
        </w:rPr>
        <w:t>115</w:t>
      </w:r>
      <w:r>
        <w:rPr>
          <w:noProof/>
        </w:rPr>
        <w:fldChar w:fldCharType="end"/>
      </w:r>
    </w:p>
    <w:p w14:paraId="734973A3" w14:textId="69A9C4DB" w:rsidR="00CA42B9" w:rsidRDefault="00CA42B9">
      <w:pPr>
        <w:pStyle w:val="TOC6"/>
        <w:rPr>
          <w:rFonts w:asciiTheme="minorHAnsi" w:eastAsiaTheme="minorEastAsia" w:hAnsiTheme="minorHAnsi" w:cstheme="minorBidi"/>
          <w:noProof/>
          <w:sz w:val="22"/>
          <w:szCs w:val="22"/>
          <w:lang w:eastAsia="en-GB"/>
        </w:rPr>
      </w:pPr>
      <w:r>
        <w:rPr>
          <w:noProof/>
          <w:lang w:eastAsia="zh-CN"/>
        </w:rPr>
        <w:t>12.1.1.4.1a.6</w:t>
      </w:r>
      <w:r>
        <w:rPr>
          <w:rFonts w:asciiTheme="minorHAnsi" w:eastAsiaTheme="minorEastAsia" w:hAnsiTheme="minorHAnsi" w:cstheme="minorBidi"/>
          <w:noProof/>
          <w:sz w:val="22"/>
          <w:szCs w:val="22"/>
          <w:lang w:eastAsia="en-GB"/>
        </w:rPr>
        <w:tab/>
      </w:r>
      <w:r>
        <w:rPr>
          <w:noProof/>
          <w:lang w:eastAsia="zh-CN"/>
        </w:rPr>
        <w:t>Type NotifyMoiDeletion</w:t>
      </w:r>
      <w:r>
        <w:rPr>
          <w:noProof/>
        </w:rPr>
        <w:tab/>
      </w:r>
      <w:r>
        <w:rPr>
          <w:noProof/>
        </w:rPr>
        <w:fldChar w:fldCharType="begin" w:fldLock="1"/>
      </w:r>
      <w:r>
        <w:rPr>
          <w:noProof/>
        </w:rPr>
        <w:instrText xml:space="preserve"> PAGEREF _Toc130219198 \h </w:instrText>
      </w:r>
      <w:r>
        <w:rPr>
          <w:noProof/>
        </w:rPr>
      </w:r>
      <w:r>
        <w:rPr>
          <w:noProof/>
        </w:rPr>
        <w:fldChar w:fldCharType="separate"/>
      </w:r>
      <w:r>
        <w:rPr>
          <w:noProof/>
        </w:rPr>
        <w:t>116</w:t>
      </w:r>
      <w:r>
        <w:rPr>
          <w:noProof/>
        </w:rPr>
        <w:fldChar w:fldCharType="end"/>
      </w:r>
    </w:p>
    <w:p w14:paraId="63E62129" w14:textId="13CA2A9A" w:rsidR="00CA42B9" w:rsidRDefault="00CA42B9">
      <w:pPr>
        <w:pStyle w:val="TOC6"/>
        <w:rPr>
          <w:rFonts w:asciiTheme="minorHAnsi" w:eastAsiaTheme="minorEastAsia" w:hAnsiTheme="minorHAnsi" w:cstheme="minorBidi"/>
          <w:noProof/>
          <w:sz w:val="22"/>
          <w:szCs w:val="22"/>
          <w:lang w:eastAsia="en-GB"/>
        </w:rPr>
      </w:pPr>
      <w:r>
        <w:rPr>
          <w:noProof/>
          <w:lang w:eastAsia="zh-CN"/>
        </w:rPr>
        <w:t>12.1.1.4.1a.7</w:t>
      </w:r>
      <w:r>
        <w:rPr>
          <w:rFonts w:asciiTheme="minorHAnsi" w:eastAsiaTheme="minorEastAsia" w:hAnsiTheme="minorHAnsi" w:cstheme="minorBidi"/>
          <w:noProof/>
          <w:sz w:val="22"/>
          <w:szCs w:val="22"/>
          <w:lang w:eastAsia="en-GB"/>
        </w:rPr>
        <w:tab/>
      </w:r>
      <w:r>
        <w:rPr>
          <w:noProof/>
          <w:lang w:eastAsia="zh-CN"/>
        </w:rPr>
        <w:t>Type NotifyMoiAttributeValueChanges</w:t>
      </w:r>
      <w:r>
        <w:rPr>
          <w:noProof/>
        </w:rPr>
        <w:tab/>
      </w:r>
      <w:r>
        <w:rPr>
          <w:noProof/>
        </w:rPr>
        <w:fldChar w:fldCharType="begin" w:fldLock="1"/>
      </w:r>
      <w:r>
        <w:rPr>
          <w:noProof/>
        </w:rPr>
        <w:instrText xml:space="preserve"> PAGEREF _Toc130219199 \h </w:instrText>
      </w:r>
      <w:r>
        <w:rPr>
          <w:noProof/>
        </w:rPr>
      </w:r>
      <w:r>
        <w:rPr>
          <w:noProof/>
        </w:rPr>
        <w:fldChar w:fldCharType="separate"/>
      </w:r>
      <w:r>
        <w:rPr>
          <w:noProof/>
        </w:rPr>
        <w:t>117</w:t>
      </w:r>
      <w:r>
        <w:rPr>
          <w:noProof/>
        </w:rPr>
        <w:fldChar w:fldCharType="end"/>
      </w:r>
    </w:p>
    <w:p w14:paraId="0E92FFEF" w14:textId="5A78C4C0" w:rsidR="00CA42B9" w:rsidRDefault="00CA42B9">
      <w:pPr>
        <w:pStyle w:val="TOC6"/>
        <w:rPr>
          <w:rFonts w:asciiTheme="minorHAnsi" w:eastAsiaTheme="minorEastAsia" w:hAnsiTheme="minorHAnsi" w:cstheme="minorBidi"/>
          <w:noProof/>
          <w:sz w:val="22"/>
          <w:szCs w:val="22"/>
          <w:lang w:eastAsia="en-GB"/>
        </w:rPr>
      </w:pPr>
      <w:r>
        <w:rPr>
          <w:noProof/>
          <w:lang w:eastAsia="zh-CN"/>
        </w:rPr>
        <w:t>12.1.1.4.1a.8</w:t>
      </w:r>
      <w:r>
        <w:rPr>
          <w:rFonts w:asciiTheme="minorHAnsi" w:eastAsiaTheme="minorEastAsia" w:hAnsiTheme="minorHAnsi" w:cstheme="minorBidi"/>
          <w:noProof/>
          <w:sz w:val="22"/>
          <w:szCs w:val="22"/>
          <w:lang w:eastAsia="en-GB"/>
        </w:rPr>
        <w:tab/>
      </w:r>
      <w:r>
        <w:rPr>
          <w:noProof/>
        </w:rPr>
        <w:t xml:space="preserve">Type </w:t>
      </w:r>
      <w:r w:rsidRPr="008E7523">
        <w:rPr>
          <w:rFonts w:eastAsia="SimSun"/>
          <w:noProof/>
          <w:lang w:val="en-US" w:eastAsia="zh-CN"/>
        </w:rPr>
        <w:t>NotifyMoiChanges</w:t>
      </w:r>
      <w:r>
        <w:rPr>
          <w:noProof/>
        </w:rPr>
        <w:tab/>
      </w:r>
      <w:r>
        <w:rPr>
          <w:noProof/>
        </w:rPr>
        <w:fldChar w:fldCharType="begin" w:fldLock="1"/>
      </w:r>
      <w:r>
        <w:rPr>
          <w:noProof/>
        </w:rPr>
        <w:instrText xml:space="preserve"> PAGEREF _Toc130219200 \h </w:instrText>
      </w:r>
      <w:r>
        <w:rPr>
          <w:noProof/>
        </w:rPr>
      </w:r>
      <w:r>
        <w:rPr>
          <w:noProof/>
        </w:rPr>
        <w:fldChar w:fldCharType="separate"/>
      </w:r>
      <w:r>
        <w:rPr>
          <w:noProof/>
        </w:rPr>
        <w:t>118</w:t>
      </w:r>
      <w:r>
        <w:rPr>
          <w:noProof/>
        </w:rPr>
        <w:fldChar w:fldCharType="end"/>
      </w:r>
    </w:p>
    <w:p w14:paraId="387125BA" w14:textId="11BF7ACB" w:rsidR="00CA42B9" w:rsidRDefault="00CA42B9">
      <w:pPr>
        <w:pStyle w:val="TOC6"/>
        <w:rPr>
          <w:rFonts w:asciiTheme="minorHAnsi" w:eastAsiaTheme="minorEastAsia" w:hAnsiTheme="minorHAnsi" w:cstheme="minorBidi"/>
          <w:noProof/>
          <w:sz w:val="22"/>
          <w:szCs w:val="22"/>
          <w:lang w:eastAsia="en-GB"/>
        </w:rPr>
      </w:pPr>
      <w:r>
        <w:rPr>
          <w:noProof/>
          <w:lang w:eastAsia="zh-CN"/>
        </w:rPr>
        <w:t>12.1.1.4.1a.9</w:t>
      </w:r>
      <w:r>
        <w:rPr>
          <w:rFonts w:asciiTheme="minorHAnsi" w:eastAsiaTheme="minorEastAsia" w:hAnsiTheme="minorHAnsi" w:cstheme="minorBidi"/>
          <w:noProof/>
          <w:sz w:val="22"/>
          <w:szCs w:val="22"/>
          <w:lang w:eastAsia="en-GB"/>
        </w:rPr>
        <w:tab/>
      </w:r>
      <w:r>
        <w:rPr>
          <w:noProof/>
        </w:rPr>
        <w:t xml:space="preserve">Type </w:t>
      </w:r>
      <w:r w:rsidRPr="008E7523">
        <w:rPr>
          <w:rFonts w:eastAsia="SimSun"/>
          <w:noProof/>
          <w:lang w:val="en-US" w:eastAsia="zh-CN"/>
        </w:rPr>
        <w:t>PatchItem</w:t>
      </w:r>
      <w:r>
        <w:rPr>
          <w:noProof/>
        </w:rPr>
        <w:tab/>
      </w:r>
      <w:r>
        <w:rPr>
          <w:noProof/>
        </w:rPr>
        <w:fldChar w:fldCharType="begin" w:fldLock="1"/>
      </w:r>
      <w:r>
        <w:rPr>
          <w:noProof/>
        </w:rPr>
        <w:instrText xml:space="preserve"> PAGEREF _Toc130219201 \h </w:instrText>
      </w:r>
      <w:r>
        <w:rPr>
          <w:noProof/>
        </w:rPr>
      </w:r>
      <w:r>
        <w:rPr>
          <w:noProof/>
        </w:rPr>
        <w:fldChar w:fldCharType="separate"/>
      </w:r>
      <w:r>
        <w:rPr>
          <w:noProof/>
        </w:rPr>
        <w:t>118</w:t>
      </w:r>
      <w:r>
        <w:rPr>
          <w:noProof/>
        </w:rPr>
        <w:fldChar w:fldCharType="end"/>
      </w:r>
    </w:p>
    <w:p w14:paraId="67C1295C" w14:textId="788EA962" w:rsidR="00CA42B9" w:rsidRDefault="00CA42B9">
      <w:pPr>
        <w:pStyle w:val="TOC5"/>
        <w:rPr>
          <w:rFonts w:asciiTheme="minorHAnsi" w:eastAsiaTheme="minorEastAsia" w:hAnsiTheme="minorHAnsi" w:cstheme="minorBidi"/>
          <w:noProof/>
          <w:sz w:val="22"/>
          <w:szCs w:val="22"/>
          <w:lang w:eastAsia="en-GB"/>
        </w:rPr>
      </w:pPr>
      <w:r>
        <w:rPr>
          <w:noProof/>
        </w:rPr>
        <w:t>12.1.1.4.2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_Toc130219202 \h </w:instrText>
      </w:r>
      <w:r>
        <w:rPr>
          <w:noProof/>
        </w:rPr>
      </w:r>
      <w:r>
        <w:rPr>
          <w:noProof/>
        </w:rPr>
        <w:fldChar w:fldCharType="separate"/>
      </w:r>
      <w:r>
        <w:rPr>
          <w:noProof/>
        </w:rPr>
        <w:t>118</w:t>
      </w:r>
      <w:r>
        <w:rPr>
          <w:noProof/>
        </w:rPr>
        <w:fldChar w:fldCharType="end"/>
      </w:r>
    </w:p>
    <w:p w14:paraId="785C91A0" w14:textId="5488A3BF" w:rsidR="00CA42B9" w:rsidRDefault="00CA42B9">
      <w:pPr>
        <w:pStyle w:val="TOC5"/>
        <w:rPr>
          <w:rFonts w:asciiTheme="minorHAnsi" w:eastAsiaTheme="minorEastAsia" w:hAnsiTheme="minorHAnsi" w:cstheme="minorBidi"/>
          <w:noProof/>
          <w:sz w:val="22"/>
          <w:szCs w:val="22"/>
          <w:lang w:eastAsia="en-GB"/>
        </w:rPr>
      </w:pPr>
      <w:r>
        <w:rPr>
          <w:noProof/>
        </w:rPr>
        <w:t>12.1.1.4.3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_Toc130219203 \h </w:instrText>
      </w:r>
      <w:r>
        <w:rPr>
          <w:noProof/>
        </w:rPr>
      </w:r>
      <w:r>
        <w:rPr>
          <w:noProof/>
        </w:rPr>
        <w:fldChar w:fldCharType="separate"/>
      </w:r>
      <w:r>
        <w:rPr>
          <w:noProof/>
        </w:rPr>
        <w:t>118</w:t>
      </w:r>
      <w:r>
        <w:rPr>
          <w:noProof/>
        </w:rPr>
        <w:fldChar w:fldCharType="end"/>
      </w:r>
    </w:p>
    <w:p w14:paraId="124B93D9" w14:textId="62524F10" w:rsidR="00CA42B9" w:rsidRDefault="00CA42B9">
      <w:pPr>
        <w:pStyle w:val="TOC5"/>
        <w:rPr>
          <w:rFonts w:asciiTheme="minorHAnsi" w:eastAsiaTheme="minorEastAsia" w:hAnsiTheme="minorHAnsi" w:cstheme="minorBidi"/>
          <w:noProof/>
          <w:sz w:val="22"/>
          <w:szCs w:val="22"/>
          <w:lang w:eastAsia="en-GB"/>
        </w:rPr>
      </w:pPr>
      <w:r>
        <w:rPr>
          <w:noProof/>
        </w:rPr>
        <w:t>12.1.1.4.4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_Toc130219204 \h </w:instrText>
      </w:r>
      <w:r>
        <w:rPr>
          <w:noProof/>
        </w:rPr>
      </w:r>
      <w:r>
        <w:rPr>
          <w:noProof/>
        </w:rPr>
        <w:fldChar w:fldCharType="separate"/>
      </w:r>
      <w:r>
        <w:rPr>
          <w:noProof/>
        </w:rPr>
        <w:t>118</w:t>
      </w:r>
      <w:r>
        <w:rPr>
          <w:noProof/>
        </w:rPr>
        <w:fldChar w:fldCharType="end"/>
      </w:r>
    </w:p>
    <w:p w14:paraId="7873B4E2" w14:textId="14BB1721" w:rsidR="00CA42B9" w:rsidRDefault="00CA42B9">
      <w:pPr>
        <w:pStyle w:val="TOC6"/>
        <w:rPr>
          <w:rFonts w:asciiTheme="minorHAnsi" w:eastAsiaTheme="minorEastAsia" w:hAnsiTheme="minorHAnsi" w:cstheme="minorBidi"/>
          <w:noProof/>
          <w:sz w:val="22"/>
          <w:szCs w:val="22"/>
          <w:lang w:eastAsia="en-GB"/>
        </w:rPr>
      </w:pPr>
      <w:r>
        <w:rPr>
          <w:noProof/>
          <w:lang w:eastAsia="zh-CN"/>
        </w:rPr>
        <w:t>12.1.1.4.4.7</w:t>
      </w:r>
      <w:r>
        <w:rPr>
          <w:rFonts w:asciiTheme="minorHAnsi" w:eastAsiaTheme="minorEastAsia" w:hAnsiTheme="minorHAnsi" w:cstheme="minorBidi"/>
          <w:noProof/>
          <w:sz w:val="22"/>
          <w:szCs w:val="22"/>
          <w:lang w:eastAsia="en-GB"/>
        </w:rPr>
        <w:tab/>
      </w:r>
      <w:r>
        <w:rPr>
          <w:noProof/>
          <w:lang w:eastAsia="zh-CN"/>
        </w:rPr>
        <w:t>Enumeration PatchOperation</w:t>
      </w:r>
      <w:r>
        <w:rPr>
          <w:noProof/>
        </w:rPr>
        <w:tab/>
      </w:r>
      <w:r>
        <w:rPr>
          <w:noProof/>
        </w:rPr>
        <w:fldChar w:fldCharType="begin" w:fldLock="1"/>
      </w:r>
      <w:r>
        <w:rPr>
          <w:noProof/>
        </w:rPr>
        <w:instrText xml:space="preserve"> PAGEREF _Toc130219205 \h </w:instrText>
      </w:r>
      <w:r>
        <w:rPr>
          <w:noProof/>
        </w:rPr>
      </w:r>
      <w:r>
        <w:rPr>
          <w:noProof/>
        </w:rPr>
        <w:fldChar w:fldCharType="separate"/>
      </w:r>
      <w:r>
        <w:rPr>
          <w:noProof/>
        </w:rPr>
        <w:t>119</w:t>
      </w:r>
      <w:r>
        <w:rPr>
          <w:noProof/>
        </w:rPr>
        <w:fldChar w:fldCharType="end"/>
      </w:r>
    </w:p>
    <w:p w14:paraId="09EF4621" w14:textId="5CD882E6" w:rsidR="00CA42B9" w:rsidRDefault="00CA42B9">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_Toc130219206 \h </w:instrText>
      </w:r>
      <w:r>
        <w:rPr>
          <w:noProof/>
        </w:rPr>
      </w:r>
      <w:r>
        <w:rPr>
          <w:noProof/>
        </w:rPr>
        <w:fldChar w:fldCharType="separate"/>
      </w:r>
      <w:r>
        <w:rPr>
          <w:noProof/>
        </w:rPr>
        <w:t>120</w:t>
      </w:r>
      <w:r>
        <w:rPr>
          <w:noProof/>
        </w:rPr>
        <w:fldChar w:fldCharType="end"/>
      </w:r>
    </w:p>
    <w:p w14:paraId="3B621590" w14:textId="3911CF05" w:rsidR="00CA42B9" w:rsidRDefault="00CA42B9">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_Toc130219207 \h </w:instrText>
      </w:r>
      <w:r>
        <w:rPr>
          <w:noProof/>
        </w:rPr>
      </w:r>
      <w:r>
        <w:rPr>
          <w:noProof/>
        </w:rPr>
        <w:fldChar w:fldCharType="separate"/>
      </w:r>
      <w:r>
        <w:rPr>
          <w:noProof/>
        </w:rPr>
        <w:t>120</w:t>
      </w:r>
      <w:r>
        <w:rPr>
          <w:noProof/>
        </w:rPr>
        <w:fldChar w:fldCharType="end"/>
      </w:r>
    </w:p>
    <w:p w14:paraId="3CE20A48" w14:textId="69F86204" w:rsidR="00CA42B9" w:rsidRDefault="00CA42B9">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_Toc130219208 \h </w:instrText>
      </w:r>
      <w:r>
        <w:rPr>
          <w:noProof/>
        </w:rPr>
      </w:r>
      <w:r>
        <w:rPr>
          <w:noProof/>
        </w:rPr>
        <w:fldChar w:fldCharType="separate"/>
      </w:r>
      <w:r>
        <w:rPr>
          <w:noProof/>
        </w:rPr>
        <w:t>120</w:t>
      </w:r>
      <w:r>
        <w:rPr>
          <w:noProof/>
        </w:rPr>
        <w:fldChar w:fldCharType="end"/>
      </w:r>
    </w:p>
    <w:p w14:paraId="46B1453F" w14:textId="7D5BA079" w:rsidR="00CA42B9" w:rsidRDefault="00CA42B9">
      <w:pPr>
        <w:pStyle w:val="TOC5"/>
        <w:rPr>
          <w:rFonts w:asciiTheme="minorHAnsi" w:eastAsiaTheme="minorEastAsia" w:hAnsiTheme="minorHAnsi" w:cstheme="minorBidi"/>
          <w:noProof/>
          <w:sz w:val="22"/>
          <w:szCs w:val="22"/>
          <w:lang w:eastAsia="en-GB"/>
        </w:rPr>
      </w:pPr>
      <w:r>
        <w:rPr>
          <w:noProof/>
        </w:rPr>
        <w:t>12.1.2.2.1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_Toc130219209 \h </w:instrText>
      </w:r>
      <w:r>
        <w:rPr>
          <w:noProof/>
        </w:rPr>
      </w:r>
      <w:r>
        <w:rPr>
          <w:noProof/>
        </w:rPr>
        <w:fldChar w:fldCharType="separate"/>
      </w:r>
      <w:r>
        <w:rPr>
          <w:noProof/>
        </w:rPr>
        <w:t>120</w:t>
      </w:r>
      <w:r>
        <w:rPr>
          <w:noProof/>
        </w:rPr>
        <w:fldChar w:fldCharType="end"/>
      </w:r>
    </w:p>
    <w:p w14:paraId="19BA5A9B" w14:textId="233B35CD" w:rsidR="00CA42B9" w:rsidRDefault="00CA42B9">
      <w:pPr>
        <w:pStyle w:val="TOC6"/>
        <w:rPr>
          <w:rFonts w:asciiTheme="minorHAnsi" w:eastAsiaTheme="minorEastAsia" w:hAnsiTheme="minorHAnsi" w:cstheme="minorBidi"/>
          <w:noProof/>
          <w:sz w:val="22"/>
          <w:szCs w:val="22"/>
          <w:lang w:eastAsia="en-GB"/>
        </w:rPr>
      </w:pPr>
      <w:r>
        <w:rPr>
          <w:noProof/>
        </w:rPr>
        <w:t>12.1.2.2.1.1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_Toc130219210 \h </w:instrText>
      </w:r>
      <w:r>
        <w:rPr>
          <w:noProof/>
        </w:rPr>
      </w:r>
      <w:r>
        <w:rPr>
          <w:noProof/>
        </w:rPr>
        <w:fldChar w:fldCharType="separate"/>
      </w:r>
      <w:r>
        <w:rPr>
          <w:noProof/>
        </w:rPr>
        <w:t>120</w:t>
      </w:r>
      <w:r>
        <w:rPr>
          <w:noProof/>
        </w:rPr>
        <w:fldChar w:fldCharType="end"/>
      </w:r>
    </w:p>
    <w:p w14:paraId="1D32A22F" w14:textId="1570D395" w:rsidR="00CA42B9" w:rsidRDefault="00CA42B9">
      <w:pPr>
        <w:pStyle w:val="TOC6"/>
        <w:rPr>
          <w:rFonts w:asciiTheme="minorHAnsi" w:eastAsiaTheme="minorEastAsia" w:hAnsiTheme="minorHAnsi" w:cstheme="minorBidi"/>
          <w:noProof/>
          <w:sz w:val="22"/>
          <w:szCs w:val="22"/>
          <w:lang w:eastAsia="en-GB"/>
        </w:rPr>
      </w:pPr>
      <w:r>
        <w:rPr>
          <w:noProof/>
        </w:rPr>
        <w:t>12.1.2.2.1.2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_Toc130219211 \h </w:instrText>
      </w:r>
      <w:r>
        <w:rPr>
          <w:noProof/>
        </w:rPr>
      </w:r>
      <w:r>
        <w:rPr>
          <w:noProof/>
        </w:rPr>
        <w:fldChar w:fldCharType="separate"/>
      </w:r>
      <w:r>
        <w:rPr>
          <w:noProof/>
        </w:rPr>
        <w:t>120</w:t>
      </w:r>
      <w:r>
        <w:rPr>
          <w:noProof/>
        </w:rPr>
        <w:fldChar w:fldCharType="end"/>
      </w:r>
    </w:p>
    <w:p w14:paraId="3A84AF8E" w14:textId="15F79710" w:rsidR="00CA42B9" w:rsidRDefault="00CA42B9">
      <w:pPr>
        <w:pStyle w:val="TOC5"/>
        <w:rPr>
          <w:rFonts w:asciiTheme="minorHAnsi" w:eastAsiaTheme="minorEastAsia" w:hAnsiTheme="minorHAnsi" w:cstheme="minorBidi"/>
          <w:noProof/>
          <w:sz w:val="22"/>
          <w:szCs w:val="22"/>
          <w:lang w:eastAsia="en-GB"/>
        </w:rPr>
      </w:pPr>
      <w:r>
        <w:rPr>
          <w:noProof/>
        </w:rPr>
        <w:t>12.1.2.2.2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_Toc130219212 \h </w:instrText>
      </w:r>
      <w:r>
        <w:rPr>
          <w:noProof/>
        </w:rPr>
      </w:r>
      <w:r>
        <w:rPr>
          <w:noProof/>
        </w:rPr>
        <w:fldChar w:fldCharType="separate"/>
      </w:r>
      <w:r>
        <w:rPr>
          <w:noProof/>
        </w:rPr>
        <w:t>120</w:t>
      </w:r>
      <w:r>
        <w:rPr>
          <w:noProof/>
        </w:rPr>
        <w:fldChar w:fldCharType="end"/>
      </w:r>
    </w:p>
    <w:p w14:paraId="0F4FA332" w14:textId="205E715A" w:rsidR="00CA42B9" w:rsidRDefault="00CA42B9">
      <w:pPr>
        <w:pStyle w:val="TOC5"/>
        <w:rPr>
          <w:rFonts w:asciiTheme="minorHAnsi" w:eastAsiaTheme="minorEastAsia" w:hAnsiTheme="minorHAnsi" w:cstheme="minorBidi"/>
          <w:noProof/>
          <w:sz w:val="22"/>
          <w:szCs w:val="22"/>
          <w:lang w:eastAsia="en-GB"/>
        </w:rPr>
      </w:pPr>
      <w:r>
        <w:rPr>
          <w:noProof/>
        </w:rPr>
        <w:t>12.1.2.2.3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_Toc130219213 \h </w:instrText>
      </w:r>
      <w:r>
        <w:rPr>
          <w:noProof/>
        </w:rPr>
      </w:r>
      <w:r>
        <w:rPr>
          <w:noProof/>
        </w:rPr>
        <w:fldChar w:fldCharType="separate"/>
      </w:r>
      <w:r>
        <w:rPr>
          <w:noProof/>
        </w:rPr>
        <w:t>120</w:t>
      </w:r>
      <w:r>
        <w:rPr>
          <w:noProof/>
        </w:rPr>
        <w:fldChar w:fldCharType="end"/>
      </w:r>
    </w:p>
    <w:p w14:paraId="7D346903" w14:textId="6E180141" w:rsidR="00CA42B9" w:rsidRDefault="00CA42B9">
      <w:pPr>
        <w:pStyle w:val="TOC5"/>
        <w:rPr>
          <w:rFonts w:asciiTheme="minorHAnsi" w:eastAsiaTheme="minorEastAsia" w:hAnsiTheme="minorHAnsi" w:cstheme="minorBidi"/>
          <w:noProof/>
          <w:sz w:val="22"/>
          <w:szCs w:val="22"/>
          <w:lang w:eastAsia="en-GB"/>
        </w:rPr>
      </w:pPr>
      <w:r>
        <w:rPr>
          <w:noProof/>
        </w:rPr>
        <w:t>12.1.2.2.4</w:t>
      </w:r>
      <w:r>
        <w:rPr>
          <w:rFonts w:asciiTheme="minorHAnsi" w:eastAsiaTheme="minorEastAsia" w:hAnsiTheme="minorHAnsi" w:cstheme="minorBidi"/>
          <w:noProof/>
          <w:sz w:val="22"/>
          <w:szCs w:val="22"/>
          <w:lang w:eastAsia="en-GB"/>
        </w:rPr>
        <w:tab/>
      </w:r>
      <w:r>
        <w:rPr>
          <w:noProof/>
        </w:rPr>
        <w:t>Notification notifyMOIAttributeValueChange</w:t>
      </w:r>
      <w:r>
        <w:rPr>
          <w:noProof/>
        </w:rPr>
        <w:tab/>
      </w:r>
      <w:r>
        <w:rPr>
          <w:noProof/>
        </w:rPr>
        <w:fldChar w:fldCharType="begin" w:fldLock="1"/>
      </w:r>
      <w:r>
        <w:rPr>
          <w:noProof/>
        </w:rPr>
        <w:instrText xml:space="preserve"> PAGEREF _Toc130219214 \h </w:instrText>
      </w:r>
      <w:r>
        <w:rPr>
          <w:noProof/>
        </w:rPr>
      </w:r>
      <w:r>
        <w:rPr>
          <w:noProof/>
        </w:rPr>
        <w:fldChar w:fldCharType="separate"/>
      </w:r>
      <w:r>
        <w:rPr>
          <w:noProof/>
        </w:rPr>
        <w:t>120</w:t>
      </w:r>
      <w:r>
        <w:rPr>
          <w:noProof/>
        </w:rPr>
        <w:fldChar w:fldCharType="end"/>
      </w:r>
    </w:p>
    <w:p w14:paraId="5EAD8C9A" w14:textId="1AA5CEEC" w:rsidR="00CA42B9" w:rsidRDefault="00CA42B9">
      <w:pPr>
        <w:pStyle w:val="TOC5"/>
        <w:rPr>
          <w:rFonts w:asciiTheme="minorHAnsi" w:eastAsiaTheme="minorEastAsia" w:hAnsiTheme="minorHAnsi" w:cstheme="minorBidi"/>
          <w:noProof/>
          <w:sz w:val="22"/>
          <w:szCs w:val="22"/>
          <w:lang w:eastAsia="en-GB"/>
        </w:rPr>
      </w:pPr>
      <w:r>
        <w:rPr>
          <w:noProof/>
        </w:rPr>
        <w:t>12.1.2.2.5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_Toc130219215 \h </w:instrText>
      </w:r>
      <w:r>
        <w:rPr>
          <w:noProof/>
        </w:rPr>
      </w:r>
      <w:r>
        <w:rPr>
          <w:noProof/>
        </w:rPr>
        <w:fldChar w:fldCharType="separate"/>
      </w:r>
      <w:r>
        <w:rPr>
          <w:noProof/>
        </w:rPr>
        <w:t>120</w:t>
      </w:r>
      <w:r>
        <w:rPr>
          <w:noProof/>
        </w:rPr>
        <w:fldChar w:fldCharType="end"/>
      </w:r>
    </w:p>
    <w:p w14:paraId="42F7DB2B" w14:textId="194322BA" w:rsidR="00CA42B9" w:rsidRDefault="00CA42B9">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_Toc130219216 \h </w:instrText>
      </w:r>
      <w:r>
        <w:rPr>
          <w:noProof/>
        </w:rPr>
      </w:r>
      <w:r>
        <w:rPr>
          <w:noProof/>
        </w:rPr>
        <w:fldChar w:fldCharType="separate"/>
      </w:r>
      <w:r>
        <w:rPr>
          <w:noProof/>
        </w:rPr>
        <w:t>120</w:t>
      </w:r>
      <w:r>
        <w:rPr>
          <w:noProof/>
        </w:rPr>
        <w:fldChar w:fldCharType="end"/>
      </w:r>
    </w:p>
    <w:p w14:paraId="399FD7B0" w14:textId="0D8FFA73" w:rsidR="00CA42B9" w:rsidRDefault="00CA42B9">
      <w:pPr>
        <w:pStyle w:val="TOC5"/>
        <w:rPr>
          <w:rFonts w:asciiTheme="minorHAnsi" w:eastAsiaTheme="minorEastAsia" w:hAnsiTheme="minorHAnsi" w:cstheme="minorBidi"/>
          <w:noProof/>
          <w:sz w:val="22"/>
          <w:szCs w:val="22"/>
          <w:lang w:eastAsia="en-GB"/>
        </w:rPr>
      </w:pPr>
      <w:r>
        <w:rPr>
          <w:noProof/>
        </w:rPr>
        <w:t>12.1.2.3.1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_Toc130219217 \h </w:instrText>
      </w:r>
      <w:r>
        <w:rPr>
          <w:noProof/>
        </w:rPr>
      </w:r>
      <w:r>
        <w:rPr>
          <w:noProof/>
        </w:rPr>
        <w:fldChar w:fldCharType="separate"/>
      </w:r>
      <w:r>
        <w:rPr>
          <w:noProof/>
        </w:rPr>
        <w:t>120</w:t>
      </w:r>
      <w:r>
        <w:rPr>
          <w:noProof/>
        </w:rPr>
        <w:fldChar w:fldCharType="end"/>
      </w:r>
    </w:p>
    <w:p w14:paraId="44225753" w14:textId="14BBD890" w:rsidR="00CA42B9" w:rsidRDefault="00CA42B9">
      <w:pPr>
        <w:pStyle w:val="TOC5"/>
        <w:rPr>
          <w:rFonts w:asciiTheme="minorHAnsi" w:eastAsiaTheme="minorEastAsia" w:hAnsiTheme="minorHAnsi" w:cstheme="minorBidi"/>
          <w:noProof/>
          <w:sz w:val="22"/>
          <w:szCs w:val="22"/>
          <w:lang w:eastAsia="en-GB"/>
        </w:rPr>
      </w:pPr>
      <w:r>
        <w:rPr>
          <w:noProof/>
        </w:rPr>
        <w:t>12.1.2.3.2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_Toc130219218 \h </w:instrText>
      </w:r>
      <w:r>
        <w:rPr>
          <w:noProof/>
        </w:rPr>
      </w:r>
      <w:r>
        <w:rPr>
          <w:noProof/>
        </w:rPr>
        <w:fldChar w:fldCharType="separate"/>
      </w:r>
      <w:r>
        <w:rPr>
          <w:noProof/>
        </w:rPr>
        <w:t>121</w:t>
      </w:r>
      <w:r>
        <w:rPr>
          <w:noProof/>
        </w:rPr>
        <w:fldChar w:fldCharType="end"/>
      </w:r>
    </w:p>
    <w:p w14:paraId="747CE391" w14:textId="5D9C94B7" w:rsidR="00CA42B9" w:rsidRDefault="00CA42B9">
      <w:pPr>
        <w:pStyle w:val="TOC4"/>
        <w:rPr>
          <w:rFonts w:asciiTheme="minorHAnsi" w:eastAsiaTheme="minorEastAsia" w:hAnsiTheme="minorHAnsi" w:cstheme="minorBidi"/>
          <w:noProof/>
          <w:sz w:val="22"/>
          <w:szCs w:val="22"/>
          <w:lang w:eastAsia="en-GB"/>
        </w:rPr>
      </w:pPr>
      <w:r>
        <w:rPr>
          <w:noProof/>
        </w:rPr>
        <w:t>12.1.2.4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_Toc130219219 \h </w:instrText>
      </w:r>
      <w:r>
        <w:rPr>
          <w:noProof/>
        </w:rPr>
      </w:r>
      <w:r>
        <w:rPr>
          <w:noProof/>
        </w:rPr>
        <w:fldChar w:fldCharType="separate"/>
      </w:r>
      <w:r>
        <w:rPr>
          <w:noProof/>
        </w:rPr>
        <w:t>121</w:t>
      </w:r>
      <w:r>
        <w:rPr>
          <w:noProof/>
        </w:rPr>
        <w:fldChar w:fldCharType="end"/>
      </w:r>
    </w:p>
    <w:p w14:paraId="76331866" w14:textId="6372DD64" w:rsidR="00CA42B9" w:rsidRDefault="00CA42B9">
      <w:pPr>
        <w:pStyle w:val="TOC3"/>
        <w:rPr>
          <w:rFonts w:asciiTheme="minorHAnsi" w:eastAsiaTheme="minorEastAsia" w:hAnsiTheme="minorHAnsi" w:cstheme="minorBidi"/>
          <w:noProof/>
          <w:sz w:val="22"/>
          <w:szCs w:val="22"/>
          <w:lang w:eastAsia="en-GB"/>
        </w:rPr>
      </w:pPr>
      <w:r>
        <w:rPr>
          <w:noProof/>
        </w:rPr>
        <w:t>12.1.3</w:t>
      </w:r>
      <w:r>
        <w:rPr>
          <w:rFonts w:asciiTheme="minorHAnsi" w:eastAsiaTheme="minorEastAsia" w:hAnsiTheme="minorHAnsi" w:cstheme="minorBidi"/>
          <w:noProof/>
          <w:sz w:val="22"/>
          <w:szCs w:val="22"/>
          <w:lang w:eastAsia="en-GB"/>
        </w:rPr>
        <w:tab/>
      </w:r>
      <w:r>
        <w:rPr>
          <w:noProof/>
        </w:rPr>
        <w:t>YANG/Netconf-based solution set</w:t>
      </w:r>
      <w:r>
        <w:rPr>
          <w:noProof/>
        </w:rPr>
        <w:tab/>
      </w:r>
      <w:r>
        <w:rPr>
          <w:noProof/>
        </w:rPr>
        <w:fldChar w:fldCharType="begin" w:fldLock="1"/>
      </w:r>
      <w:r>
        <w:rPr>
          <w:noProof/>
        </w:rPr>
        <w:instrText xml:space="preserve"> PAGEREF _Toc130219220 \h </w:instrText>
      </w:r>
      <w:r>
        <w:rPr>
          <w:noProof/>
        </w:rPr>
      </w:r>
      <w:r>
        <w:rPr>
          <w:noProof/>
        </w:rPr>
        <w:fldChar w:fldCharType="separate"/>
      </w:r>
      <w:r>
        <w:rPr>
          <w:noProof/>
        </w:rPr>
        <w:t>121</w:t>
      </w:r>
      <w:r>
        <w:rPr>
          <w:noProof/>
        </w:rPr>
        <w:fldChar w:fldCharType="end"/>
      </w:r>
    </w:p>
    <w:p w14:paraId="213C0275" w14:textId="24DBDE20" w:rsidR="00CA42B9" w:rsidRDefault="00CA42B9">
      <w:pPr>
        <w:pStyle w:val="TOC4"/>
        <w:rPr>
          <w:rFonts w:asciiTheme="minorHAnsi" w:eastAsiaTheme="minorEastAsia" w:hAnsiTheme="minorHAnsi" w:cstheme="minorBidi"/>
          <w:noProof/>
          <w:sz w:val="22"/>
          <w:szCs w:val="22"/>
          <w:lang w:eastAsia="en-GB"/>
        </w:rPr>
      </w:pPr>
      <w:r>
        <w:rPr>
          <w:noProof/>
        </w:rPr>
        <w:t>12.1.3.1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_Toc130219221 \h </w:instrText>
      </w:r>
      <w:r>
        <w:rPr>
          <w:noProof/>
        </w:rPr>
      </w:r>
      <w:r>
        <w:rPr>
          <w:noProof/>
        </w:rPr>
        <w:fldChar w:fldCharType="separate"/>
      </w:r>
      <w:r>
        <w:rPr>
          <w:noProof/>
        </w:rPr>
        <w:t>121</w:t>
      </w:r>
      <w:r>
        <w:rPr>
          <w:noProof/>
        </w:rPr>
        <w:fldChar w:fldCharType="end"/>
      </w:r>
    </w:p>
    <w:p w14:paraId="163710A8" w14:textId="66F72296" w:rsidR="00CA42B9" w:rsidRDefault="00CA42B9">
      <w:pPr>
        <w:pStyle w:val="TOC5"/>
        <w:rPr>
          <w:rFonts w:asciiTheme="minorHAnsi" w:eastAsiaTheme="minorEastAsia" w:hAnsiTheme="minorHAnsi" w:cstheme="minorBidi"/>
          <w:noProof/>
          <w:sz w:val="22"/>
          <w:szCs w:val="22"/>
          <w:lang w:eastAsia="en-GB"/>
        </w:rPr>
      </w:pPr>
      <w:r>
        <w:rPr>
          <w:noProof/>
        </w:rPr>
        <w:t>12.1.3.1.1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_Toc130219222 \h </w:instrText>
      </w:r>
      <w:r>
        <w:rPr>
          <w:noProof/>
        </w:rPr>
      </w:r>
      <w:r>
        <w:rPr>
          <w:noProof/>
        </w:rPr>
        <w:fldChar w:fldCharType="separate"/>
      </w:r>
      <w:r>
        <w:rPr>
          <w:noProof/>
        </w:rPr>
        <w:t>121</w:t>
      </w:r>
      <w:r>
        <w:rPr>
          <w:noProof/>
        </w:rPr>
        <w:fldChar w:fldCharType="end"/>
      </w:r>
    </w:p>
    <w:p w14:paraId="5986C1D0" w14:textId="1A285D11" w:rsidR="00CA42B9" w:rsidRDefault="00CA42B9">
      <w:pPr>
        <w:pStyle w:val="TOC5"/>
        <w:rPr>
          <w:rFonts w:asciiTheme="minorHAnsi" w:eastAsiaTheme="minorEastAsia" w:hAnsiTheme="minorHAnsi" w:cstheme="minorBidi"/>
          <w:noProof/>
          <w:sz w:val="22"/>
          <w:szCs w:val="22"/>
          <w:lang w:eastAsia="en-GB"/>
        </w:rPr>
      </w:pPr>
      <w:r>
        <w:rPr>
          <w:noProof/>
        </w:rPr>
        <w:t>12.1.3.1.2</w:t>
      </w:r>
      <w:r>
        <w:rPr>
          <w:rFonts w:asciiTheme="minorHAnsi" w:eastAsiaTheme="minorEastAsia" w:hAnsiTheme="minorHAnsi" w:cstheme="minorBidi"/>
          <w:noProof/>
          <w:sz w:val="22"/>
          <w:szCs w:val="22"/>
          <w:lang w:eastAsia="en-GB"/>
        </w:rPr>
        <w:tab/>
      </w:r>
      <w:r>
        <w:rPr>
          <w:noProof/>
        </w:rPr>
        <w:t xml:space="preserve">Operation </w:t>
      </w:r>
      <w:r w:rsidRPr="008E7523">
        <w:rPr>
          <w:rFonts w:ascii="Courier New" w:hAnsi="Courier New" w:cs="Courier New"/>
          <w:noProof/>
        </w:rPr>
        <w:t>createMOI</w:t>
      </w:r>
      <w:r>
        <w:rPr>
          <w:noProof/>
        </w:rPr>
        <w:tab/>
      </w:r>
      <w:r>
        <w:rPr>
          <w:noProof/>
        </w:rPr>
        <w:fldChar w:fldCharType="begin" w:fldLock="1"/>
      </w:r>
      <w:r>
        <w:rPr>
          <w:noProof/>
        </w:rPr>
        <w:instrText xml:space="preserve"> PAGEREF _Toc130219223 \h </w:instrText>
      </w:r>
      <w:r>
        <w:rPr>
          <w:noProof/>
        </w:rPr>
      </w:r>
      <w:r>
        <w:rPr>
          <w:noProof/>
        </w:rPr>
        <w:fldChar w:fldCharType="separate"/>
      </w:r>
      <w:r>
        <w:rPr>
          <w:noProof/>
        </w:rPr>
        <w:t>121</w:t>
      </w:r>
      <w:r>
        <w:rPr>
          <w:noProof/>
        </w:rPr>
        <w:fldChar w:fldCharType="end"/>
      </w:r>
    </w:p>
    <w:p w14:paraId="21C63F07" w14:textId="51531625" w:rsidR="00CA42B9" w:rsidRDefault="00CA42B9">
      <w:pPr>
        <w:pStyle w:val="TOC5"/>
        <w:rPr>
          <w:rFonts w:asciiTheme="minorHAnsi" w:eastAsiaTheme="minorEastAsia" w:hAnsiTheme="minorHAnsi" w:cstheme="minorBidi"/>
          <w:noProof/>
          <w:sz w:val="22"/>
          <w:szCs w:val="22"/>
          <w:lang w:eastAsia="en-GB"/>
        </w:rPr>
      </w:pPr>
      <w:r>
        <w:rPr>
          <w:noProof/>
        </w:rPr>
        <w:t>12.1.3.1.3</w:t>
      </w:r>
      <w:r>
        <w:rPr>
          <w:rFonts w:asciiTheme="minorHAnsi" w:eastAsiaTheme="minorEastAsia" w:hAnsiTheme="minorHAnsi" w:cstheme="minorBidi"/>
          <w:noProof/>
          <w:sz w:val="22"/>
          <w:szCs w:val="22"/>
          <w:lang w:eastAsia="en-GB"/>
        </w:rPr>
        <w:tab/>
      </w:r>
      <w:r>
        <w:rPr>
          <w:noProof/>
        </w:rPr>
        <w:t xml:space="preserve">Operation </w:t>
      </w:r>
      <w:r w:rsidRPr="008E7523">
        <w:rPr>
          <w:rFonts w:ascii="Courier New" w:hAnsi="Courier New" w:cs="Courier New"/>
          <w:noProof/>
        </w:rPr>
        <w:t>getMOIAttributes</w:t>
      </w:r>
      <w:r>
        <w:rPr>
          <w:noProof/>
        </w:rPr>
        <w:tab/>
      </w:r>
      <w:r>
        <w:rPr>
          <w:noProof/>
        </w:rPr>
        <w:fldChar w:fldCharType="begin" w:fldLock="1"/>
      </w:r>
      <w:r>
        <w:rPr>
          <w:noProof/>
        </w:rPr>
        <w:instrText xml:space="preserve"> PAGEREF _Toc130219224 \h </w:instrText>
      </w:r>
      <w:r>
        <w:rPr>
          <w:noProof/>
        </w:rPr>
      </w:r>
      <w:r>
        <w:rPr>
          <w:noProof/>
        </w:rPr>
        <w:fldChar w:fldCharType="separate"/>
      </w:r>
      <w:r>
        <w:rPr>
          <w:noProof/>
        </w:rPr>
        <w:t>122</w:t>
      </w:r>
      <w:r>
        <w:rPr>
          <w:noProof/>
        </w:rPr>
        <w:fldChar w:fldCharType="end"/>
      </w:r>
    </w:p>
    <w:p w14:paraId="4D6CA9B0" w14:textId="6A450EFC" w:rsidR="00CA42B9" w:rsidRDefault="00CA42B9">
      <w:pPr>
        <w:pStyle w:val="TOC5"/>
        <w:rPr>
          <w:rFonts w:asciiTheme="minorHAnsi" w:eastAsiaTheme="minorEastAsia" w:hAnsiTheme="minorHAnsi" w:cstheme="minorBidi"/>
          <w:noProof/>
          <w:sz w:val="22"/>
          <w:szCs w:val="22"/>
          <w:lang w:eastAsia="en-GB"/>
        </w:rPr>
      </w:pPr>
      <w:r>
        <w:rPr>
          <w:noProof/>
        </w:rPr>
        <w:t>12.1.3.1.4</w:t>
      </w:r>
      <w:r>
        <w:rPr>
          <w:rFonts w:asciiTheme="minorHAnsi" w:eastAsiaTheme="minorEastAsia" w:hAnsiTheme="minorHAnsi" w:cstheme="minorBidi"/>
          <w:noProof/>
          <w:sz w:val="22"/>
          <w:szCs w:val="22"/>
          <w:lang w:eastAsia="en-GB"/>
        </w:rPr>
        <w:tab/>
      </w:r>
      <w:r>
        <w:rPr>
          <w:noProof/>
        </w:rPr>
        <w:t xml:space="preserve">Operation </w:t>
      </w:r>
      <w:r w:rsidRPr="008E7523">
        <w:rPr>
          <w:rFonts w:ascii="Courier New" w:hAnsi="Courier New" w:cs="Courier New"/>
          <w:noProof/>
        </w:rPr>
        <w:t>modifyMOIAttributes</w:t>
      </w:r>
      <w:r>
        <w:rPr>
          <w:noProof/>
        </w:rPr>
        <w:tab/>
      </w:r>
      <w:r>
        <w:rPr>
          <w:noProof/>
        </w:rPr>
        <w:fldChar w:fldCharType="begin" w:fldLock="1"/>
      </w:r>
      <w:r>
        <w:rPr>
          <w:noProof/>
        </w:rPr>
        <w:instrText xml:space="preserve"> PAGEREF _Toc130219225 \h </w:instrText>
      </w:r>
      <w:r>
        <w:rPr>
          <w:noProof/>
        </w:rPr>
      </w:r>
      <w:r>
        <w:rPr>
          <w:noProof/>
        </w:rPr>
        <w:fldChar w:fldCharType="separate"/>
      </w:r>
      <w:r>
        <w:rPr>
          <w:noProof/>
        </w:rPr>
        <w:t>125</w:t>
      </w:r>
      <w:r>
        <w:rPr>
          <w:noProof/>
        </w:rPr>
        <w:fldChar w:fldCharType="end"/>
      </w:r>
    </w:p>
    <w:p w14:paraId="5CB69CFA" w14:textId="218FDF7E" w:rsidR="00CA42B9" w:rsidRDefault="00CA42B9">
      <w:pPr>
        <w:pStyle w:val="TOC5"/>
        <w:rPr>
          <w:rFonts w:asciiTheme="minorHAnsi" w:eastAsiaTheme="minorEastAsia" w:hAnsiTheme="minorHAnsi" w:cstheme="minorBidi"/>
          <w:noProof/>
          <w:sz w:val="22"/>
          <w:szCs w:val="22"/>
          <w:lang w:eastAsia="en-GB"/>
        </w:rPr>
      </w:pPr>
      <w:r>
        <w:rPr>
          <w:noProof/>
        </w:rPr>
        <w:t>12.1.3.1.5</w:t>
      </w:r>
      <w:r>
        <w:rPr>
          <w:rFonts w:asciiTheme="minorHAnsi" w:eastAsiaTheme="minorEastAsia" w:hAnsiTheme="minorHAnsi" w:cstheme="minorBidi"/>
          <w:noProof/>
          <w:sz w:val="22"/>
          <w:szCs w:val="22"/>
          <w:lang w:eastAsia="en-GB"/>
        </w:rPr>
        <w:tab/>
      </w:r>
      <w:r>
        <w:rPr>
          <w:noProof/>
        </w:rPr>
        <w:t xml:space="preserve">Operation </w:t>
      </w:r>
      <w:r w:rsidRPr="008E7523">
        <w:rPr>
          <w:rFonts w:ascii="Courier New" w:hAnsi="Courier New" w:cs="Courier New"/>
          <w:noProof/>
        </w:rPr>
        <w:t>deleteMOI</w:t>
      </w:r>
      <w:r>
        <w:rPr>
          <w:noProof/>
        </w:rPr>
        <w:tab/>
      </w:r>
      <w:r>
        <w:rPr>
          <w:noProof/>
        </w:rPr>
        <w:fldChar w:fldCharType="begin" w:fldLock="1"/>
      </w:r>
      <w:r>
        <w:rPr>
          <w:noProof/>
        </w:rPr>
        <w:instrText xml:space="preserve"> PAGEREF _Toc130219226 \h </w:instrText>
      </w:r>
      <w:r>
        <w:rPr>
          <w:noProof/>
        </w:rPr>
      </w:r>
      <w:r>
        <w:rPr>
          <w:noProof/>
        </w:rPr>
        <w:fldChar w:fldCharType="separate"/>
      </w:r>
      <w:r>
        <w:rPr>
          <w:noProof/>
        </w:rPr>
        <w:t>125</w:t>
      </w:r>
      <w:r>
        <w:rPr>
          <w:noProof/>
        </w:rPr>
        <w:fldChar w:fldCharType="end"/>
      </w:r>
    </w:p>
    <w:p w14:paraId="64B10D11" w14:textId="4E4A47E7" w:rsidR="00CA42B9" w:rsidRDefault="00CA42B9">
      <w:pPr>
        <w:pStyle w:val="TOC4"/>
        <w:rPr>
          <w:rFonts w:asciiTheme="minorHAnsi" w:eastAsiaTheme="minorEastAsia" w:hAnsiTheme="minorHAnsi" w:cstheme="minorBidi"/>
          <w:noProof/>
          <w:sz w:val="22"/>
          <w:szCs w:val="22"/>
          <w:lang w:eastAsia="en-GB"/>
        </w:rPr>
      </w:pPr>
      <w:r>
        <w:rPr>
          <w:noProof/>
        </w:rPr>
        <w:t>12.1.3.2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_Toc130219227 \h </w:instrText>
      </w:r>
      <w:r>
        <w:rPr>
          <w:noProof/>
        </w:rPr>
      </w:r>
      <w:r>
        <w:rPr>
          <w:noProof/>
        </w:rPr>
        <w:fldChar w:fldCharType="separate"/>
      </w:r>
      <w:r>
        <w:rPr>
          <w:noProof/>
        </w:rPr>
        <w:t>126</w:t>
      </w:r>
      <w:r>
        <w:rPr>
          <w:noProof/>
        </w:rPr>
        <w:fldChar w:fldCharType="end"/>
      </w:r>
    </w:p>
    <w:p w14:paraId="774F34BE" w14:textId="02896FFD" w:rsidR="00CA42B9" w:rsidRDefault="00CA42B9">
      <w:pPr>
        <w:pStyle w:val="TOC5"/>
        <w:rPr>
          <w:rFonts w:asciiTheme="minorHAnsi" w:eastAsiaTheme="minorEastAsia" w:hAnsiTheme="minorHAnsi" w:cstheme="minorBidi"/>
          <w:noProof/>
          <w:sz w:val="22"/>
          <w:szCs w:val="22"/>
          <w:lang w:eastAsia="en-GB"/>
        </w:rPr>
      </w:pPr>
      <w:r>
        <w:rPr>
          <w:noProof/>
        </w:rPr>
        <w:t>12.1.3.2.1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_Toc130219228 \h </w:instrText>
      </w:r>
      <w:r>
        <w:rPr>
          <w:noProof/>
        </w:rPr>
      </w:r>
      <w:r>
        <w:rPr>
          <w:noProof/>
        </w:rPr>
        <w:fldChar w:fldCharType="separate"/>
      </w:r>
      <w:r>
        <w:rPr>
          <w:noProof/>
        </w:rPr>
        <w:t>126</w:t>
      </w:r>
      <w:r>
        <w:rPr>
          <w:noProof/>
        </w:rPr>
        <w:fldChar w:fldCharType="end"/>
      </w:r>
    </w:p>
    <w:p w14:paraId="34A7489F" w14:textId="4B8C0575" w:rsidR="00CA42B9" w:rsidRDefault="00CA42B9">
      <w:pPr>
        <w:pStyle w:val="TOC5"/>
        <w:rPr>
          <w:rFonts w:asciiTheme="minorHAnsi" w:eastAsiaTheme="minorEastAsia" w:hAnsiTheme="minorHAnsi" w:cstheme="minorBidi"/>
          <w:noProof/>
          <w:sz w:val="22"/>
          <w:szCs w:val="22"/>
          <w:lang w:eastAsia="en-GB"/>
        </w:rPr>
      </w:pPr>
      <w:r>
        <w:rPr>
          <w:noProof/>
        </w:rPr>
        <w:t>12.1.3.2.5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_Toc130219229 \h </w:instrText>
      </w:r>
      <w:r>
        <w:rPr>
          <w:noProof/>
        </w:rPr>
      </w:r>
      <w:r>
        <w:rPr>
          <w:noProof/>
        </w:rPr>
        <w:fldChar w:fldCharType="separate"/>
      </w:r>
      <w:r>
        <w:rPr>
          <w:noProof/>
        </w:rPr>
        <w:t>126</w:t>
      </w:r>
      <w:r>
        <w:rPr>
          <w:noProof/>
        </w:rPr>
        <w:fldChar w:fldCharType="end"/>
      </w:r>
    </w:p>
    <w:p w14:paraId="1099CF4F" w14:textId="40B9C376" w:rsidR="00CA42B9" w:rsidRDefault="00CA42B9">
      <w:pPr>
        <w:pStyle w:val="TOC2"/>
        <w:rPr>
          <w:rFonts w:asciiTheme="minorHAnsi" w:eastAsiaTheme="minorEastAsia" w:hAnsiTheme="minorHAnsi" w:cstheme="minorBidi"/>
          <w:noProof/>
          <w:sz w:val="22"/>
          <w:szCs w:val="22"/>
          <w:lang w:eastAsia="en-GB"/>
        </w:rPr>
      </w:pPr>
      <w:r>
        <w:rPr>
          <w:noProof/>
          <w:lang w:eastAsia="zh-CN"/>
        </w:rPr>
        <w:t>12.2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_Toc130219230 \h </w:instrText>
      </w:r>
      <w:r>
        <w:rPr>
          <w:noProof/>
        </w:rPr>
      </w:r>
      <w:r>
        <w:rPr>
          <w:noProof/>
        </w:rPr>
        <w:fldChar w:fldCharType="separate"/>
      </w:r>
      <w:r>
        <w:rPr>
          <w:noProof/>
        </w:rPr>
        <w:t>130</w:t>
      </w:r>
      <w:r>
        <w:rPr>
          <w:noProof/>
        </w:rPr>
        <w:fldChar w:fldCharType="end"/>
      </w:r>
    </w:p>
    <w:p w14:paraId="77B2D17A" w14:textId="04244E5D" w:rsidR="00CA42B9" w:rsidRDefault="00CA42B9">
      <w:pPr>
        <w:pStyle w:val="TOC3"/>
        <w:rPr>
          <w:rFonts w:asciiTheme="minorHAnsi" w:eastAsiaTheme="minorEastAsia" w:hAnsiTheme="minorHAnsi" w:cstheme="minorBidi"/>
          <w:noProof/>
          <w:sz w:val="22"/>
          <w:szCs w:val="22"/>
          <w:lang w:eastAsia="en-GB"/>
        </w:rPr>
      </w:pPr>
      <w:r>
        <w:rPr>
          <w:noProof/>
        </w:rPr>
        <w:t>12.2.1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_Toc130219231 \h </w:instrText>
      </w:r>
      <w:r>
        <w:rPr>
          <w:noProof/>
        </w:rPr>
      </w:r>
      <w:r>
        <w:rPr>
          <w:noProof/>
        </w:rPr>
        <w:fldChar w:fldCharType="separate"/>
      </w:r>
      <w:r>
        <w:rPr>
          <w:noProof/>
        </w:rPr>
        <w:t>130</w:t>
      </w:r>
      <w:r>
        <w:rPr>
          <w:noProof/>
        </w:rPr>
        <w:fldChar w:fldCharType="end"/>
      </w:r>
    </w:p>
    <w:p w14:paraId="221B35F9" w14:textId="595AB731" w:rsidR="00CA42B9" w:rsidRDefault="00CA42B9">
      <w:pPr>
        <w:pStyle w:val="TOC4"/>
        <w:rPr>
          <w:rFonts w:asciiTheme="minorHAnsi" w:eastAsiaTheme="minorEastAsia" w:hAnsiTheme="minorHAnsi" w:cstheme="minorBidi"/>
          <w:noProof/>
          <w:sz w:val="22"/>
          <w:szCs w:val="22"/>
          <w:lang w:eastAsia="en-GB"/>
        </w:rPr>
      </w:pPr>
      <w:r>
        <w:rPr>
          <w:noProof/>
        </w:rPr>
        <w:t>12.2.1.1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_Toc130219232 \h </w:instrText>
      </w:r>
      <w:r>
        <w:rPr>
          <w:noProof/>
        </w:rPr>
      </w:r>
      <w:r>
        <w:rPr>
          <w:noProof/>
        </w:rPr>
        <w:fldChar w:fldCharType="separate"/>
      </w:r>
      <w:r>
        <w:rPr>
          <w:noProof/>
        </w:rPr>
        <w:t>130</w:t>
      </w:r>
      <w:r>
        <w:rPr>
          <w:noProof/>
        </w:rPr>
        <w:fldChar w:fldCharType="end"/>
      </w:r>
    </w:p>
    <w:p w14:paraId="08F266A7" w14:textId="1BA99531" w:rsidR="00CA42B9" w:rsidRDefault="00CA42B9">
      <w:pPr>
        <w:pStyle w:val="TOC5"/>
        <w:rPr>
          <w:rFonts w:asciiTheme="minorHAnsi" w:eastAsiaTheme="minorEastAsia" w:hAnsiTheme="minorHAnsi" w:cstheme="minorBidi"/>
          <w:noProof/>
          <w:sz w:val="22"/>
          <w:szCs w:val="22"/>
          <w:lang w:eastAsia="en-GB"/>
        </w:rPr>
      </w:pPr>
      <w:r>
        <w:rPr>
          <w:noProof/>
          <w:lang w:eastAsia="zh-CN"/>
        </w:rPr>
        <w:t>12.2.1</w:t>
      </w:r>
      <w:r>
        <w:rPr>
          <w:noProof/>
        </w:rPr>
        <w:t>.1.1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_Toc130219233 \h </w:instrText>
      </w:r>
      <w:r>
        <w:rPr>
          <w:noProof/>
        </w:rPr>
      </w:r>
      <w:r>
        <w:rPr>
          <w:noProof/>
        </w:rPr>
        <w:fldChar w:fldCharType="separate"/>
      </w:r>
      <w:r>
        <w:rPr>
          <w:noProof/>
        </w:rPr>
        <w:t>130</w:t>
      </w:r>
      <w:r>
        <w:rPr>
          <w:noProof/>
        </w:rPr>
        <w:fldChar w:fldCharType="end"/>
      </w:r>
    </w:p>
    <w:p w14:paraId="5658DC4C" w14:textId="5617A450" w:rsidR="00CA42B9" w:rsidRDefault="00CA42B9">
      <w:pPr>
        <w:pStyle w:val="TOC5"/>
        <w:rPr>
          <w:rFonts w:asciiTheme="minorHAnsi" w:eastAsiaTheme="minorEastAsia" w:hAnsiTheme="minorHAnsi" w:cstheme="minorBidi"/>
          <w:noProof/>
          <w:sz w:val="22"/>
          <w:szCs w:val="22"/>
          <w:lang w:eastAsia="en-GB"/>
        </w:rPr>
      </w:pPr>
      <w:r>
        <w:rPr>
          <w:noProof/>
          <w:lang w:eastAsia="zh-CN"/>
        </w:rPr>
        <w:t>12.2.1.1.2</w:t>
      </w:r>
      <w:r>
        <w:rPr>
          <w:rFonts w:asciiTheme="minorHAnsi" w:eastAsiaTheme="minorEastAsia" w:hAnsiTheme="minorHAnsi" w:cstheme="minorBidi"/>
          <w:noProof/>
          <w:sz w:val="22"/>
          <w:szCs w:val="22"/>
          <w:lang w:eastAsia="en-GB"/>
        </w:rPr>
        <w:tab/>
      </w:r>
      <w:r>
        <w:rPr>
          <w:noProof/>
          <w:lang w:eastAsia="zh-CN"/>
        </w:rPr>
        <w:t xml:space="preserve">Operation </w:t>
      </w:r>
      <w:r w:rsidRPr="008E7523">
        <w:rPr>
          <w:rFonts w:cs="Arial"/>
          <w:noProof/>
          <w:lang w:eastAsia="zh-CN"/>
        </w:rPr>
        <w:t>getAlarmList</w:t>
      </w:r>
      <w:r>
        <w:rPr>
          <w:noProof/>
        </w:rPr>
        <w:tab/>
      </w:r>
      <w:r>
        <w:rPr>
          <w:noProof/>
        </w:rPr>
        <w:fldChar w:fldCharType="begin" w:fldLock="1"/>
      </w:r>
      <w:r>
        <w:rPr>
          <w:noProof/>
        </w:rPr>
        <w:instrText xml:space="preserve"> PAGEREF _Toc130219234 \h </w:instrText>
      </w:r>
      <w:r>
        <w:rPr>
          <w:noProof/>
        </w:rPr>
      </w:r>
      <w:r>
        <w:rPr>
          <w:noProof/>
        </w:rPr>
        <w:fldChar w:fldCharType="separate"/>
      </w:r>
      <w:r>
        <w:rPr>
          <w:noProof/>
        </w:rPr>
        <w:t>130</w:t>
      </w:r>
      <w:r>
        <w:rPr>
          <w:noProof/>
        </w:rPr>
        <w:fldChar w:fldCharType="end"/>
      </w:r>
    </w:p>
    <w:p w14:paraId="2A084254" w14:textId="597325EF" w:rsidR="00CA42B9" w:rsidRDefault="00CA42B9">
      <w:pPr>
        <w:pStyle w:val="TOC5"/>
        <w:rPr>
          <w:rFonts w:asciiTheme="minorHAnsi" w:eastAsiaTheme="minorEastAsia" w:hAnsiTheme="minorHAnsi" w:cstheme="minorBidi"/>
          <w:noProof/>
          <w:sz w:val="22"/>
          <w:szCs w:val="22"/>
          <w:lang w:eastAsia="en-GB"/>
        </w:rPr>
      </w:pPr>
      <w:r>
        <w:rPr>
          <w:noProof/>
          <w:lang w:eastAsia="zh-CN"/>
        </w:rPr>
        <w:t>12.2.1.1.3</w:t>
      </w:r>
      <w:r>
        <w:rPr>
          <w:rFonts w:asciiTheme="minorHAnsi" w:eastAsiaTheme="minorEastAsia" w:hAnsiTheme="minorHAnsi" w:cstheme="minorBidi"/>
          <w:noProof/>
          <w:sz w:val="22"/>
          <w:szCs w:val="22"/>
          <w:lang w:eastAsia="en-GB"/>
        </w:rPr>
        <w:tab/>
      </w:r>
      <w:r>
        <w:rPr>
          <w:noProof/>
          <w:lang w:eastAsia="zh-CN"/>
        </w:rPr>
        <w:t xml:space="preserve">Operation </w:t>
      </w:r>
      <w:r w:rsidRPr="008E7523">
        <w:rPr>
          <w:rFonts w:cs="Arial"/>
          <w:noProof/>
          <w:lang w:eastAsia="zh-CN"/>
        </w:rPr>
        <w:t>getAlarmCount</w:t>
      </w:r>
      <w:r>
        <w:rPr>
          <w:noProof/>
        </w:rPr>
        <w:tab/>
      </w:r>
      <w:r>
        <w:rPr>
          <w:noProof/>
        </w:rPr>
        <w:fldChar w:fldCharType="begin" w:fldLock="1"/>
      </w:r>
      <w:r>
        <w:rPr>
          <w:noProof/>
        </w:rPr>
        <w:instrText xml:space="preserve"> PAGEREF _Toc130219235 \h </w:instrText>
      </w:r>
      <w:r>
        <w:rPr>
          <w:noProof/>
        </w:rPr>
      </w:r>
      <w:r>
        <w:rPr>
          <w:noProof/>
        </w:rPr>
        <w:fldChar w:fldCharType="separate"/>
      </w:r>
      <w:r>
        <w:rPr>
          <w:noProof/>
        </w:rPr>
        <w:t>131</w:t>
      </w:r>
      <w:r>
        <w:rPr>
          <w:noProof/>
        </w:rPr>
        <w:fldChar w:fldCharType="end"/>
      </w:r>
    </w:p>
    <w:p w14:paraId="19E54784" w14:textId="02CE770F" w:rsidR="00CA42B9" w:rsidRDefault="00CA42B9">
      <w:pPr>
        <w:pStyle w:val="TOC5"/>
        <w:rPr>
          <w:rFonts w:asciiTheme="minorHAnsi" w:eastAsiaTheme="minorEastAsia" w:hAnsiTheme="minorHAnsi" w:cstheme="minorBidi"/>
          <w:noProof/>
          <w:sz w:val="22"/>
          <w:szCs w:val="22"/>
          <w:lang w:eastAsia="en-GB"/>
        </w:rPr>
      </w:pPr>
      <w:r>
        <w:rPr>
          <w:noProof/>
          <w:lang w:eastAsia="zh-CN"/>
        </w:rPr>
        <w:t>12.2.1.1.4</w:t>
      </w:r>
      <w:r>
        <w:rPr>
          <w:rFonts w:asciiTheme="minorHAnsi" w:eastAsiaTheme="minorEastAsia" w:hAnsiTheme="minorHAnsi" w:cstheme="minorBidi"/>
          <w:noProof/>
          <w:sz w:val="22"/>
          <w:szCs w:val="22"/>
          <w:lang w:eastAsia="en-GB"/>
        </w:rPr>
        <w:tab/>
      </w:r>
      <w:r>
        <w:rPr>
          <w:noProof/>
          <w:lang w:eastAsia="zh-CN"/>
        </w:rPr>
        <w:t xml:space="preserve">Operation </w:t>
      </w:r>
      <w:r w:rsidRPr="008E7523">
        <w:rPr>
          <w:rFonts w:cs="Arial"/>
          <w:noProof/>
          <w:lang w:eastAsia="zh-CN"/>
        </w:rPr>
        <w:t>setComment</w:t>
      </w:r>
      <w:r>
        <w:rPr>
          <w:noProof/>
        </w:rPr>
        <w:tab/>
      </w:r>
      <w:r>
        <w:rPr>
          <w:noProof/>
        </w:rPr>
        <w:fldChar w:fldCharType="begin" w:fldLock="1"/>
      </w:r>
      <w:r>
        <w:rPr>
          <w:noProof/>
        </w:rPr>
        <w:instrText xml:space="preserve"> PAGEREF _Toc130219236 \h </w:instrText>
      </w:r>
      <w:r>
        <w:rPr>
          <w:noProof/>
        </w:rPr>
      </w:r>
      <w:r>
        <w:rPr>
          <w:noProof/>
        </w:rPr>
        <w:fldChar w:fldCharType="separate"/>
      </w:r>
      <w:r>
        <w:rPr>
          <w:noProof/>
        </w:rPr>
        <w:t>132</w:t>
      </w:r>
      <w:r>
        <w:rPr>
          <w:noProof/>
        </w:rPr>
        <w:fldChar w:fldCharType="end"/>
      </w:r>
    </w:p>
    <w:p w14:paraId="0BF552DF" w14:textId="63FCFD6C" w:rsidR="00CA42B9" w:rsidRDefault="00CA42B9">
      <w:pPr>
        <w:pStyle w:val="TOC5"/>
        <w:rPr>
          <w:rFonts w:asciiTheme="minorHAnsi" w:eastAsiaTheme="minorEastAsia" w:hAnsiTheme="minorHAnsi" w:cstheme="minorBidi"/>
          <w:noProof/>
          <w:sz w:val="22"/>
          <w:szCs w:val="22"/>
          <w:lang w:eastAsia="en-GB"/>
        </w:rPr>
      </w:pPr>
      <w:r>
        <w:rPr>
          <w:noProof/>
          <w:lang w:eastAsia="zh-CN"/>
        </w:rPr>
        <w:t>12.2.1.1.5</w:t>
      </w:r>
      <w:r>
        <w:rPr>
          <w:rFonts w:asciiTheme="minorHAnsi" w:eastAsiaTheme="minorEastAsia" w:hAnsiTheme="minorHAnsi" w:cstheme="minorBidi"/>
          <w:noProof/>
          <w:sz w:val="22"/>
          <w:szCs w:val="22"/>
          <w:lang w:eastAsia="en-GB"/>
        </w:rPr>
        <w:tab/>
      </w:r>
      <w:r>
        <w:rPr>
          <w:noProof/>
          <w:lang w:eastAsia="zh-CN"/>
        </w:rPr>
        <w:t xml:space="preserve">Operation </w:t>
      </w:r>
      <w:r w:rsidRPr="008E7523">
        <w:rPr>
          <w:rFonts w:cs="Arial"/>
          <w:noProof/>
          <w:lang w:eastAsia="zh-CN"/>
        </w:rPr>
        <w:t>acknowledgeAlarms</w:t>
      </w:r>
      <w:r>
        <w:rPr>
          <w:noProof/>
        </w:rPr>
        <w:tab/>
      </w:r>
      <w:r>
        <w:rPr>
          <w:noProof/>
        </w:rPr>
        <w:fldChar w:fldCharType="begin" w:fldLock="1"/>
      </w:r>
      <w:r>
        <w:rPr>
          <w:noProof/>
        </w:rPr>
        <w:instrText xml:space="preserve"> PAGEREF _Toc130219237 \h </w:instrText>
      </w:r>
      <w:r>
        <w:rPr>
          <w:noProof/>
        </w:rPr>
      </w:r>
      <w:r>
        <w:rPr>
          <w:noProof/>
        </w:rPr>
        <w:fldChar w:fldCharType="separate"/>
      </w:r>
      <w:r>
        <w:rPr>
          <w:noProof/>
        </w:rPr>
        <w:t>132</w:t>
      </w:r>
      <w:r>
        <w:rPr>
          <w:noProof/>
        </w:rPr>
        <w:fldChar w:fldCharType="end"/>
      </w:r>
    </w:p>
    <w:p w14:paraId="5D78E62A" w14:textId="5913A257" w:rsidR="00CA42B9" w:rsidRDefault="00CA42B9">
      <w:pPr>
        <w:pStyle w:val="TOC5"/>
        <w:rPr>
          <w:rFonts w:asciiTheme="minorHAnsi" w:eastAsiaTheme="minorEastAsia" w:hAnsiTheme="minorHAnsi" w:cstheme="minorBidi"/>
          <w:noProof/>
          <w:sz w:val="22"/>
          <w:szCs w:val="22"/>
          <w:lang w:eastAsia="en-GB"/>
        </w:rPr>
      </w:pPr>
      <w:r>
        <w:rPr>
          <w:noProof/>
          <w:lang w:eastAsia="zh-CN"/>
        </w:rPr>
        <w:t>12.2.1.1.6</w:t>
      </w:r>
      <w:r>
        <w:rPr>
          <w:rFonts w:asciiTheme="minorHAnsi" w:eastAsiaTheme="minorEastAsia" w:hAnsiTheme="minorHAnsi" w:cstheme="minorBidi"/>
          <w:noProof/>
          <w:sz w:val="22"/>
          <w:szCs w:val="22"/>
          <w:lang w:eastAsia="en-GB"/>
        </w:rPr>
        <w:tab/>
      </w:r>
      <w:r>
        <w:rPr>
          <w:noProof/>
          <w:lang w:eastAsia="zh-CN"/>
        </w:rPr>
        <w:t>Operation unacknowledgeAlarms</w:t>
      </w:r>
      <w:r>
        <w:rPr>
          <w:noProof/>
        </w:rPr>
        <w:tab/>
      </w:r>
      <w:r>
        <w:rPr>
          <w:noProof/>
        </w:rPr>
        <w:fldChar w:fldCharType="begin" w:fldLock="1"/>
      </w:r>
      <w:r>
        <w:rPr>
          <w:noProof/>
        </w:rPr>
        <w:instrText xml:space="preserve"> PAGEREF _Toc130219238 \h </w:instrText>
      </w:r>
      <w:r>
        <w:rPr>
          <w:noProof/>
        </w:rPr>
      </w:r>
      <w:r>
        <w:rPr>
          <w:noProof/>
        </w:rPr>
        <w:fldChar w:fldCharType="separate"/>
      </w:r>
      <w:r>
        <w:rPr>
          <w:noProof/>
        </w:rPr>
        <w:t>134</w:t>
      </w:r>
      <w:r>
        <w:rPr>
          <w:noProof/>
        </w:rPr>
        <w:fldChar w:fldCharType="end"/>
      </w:r>
    </w:p>
    <w:p w14:paraId="0222B918" w14:textId="61042C00" w:rsidR="00CA42B9" w:rsidRDefault="00CA42B9">
      <w:pPr>
        <w:pStyle w:val="TOC5"/>
        <w:rPr>
          <w:rFonts w:asciiTheme="minorHAnsi" w:eastAsiaTheme="minorEastAsia" w:hAnsiTheme="minorHAnsi" w:cstheme="minorBidi"/>
          <w:noProof/>
          <w:sz w:val="22"/>
          <w:szCs w:val="22"/>
          <w:lang w:eastAsia="en-GB"/>
        </w:rPr>
      </w:pPr>
      <w:r>
        <w:rPr>
          <w:noProof/>
          <w:lang w:eastAsia="zh-CN"/>
        </w:rPr>
        <w:t>12.2.1.1.7</w:t>
      </w:r>
      <w:r>
        <w:rPr>
          <w:rFonts w:asciiTheme="minorHAnsi" w:eastAsiaTheme="minorEastAsia" w:hAnsiTheme="minorHAnsi" w:cstheme="minorBidi"/>
          <w:noProof/>
          <w:sz w:val="22"/>
          <w:szCs w:val="22"/>
          <w:lang w:eastAsia="en-GB"/>
        </w:rPr>
        <w:tab/>
      </w:r>
      <w:r>
        <w:rPr>
          <w:noProof/>
          <w:lang w:eastAsia="zh-CN"/>
        </w:rPr>
        <w:t xml:space="preserve">Operation </w:t>
      </w:r>
      <w:r w:rsidRPr="008E7523">
        <w:rPr>
          <w:rFonts w:cs="Arial"/>
          <w:noProof/>
          <w:lang w:eastAsia="zh-CN"/>
        </w:rPr>
        <w:t>clearAlarms</w:t>
      </w:r>
      <w:r>
        <w:rPr>
          <w:noProof/>
        </w:rPr>
        <w:tab/>
      </w:r>
      <w:r>
        <w:rPr>
          <w:noProof/>
        </w:rPr>
        <w:fldChar w:fldCharType="begin" w:fldLock="1"/>
      </w:r>
      <w:r>
        <w:rPr>
          <w:noProof/>
        </w:rPr>
        <w:instrText xml:space="preserve"> PAGEREF _Toc130219239 \h </w:instrText>
      </w:r>
      <w:r>
        <w:rPr>
          <w:noProof/>
        </w:rPr>
      </w:r>
      <w:r>
        <w:rPr>
          <w:noProof/>
        </w:rPr>
        <w:fldChar w:fldCharType="separate"/>
      </w:r>
      <w:r>
        <w:rPr>
          <w:noProof/>
        </w:rPr>
        <w:t>135</w:t>
      </w:r>
      <w:r>
        <w:rPr>
          <w:noProof/>
        </w:rPr>
        <w:fldChar w:fldCharType="end"/>
      </w:r>
    </w:p>
    <w:p w14:paraId="09238D69" w14:textId="7C0711D7" w:rsidR="00CA42B9" w:rsidRDefault="00CA42B9">
      <w:pPr>
        <w:pStyle w:val="TOC5"/>
        <w:rPr>
          <w:rFonts w:asciiTheme="minorHAnsi" w:eastAsiaTheme="minorEastAsia" w:hAnsiTheme="minorHAnsi" w:cstheme="minorBidi"/>
          <w:noProof/>
          <w:sz w:val="22"/>
          <w:szCs w:val="22"/>
          <w:lang w:eastAsia="en-GB"/>
        </w:rPr>
      </w:pPr>
      <w:r>
        <w:rPr>
          <w:noProof/>
          <w:lang w:eastAsia="zh-CN"/>
        </w:rPr>
        <w:t>12.2.1.1.8</w:t>
      </w:r>
      <w:r>
        <w:rPr>
          <w:rFonts w:asciiTheme="minorHAnsi" w:eastAsiaTheme="minorEastAsia" w:hAnsiTheme="minorHAnsi" w:cstheme="minorBidi"/>
          <w:noProof/>
          <w:sz w:val="22"/>
          <w:szCs w:val="22"/>
          <w:lang w:eastAsia="en-GB"/>
        </w:rPr>
        <w:tab/>
      </w:r>
      <w:r>
        <w:rPr>
          <w:noProof/>
          <w:lang w:eastAsia="zh-CN"/>
        </w:rPr>
        <w:t xml:space="preserve">Operation </w:t>
      </w:r>
      <w:r w:rsidRPr="008E7523">
        <w:rPr>
          <w:rFonts w:cs="Arial"/>
          <w:noProof/>
          <w:lang w:eastAsia="zh-CN"/>
        </w:rPr>
        <w:t>subscribe</w:t>
      </w:r>
      <w:r>
        <w:rPr>
          <w:noProof/>
        </w:rPr>
        <w:tab/>
      </w:r>
      <w:r>
        <w:rPr>
          <w:noProof/>
        </w:rPr>
        <w:fldChar w:fldCharType="begin" w:fldLock="1"/>
      </w:r>
      <w:r>
        <w:rPr>
          <w:noProof/>
        </w:rPr>
        <w:instrText xml:space="preserve"> PAGEREF _Toc130219240 \h </w:instrText>
      </w:r>
      <w:r>
        <w:rPr>
          <w:noProof/>
        </w:rPr>
      </w:r>
      <w:r>
        <w:rPr>
          <w:noProof/>
        </w:rPr>
        <w:fldChar w:fldCharType="separate"/>
      </w:r>
      <w:r>
        <w:rPr>
          <w:noProof/>
        </w:rPr>
        <w:t>136</w:t>
      </w:r>
      <w:r>
        <w:rPr>
          <w:noProof/>
        </w:rPr>
        <w:fldChar w:fldCharType="end"/>
      </w:r>
    </w:p>
    <w:p w14:paraId="33F4B7C2" w14:textId="13AAA344" w:rsidR="00CA42B9" w:rsidRDefault="00CA42B9">
      <w:pPr>
        <w:pStyle w:val="TOC5"/>
        <w:rPr>
          <w:rFonts w:asciiTheme="minorHAnsi" w:eastAsiaTheme="minorEastAsia" w:hAnsiTheme="minorHAnsi" w:cstheme="minorBidi"/>
          <w:noProof/>
          <w:sz w:val="22"/>
          <w:szCs w:val="22"/>
          <w:lang w:eastAsia="en-GB"/>
        </w:rPr>
      </w:pPr>
      <w:r>
        <w:rPr>
          <w:noProof/>
          <w:lang w:eastAsia="zh-CN"/>
        </w:rPr>
        <w:t>12.2.1.1.9</w:t>
      </w:r>
      <w:r>
        <w:rPr>
          <w:rFonts w:asciiTheme="minorHAnsi" w:eastAsiaTheme="minorEastAsia" w:hAnsiTheme="minorHAnsi" w:cstheme="minorBidi"/>
          <w:noProof/>
          <w:sz w:val="22"/>
          <w:szCs w:val="22"/>
          <w:lang w:eastAsia="en-GB"/>
        </w:rPr>
        <w:tab/>
      </w:r>
      <w:r>
        <w:rPr>
          <w:noProof/>
          <w:lang w:eastAsia="zh-CN"/>
        </w:rPr>
        <w:t>Operation</w:t>
      </w:r>
      <w:r w:rsidRPr="008E7523">
        <w:rPr>
          <w:rFonts w:cs="Arial"/>
          <w:noProof/>
          <w:lang w:eastAsia="zh-CN"/>
        </w:rPr>
        <w:t xml:space="preserve"> unsubscribe</w:t>
      </w:r>
      <w:r>
        <w:rPr>
          <w:noProof/>
        </w:rPr>
        <w:tab/>
      </w:r>
      <w:r>
        <w:rPr>
          <w:noProof/>
        </w:rPr>
        <w:fldChar w:fldCharType="begin" w:fldLock="1"/>
      </w:r>
      <w:r>
        <w:rPr>
          <w:noProof/>
        </w:rPr>
        <w:instrText xml:space="preserve"> PAGEREF _Toc130219241 \h </w:instrText>
      </w:r>
      <w:r>
        <w:rPr>
          <w:noProof/>
        </w:rPr>
      </w:r>
      <w:r>
        <w:rPr>
          <w:noProof/>
        </w:rPr>
        <w:fldChar w:fldCharType="separate"/>
      </w:r>
      <w:r>
        <w:rPr>
          <w:noProof/>
        </w:rPr>
        <w:t>137</w:t>
      </w:r>
      <w:r>
        <w:rPr>
          <w:noProof/>
        </w:rPr>
        <w:fldChar w:fldCharType="end"/>
      </w:r>
    </w:p>
    <w:p w14:paraId="4E3A6A4E" w14:textId="4978E340" w:rsidR="00CA42B9" w:rsidRDefault="00CA42B9">
      <w:pPr>
        <w:pStyle w:val="TOC4"/>
        <w:rPr>
          <w:rFonts w:asciiTheme="minorHAnsi" w:eastAsiaTheme="minorEastAsia" w:hAnsiTheme="minorHAnsi" w:cstheme="minorBidi"/>
          <w:noProof/>
          <w:sz w:val="22"/>
          <w:szCs w:val="22"/>
          <w:lang w:eastAsia="en-GB"/>
        </w:rPr>
      </w:pPr>
      <w:r>
        <w:rPr>
          <w:noProof/>
        </w:rPr>
        <w:t>12.2.1.2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_Toc130219242 \h </w:instrText>
      </w:r>
      <w:r>
        <w:rPr>
          <w:noProof/>
        </w:rPr>
      </w:r>
      <w:r>
        <w:rPr>
          <w:noProof/>
        </w:rPr>
        <w:fldChar w:fldCharType="separate"/>
      </w:r>
      <w:r>
        <w:rPr>
          <w:noProof/>
        </w:rPr>
        <w:t>137</w:t>
      </w:r>
      <w:r>
        <w:rPr>
          <w:noProof/>
        </w:rPr>
        <w:fldChar w:fldCharType="end"/>
      </w:r>
    </w:p>
    <w:p w14:paraId="320CFEF4" w14:textId="18934322" w:rsidR="00CA42B9" w:rsidRDefault="00CA42B9">
      <w:pPr>
        <w:pStyle w:val="TOC5"/>
        <w:rPr>
          <w:rFonts w:asciiTheme="minorHAnsi" w:eastAsiaTheme="minorEastAsia" w:hAnsiTheme="minorHAnsi" w:cstheme="minorBidi"/>
          <w:noProof/>
          <w:sz w:val="22"/>
          <w:szCs w:val="22"/>
          <w:lang w:eastAsia="en-GB"/>
        </w:rPr>
      </w:pPr>
      <w:r>
        <w:rPr>
          <w:noProof/>
        </w:rPr>
        <w:t>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_Toc130219243 \h </w:instrText>
      </w:r>
      <w:r>
        <w:rPr>
          <w:noProof/>
        </w:rPr>
      </w:r>
      <w:r>
        <w:rPr>
          <w:noProof/>
        </w:rPr>
        <w:fldChar w:fldCharType="separate"/>
      </w:r>
      <w:r>
        <w:rPr>
          <w:noProof/>
        </w:rPr>
        <w:t>137</w:t>
      </w:r>
      <w:r>
        <w:rPr>
          <w:noProof/>
        </w:rPr>
        <w:fldChar w:fldCharType="end"/>
      </w:r>
    </w:p>
    <w:p w14:paraId="379D92E2" w14:textId="2589624E" w:rsidR="00CA42B9" w:rsidRDefault="00CA42B9">
      <w:pPr>
        <w:pStyle w:val="TOC5"/>
        <w:rPr>
          <w:rFonts w:asciiTheme="minorHAnsi" w:eastAsiaTheme="minorEastAsia" w:hAnsiTheme="minorHAnsi" w:cstheme="minorBidi"/>
          <w:noProof/>
          <w:sz w:val="22"/>
          <w:szCs w:val="22"/>
          <w:lang w:eastAsia="en-GB"/>
        </w:rPr>
      </w:pPr>
      <w:r>
        <w:rPr>
          <w:noProof/>
        </w:rPr>
        <w:t>12.2.1.2.2</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notifyNewAlarm (non-security alarm)</w:t>
      </w:r>
      <w:r>
        <w:rPr>
          <w:noProof/>
        </w:rPr>
        <w:tab/>
      </w:r>
      <w:r>
        <w:rPr>
          <w:noProof/>
        </w:rPr>
        <w:fldChar w:fldCharType="begin" w:fldLock="1"/>
      </w:r>
      <w:r>
        <w:rPr>
          <w:noProof/>
        </w:rPr>
        <w:instrText xml:space="preserve"> PAGEREF _Toc130219244 \h </w:instrText>
      </w:r>
      <w:r>
        <w:rPr>
          <w:noProof/>
        </w:rPr>
      </w:r>
      <w:r>
        <w:rPr>
          <w:noProof/>
        </w:rPr>
        <w:fldChar w:fldCharType="separate"/>
      </w:r>
      <w:r>
        <w:rPr>
          <w:noProof/>
        </w:rPr>
        <w:t>138</w:t>
      </w:r>
      <w:r>
        <w:rPr>
          <w:noProof/>
        </w:rPr>
        <w:fldChar w:fldCharType="end"/>
      </w:r>
    </w:p>
    <w:p w14:paraId="3318C371" w14:textId="6DF05CFD" w:rsidR="00CA42B9" w:rsidRDefault="00CA42B9">
      <w:pPr>
        <w:pStyle w:val="TOC5"/>
        <w:rPr>
          <w:rFonts w:asciiTheme="minorHAnsi" w:eastAsiaTheme="minorEastAsia" w:hAnsiTheme="minorHAnsi" w:cstheme="minorBidi"/>
          <w:noProof/>
          <w:sz w:val="22"/>
          <w:szCs w:val="22"/>
          <w:lang w:eastAsia="en-GB"/>
        </w:rPr>
      </w:pPr>
      <w:r>
        <w:rPr>
          <w:noProof/>
        </w:rPr>
        <w:t>12.2.1.2.3</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notifyNewAlarm (security alarm)</w:t>
      </w:r>
      <w:r>
        <w:rPr>
          <w:noProof/>
        </w:rPr>
        <w:tab/>
      </w:r>
      <w:r>
        <w:rPr>
          <w:noProof/>
        </w:rPr>
        <w:fldChar w:fldCharType="begin" w:fldLock="1"/>
      </w:r>
      <w:r>
        <w:rPr>
          <w:noProof/>
        </w:rPr>
        <w:instrText xml:space="preserve"> PAGEREF _Toc130219245 \h </w:instrText>
      </w:r>
      <w:r>
        <w:rPr>
          <w:noProof/>
        </w:rPr>
      </w:r>
      <w:r>
        <w:rPr>
          <w:noProof/>
        </w:rPr>
        <w:fldChar w:fldCharType="separate"/>
      </w:r>
      <w:r>
        <w:rPr>
          <w:noProof/>
        </w:rPr>
        <w:t>138</w:t>
      </w:r>
      <w:r>
        <w:rPr>
          <w:noProof/>
        </w:rPr>
        <w:fldChar w:fldCharType="end"/>
      </w:r>
    </w:p>
    <w:p w14:paraId="580E89A3" w14:textId="20C19C73" w:rsidR="00CA42B9" w:rsidRDefault="00CA42B9">
      <w:pPr>
        <w:pStyle w:val="TOC5"/>
        <w:rPr>
          <w:rFonts w:asciiTheme="minorHAnsi" w:eastAsiaTheme="minorEastAsia" w:hAnsiTheme="minorHAnsi" w:cstheme="minorBidi"/>
          <w:noProof/>
          <w:sz w:val="22"/>
          <w:szCs w:val="22"/>
          <w:lang w:eastAsia="en-GB"/>
        </w:rPr>
      </w:pPr>
      <w:r>
        <w:rPr>
          <w:noProof/>
        </w:rPr>
        <w:t>12.2.1.2.4</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notifyAckStateChanged</w:t>
      </w:r>
      <w:r>
        <w:rPr>
          <w:noProof/>
        </w:rPr>
        <w:tab/>
      </w:r>
      <w:r>
        <w:rPr>
          <w:noProof/>
        </w:rPr>
        <w:fldChar w:fldCharType="begin" w:fldLock="1"/>
      </w:r>
      <w:r>
        <w:rPr>
          <w:noProof/>
        </w:rPr>
        <w:instrText xml:space="preserve"> PAGEREF _Toc130219246 \h </w:instrText>
      </w:r>
      <w:r>
        <w:rPr>
          <w:noProof/>
        </w:rPr>
      </w:r>
      <w:r>
        <w:rPr>
          <w:noProof/>
        </w:rPr>
        <w:fldChar w:fldCharType="separate"/>
      </w:r>
      <w:r>
        <w:rPr>
          <w:noProof/>
        </w:rPr>
        <w:t>139</w:t>
      </w:r>
      <w:r>
        <w:rPr>
          <w:noProof/>
        </w:rPr>
        <w:fldChar w:fldCharType="end"/>
      </w:r>
    </w:p>
    <w:p w14:paraId="40C305E9" w14:textId="4105C859" w:rsidR="00CA42B9" w:rsidRDefault="00CA42B9">
      <w:pPr>
        <w:pStyle w:val="TOC5"/>
        <w:rPr>
          <w:rFonts w:asciiTheme="minorHAnsi" w:eastAsiaTheme="minorEastAsia" w:hAnsiTheme="minorHAnsi" w:cstheme="minorBidi"/>
          <w:noProof/>
          <w:sz w:val="22"/>
          <w:szCs w:val="22"/>
          <w:lang w:eastAsia="en-GB"/>
        </w:rPr>
      </w:pPr>
      <w:r>
        <w:rPr>
          <w:noProof/>
        </w:rPr>
        <w:t>12.2.1.2.5</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notifyClearedAlarm</w:t>
      </w:r>
      <w:r>
        <w:rPr>
          <w:noProof/>
        </w:rPr>
        <w:tab/>
      </w:r>
      <w:r>
        <w:rPr>
          <w:noProof/>
        </w:rPr>
        <w:fldChar w:fldCharType="begin" w:fldLock="1"/>
      </w:r>
      <w:r>
        <w:rPr>
          <w:noProof/>
        </w:rPr>
        <w:instrText xml:space="preserve"> PAGEREF _Toc130219247 \h </w:instrText>
      </w:r>
      <w:r>
        <w:rPr>
          <w:noProof/>
        </w:rPr>
      </w:r>
      <w:r>
        <w:rPr>
          <w:noProof/>
        </w:rPr>
        <w:fldChar w:fldCharType="separate"/>
      </w:r>
      <w:r>
        <w:rPr>
          <w:noProof/>
        </w:rPr>
        <w:t>139</w:t>
      </w:r>
      <w:r>
        <w:rPr>
          <w:noProof/>
        </w:rPr>
        <w:fldChar w:fldCharType="end"/>
      </w:r>
    </w:p>
    <w:p w14:paraId="14C6915E" w14:textId="6D49CA71" w:rsidR="00CA42B9" w:rsidRDefault="00CA42B9">
      <w:pPr>
        <w:pStyle w:val="TOC5"/>
        <w:rPr>
          <w:rFonts w:asciiTheme="minorHAnsi" w:eastAsiaTheme="minorEastAsia" w:hAnsiTheme="minorHAnsi" w:cstheme="minorBidi"/>
          <w:noProof/>
          <w:sz w:val="22"/>
          <w:szCs w:val="22"/>
          <w:lang w:eastAsia="en-GB"/>
        </w:rPr>
      </w:pPr>
      <w:r>
        <w:rPr>
          <w:noProof/>
        </w:rPr>
        <w:t>12.2.1.2.6</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notifyAlarmListRebuilt</w:t>
      </w:r>
      <w:r>
        <w:rPr>
          <w:noProof/>
        </w:rPr>
        <w:tab/>
      </w:r>
      <w:r>
        <w:rPr>
          <w:noProof/>
        </w:rPr>
        <w:fldChar w:fldCharType="begin" w:fldLock="1"/>
      </w:r>
      <w:r>
        <w:rPr>
          <w:noProof/>
        </w:rPr>
        <w:instrText xml:space="preserve"> PAGEREF _Toc130219248 \h </w:instrText>
      </w:r>
      <w:r>
        <w:rPr>
          <w:noProof/>
        </w:rPr>
      </w:r>
      <w:r>
        <w:rPr>
          <w:noProof/>
        </w:rPr>
        <w:fldChar w:fldCharType="separate"/>
      </w:r>
      <w:r>
        <w:rPr>
          <w:noProof/>
        </w:rPr>
        <w:t>139</w:t>
      </w:r>
      <w:r>
        <w:rPr>
          <w:noProof/>
        </w:rPr>
        <w:fldChar w:fldCharType="end"/>
      </w:r>
    </w:p>
    <w:p w14:paraId="20C36ED5" w14:textId="5877ABC2" w:rsidR="00CA42B9" w:rsidRDefault="00CA42B9">
      <w:pPr>
        <w:pStyle w:val="TOC5"/>
        <w:rPr>
          <w:rFonts w:asciiTheme="minorHAnsi" w:eastAsiaTheme="minorEastAsia" w:hAnsiTheme="minorHAnsi" w:cstheme="minorBidi"/>
          <w:noProof/>
          <w:sz w:val="22"/>
          <w:szCs w:val="22"/>
          <w:lang w:eastAsia="en-GB"/>
        </w:rPr>
      </w:pPr>
      <w:r>
        <w:rPr>
          <w:noProof/>
        </w:rPr>
        <w:t>12.2.1.2.7</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notifyChangedAlarm</w:t>
      </w:r>
      <w:r>
        <w:rPr>
          <w:noProof/>
        </w:rPr>
        <w:tab/>
      </w:r>
      <w:r>
        <w:rPr>
          <w:noProof/>
        </w:rPr>
        <w:fldChar w:fldCharType="begin" w:fldLock="1"/>
      </w:r>
      <w:r>
        <w:rPr>
          <w:noProof/>
        </w:rPr>
        <w:instrText xml:space="preserve"> PAGEREF _Toc130219249 \h </w:instrText>
      </w:r>
      <w:r>
        <w:rPr>
          <w:noProof/>
        </w:rPr>
      </w:r>
      <w:r>
        <w:rPr>
          <w:noProof/>
        </w:rPr>
        <w:fldChar w:fldCharType="separate"/>
      </w:r>
      <w:r>
        <w:rPr>
          <w:noProof/>
        </w:rPr>
        <w:t>140</w:t>
      </w:r>
      <w:r>
        <w:rPr>
          <w:noProof/>
        </w:rPr>
        <w:fldChar w:fldCharType="end"/>
      </w:r>
    </w:p>
    <w:p w14:paraId="047FB740" w14:textId="6A245603" w:rsidR="00CA42B9" w:rsidRDefault="00CA42B9">
      <w:pPr>
        <w:pStyle w:val="TOC5"/>
        <w:rPr>
          <w:rFonts w:asciiTheme="minorHAnsi" w:eastAsiaTheme="minorEastAsia" w:hAnsiTheme="minorHAnsi" w:cstheme="minorBidi"/>
          <w:noProof/>
          <w:sz w:val="22"/>
          <w:szCs w:val="22"/>
          <w:lang w:eastAsia="en-GB"/>
        </w:rPr>
      </w:pPr>
      <w:r>
        <w:rPr>
          <w:noProof/>
        </w:rPr>
        <w:t>12.2.1.2.8</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notifyComments</w:t>
      </w:r>
      <w:r>
        <w:rPr>
          <w:noProof/>
        </w:rPr>
        <w:tab/>
      </w:r>
      <w:r>
        <w:rPr>
          <w:noProof/>
        </w:rPr>
        <w:fldChar w:fldCharType="begin" w:fldLock="1"/>
      </w:r>
      <w:r>
        <w:rPr>
          <w:noProof/>
        </w:rPr>
        <w:instrText xml:space="preserve"> PAGEREF _Toc130219250 \h </w:instrText>
      </w:r>
      <w:r>
        <w:rPr>
          <w:noProof/>
        </w:rPr>
      </w:r>
      <w:r>
        <w:rPr>
          <w:noProof/>
        </w:rPr>
        <w:fldChar w:fldCharType="separate"/>
      </w:r>
      <w:r>
        <w:rPr>
          <w:noProof/>
        </w:rPr>
        <w:t>140</w:t>
      </w:r>
      <w:r>
        <w:rPr>
          <w:noProof/>
        </w:rPr>
        <w:fldChar w:fldCharType="end"/>
      </w:r>
    </w:p>
    <w:p w14:paraId="32A5CBDF" w14:textId="618126C9" w:rsidR="00CA42B9" w:rsidRDefault="00CA42B9">
      <w:pPr>
        <w:pStyle w:val="TOC5"/>
        <w:rPr>
          <w:rFonts w:asciiTheme="minorHAnsi" w:eastAsiaTheme="minorEastAsia" w:hAnsiTheme="minorHAnsi" w:cstheme="minorBidi"/>
          <w:noProof/>
          <w:sz w:val="22"/>
          <w:szCs w:val="22"/>
          <w:lang w:eastAsia="en-GB"/>
        </w:rPr>
      </w:pPr>
      <w:r>
        <w:rPr>
          <w:noProof/>
        </w:rPr>
        <w:t>12.2.1.2.9</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notifyPotentialFaultyAlarmList</w:t>
      </w:r>
      <w:r>
        <w:rPr>
          <w:noProof/>
        </w:rPr>
        <w:tab/>
      </w:r>
      <w:r>
        <w:rPr>
          <w:noProof/>
        </w:rPr>
        <w:fldChar w:fldCharType="begin" w:fldLock="1"/>
      </w:r>
      <w:r>
        <w:rPr>
          <w:noProof/>
        </w:rPr>
        <w:instrText xml:space="preserve"> PAGEREF _Toc130219251 \h </w:instrText>
      </w:r>
      <w:r>
        <w:rPr>
          <w:noProof/>
        </w:rPr>
      </w:r>
      <w:r>
        <w:rPr>
          <w:noProof/>
        </w:rPr>
        <w:fldChar w:fldCharType="separate"/>
      </w:r>
      <w:r>
        <w:rPr>
          <w:noProof/>
        </w:rPr>
        <w:t>140</w:t>
      </w:r>
      <w:r>
        <w:rPr>
          <w:noProof/>
        </w:rPr>
        <w:fldChar w:fldCharType="end"/>
      </w:r>
    </w:p>
    <w:p w14:paraId="1D8AF7A4" w14:textId="0D5FB1B9" w:rsidR="00CA42B9" w:rsidRDefault="00CA42B9">
      <w:pPr>
        <w:pStyle w:val="TOC5"/>
        <w:rPr>
          <w:rFonts w:asciiTheme="minorHAnsi" w:eastAsiaTheme="minorEastAsia" w:hAnsiTheme="minorHAnsi" w:cstheme="minorBidi"/>
          <w:noProof/>
          <w:sz w:val="22"/>
          <w:szCs w:val="22"/>
          <w:lang w:eastAsia="en-GB"/>
        </w:rPr>
      </w:pPr>
      <w:r>
        <w:rPr>
          <w:noProof/>
        </w:rPr>
        <w:t>12.2.1.2.10</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notifyCorrelatedNotificationChanged</w:t>
      </w:r>
      <w:r>
        <w:rPr>
          <w:noProof/>
        </w:rPr>
        <w:tab/>
      </w:r>
      <w:r>
        <w:rPr>
          <w:noProof/>
        </w:rPr>
        <w:fldChar w:fldCharType="begin" w:fldLock="1"/>
      </w:r>
      <w:r>
        <w:rPr>
          <w:noProof/>
        </w:rPr>
        <w:instrText xml:space="preserve"> PAGEREF _Toc130219252 \h </w:instrText>
      </w:r>
      <w:r>
        <w:rPr>
          <w:noProof/>
        </w:rPr>
      </w:r>
      <w:r>
        <w:rPr>
          <w:noProof/>
        </w:rPr>
        <w:fldChar w:fldCharType="separate"/>
      </w:r>
      <w:r>
        <w:rPr>
          <w:noProof/>
        </w:rPr>
        <w:t>140</w:t>
      </w:r>
      <w:r>
        <w:rPr>
          <w:noProof/>
        </w:rPr>
        <w:fldChar w:fldCharType="end"/>
      </w:r>
    </w:p>
    <w:p w14:paraId="774B08F2" w14:textId="7E845BC4" w:rsidR="00CA42B9" w:rsidRDefault="00CA42B9">
      <w:pPr>
        <w:pStyle w:val="TOC5"/>
        <w:rPr>
          <w:rFonts w:asciiTheme="minorHAnsi" w:eastAsiaTheme="minorEastAsia" w:hAnsiTheme="minorHAnsi" w:cstheme="minorBidi"/>
          <w:noProof/>
          <w:sz w:val="22"/>
          <w:szCs w:val="22"/>
          <w:lang w:eastAsia="en-GB"/>
        </w:rPr>
      </w:pPr>
      <w:r>
        <w:rPr>
          <w:noProof/>
        </w:rPr>
        <w:t>12.2.1.2.11</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notifyChanged</w:t>
      </w:r>
      <w:r w:rsidRPr="008E7523">
        <w:rPr>
          <w:rFonts w:cs="Arial"/>
          <w:noProof/>
          <w:lang w:eastAsia="zh-CN"/>
        </w:rPr>
        <w:t>AlarmGeneral</w:t>
      </w:r>
      <w:r w:rsidRPr="008E7523">
        <w:rPr>
          <w:rFonts w:ascii="Courier New" w:hAnsi="Courier New" w:cs="Courier New"/>
          <w:noProof/>
          <w:lang w:eastAsia="zh-CN"/>
        </w:rPr>
        <w:t xml:space="preserve"> </w:t>
      </w:r>
      <w:r w:rsidRPr="008E7523">
        <w:rPr>
          <w:rFonts w:cs="Arial"/>
          <w:noProof/>
          <w:lang w:eastAsia="zh-CN"/>
        </w:rPr>
        <w:t>(non-security alarm)</w:t>
      </w:r>
      <w:r>
        <w:rPr>
          <w:noProof/>
        </w:rPr>
        <w:tab/>
      </w:r>
      <w:r>
        <w:rPr>
          <w:noProof/>
        </w:rPr>
        <w:fldChar w:fldCharType="begin" w:fldLock="1"/>
      </w:r>
      <w:r>
        <w:rPr>
          <w:noProof/>
        </w:rPr>
        <w:instrText xml:space="preserve"> PAGEREF _Toc130219253 \h </w:instrText>
      </w:r>
      <w:r>
        <w:rPr>
          <w:noProof/>
        </w:rPr>
      </w:r>
      <w:r>
        <w:rPr>
          <w:noProof/>
        </w:rPr>
        <w:fldChar w:fldCharType="separate"/>
      </w:r>
      <w:r>
        <w:rPr>
          <w:noProof/>
        </w:rPr>
        <w:t>141</w:t>
      </w:r>
      <w:r>
        <w:rPr>
          <w:noProof/>
        </w:rPr>
        <w:fldChar w:fldCharType="end"/>
      </w:r>
    </w:p>
    <w:p w14:paraId="14A318DD" w14:textId="42C98EFC" w:rsidR="00CA42B9" w:rsidRDefault="00CA42B9">
      <w:pPr>
        <w:pStyle w:val="TOC5"/>
        <w:rPr>
          <w:rFonts w:asciiTheme="minorHAnsi" w:eastAsiaTheme="minorEastAsia" w:hAnsiTheme="minorHAnsi" w:cstheme="minorBidi"/>
          <w:noProof/>
          <w:sz w:val="22"/>
          <w:szCs w:val="22"/>
          <w:lang w:eastAsia="en-GB"/>
        </w:rPr>
      </w:pPr>
      <w:r>
        <w:rPr>
          <w:noProof/>
        </w:rPr>
        <w:t>12.2.1.2.12</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notifyChanged</w:t>
      </w:r>
      <w:r w:rsidRPr="008E7523">
        <w:rPr>
          <w:rFonts w:cs="Arial"/>
          <w:noProof/>
          <w:lang w:eastAsia="zh-CN"/>
        </w:rPr>
        <w:t>AlarmGeneral (security alarm)</w:t>
      </w:r>
      <w:r>
        <w:rPr>
          <w:noProof/>
        </w:rPr>
        <w:tab/>
      </w:r>
      <w:r>
        <w:rPr>
          <w:noProof/>
        </w:rPr>
        <w:fldChar w:fldCharType="begin" w:fldLock="1"/>
      </w:r>
      <w:r>
        <w:rPr>
          <w:noProof/>
        </w:rPr>
        <w:instrText xml:space="preserve"> PAGEREF _Toc130219254 \h </w:instrText>
      </w:r>
      <w:r>
        <w:rPr>
          <w:noProof/>
        </w:rPr>
      </w:r>
      <w:r>
        <w:rPr>
          <w:noProof/>
        </w:rPr>
        <w:fldChar w:fldCharType="separate"/>
      </w:r>
      <w:r>
        <w:rPr>
          <w:noProof/>
        </w:rPr>
        <w:t>141</w:t>
      </w:r>
      <w:r>
        <w:rPr>
          <w:noProof/>
        </w:rPr>
        <w:fldChar w:fldCharType="end"/>
      </w:r>
    </w:p>
    <w:p w14:paraId="4FFD8DF5" w14:textId="11C393D5" w:rsidR="00CA42B9" w:rsidRDefault="00CA42B9">
      <w:pPr>
        <w:pStyle w:val="TOC4"/>
        <w:rPr>
          <w:rFonts w:asciiTheme="minorHAnsi" w:eastAsiaTheme="minorEastAsia" w:hAnsiTheme="minorHAnsi" w:cstheme="minorBidi"/>
          <w:noProof/>
          <w:sz w:val="22"/>
          <w:szCs w:val="22"/>
          <w:lang w:eastAsia="en-GB"/>
        </w:rPr>
      </w:pPr>
      <w:r>
        <w:rPr>
          <w:noProof/>
        </w:rPr>
        <w:t>12.2.1.3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_Toc130219255 \h </w:instrText>
      </w:r>
      <w:r>
        <w:rPr>
          <w:noProof/>
        </w:rPr>
      </w:r>
      <w:r>
        <w:rPr>
          <w:noProof/>
        </w:rPr>
        <w:fldChar w:fldCharType="separate"/>
      </w:r>
      <w:r>
        <w:rPr>
          <w:noProof/>
        </w:rPr>
        <w:t>142</w:t>
      </w:r>
      <w:r>
        <w:rPr>
          <w:noProof/>
        </w:rPr>
        <w:fldChar w:fldCharType="end"/>
      </w:r>
    </w:p>
    <w:p w14:paraId="4D3BC845" w14:textId="1E0AE3E2" w:rsidR="00CA42B9" w:rsidRDefault="00CA42B9">
      <w:pPr>
        <w:pStyle w:val="TOC5"/>
        <w:rPr>
          <w:rFonts w:asciiTheme="minorHAnsi" w:eastAsiaTheme="minorEastAsia" w:hAnsiTheme="minorHAnsi" w:cstheme="minorBidi"/>
          <w:noProof/>
          <w:sz w:val="22"/>
          <w:szCs w:val="22"/>
          <w:lang w:eastAsia="en-GB"/>
        </w:rPr>
      </w:pPr>
      <w:r>
        <w:rPr>
          <w:noProof/>
        </w:rPr>
        <w:t>12.2.1.3.1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_Toc130219256 \h </w:instrText>
      </w:r>
      <w:r>
        <w:rPr>
          <w:noProof/>
        </w:rPr>
      </w:r>
      <w:r>
        <w:rPr>
          <w:noProof/>
        </w:rPr>
        <w:fldChar w:fldCharType="separate"/>
      </w:r>
      <w:r>
        <w:rPr>
          <w:noProof/>
        </w:rPr>
        <w:t>142</w:t>
      </w:r>
      <w:r>
        <w:rPr>
          <w:noProof/>
        </w:rPr>
        <w:fldChar w:fldCharType="end"/>
      </w:r>
    </w:p>
    <w:p w14:paraId="097ED7DC" w14:textId="69C32B45" w:rsidR="00CA42B9" w:rsidRDefault="00CA42B9">
      <w:pPr>
        <w:pStyle w:val="TOC6"/>
        <w:rPr>
          <w:rFonts w:asciiTheme="minorHAnsi" w:eastAsiaTheme="minorEastAsia" w:hAnsiTheme="minorHAnsi" w:cstheme="minorBidi"/>
          <w:noProof/>
          <w:sz w:val="22"/>
          <w:szCs w:val="22"/>
          <w:lang w:eastAsia="en-GB"/>
        </w:rPr>
      </w:pPr>
      <w:r>
        <w:rPr>
          <w:noProof/>
        </w:rPr>
        <w:t>12.2.1.3.1.2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_Toc130219257 \h </w:instrText>
      </w:r>
      <w:r>
        <w:rPr>
          <w:noProof/>
        </w:rPr>
      </w:r>
      <w:r>
        <w:rPr>
          <w:noProof/>
        </w:rPr>
        <w:fldChar w:fldCharType="separate"/>
      </w:r>
      <w:r>
        <w:rPr>
          <w:noProof/>
        </w:rPr>
        <w:t>142</w:t>
      </w:r>
      <w:r>
        <w:rPr>
          <w:noProof/>
        </w:rPr>
        <w:fldChar w:fldCharType="end"/>
      </w:r>
    </w:p>
    <w:p w14:paraId="622BCFC3" w14:textId="35BF4404" w:rsidR="00CA42B9" w:rsidRDefault="00CA42B9">
      <w:pPr>
        <w:pStyle w:val="TOC5"/>
        <w:rPr>
          <w:rFonts w:asciiTheme="minorHAnsi" w:eastAsiaTheme="minorEastAsia" w:hAnsiTheme="minorHAnsi" w:cstheme="minorBidi"/>
          <w:noProof/>
          <w:sz w:val="22"/>
          <w:szCs w:val="22"/>
          <w:lang w:eastAsia="en-GB"/>
        </w:rPr>
      </w:pPr>
      <w:r>
        <w:rPr>
          <w:noProof/>
        </w:rPr>
        <w:t>12.2.1.3.2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_Toc130219258 \h </w:instrText>
      </w:r>
      <w:r>
        <w:rPr>
          <w:noProof/>
        </w:rPr>
      </w:r>
      <w:r>
        <w:rPr>
          <w:noProof/>
        </w:rPr>
        <w:fldChar w:fldCharType="separate"/>
      </w:r>
      <w:r>
        <w:rPr>
          <w:noProof/>
        </w:rPr>
        <w:t>143</w:t>
      </w:r>
      <w:r>
        <w:rPr>
          <w:noProof/>
        </w:rPr>
        <w:fldChar w:fldCharType="end"/>
      </w:r>
    </w:p>
    <w:p w14:paraId="45CE5890" w14:textId="75A631FD" w:rsidR="00CA42B9" w:rsidRDefault="00CA42B9">
      <w:pPr>
        <w:pStyle w:val="TOC6"/>
        <w:rPr>
          <w:rFonts w:asciiTheme="minorHAnsi" w:eastAsiaTheme="minorEastAsia" w:hAnsiTheme="minorHAnsi" w:cstheme="minorBidi"/>
          <w:noProof/>
          <w:sz w:val="22"/>
          <w:szCs w:val="22"/>
          <w:lang w:eastAsia="en-GB"/>
        </w:rPr>
      </w:pPr>
      <w:r>
        <w:rPr>
          <w:noProof/>
        </w:rPr>
        <w:t>12.2.1.3.2.1</w:t>
      </w:r>
      <w:r>
        <w:rPr>
          <w:rFonts w:asciiTheme="minorHAnsi" w:eastAsiaTheme="minorEastAsia" w:hAnsiTheme="minorHAnsi" w:cstheme="minorBidi"/>
          <w:noProof/>
          <w:sz w:val="22"/>
          <w:szCs w:val="22"/>
          <w:lang w:eastAsia="en-GB"/>
        </w:rPr>
        <w:tab/>
      </w:r>
      <w:r>
        <w:rPr>
          <w:noProof/>
        </w:rPr>
        <w:t>Resource "</w:t>
      </w:r>
      <w:r w:rsidRPr="008E7523">
        <w:rPr>
          <w:rFonts w:cs="Arial"/>
          <w:noProof/>
        </w:rPr>
        <w:t>…/alarms</w:t>
      </w:r>
      <w:r>
        <w:rPr>
          <w:noProof/>
        </w:rPr>
        <w:t>"</w:t>
      </w:r>
      <w:r>
        <w:rPr>
          <w:noProof/>
        </w:rPr>
        <w:tab/>
      </w:r>
      <w:r>
        <w:rPr>
          <w:noProof/>
        </w:rPr>
        <w:fldChar w:fldCharType="begin" w:fldLock="1"/>
      </w:r>
      <w:r>
        <w:rPr>
          <w:noProof/>
        </w:rPr>
        <w:instrText xml:space="preserve"> PAGEREF _Toc130219259 \h </w:instrText>
      </w:r>
      <w:r>
        <w:rPr>
          <w:noProof/>
        </w:rPr>
      </w:r>
      <w:r>
        <w:rPr>
          <w:noProof/>
        </w:rPr>
        <w:fldChar w:fldCharType="separate"/>
      </w:r>
      <w:r>
        <w:rPr>
          <w:noProof/>
        </w:rPr>
        <w:t>143</w:t>
      </w:r>
      <w:r>
        <w:rPr>
          <w:noProof/>
        </w:rPr>
        <w:fldChar w:fldCharType="end"/>
      </w:r>
    </w:p>
    <w:p w14:paraId="1828554C" w14:textId="0DA063A5" w:rsidR="00CA42B9" w:rsidRDefault="00CA42B9">
      <w:pPr>
        <w:pStyle w:val="TOC7"/>
        <w:rPr>
          <w:rFonts w:asciiTheme="minorHAnsi" w:eastAsiaTheme="minorEastAsia" w:hAnsiTheme="minorHAnsi" w:cstheme="minorBidi"/>
          <w:noProof/>
          <w:sz w:val="22"/>
          <w:szCs w:val="22"/>
          <w:lang w:eastAsia="en-GB"/>
        </w:rPr>
      </w:pPr>
      <w:r>
        <w:rPr>
          <w:noProof/>
        </w:rPr>
        <w:t>12.2.1.3.2.1.1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_Toc130219260 \h </w:instrText>
      </w:r>
      <w:r>
        <w:rPr>
          <w:noProof/>
        </w:rPr>
      </w:r>
      <w:r>
        <w:rPr>
          <w:noProof/>
        </w:rPr>
        <w:fldChar w:fldCharType="separate"/>
      </w:r>
      <w:r>
        <w:rPr>
          <w:noProof/>
        </w:rPr>
        <w:t>143</w:t>
      </w:r>
      <w:r>
        <w:rPr>
          <w:noProof/>
        </w:rPr>
        <w:fldChar w:fldCharType="end"/>
      </w:r>
    </w:p>
    <w:p w14:paraId="5E5CF4F0" w14:textId="49906F7C" w:rsidR="00CA42B9" w:rsidRDefault="00CA42B9">
      <w:pPr>
        <w:pStyle w:val="TOC7"/>
        <w:rPr>
          <w:rFonts w:asciiTheme="minorHAnsi" w:eastAsiaTheme="minorEastAsia" w:hAnsiTheme="minorHAnsi" w:cstheme="minorBidi"/>
          <w:noProof/>
          <w:sz w:val="22"/>
          <w:szCs w:val="22"/>
          <w:lang w:eastAsia="en-GB"/>
        </w:rPr>
      </w:pPr>
      <w:r>
        <w:rPr>
          <w:noProof/>
        </w:rPr>
        <w:t>12.2.1.3.2.1.2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_Toc130219261 \h </w:instrText>
      </w:r>
      <w:r>
        <w:rPr>
          <w:noProof/>
        </w:rPr>
      </w:r>
      <w:r>
        <w:rPr>
          <w:noProof/>
        </w:rPr>
        <w:fldChar w:fldCharType="separate"/>
      </w:r>
      <w:r>
        <w:rPr>
          <w:noProof/>
        </w:rPr>
        <w:t>143</w:t>
      </w:r>
      <w:r>
        <w:rPr>
          <w:noProof/>
        </w:rPr>
        <w:fldChar w:fldCharType="end"/>
      </w:r>
    </w:p>
    <w:p w14:paraId="2F2D7B19" w14:textId="06D3803F" w:rsidR="00CA42B9" w:rsidRDefault="00CA42B9">
      <w:pPr>
        <w:pStyle w:val="TOC7"/>
        <w:rPr>
          <w:rFonts w:asciiTheme="minorHAnsi" w:eastAsiaTheme="minorEastAsia" w:hAnsiTheme="minorHAnsi" w:cstheme="minorBidi"/>
          <w:noProof/>
          <w:sz w:val="22"/>
          <w:szCs w:val="22"/>
          <w:lang w:eastAsia="en-GB"/>
        </w:rPr>
      </w:pPr>
      <w:r>
        <w:rPr>
          <w:noProof/>
        </w:rPr>
        <w:t>12.2.1.3.2.1.3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_Toc130219262 \h </w:instrText>
      </w:r>
      <w:r>
        <w:rPr>
          <w:noProof/>
        </w:rPr>
      </w:r>
      <w:r>
        <w:rPr>
          <w:noProof/>
        </w:rPr>
        <w:fldChar w:fldCharType="separate"/>
      </w:r>
      <w:r>
        <w:rPr>
          <w:noProof/>
        </w:rPr>
        <w:t>143</w:t>
      </w:r>
      <w:r>
        <w:rPr>
          <w:noProof/>
        </w:rPr>
        <w:fldChar w:fldCharType="end"/>
      </w:r>
    </w:p>
    <w:p w14:paraId="7ED834BC" w14:textId="33C190ED" w:rsidR="00CA42B9" w:rsidRDefault="00CA42B9">
      <w:pPr>
        <w:pStyle w:val="TOC6"/>
        <w:rPr>
          <w:rFonts w:asciiTheme="minorHAnsi" w:eastAsiaTheme="minorEastAsia" w:hAnsiTheme="minorHAnsi" w:cstheme="minorBidi"/>
          <w:noProof/>
          <w:sz w:val="22"/>
          <w:szCs w:val="22"/>
          <w:lang w:eastAsia="en-GB"/>
        </w:rPr>
      </w:pPr>
      <w:r>
        <w:rPr>
          <w:noProof/>
        </w:rPr>
        <w:t>12.2.1.3.2.2</w:t>
      </w:r>
      <w:r>
        <w:rPr>
          <w:rFonts w:asciiTheme="minorHAnsi" w:eastAsiaTheme="minorEastAsia" w:hAnsiTheme="minorHAnsi" w:cstheme="minorBidi"/>
          <w:noProof/>
          <w:sz w:val="22"/>
          <w:szCs w:val="22"/>
          <w:lang w:eastAsia="en-GB"/>
        </w:rPr>
        <w:tab/>
      </w:r>
      <w:r>
        <w:rPr>
          <w:noProof/>
        </w:rPr>
        <w:t>Resource "</w:t>
      </w:r>
      <w:r w:rsidRPr="008E7523">
        <w:rPr>
          <w:rFonts w:cs="Arial"/>
          <w:noProof/>
        </w:rPr>
        <w:t>…/alarms /{alarmId}</w:t>
      </w:r>
      <w:r>
        <w:rPr>
          <w:noProof/>
        </w:rPr>
        <w:t>"</w:t>
      </w:r>
      <w:r>
        <w:rPr>
          <w:noProof/>
        </w:rPr>
        <w:tab/>
      </w:r>
      <w:r>
        <w:rPr>
          <w:noProof/>
        </w:rPr>
        <w:fldChar w:fldCharType="begin" w:fldLock="1"/>
      </w:r>
      <w:r>
        <w:rPr>
          <w:noProof/>
        </w:rPr>
        <w:instrText xml:space="preserve"> PAGEREF _Toc130219263 \h </w:instrText>
      </w:r>
      <w:r>
        <w:rPr>
          <w:noProof/>
        </w:rPr>
      </w:r>
      <w:r>
        <w:rPr>
          <w:noProof/>
        </w:rPr>
        <w:fldChar w:fldCharType="separate"/>
      </w:r>
      <w:r>
        <w:rPr>
          <w:noProof/>
        </w:rPr>
        <w:t>144</w:t>
      </w:r>
      <w:r>
        <w:rPr>
          <w:noProof/>
        </w:rPr>
        <w:fldChar w:fldCharType="end"/>
      </w:r>
    </w:p>
    <w:p w14:paraId="476C1B83" w14:textId="048166D9" w:rsidR="00CA42B9" w:rsidRDefault="00CA42B9">
      <w:pPr>
        <w:pStyle w:val="TOC7"/>
        <w:rPr>
          <w:rFonts w:asciiTheme="minorHAnsi" w:eastAsiaTheme="minorEastAsia" w:hAnsiTheme="minorHAnsi" w:cstheme="minorBidi"/>
          <w:noProof/>
          <w:sz w:val="22"/>
          <w:szCs w:val="22"/>
          <w:lang w:eastAsia="en-GB"/>
        </w:rPr>
      </w:pPr>
      <w:r>
        <w:rPr>
          <w:noProof/>
        </w:rPr>
        <w:t>12.2.1.3.2.2.1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_Toc130219264 \h </w:instrText>
      </w:r>
      <w:r>
        <w:rPr>
          <w:noProof/>
        </w:rPr>
      </w:r>
      <w:r>
        <w:rPr>
          <w:noProof/>
        </w:rPr>
        <w:fldChar w:fldCharType="separate"/>
      </w:r>
      <w:r>
        <w:rPr>
          <w:noProof/>
        </w:rPr>
        <w:t>144</w:t>
      </w:r>
      <w:r>
        <w:rPr>
          <w:noProof/>
        </w:rPr>
        <w:fldChar w:fldCharType="end"/>
      </w:r>
    </w:p>
    <w:p w14:paraId="19685D50" w14:textId="76C291BC" w:rsidR="00CA42B9" w:rsidRDefault="00CA42B9">
      <w:pPr>
        <w:pStyle w:val="TOC7"/>
        <w:rPr>
          <w:rFonts w:asciiTheme="minorHAnsi" w:eastAsiaTheme="minorEastAsia" w:hAnsiTheme="minorHAnsi" w:cstheme="minorBidi"/>
          <w:noProof/>
          <w:sz w:val="22"/>
          <w:szCs w:val="22"/>
          <w:lang w:eastAsia="en-GB"/>
        </w:rPr>
      </w:pPr>
      <w:r>
        <w:rPr>
          <w:noProof/>
        </w:rPr>
        <w:t>12.2.1.3.2.2.2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_Toc130219265 \h </w:instrText>
      </w:r>
      <w:r>
        <w:rPr>
          <w:noProof/>
        </w:rPr>
      </w:r>
      <w:r>
        <w:rPr>
          <w:noProof/>
        </w:rPr>
        <w:fldChar w:fldCharType="separate"/>
      </w:r>
      <w:r>
        <w:rPr>
          <w:noProof/>
        </w:rPr>
        <w:t>144</w:t>
      </w:r>
      <w:r>
        <w:rPr>
          <w:noProof/>
        </w:rPr>
        <w:fldChar w:fldCharType="end"/>
      </w:r>
    </w:p>
    <w:p w14:paraId="53D08F0B" w14:textId="73A0D927" w:rsidR="00CA42B9" w:rsidRDefault="00CA42B9">
      <w:pPr>
        <w:pStyle w:val="TOC7"/>
        <w:rPr>
          <w:rFonts w:asciiTheme="minorHAnsi" w:eastAsiaTheme="minorEastAsia" w:hAnsiTheme="minorHAnsi" w:cstheme="minorBidi"/>
          <w:noProof/>
          <w:sz w:val="22"/>
          <w:szCs w:val="22"/>
          <w:lang w:eastAsia="en-GB"/>
        </w:rPr>
      </w:pPr>
      <w:r>
        <w:rPr>
          <w:noProof/>
        </w:rPr>
        <w:t>12.2.1.3.2.2.3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_Toc130219266 \h </w:instrText>
      </w:r>
      <w:r>
        <w:rPr>
          <w:noProof/>
        </w:rPr>
      </w:r>
      <w:r>
        <w:rPr>
          <w:noProof/>
        </w:rPr>
        <w:fldChar w:fldCharType="separate"/>
      </w:r>
      <w:r>
        <w:rPr>
          <w:noProof/>
        </w:rPr>
        <w:t>144</w:t>
      </w:r>
      <w:r>
        <w:rPr>
          <w:noProof/>
        </w:rPr>
        <w:fldChar w:fldCharType="end"/>
      </w:r>
    </w:p>
    <w:p w14:paraId="030C6FB1" w14:textId="4BC3059D" w:rsidR="00CA42B9" w:rsidRDefault="00CA42B9">
      <w:pPr>
        <w:pStyle w:val="TOC6"/>
        <w:rPr>
          <w:rFonts w:asciiTheme="minorHAnsi" w:eastAsiaTheme="minorEastAsia" w:hAnsiTheme="minorHAnsi" w:cstheme="minorBidi"/>
          <w:noProof/>
          <w:sz w:val="22"/>
          <w:szCs w:val="22"/>
          <w:lang w:eastAsia="en-GB"/>
        </w:rPr>
      </w:pPr>
      <w:r>
        <w:rPr>
          <w:noProof/>
        </w:rPr>
        <w:t>12.2.1.3.2.3</w:t>
      </w:r>
      <w:r>
        <w:rPr>
          <w:rFonts w:asciiTheme="minorHAnsi" w:eastAsiaTheme="minorEastAsia" w:hAnsiTheme="minorHAnsi" w:cstheme="minorBidi"/>
          <w:noProof/>
          <w:sz w:val="22"/>
          <w:szCs w:val="22"/>
          <w:lang w:eastAsia="en-GB"/>
        </w:rPr>
        <w:tab/>
      </w:r>
      <w:r>
        <w:rPr>
          <w:noProof/>
        </w:rPr>
        <w:t>Resource "</w:t>
      </w:r>
      <w:r w:rsidRPr="008E7523">
        <w:rPr>
          <w:rFonts w:cs="Arial"/>
          <w:noProof/>
        </w:rPr>
        <w:t>…/alarms/alarmCount</w:t>
      </w:r>
      <w:r>
        <w:rPr>
          <w:noProof/>
        </w:rPr>
        <w:t>"</w:t>
      </w:r>
      <w:r>
        <w:rPr>
          <w:noProof/>
        </w:rPr>
        <w:tab/>
      </w:r>
      <w:r>
        <w:rPr>
          <w:noProof/>
        </w:rPr>
        <w:fldChar w:fldCharType="begin" w:fldLock="1"/>
      </w:r>
      <w:r>
        <w:rPr>
          <w:noProof/>
        </w:rPr>
        <w:instrText xml:space="preserve"> PAGEREF _Toc130219267 \h </w:instrText>
      </w:r>
      <w:r>
        <w:rPr>
          <w:noProof/>
        </w:rPr>
      </w:r>
      <w:r>
        <w:rPr>
          <w:noProof/>
        </w:rPr>
        <w:fldChar w:fldCharType="separate"/>
      </w:r>
      <w:r>
        <w:rPr>
          <w:noProof/>
        </w:rPr>
        <w:t>145</w:t>
      </w:r>
      <w:r>
        <w:rPr>
          <w:noProof/>
        </w:rPr>
        <w:fldChar w:fldCharType="end"/>
      </w:r>
    </w:p>
    <w:p w14:paraId="0F2592D9" w14:textId="0C077FA5" w:rsidR="00CA42B9" w:rsidRDefault="00CA42B9">
      <w:pPr>
        <w:pStyle w:val="TOC7"/>
        <w:rPr>
          <w:rFonts w:asciiTheme="minorHAnsi" w:eastAsiaTheme="minorEastAsia" w:hAnsiTheme="minorHAnsi" w:cstheme="minorBidi"/>
          <w:noProof/>
          <w:sz w:val="22"/>
          <w:szCs w:val="22"/>
          <w:lang w:eastAsia="en-GB"/>
        </w:rPr>
      </w:pPr>
      <w:r>
        <w:rPr>
          <w:noProof/>
        </w:rPr>
        <w:t>12.2.1.3.2.3.1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_Toc130219268 \h </w:instrText>
      </w:r>
      <w:r>
        <w:rPr>
          <w:noProof/>
        </w:rPr>
      </w:r>
      <w:r>
        <w:rPr>
          <w:noProof/>
        </w:rPr>
        <w:fldChar w:fldCharType="separate"/>
      </w:r>
      <w:r>
        <w:rPr>
          <w:noProof/>
        </w:rPr>
        <w:t>145</w:t>
      </w:r>
      <w:r>
        <w:rPr>
          <w:noProof/>
        </w:rPr>
        <w:fldChar w:fldCharType="end"/>
      </w:r>
    </w:p>
    <w:p w14:paraId="2F7F557E" w14:textId="28EFE44A" w:rsidR="00CA42B9" w:rsidRDefault="00CA42B9">
      <w:pPr>
        <w:pStyle w:val="TOC7"/>
        <w:rPr>
          <w:rFonts w:asciiTheme="minorHAnsi" w:eastAsiaTheme="minorEastAsia" w:hAnsiTheme="minorHAnsi" w:cstheme="minorBidi"/>
          <w:noProof/>
          <w:sz w:val="22"/>
          <w:szCs w:val="22"/>
          <w:lang w:eastAsia="en-GB"/>
        </w:rPr>
      </w:pPr>
      <w:r>
        <w:rPr>
          <w:noProof/>
        </w:rPr>
        <w:t>12.2.1.3.2.3.2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_Toc130219269 \h </w:instrText>
      </w:r>
      <w:r>
        <w:rPr>
          <w:noProof/>
        </w:rPr>
      </w:r>
      <w:r>
        <w:rPr>
          <w:noProof/>
        </w:rPr>
        <w:fldChar w:fldCharType="separate"/>
      </w:r>
      <w:r>
        <w:rPr>
          <w:noProof/>
        </w:rPr>
        <w:t>145</w:t>
      </w:r>
      <w:r>
        <w:rPr>
          <w:noProof/>
        </w:rPr>
        <w:fldChar w:fldCharType="end"/>
      </w:r>
    </w:p>
    <w:p w14:paraId="42FF9844" w14:textId="58170819" w:rsidR="00CA42B9" w:rsidRDefault="00CA42B9">
      <w:pPr>
        <w:pStyle w:val="TOC7"/>
        <w:rPr>
          <w:rFonts w:asciiTheme="minorHAnsi" w:eastAsiaTheme="minorEastAsia" w:hAnsiTheme="minorHAnsi" w:cstheme="minorBidi"/>
          <w:noProof/>
          <w:sz w:val="22"/>
          <w:szCs w:val="22"/>
          <w:lang w:eastAsia="en-GB"/>
        </w:rPr>
      </w:pPr>
      <w:r>
        <w:rPr>
          <w:noProof/>
        </w:rPr>
        <w:t>12.2.1.3.2.3.3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_Toc130219270 \h </w:instrText>
      </w:r>
      <w:r>
        <w:rPr>
          <w:noProof/>
        </w:rPr>
      </w:r>
      <w:r>
        <w:rPr>
          <w:noProof/>
        </w:rPr>
        <w:fldChar w:fldCharType="separate"/>
      </w:r>
      <w:r>
        <w:rPr>
          <w:noProof/>
        </w:rPr>
        <w:t>145</w:t>
      </w:r>
      <w:r>
        <w:rPr>
          <w:noProof/>
        </w:rPr>
        <w:fldChar w:fldCharType="end"/>
      </w:r>
    </w:p>
    <w:p w14:paraId="62814C35" w14:textId="55BC3A0B" w:rsidR="00CA42B9" w:rsidRDefault="00CA42B9">
      <w:pPr>
        <w:pStyle w:val="TOC6"/>
        <w:rPr>
          <w:rFonts w:asciiTheme="minorHAnsi" w:eastAsiaTheme="minorEastAsia" w:hAnsiTheme="minorHAnsi" w:cstheme="minorBidi"/>
          <w:noProof/>
          <w:sz w:val="22"/>
          <w:szCs w:val="22"/>
          <w:lang w:eastAsia="en-GB"/>
        </w:rPr>
      </w:pPr>
      <w:r>
        <w:rPr>
          <w:noProof/>
        </w:rPr>
        <w:t>12.2.1.3.2.4</w:t>
      </w:r>
      <w:r>
        <w:rPr>
          <w:rFonts w:asciiTheme="minorHAnsi" w:eastAsiaTheme="minorEastAsia" w:hAnsiTheme="minorHAnsi" w:cstheme="minorBidi"/>
          <w:noProof/>
          <w:sz w:val="22"/>
          <w:szCs w:val="22"/>
          <w:lang w:eastAsia="en-GB"/>
        </w:rPr>
        <w:tab/>
      </w:r>
      <w:r>
        <w:rPr>
          <w:noProof/>
        </w:rPr>
        <w:t>Resource "</w:t>
      </w:r>
      <w:r w:rsidRPr="008E7523">
        <w:rPr>
          <w:rFonts w:cs="Arial"/>
          <w:noProof/>
        </w:rPr>
        <w:t>…/alarms/{alarmId}/comments</w:t>
      </w:r>
      <w:r>
        <w:rPr>
          <w:noProof/>
        </w:rPr>
        <w:t>"</w:t>
      </w:r>
      <w:r>
        <w:rPr>
          <w:noProof/>
        </w:rPr>
        <w:tab/>
      </w:r>
      <w:r>
        <w:rPr>
          <w:noProof/>
        </w:rPr>
        <w:fldChar w:fldCharType="begin" w:fldLock="1"/>
      </w:r>
      <w:r>
        <w:rPr>
          <w:noProof/>
        </w:rPr>
        <w:instrText xml:space="preserve"> PAGEREF _Toc130219271 \h </w:instrText>
      </w:r>
      <w:r>
        <w:rPr>
          <w:noProof/>
        </w:rPr>
      </w:r>
      <w:r>
        <w:rPr>
          <w:noProof/>
        </w:rPr>
        <w:fldChar w:fldCharType="separate"/>
      </w:r>
      <w:r>
        <w:rPr>
          <w:noProof/>
        </w:rPr>
        <w:t>146</w:t>
      </w:r>
      <w:r>
        <w:rPr>
          <w:noProof/>
        </w:rPr>
        <w:fldChar w:fldCharType="end"/>
      </w:r>
    </w:p>
    <w:p w14:paraId="15556F7D" w14:textId="146BCE3A" w:rsidR="00CA42B9" w:rsidRDefault="00CA42B9">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_Toc130219272 \h </w:instrText>
      </w:r>
      <w:r>
        <w:rPr>
          <w:noProof/>
        </w:rPr>
      </w:r>
      <w:r>
        <w:rPr>
          <w:noProof/>
        </w:rPr>
        <w:fldChar w:fldCharType="separate"/>
      </w:r>
      <w:r>
        <w:rPr>
          <w:noProof/>
        </w:rPr>
        <w:t>146</w:t>
      </w:r>
      <w:r>
        <w:rPr>
          <w:noProof/>
        </w:rPr>
        <w:fldChar w:fldCharType="end"/>
      </w:r>
    </w:p>
    <w:p w14:paraId="09A2C6E9" w14:textId="606C5767" w:rsidR="00CA42B9" w:rsidRDefault="00CA42B9">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_Toc130219273 \h </w:instrText>
      </w:r>
      <w:r>
        <w:rPr>
          <w:noProof/>
        </w:rPr>
      </w:r>
      <w:r>
        <w:rPr>
          <w:noProof/>
        </w:rPr>
        <w:fldChar w:fldCharType="separate"/>
      </w:r>
      <w:r>
        <w:rPr>
          <w:noProof/>
        </w:rPr>
        <w:t>146</w:t>
      </w:r>
      <w:r>
        <w:rPr>
          <w:noProof/>
        </w:rPr>
        <w:fldChar w:fldCharType="end"/>
      </w:r>
    </w:p>
    <w:p w14:paraId="44B58A79" w14:textId="4BF3C482" w:rsidR="00CA42B9" w:rsidRDefault="00CA42B9">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_Toc130219274 \h </w:instrText>
      </w:r>
      <w:r>
        <w:rPr>
          <w:noProof/>
        </w:rPr>
      </w:r>
      <w:r>
        <w:rPr>
          <w:noProof/>
        </w:rPr>
        <w:fldChar w:fldCharType="separate"/>
      </w:r>
      <w:r>
        <w:rPr>
          <w:noProof/>
        </w:rPr>
        <w:t>146</w:t>
      </w:r>
      <w:r>
        <w:rPr>
          <w:noProof/>
        </w:rPr>
        <w:fldChar w:fldCharType="end"/>
      </w:r>
    </w:p>
    <w:p w14:paraId="038E15C8" w14:textId="1575F83D" w:rsidR="00CA42B9" w:rsidRDefault="00CA42B9">
      <w:pPr>
        <w:pStyle w:val="TOC6"/>
        <w:rPr>
          <w:rFonts w:asciiTheme="minorHAnsi" w:eastAsiaTheme="minorEastAsia" w:hAnsiTheme="minorHAnsi" w:cstheme="minorBidi"/>
          <w:noProof/>
          <w:sz w:val="22"/>
          <w:szCs w:val="22"/>
          <w:lang w:eastAsia="en-GB"/>
        </w:rPr>
      </w:pPr>
      <w:r>
        <w:rPr>
          <w:noProof/>
        </w:rPr>
        <w:t>12.2.1.3.2.5</w:t>
      </w:r>
      <w:r>
        <w:rPr>
          <w:rFonts w:asciiTheme="minorHAnsi" w:eastAsiaTheme="minorEastAsia" w:hAnsiTheme="minorHAnsi" w:cstheme="minorBidi"/>
          <w:noProof/>
          <w:sz w:val="22"/>
          <w:szCs w:val="22"/>
          <w:lang w:eastAsia="en-GB"/>
        </w:rPr>
        <w:tab/>
      </w:r>
      <w:r>
        <w:rPr>
          <w:noProof/>
        </w:rPr>
        <w:t>Resource "</w:t>
      </w:r>
      <w:r w:rsidRPr="008E7523">
        <w:rPr>
          <w:rFonts w:cs="Arial"/>
          <w:noProof/>
        </w:rPr>
        <w:t>…/comments/{commentId}</w:t>
      </w:r>
      <w:r>
        <w:rPr>
          <w:noProof/>
        </w:rPr>
        <w:t>"</w:t>
      </w:r>
      <w:r>
        <w:rPr>
          <w:noProof/>
        </w:rPr>
        <w:tab/>
      </w:r>
      <w:r>
        <w:rPr>
          <w:noProof/>
        </w:rPr>
        <w:fldChar w:fldCharType="begin" w:fldLock="1"/>
      </w:r>
      <w:r>
        <w:rPr>
          <w:noProof/>
        </w:rPr>
        <w:instrText xml:space="preserve"> PAGEREF _Toc130219275 \h </w:instrText>
      </w:r>
      <w:r>
        <w:rPr>
          <w:noProof/>
        </w:rPr>
      </w:r>
      <w:r>
        <w:rPr>
          <w:noProof/>
        </w:rPr>
        <w:fldChar w:fldCharType="separate"/>
      </w:r>
      <w:r>
        <w:rPr>
          <w:noProof/>
        </w:rPr>
        <w:t>147</w:t>
      </w:r>
      <w:r>
        <w:rPr>
          <w:noProof/>
        </w:rPr>
        <w:fldChar w:fldCharType="end"/>
      </w:r>
    </w:p>
    <w:p w14:paraId="7CE65A9E" w14:textId="1B66F5E4" w:rsidR="00CA42B9" w:rsidRDefault="00CA42B9">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_Toc130219276 \h </w:instrText>
      </w:r>
      <w:r>
        <w:rPr>
          <w:noProof/>
        </w:rPr>
      </w:r>
      <w:r>
        <w:rPr>
          <w:noProof/>
        </w:rPr>
        <w:fldChar w:fldCharType="separate"/>
      </w:r>
      <w:r>
        <w:rPr>
          <w:noProof/>
        </w:rPr>
        <w:t>147</w:t>
      </w:r>
      <w:r>
        <w:rPr>
          <w:noProof/>
        </w:rPr>
        <w:fldChar w:fldCharType="end"/>
      </w:r>
    </w:p>
    <w:p w14:paraId="2C2F4BBF" w14:textId="6980F13C" w:rsidR="00CA42B9" w:rsidRDefault="00CA42B9">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_Toc130219277 \h </w:instrText>
      </w:r>
      <w:r>
        <w:rPr>
          <w:noProof/>
        </w:rPr>
      </w:r>
      <w:r>
        <w:rPr>
          <w:noProof/>
        </w:rPr>
        <w:fldChar w:fldCharType="separate"/>
      </w:r>
      <w:r>
        <w:rPr>
          <w:noProof/>
        </w:rPr>
        <w:t>147</w:t>
      </w:r>
      <w:r>
        <w:rPr>
          <w:noProof/>
        </w:rPr>
        <w:fldChar w:fldCharType="end"/>
      </w:r>
    </w:p>
    <w:p w14:paraId="2D79AB0A" w14:textId="14FF9D5C" w:rsidR="00CA42B9" w:rsidRDefault="00CA42B9">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_Toc130219278 \h </w:instrText>
      </w:r>
      <w:r>
        <w:rPr>
          <w:noProof/>
        </w:rPr>
      </w:r>
      <w:r>
        <w:rPr>
          <w:noProof/>
        </w:rPr>
        <w:fldChar w:fldCharType="separate"/>
      </w:r>
      <w:r>
        <w:rPr>
          <w:noProof/>
        </w:rPr>
        <w:t>147</w:t>
      </w:r>
      <w:r>
        <w:rPr>
          <w:noProof/>
        </w:rPr>
        <w:fldChar w:fldCharType="end"/>
      </w:r>
    </w:p>
    <w:p w14:paraId="2FA37181" w14:textId="5B7AEAED" w:rsidR="00CA42B9" w:rsidRDefault="00CA42B9">
      <w:pPr>
        <w:pStyle w:val="TOC6"/>
        <w:rPr>
          <w:rFonts w:asciiTheme="minorHAnsi" w:eastAsiaTheme="minorEastAsia" w:hAnsiTheme="minorHAnsi" w:cstheme="minorBidi"/>
          <w:noProof/>
          <w:sz w:val="22"/>
          <w:szCs w:val="22"/>
          <w:lang w:eastAsia="en-GB"/>
        </w:rPr>
      </w:pPr>
      <w:r>
        <w:rPr>
          <w:noProof/>
        </w:rPr>
        <w:t>12.2.1.3.2.6</w:t>
      </w:r>
      <w:r>
        <w:rPr>
          <w:rFonts w:asciiTheme="minorHAnsi" w:eastAsiaTheme="minorEastAsia" w:hAnsiTheme="minorHAnsi" w:cstheme="minorBidi"/>
          <w:noProof/>
          <w:sz w:val="22"/>
          <w:szCs w:val="22"/>
          <w:lang w:eastAsia="en-GB"/>
        </w:rPr>
        <w:tab/>
      </w:r>
      <w:r>
        <w:rPr>
          <w:noProof/>
        </w:rPr>
        <w:t>Resource "</w:t>
      </w:r>
      <w:r w:rsidRPr="008E7523">
        <w:rPr>
          <w:rFonts w:cs="Arial"/>
          <w:noProof/>
        </w:rPr>
        <w:t>…/subscriptions</w:t>
      </w:r>
      <w:r>
        <w:rPr>
          <w:noProof/>
        </w:rPr>
        <w:t>"</w:t>
      </w:r>
      <w:r>
        <w:rPr>
          <w:noProof/>
        </w:rPr>
        <w:tab/>
      </w:r>
      <w:r>
        <w:rPr>
          <w:noProof/>
        </w:rPr>
        <w:fldChar w:fldCharType="begin" w:fldLock="1"/>
      </w:r>
      <w:r>
        <w:rPr>
          <w:noProof/>
        </w:rPr>
        <w:instrText xml:space="preserve"> PAGEREF _Toc130219279 \h </w:instrText>
      </w:r>
      <w:r>
        <w:rPr>
          <w:noProof/>
        </w:rPr>
      </w:r>
      <w:r>
        <w:rPr>
          <w:noProof/>
        </w:rPr>
        <w:fldChar w:fldCharType="separate"/>
      </w:r>
      <w:r>
        <w:rPr>
          <w:noProof/>
        </w:rPr>
        <w:t>147</w:t>
      </w:r>
      <w:r>
        <w:rPr>
          <w:noProof/>
        </w:rPr>
        <w:fldChar w:fldCharType="end"/>
      </w:r>
    </w:p>
    <w:p w14:paraId="2C4637A8" w14:textId="6A47C386" w:rsidR="00CA42B9" w:rsidRDefault="00CA42B9">
      <w:pPr>
        <w:pStyle w:val="TOC7"/>
        <w:rPr>
          <w:rFonts w:asciiTheme="minorHAnsi" w:eastAsiaTheme="minorEastAsia" w:hAnsiTheme="minorHAnsi" w:cstheme="minorBidi"/>
          <w:noProof/>
          <w:sz w:val="22"/>
          <w:szCs w:val="22"/>
          <w:lang w:eastAsia="en-GB"/>
        </w:rPr>
      </w:pPr>
      <w:r>
        <w:rPr>
          <w:noProof/>
          <w:lang w:eastAsia="zh-CN"/>
        </w:rPr>
        <w:t>12.2.1.3.2.6.1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_Toc130219280 \h </w:instrText>
      </w:r>
      <w:r>
        <w:rPr>
          <w:noProof/>
        </w:rPr>
      </w:r>
      <w:r>
        <w:rPr>
          <w:noProof/>
        </w:rPr>
        <w:fldChar w:fldCharType="separate"/>
      </w:r>
      <w:r>
        <w:rPr>
          <w:noProof/>
        </w:rPr>
        <w:t>147</w:t>
      </w:r>
      <w:r>
        <w:rPr>
          <w:noProof/>
        </w:rPr>
        <w:fldChar w:fldCharType="end"/>
      </w:r>
    </w:p>
    <w:p w14:paraId="1CD2010C" w14:textId="0C02C65F" w:rsidR="00CA42B9" w:rsidRDefault="00CA42B9">
      <w:pPr>
        <w:pStyle w:val="TOC7"/>
        <w:rPr>
          <w:rFonts w:asciiTheme="minorHAnsi" w:eastAsiaTheme="minorEastAsia" w:hAnsiTheme="minorHAnsi" w:cstheme="minorBidi"/>
          <w:noProof/>
          <w:sz w:val="22"/>
          <w:szCs w:val="22"/>
          <w:lang w:eastAsia="en-GB"/>
        </w:rPr>
      </w:pPr>
      <w:r>
        <w:rPr>
          <w:noProof/>
          <w:lang w:eastAsia="zh-CN"/>
        </w:rPr>
        <w:t>12.2.1.3</w:t>
      </w:r>
      <w:r>
        <w:rPr>
          <w:noProof/>
        </w:rPr>
        <w:t>.2.</w:t>
      </w:r>
      <w:r>
        <w:rPr>
          <w:noProof/>
          <w:lang w:eastAsia="zh-CN"/>
        </w:rPr>
        <w:t>6</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_Toc130219281 \h </w:instrText>
      </w:r>
      <w:r>
        <w:rPr>
          <w:noProof/>
        </w:rPr>
      </w:r>
      <w:r>
        <w:rPr>
          <w:noProof/>
        </w:rPr>
        <w:fldChar w:fldCharType="separate"/>
      </w:r>
      <w:r>
        <w:rPr>
          <w:noProof/>
        </w:rPr>
        <w:t>147</w:t>
      </w:r>
      <w:r>
        <w:rPr>
          <w:noProof/>
        </w:rPr>
        <w:fldChar w:fldCharType="end"/>
      </w:r>
    </w:p>
    <w:p w14:paraId="3F7EFB1B" w14:textId="7B295BB4" w:rsidR="00CA42B9" w:rsidRDefault="00CA42B9">
      <w:pPr>
        <w:pStyle w:val="TOC7"/>
        <w:rPr>
          <w:rFonts w:asciiTheme="minorHAnsi" w:eastAsiaTheme="minorEastAsia" w:hAnsiTheme="minorHAnsi" w:cstheme="minorBidi"/>
          <w:noProof/>
          <w:sz w:val="22"/>
          <w:szCs w:val="22"/>
          <w:lang w:eastAsia="en-GB"/>
        </w:rPr>
      </w:pPr>
      <w:r>
        <w:rPr>
          <w:noProof/>
          <w:lang w:eastAsia="zh-CN"/>
        </w:rPr>
        <w:t>12.2.1.3</w:t>
      </w:r>
      <w:r>
        <w:rPr>
          <w:noProof/>
        </w:rPr>
        <w:t>.2.6.3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_Toc130219282 \h </w:instrText>
      </w:r>
      <w:r>
        <w:rPr>
          <w:noProof/>
        </w:rPr>
      </w:r>
      <w:r>
        <w:rPr>
          <w:noProof/>
        </w:rPr>
        <w:fldChar w:fldCharType="separate"/>
      </w:r>
      <w:r>
        <w:rPr>
          <w:noProof/>
        </w:rPr>
        <w:t>147</w:t>
      </w:r>
      <w:r>
        <w:rPr>
          <w:noProof/>
        </w:rPr>
        <w:fldChar w:fldCharType="end"/>
      </w:r>
    </w:p>
    <w:p w14:paraId="05741B2C" w14:textId="3BA80A2D" w:rsidR="00CA42B9" w:rsidRDefault="00CA42B9">
      <w:pPr>
        <w:pStyle w:val="TOC6"/>
        <w:rPr>
          <w:rFonts w:asciiTheme="minorHAnsi" w:eastAsiaTheme="minorEastAsia" w:hAnsiTheme="minorHAnsi" w:cstheme="minorBidi"/>
          <w:noProof/>
          <w:sz w:val="22"/>
          <w:szCs w:val="22"/>
          <w:lang w:eastAsia="en-GB"/>
        </w:rPr>
      </w:pPr>
      <w:r>
        <w:rPr>
          <w:noProof/>
          <w:lang w:eastAsia="zh-CN"/>
        </w:rPr>
        <w:t>12.2.1.3.2.7</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_Toc130219283 \h </w:instrText>
      </w:r>
      <w:r>
        <w:rPr>
          <w:noProof/>
        </w:rPr>
      </w:r>
      <w:r>
        <w:rPr>
          <w:noProof/>
        </w:rPr>
        <w:fldChar w:fldCharType="separate"/>
      </w:r>
      <w:r>
        <w:rPr>
          <w:noProof/>
        </w:rPr>
        <w:t>148</w:t>
      </w:r>
      <w:r>
        <w:rPr>
          <w:noProof/>
        </w:rPr>
        <w:fldChar w:fldCharType="end"/>
      </w:r>
    </w:p>
    <w:p w14:paraId="52430AB9" w14:textId="676334C8" w:rsidR="00CA42B9" w:rsidRDefault="00CA42B9">
      <w:pPr>
        <w:pStyle w:val="TOC7"/>
        <w:rPr>
          <w:rFonts w:asciiTheme="minorHAnsi" w:eastAsiaTheme="minorEastAsia" w:hAnsiTheme="minorHAnsi" w:cstheme="minorBidi"/>
          <w:noProof/>
          <w:sz w:val="22"/>
          <w:szCs w:val="22"/>
          <w:lang w:eastAsia="en-GB"/>
        </w:rPr>
      </w:pPr>
      <w:r>
        <w:rPr>
          <w:noProof/>
          <w:lang w:eastAsia="zh-CN"/>
        </w:rPr>
        <w:t>12.2.1.3.2.7.1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_Toc130219284 \h </w:instrText>
      </w:r>
      <w:r>
        <w:rPr>
          <w:noProof/>
        </w:rPr>
      </w:r>
      <w:r>
        <w:rPr>
          <w:noProof/>
        </w:rPr>
        <w:fldChar w:fldCharType="separate"/>
      </w:r>
      <w:r>
        <w:rPr>
          <w:noProof/>
        </w:rPr>
        <w:t>148</w:t>
      </w:r>
      <w:r>
        <w:rPr>
          <w:noProof/>
        </w:rPr>
        <w:fldChar w:fldCharType="end"/>
      </w:r>
    </w:p>
    <w:p w14:paraId="70FF4DB2" w14:textId="7B6445B9" w:rsidR="00CA42B9" w:rsidRDefault="00CA42B9">
      <w:pPr>
        <w:pStyle w:val="TOC7"/>
        <w:rPr>
          <w:rFonts w:asciiTheme="minorHAnsi" w:eastAsiaTheme="minorEastAsia" w:hAnsiTheme="minorHAnsi" w:cstheme="minorBidi"/>
          <w:noProof/>
          <w:sz w:val="22"/>
          <w:szCs w:val="22"/>
          <w:lang w:eastAsia="en-GB"/>
        </w:rPr>
      </w:pPr>
      <w:r>
        <w:rPr>
          <w:noProof/>
          <w:lang w:eastAsia="zh-CN"/>
        </w:rPr>
        <w:t>12.2.1.3</w:t>
      </w:r>
      <w:r>
        <w:rPr>
          <w:noProof/>
        </w:rPr>
        <w:t>.2.7.2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_Toc130219285 \h </w:instrText>
      </w:r>
      <w:r>
        <w:rPr>
          <w:noProof/>
        </w:rPr>
      </w:r>
      <w:r>
        <w:rPr>
          <w:noProof/>
        </w:rPr>
        <w:fldChar w:fldCharType="separate"/>
      </w:r>
      <w:r>
        <w:rPr>
          <w:noProof/>
        </w:rPr>
        <w:t>148</w:t>
      </w:r>
      <w:r>
        <w:rPr>
          <w:noProof/>
        </w:rPr>
        <w:fldChar w:fldCharType="end"/>
      </w:r>
    </w:p>
    <w:p w14:paraId="0D54947D" w14:textId="41DDE5E4" w:rsidR="00CA42B9" w:rsidRDefault="00CA42B9">
      <w:pPr>
        <w:pStyle w:val="TOC7"/>
        <w:rPr>
          <w:rFonts w:asciiTheme="minorHAnsi" w:eastAsiaTheme="minorEastAsia" w:hAnsiTheme="minorHAnsi" w:cstheme="minorBidi"/>
          <w:noProof/>
          <w:sz w:val="22"/>
          <w:szCs w:val="22"/>
          <w:lang w:eastAsia="en-GB"/>
        </w:rPr>
      </w:pPr>
      <w:r>
        <w:rPr>
          <w:noProof/>
          <w:lang w:eastAsia="zh-CN"/>
        </w:rPr>
        <w:t>12.2.1.3</w:t>
      </w:r>
      <w:r>
        <w:rPr>
          <w:noProof/>
        </w:rPr>
        <w:t>.2.7.3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_Toc130219286 \h </w:instrText>
      </w:r>
      <w:r>
        <w:rPr>
          <w:noProof/>
        </w:rPr>
      </w:r>
      <w:r>
        <w:rPr>
          <w:noProof/>
        </w:rPr>
        <w:fldChar w:fldCharType="separate"/>
      </w:r>
      <w:r>
        <w:rPr>
          <w:noProof/>
        </w:rPr>
        <w:t>148</w:t>
      </w:r>
      <w:r>
        <w:rPr>
          <w:noProof/>
        </w:rPr>
        <w:fldChar w:fldCharType="end"/>
      </w:r>
    </w:p>
    <w:p w14:paraId="00D12567" w14:textId="0A121FFD" w:rsidR="00CA42B9" w:rsidRDefault="00CA42B9">
      <w:pPr>
        <w:pStyle w:val="TOC6"/>
        <w:rPr>
          <w:rFonts w:asciiTheme="minorHAnsi" w:eastAsiaTheme="minorEastAsia" w:hAnsiTheme="minorHAnsi" w:cstheme="minorBidi"/>
          <w:noProof/>
          <w:sz w:val="22"/>
          <w:szCs w:val="22"/>
          <w:lang w:eastAsia="en-GB"/>
        </w:rPr>
      </w:pPr>
      <w:r>
        <w:rPr>
          <w:noProof/>
          <w:lang w:eastAsia="zh-CN"/>
        </w:rPr>
        <w:t>12.2.1.3.2.8</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_Toc130219287 \h </w:instrText>
      </w:r>
      <w:r>
        <w:rPr>
          <w:noProof/>
        </w:rPr>
      </w:r>
      <w:r>
        <w:rPr>
          <w:noProof/>
        </w:rPr>
        <w:fldChar w:fldCharType="separate"/>
      </w:r>
      <w:r>
        <w:rPr>
          <w:noProof/>
        </w:rPr>
        <w:t>149</w:t>
      </w:r>
      <w:r>
        <w:rPr>
          <w:noProof/>
        </w:rPr>
        <w:fldChar w:fldCharType="end"/>
      </w:r>
    </w:p>
    <w:p w14:paraId="7294976A" w14:textId="3104E0D9" w:rsidR="00CA42B9" w:rsidRDefault="00CA42B9">
      <w:pPr>
        <w:pStyle w:val="TOC7"/>
        <w:rPr>
          <w:rFonts w:asciiTheme="minorHAnsi" w:eastAsiaTheme="minorEastAsia" w:hAnsiTheme="minorHAnsi" w:cstheme="minorBidi"/>
          <w:noProof/>
          <w:sz w:val="22"/>
          <w:szCs w:val="22"/>
          <w:lang w:eastAsia="en-GB"/>
        </w:rPr>
      </w:pPr>
      <w:r>
        <w:rPr>
          <w:noProof/>
          <w:lang w:eastAsia="zh-CN"/>
        </w:rPr>
        <w:t>12.2.1.3.2.8.1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_Toc130219288 \h </w:instrText>
      </w:r>
      <w:r>
        <w:rPr>
          <w:noProof/>
        </w:rPr>
      </w:r>
      <w:r>
        <w:rPr>
          <w:noProof/>
        </w:rPr>
        <w:fldChar w:fldCharType="separate"/>
      </w:r>
      <w:r>
        <w:rPr>
          <w:noProof/>
        </w:rPr>
        <w:t>149</w:t>
      </w:r>
      <w:r>
        <w:rPr>
          <w:noProof/>
        </w:rPr>
        <w:fldChar w:fldCharType="end"/>
      </w:r>
    </w:p>
    <w:p w14:paraId="4981A3C9" w14:textId="3FA0AC8D" w:rsidR="00CA42B9" w:rsidRDefault="00CA42B9">
      <w:pPr>
        <w:pStyle w:val="TOC7"/>
        <w:rPr>
          <w:rFonts w:asciiTheme="minorHAnsi" w:eastAsiaTheme="minorEastAsia" w:hAnsiTheme="minorHAnsi" w:cstheme="minorBidi"/>
          <w:noProof/>
          <w:sz w:val="22"/>
          <w:szCs w:val="22"/>
          <w:lang w:eastAsia="en-GB"/>
        </w:rPr>
      </w:pPr>
      <w:r>
        <w:rPr>
          <w:noProof/>
          <w:lang w:eastAsia="zh-CN"/>
        </w:rPr>
        <w:t>12.2.1.3</w:t>
      </w:r>
      <w:r>
        <w:rPr>
          <w:noProof/>
        </w:rPr>
        <w:t>.2.8.2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_Toc130219289 \h </w:instrText>
      </w:r>
      <w:r>
        <w:rPr>
          <w:noProof/>
        </w:rPr>
      </w:r>
      <w:r>
        <w:rPr>
          <w:noProof/>
        </w:rPr>
        <w:fldChar w:fldCharType="separate"/>
      </w:r>
      <w:r>
        <w:rPr>
          <w:noProof/>
        </w:rPr>
        <w:t>149</w:t>
      </w:r>
      <w:r>
        <w:rPr>
          <w:noProof/>
        </w:rPr>
        <w:fldChar w:fldCharType="end"/>
      </w:r>
    </w:p>
    <w:p w14:paraId="0D753927" w14:textId="3E733C95" w:rsidR="00CA42B9" w:rsidRDefault="00CA42B9">
      <w:pPr>
        <w:pStyle w:val="TOC7"/>
        <w:rPr>
          <w:rFonts w:asciiTheme="minorHAnsi" w:eastAsiaTheme="minorEastAsia" w:hAnsiTheme="minorHAnsi" w:cstheme="minorBidi"/>
          <w:noProof/>
          <w:sz w:val="22"/>
          <w:szCs w:val="22"/>
          <w:lang w:eastAsia="en-GB"/>
        </w:rPr>
      </w:pPr>
      <w:r>
        <w:rPr>
          <w:noProof/>
          <w:lang w:eastAsia="zh-CN"/>
        </w:rPr>
        <w:t>12.2.1.3</w:t>
      </w:r>
      <w:r>
        <w:rPr>
          <w:noProof/>
        </w:rPr>
        <w:t>.2.8.3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_Toc130219290 \h </w:instrText>
      </w:r>
      <w:r>
        <w:rPr>
          <w:noProof/>
        </w:rPr>
      </w:r>
      <w:r>
        <w:rPr>
          <w:noProof/>
        </w:rPr>
        <w:fldChar w:fldCharType="separate"/>
      </w:r>
      <w:r>
        <w:rPr>
          <w:noProof/>
        </w:rPr>
        <w:t>149</w:t>
      </w:r>
      <w:r>
        <w:rPr>
          <w:noProof/>
        </w:rPr>
        <w:fldChar w:fldCharType="end"/>
      </w:r>
    </w:p>
    <w:p w14:paraId="651E4C8E" w14:textId="1E111853" w:rsidR="00CA42B9" w:rsidRDefault="00CA42B9">
      <w:pPr>
        <w:pStyle w:val="TOC4"/>
        <w:rPr>
          <w:rFonts w:asciiTheme="minorHAnsi" w:eastAsiaTheme="minorEastAsia" w:hAnsiTheme="minorHAnsi" w:cstheme="minorBidi"/>
          <w:noProof/>
          <w:sz w:val="22"/>
          <w:szCs w:val="22"/>
          <w:lang w:eastAsia="en-GB"/>
        </w:rPr>
      </w:pPr>
      <w:r>
        <w:rPr>
          <w:noProof/>
        </w:rPr>
        <w:t>12.2.1.4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_Toc130219291 \h </w:instrText>
      </w:r>
      <w:r>
        <w:rPr>
          <w:noProof/>
        </w:rPr>
      </w:r>
      <w:r>
        <w:rPr>
          <w:noProof/>
        </w:rPr>
        <w:fldChar w:fldCharType="separate"/>
      </w:r>
      <w:r>
        <w:rPr>
          <w:noProof/>
        </w:rPr>
        <w:t>149</w:t>
      </w:r>
      <w:r>
        <w:rPr>
          <w:noProof/>
        </w:rPr>
        <w:fldChar w:fldCharType="end"/>
      </w:r>
    </w:p>
    <w:p w14:paraId="566BD70D" w14:textId="43B33CED" w:rsidR="00CA42B9" w:rsidRDefault="00CA42B9">
      <w:pPr>
        <w:pStyle w:val="TOC5"/>
        <w:rPr>
          <w:rFonts w:asciiTheme="minorHAnsi" w:eastAsiaTheme="minorEastAsia" w:hAnsiTheme="minorHAnsi" w:cstheme="minorBidi"/>
          <w:noProof/>
          <w:sz w:val="22"/>
          <w:szCs w:val="22"/>
          <w:lang w:eastAsia="en-GB"/>
        </w:rPr>
      </w:pPr>
      <w:r>
        <w:rPr>
          <w:noProof/>
        </w:rPr>
        <w:t>12.2.1.4.1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_Toc130219292 \h </w:instrText>
      </w:r>
      <w:r>
        <w:rPr>
          <w:noProof/>
        </w:rPr>
      </w:r>
      <w:r>
        <w:rPr>
          <w:noProof/>
        </w:rPr>
        <w:fldChar w:fldCharType="separate"/>
      </w:r>
      <w:r>
        <w:rPr>
          <w:noProof/>
        </w:rPr>
        <w:t>149</w:t>
      </w:r>
      <w:r>
        <w:rPr>
          <w:noProof/>
        </w:rPr>
        <w:fldChar w:fldCharType="end"/>
      </w:r>
    </w:p>
    <w:p w14:paraId="0225E40B" w14:textId="36C45563" w:rsidR="00CA42B9" w:rsidRDefault="00CA42B9">
      <w:pPr>
        <w:pStyle w:val="TOC5"/>
        <w:rPr>
          <w:rFonts w:asciiTheme="minorHAnsi" w:eastAsiaTheme="minorEastAsia" w:hAnsiTheme="minorHAnsi" w:cstheme="minorBidi"/>
          <w:noProof/>
          <w:sz w:val="22"/>
          <w:szCs w:val="22"/>
          <w:lang w:eastAsia="en-GB"/>
        </w:rPr>
      </w:pPr>
      <w:r>
        <w:rPr>
          <w:noProof/>
        </w:rPr>
        <w:t>12.2.1.4.1a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_Toc130219293 \h </w:instrText>
      </w:r>
      <w:r>
        <w:rPr>
          <w:noProof/>
        </w:rPr>
      </w:r>
      <w:r>
        <w:rPr>
          <w:noProof/>
        </w:rPr>
        <w:fldChar w:fldCharType="separate"/>
      </w:r>
      <w:r>
        <w:rPr>
          <w:noProof/>
        </w:rPr>
        <w:t>151</w:t>
      </w:r>
      <w:r>
        <w:rPr>
          <w:noProof/>
        </w:rPr>
        <w:fldChar w:fldCharType="end"/>
      </w:r>
    </w:p>
    <w:p w14:paraId="02AA3711" w14:textId="475856F5" w:rsidR="00CA42B9" w:rsidRDefault="00CA42B9">
      <w:pPr>
        <w:pStyle w:val="TOC6"/>
        <w:rPr>
          <w:rFonts w:asciiTheme="minorHAnsi" w:eastAsiaTheme="minorEastAsia" w:hAnsiTheme="minorHAnsi" w:cstheme="minorBidi"/>
          <w:noProof/>
          <w:sz w:val="22"/>
          <w:szCs w:val="22"/>
          <w:lang w:eastAsia="en-GB"/>
        </w:rPr>
      </w:pPr>
      <w:r>
        <w:rPr>
          <w:noProof/>
          <w:lang w:eastAsia="zh-CN"/>
        </w:rPr>
        <w:t>12.2.1.4.1a.1</w:t>
      </w:r>
      <w:r>
        <w:rPr>
          <w:rFonts w:asciiTheme="minorHAnsi" w:eastAsiaTheme="minorEastAsia" w:hAnsiTheme="minorHAnsi" w:cstheme="minorBidi"/>
          <w:noProof/>
          <w:sz w:val="22"/>
          <w:szCs w:val="22"/>
          <w:lang w:eastAsia="en-GB"/>
        </w:rPr>
        <w:tab/>
      </w:r>
      <w:r>
        <w:rPr>
          <w:noProof/>
          <w:lang w:eastAsia="zh-CN"/>
        </w:rPr>
        <w:t>Type ThresholdHysteresis</w:t>
      </w:r>
      <w:r>
        <w:rPr>
          <w:noProof/>
        </w:rPr>
        <w:tab/>
      </w:r>
      <w:r>
        <w:rPr>
          <w:noProof/>
        </w:rPr>
        <w:fldChar w:fldCharType="begin" w:fldLock="1"/>
      </w:r>
      <w:r>
        <w:rPr>
          <w:noProof/>
        </w:rPr>
        <w:instrText xml:space="preserve"> PAGEREF _Toc130219294 \h </w:instrText>
      </w:r>
      <w:r>
        <w:rPr>
          <w:noProof/>
        </w:rPr>
      </w:r>
      <w:r>
        <w:rPr>
          <w:noProof/>
        </w:rPr>
        <w:fldChar w:fldCharType="separate"/>
      </w:r>
      <w:r>
        <w:rPr>
          <w:noProof/>
        </w:rPr>
        <w:t>151</w:t>
      </w:r>
      <w:r>
        <w:rPr>
          <w:noProof/>
        </w:rPr>
        <w:fldChar w:fldCharType="end"/>
      </w:r>
    </w:p>
    <w:p w14:paraId="570F3C14" w14:textId="25748D09" w:rsidR="00CA42B9" w:rsidRDefault="00CA42B9">
      <w:pPr>
        <w:pStyle w:val="TOC6"/>
        <w:rPr>
          <w:rFonts w:asciiTheme="minorHAnsi" w:eastAsiaTheme="minorEastAsia" w:hAnsiTheme="minorHAnsi" w:cstheme="minorBidi"/>
          <w:noProof/>
          <w:sz w:val="22"/>
          <w:szCs w:val="22"/>
          <w:lang w:eastAsia="en-GB"/>
        </w:rPr>
      </w:pPr>
      <w:r>
        <w:rPr>
          <w:noProof/>
          <w:lang w:eastAsia="zh-CN"/>
        </w:rPr>
        <w:t>12.2.1.4.1a.2</w:t>
      </w:r>
      <w:r>
        <w:rPr>
          <w:rFonts w:asciiTheme="minorHAnsi" w:eastAsiaTheme="minorEastAsia" w:hAnsiTheme="minorHAnsi" w:cstheme="minorBidi"/>
          <w:noProof/>
          <w:sz w:val="22"/>
          <w:szCs w:val="22"/>
          <w:lang w:eastAsia="en-GB"/>
        </w:rPr>
        <w:tab/>
      </w:r>
      <w:r>
        <w:rPr>
          <w:noProof/>
          <w:lang w:eastAsia="zh-CN"/>
        </w:rPr>
        <w:t>Type ThresholdLevelInd</w:t>
      </w:r>
      <w:r>
        <w:rPr>
          <w:noProof/>
        </w:rPr>
        <w:tab/>
      </w:r>
      <w:r>
        <w:rPr>
          <w:noProof/>
        </w:rPr>
        <w:fldChar w:fldCharType="begin" w:fldLock="1"/>
      </w:r>
      <w:r>
        <w:rPr>
          <w:noProof/>
        </w:rPr>
        <w:instrText xml:space="preserve"> PAGEREF _Toc130219295 \h </w:instrText>
      </w:r>
      <w:r>
        <w:rPr>
          <w:noProof/>
        </w:rPr>
      </w:r>
      <w:r>
        <w:rPr>
          <w:noProof/>
        </w:rPr>
        <w:fldChar w:fldCharType="separate"/>
      </w:r>
      <w:r>
        <w:rPr>
          <w:noProof/>
        </w:rPr>
        <w:t>151</w:t>
      </w:r>
      <w:r>
        <w:rPr>
          <w:noProof/>
        </w:rPr>
        <w:fldChar w:fldCharType="end"/>
      </w:r>
    </w:p>
    <w:p w14:paraId="7E809EE1" w14:textId="6217D89D" w:rsidR="00CA42B9" w:rsidRDefault="00CA42B9">
      <w:pPr>
        <w:pStyle w:val="TOC6"/>
        <w:rPr>
          <w:rFonts w:asciiTheme="minorHAnsi" w:eastAsiaTheme="minorEastAsia" w:hAnsiTheme="minorHAnsi" w:cstheme="minorBidi"/>
          <w:noProof/>
          <w:sz w:val="22"/>
          <w:szCs w:val="22"/>
          <w:lang w:eastAsia="en-GB"/>
        </w:rPr>
      </w:pPr>
      <w:r>
        <w:rPr>
          <w:noProof/>
        </w:rPr>
        <w:t>12.2.1.4.1a.3</w:t>
      </w:r>
      <w:r>
        <w:rPr>
          <w:rFonts w:asciiTheme="minorHAnsi" w:eastAsiaTheme="minorEastAsia" w:hAnsiTheme="minorHAnsi" w:cstheme="minorBidi"/>
          <w:noProof/>
          <w:sz w:val="22"/>
          <w:szCs w:val="22"/>
          <w:lang w:eastAsia="en-GB"/>
        </w:rPr>
        <w:tab/>
      </w:r>
      <w:r>
        <w:rPr>
          <w:noProof/>
        </w:rPr>
        <w:t>Type ThresholdInfo</w:t>
      </w:r>
      <w:r>
        <w:rPr>
          <w:noProof/>
        </w:rPr>
        <w:tab/>
      </w:r>
      <w:r>
        <w:rPr>
          <w:noProof/>
        </w:rPr>
        <w:fldChar w:fldCharType="begin" w:fldLock="1"/>
      </w:r>
      <w:r>
        <w:rPr>
          <w:noProof/>
        </w:rPr>
        <w:instrText xml:space="preserve"> PAGEREF _Toc130219296 \h </w:instrText>
      </w:r>
      <w:r>
        <w:rPr>
          <w:noProof/>
        </w:rPr>
      </w:r>
      <w:r>
        <w:rPr>
          <w:noProof/>
        </w:rPr>
        <w:fldChar w:fldCharType="separate"/>
      </w:r>
      <w:r>
        <w:rPr>
          <w:noProof/>
        </w:rPr>
        <w:t>152</w:t>
      </w:r>
      <w:r>
        <w:rPr>
          <w:noProof/>
        </w:rPr>
        <w:fldChar w:fldCharType="end"/>
      </w:r>
    </w:p>
    <w:p w14:paraId="275C0B36" w14:textId="0FD520F5" w:rsidR="00CA42B9" w:rsidRDefault="00CA42B9">
      <w:pPr>
        <w:pStyle w:val="TOC6"/>
        <w:rPr>
          <w:rFonts w:asciiTheme="minorHAnsi" w:eastAsiaTheme="minorEastAsia" w:hAnsiTheme="minorHAnsi" w:cstheme="minorBidi"/>
          <w:noProof/>
          <w:sz w:val="22"/>
          <w:szCs w:val="22"/>
          <w:lang w:eastAsia="en-GB"/>
        </w:rPr>
      </w:pPr>
      <w:r>
        <w:rPr>
          <w:noProof/>
        </w:rPr>
        <w:t>12.2.1.4.1a.4</w:t>
      </w:r>
      <w:r>
        <w:rPr>
          <w:rFonts w:asciiTheme="minorHAnsi" w:eastAsiaTheme="minorEastAsia" w:hAnsiTheme="minorHAnsi" w:cstheme="minorBidi"/>
          <w:noProof/>
          <w:sz w:val="22"/>
          <w:szCs w:val="22"/>
          <w:lang w:eastAsia="en-GB"/>
        </w:rPr>
        <w:tab/>
      </w:r>
      <w:r>
        <w:rPr>
          <w:noProof/>
        </w:rPr>
        <w:t>Type CorrelatedNotification</w:t>
      </w:r>
      <w:r>
        <w:rPr>
          <w:noProof/>
        </w:rPr>
        <w:tab/>
      </w:r>
      <w:r>
        <w:rPr>
          <w:noProof/>
        </w:rPr>
        <w:fldChar w:fldCharType="begin" w:fldLock="1"/>
      </w:r>
      <w:r>
        <w:rPr>
          <w:noProof/>
        </w:rPr>
        <w:instrText xml:space="preserve"> PAGEREF _Toc130219297 \h </w:instrText>
      </w:r>
      <w:r>
        <w:rPr>
          <w:noProof/>
        </w:rPr>
      </w:r>
      <w:r>
        <w:rPr>
          <w:noProof/>
        </w:rPr>
        <w:fldChar w:fldCharType="separate"/>
      </w:r>
      <w:r>
        <w:rPr>
          <w:noProof/>
        </w:rPr>
        <w:t>152</w:t>
      </w:r>
      <w:r>
        <w:rPr>
          <w:noProof/>
        </w:rPr>
        <w:fldChar w:fldCharType="end"/>
      </w:r>
    </w:p>
    <w:p w14:paraId="1126D8A2" w14:textId="166E166D" w:rsidR="00CA42B9" w:rsidRDefault="00CA42B9">
      <w:pPr>
        <w:pStyle w:val="TOC6"/>
        <w:rPr>
          <w:rFonts w:asciiTheme="minorHAnsi" w:eastAsiaTheme="minorEastAsia" w:hAnsiTheme="minorHAnsi" w:cstheme="minorBidi"/>
          <w:noProof/>
          <w:sz w:val="22"/>
          <w:szCs w:val="22"/>
          <w:lang w:eastAsia="en-GB"/>
        </w:rPr>
      </w:pPr>
      <w:r>
        <w:rPr>
          <w:noProof/>
          <w:lang w:eastAsia="zh-CN"/>
        </w:rPr>
        <w:t>12.2.1.4.1a.5</w:t>
      </w:r>
      <w:r>
        <w:rPr>
          <w:rFonts w:asciiTheme="minorHAnsi" w:eastAsiaTheme="minorEastAsia" w:hAnsiTheme="minorHAnsi" w:cstheme="minorBidi"/>
          <w:noProof/>
          <w:sz w:val="22"/>
          <w:szCs w:val="22"/>
          <w:lang w:eastAsia="en-GB"/>
        </w:rPr>
        <w:tab/>
      </w:r>
      <w:r>
        <w:rPr>
          <w:noProof/>
          <w:lang w:eastAsia="zh-CN"/>
        </w:rPr>
        <w:t>Type AlarmRecord</w:t>
      </w:r>
      <w:r>
        <w:rPr>
          <w:noProof/>
        </w:rPr>
        <w:tab/>
      </w:r>
      <w:r>
        <w:rPr>
          <w:noProof/>
        </w:rPr>
        <w:fldChar w:fldCharType="begin" w:fldLock="1"/>
      </w:r>
      <w:r>
        <w:rPr>
          <w:noProof/>
        </w:rPr>
        <w:instrText xml:space="preserve"> PAGEREF _Toc130219298 \h </w:instrText>
      </w:r>
      <w:r>
        <w:rPr>
          <w:noProof/>
        </w:rPr>
      </w:r>
      <w:r>
        <w:rPr>
          <w:noProof/>
        </w:rPr>
        <w:fldChar w:fldCharType="separate"/>
      </w:r>
      <w:r>
        <w:rPr>
          <w:noProof/>
        </w:rPr>
        <w:t>153</w:t>
      </w:r>
      <w:r>
        <w:rPr>
          <w:noProof/>
        </w:rPr>
        <w:fldChar w:fldCharType="end"/>
      </w:r>
    </w:p>
    <w:p w14:paraId="1A51734E" w14:textId="4EEF2679" w:rsidR="00CA42B9" w:rsidRDefault="00CA42B9">
      <w:pPr>
        <w:pStyle w:val="TOC6"/>
        <w:rPr>
          <w:rFonts w:asciiTheme="minorHAnsi" w:eastAsiaTheme="minorEastAsia" w:hAnsiTheme="minorHAnsi" w:cstheme="minorBidi"/>
          <w:noProof/>
          <w:sz w:val="22"/>
          <w:szCs w:val="22"/>
          <w:lang w:eastAsia="en-GB"/>
        </w:rPr>
      </w:pPr>
      <w:r>
        <w:rPr>
          <w:noProof/>
        </w:rPr>
        <w:t>12.2.1.4.1a.6</w:t>
      </w:r>
      <w:r>
        <w:rPr>
          <w:rFonts w:asciiTheme="minorHAnsi" w:eastAsiaTheme="minorEastAsia" w:hAnsiTheme="minorHAnsi" w:cstheme="minorBidi"/>
          <w:noProof/>
          <w:sz w:val="22"/>
          <w:szCs w:val="22"/>
          <w:lang w:eastAsia="en-GB"/>
        </w:rPr>
        <w:tab/>
      </w:r>
      <w:r>
        <w:rPr>
          <w:noProof/>
        </w:rPr>
        <w:t>Type AlarmCount</w:t>
      </w:r>
      <w:r>
        <w:rPr>
          <w:noProof/>
        </w:rPr>
        <w:tab/>
      </w:r>
      <w:r>
        <w:rPr>
          <w:noProof/>
        </w:rPr>
        <w:fldChar w:fldCharType="begin" w:fldLock="1"/>
      </w:r>
      <w:r>
        <w:rPr>
          <w:noProof/>
        </w:rPr>
        <w:instrText xml:space="preserve"> PAGEREF _Toc130219299 \h </w:instrText>
      </w:r>
      <w:r>
        <w:rPr>
          <w:noProof/>
        </w:rPr>
      </w:r>
      <w:r>
        <w:rPr>
          <w:noProof/>
        </w:rPr>
        <w:fldChar w:fldCharType="separate"/>
      </w:r>
      <w:r>
        <w:rPr>
          <w:noProof/>
        </w:rPr>
        <w:t>155</w:t>
      </w:r>
      <w:r>
        <w:rPr>
          <w:noProof/>
        </w:rPr>
        <w:fldChar w:fldCharType="end"/>
      </w:r>
    </w:p>
    <w:p w14:paraId="41C13082" w14:textId="0A1B2473" w:rsidR="00CA42B9" w:rsidRDefault="00CA42B9">
      <w:pPr>
        <w:pStyle w:val="TOC6"/>
        <w:rPr>
          <w:rFonts w:asciiTheme="minorHAnsi" w:eastAsiaTheme="minorEastAsia" w:hAnsiTheme="minorHAnsi" w:cstheme="minorBidi"/>
          <w:noProof/>
          <w:sz w:val="22"/>
          <w:szCs w:val="22"/>
          <w:lang w:eastAsia="en-GB"/>
        </w:rPr>
      </w:pPr>
      <w:r>
        <w:rPr>
          <w:noProof/>
          <w:lang w:eastAsia="zh-CN"/>
        </w:rPr>
        <w:t>12.2.1.4.1a.7</w:t>
      </w:r>
      <w:r>
        <w:rPr>
          <w:rFonts w:asciiTheme="minorHAnsi" w:eastAsiaTheme="minorEastAsia" w:hAnsiTheme="minorHAnsi" w:cstheme="minorBidi"/>
          <w:noProof/>
          <w:sz w:val="22"/>
          <w:szCs w:val="22"/>
          <w:lang w:eastAsia="en-GB"/>
        </w:rPr>
        <w:tab/>
      </w:r>
      <w:r>
        <w:rPr>
          <w:noProof/>
          <w:lang w:eastAsia="zh-CN"/>
        </w:rPr>
        <w:t>Type Comment</w:t>
      </w:r>
      <w:r>
        <w:rPr>
          <w:noProof/>
        </w:rPr>
        <w:tab/>
      </w:r>
      <w:r>
        <w:rPr>
          <w:noProof/>
        </w:rPr>
        <w:fldChar w:fldCharType="begin" w:fldLock="1"/>
      </w:r>
      <w:r>
        <w:rPr>
          <w:noProof/>
        </w:rPr>
        <w:instrText xml:space="preserve"> PAGEREF _Toc130219300 \h </w:instrText>
      </w:r>
      <w:r>
        <w:rPr>
          <w:noProof/>
        </w:rPr>
      </w:r>
      <w:r>
        <w:rPr>
          <w:noProof/>
        </w:rPr>
        <w:fldChar w:fldCharType="separate"/>
      </w:r>
      <w:r>
        <w:rPr>
          <w:noProof/>
        </w:rPr>
        <w:t>155</w:t>
      </w:r>
      <w:r>
        <w:rPr>
          <w:noProof/>
        </w:rPr>
        <w:fldChar w:fldCharType="end"/>
      </w:r>
    </w:p>
    <w:p w14:paraId="2B6EB568" w14:textId="04D5F29C" w:rsidR="00CA42B9" w:rsidRDefault="00CA42B9">
      <w:pPr>
        <w:pStyle w:val="TOC6"/>
        <w:rPr>
          <w:rFonts w:asciiTheme="minorHAnsi" w:eastAsiaTheme="minorEastAsia" w:hAnsiTheme="minorHAnsi" w:cstheme="minorBidi"/>
          <w:noProof/>
          <w:sz w:val="22"/>
          <w:szCs w:val="22"/>
          <w:lang w:eastAsia="en-GB"/>
        </w:rPr>
      </w:pPr>
      <w:r>
        <w:rPr>
          <w:noProof/>
          <w:lang w:eastAsia="zh-CN"/>
        </w:rPr>
        <w:t>12.2.1.4.1a.8</w:t>
      </w:r>
      <w:r>
        <w:rPr>
          <w:rFonts w:asciiTheme="minorHAnsi" w:eastAsiaTheme="minorEastAsia" w:hAnsiTheme="minorHAnsi" w:cstheme="minorBidi"/>
          <w:noProof/>
          <w:sz w:val="22"/>
          <w:szCs w:val="22"/>
          <w:lang w:eastAsia="en-GB"/>
        </w:rPr>
        <w:tab/>
      </w:r>
      <w:r>
        <w:rPr>
          <w:noProof/>
          <w:lang w:eastAsia="zh-CN"/>
        </w:rPr>
        <w:t>Type Subscription</w:t>
      </w:r>
      <w:r>
        <w:rPr>
          <w:noProof/>
        </w:rPr>
        <w:tab/>
      </w:r>
      <w:r>
        <w:rPr>
          <w:noProof/>
        </w:rPr>
        <w:fldChar w:fldCharType="begin" w:fldLock="1"/>
      </w:r>
      <w:r>
        <w:rPr>
          <w:noProof/>
        </w:rPr>
        <w:instrText xml:space="preserve"> PAGEREF _Toc130219301 \h </w:instrText>
      </w:r>
      <w:r>
        <w:rPr>
          <w:noProof/>
        </w:rPr>
      </w:r>
      <w:r>
        <w:rPr>
          <w:noProof/>
        </w:rPr>
        <w:fldChar w:fldCharType="separate"/>
      </w:r>
      <w:r>
        <w:rPr>
          <w:noProof/>
        </w:rPr>
        <w:t>155</w:t>
      </w:r>
      <w:r>
        <w:rPr>
          <w:noProof/>
        </w:rPr>
        <w:fldChar w:fldCharType="end"/>
      </w:r>
    </w:p>
    <w:p w14:paraId="513229E0" w14:textId="1BE8BF1C" w:rsidR="00CA42B9" w:rsidRDefault="00CA42B9">
      <w:pPr>
        <w:pStyle w:val="TOC6"/>
        <w:rPr>
          <w:rFonts w:asciiTheme="minorHAnsi" w:eastAsiaTheme="minorEastAsia" w:hAnsiTheme="minorHAnsi" w:cstheme="minorBidi"/>
          <w:noProof/>
          <w:sz w:val="22"/>
          <w:szCs w:val="22"/>
          <w:lang w:eastAsia="en-GB"/>
        </w:rPr>
      </w:pPr>
      <w:r>
        <w:rPr>
          <w:noProof/>
          <w:lang w:eastAsia="zh-CN"/>
        </w:rPr>
        <w:t>12.2.1.4.1a.9</w:t>
      </w:r>
      <w:r>
        <w:rPr>
          <w:rFonts w:asciiTheme="minorHAnsi" w:eastAsiaTheme="minorEastAsia" w:hAnsiTheme="minorHAnsi" w:cstheme="minorBidi"/>
          <w:noProof/>
          <w:sz w:val="22"/>
          <w:szCs w:val="22"/>
          <w:lang w:eastAsia="en-GB"/>
        </w:rPr>
        <w:tab/>
      </w:r>
      <w:r>
        <w:rPr>
          <w:noProof/>
          <w:lang w:eastAsia="zh-CN"/>
        </w:rPr>
        <w:t>Type MergePatchAcknowledgeAlarm</w:t>
      </w:r>
      <w:r>
        <w:rPr>
          <w:noProof/>
        </w:rPr>
        <w:tab/>
      </w:r>
      <w:r>
        <w:rPr>
          <w:noProof/>
        </w:rPr>
        <w:fldChar w:fldCharType="begin" w:fldLock="1"/>
      </w:r>
      <w:r>
        <w:rPr>
          <w:noProof/>
        </w:rPr>
        <w:instrText xml:space="preserve"> PAGEREF _Toc130219302 \h </w:instrText>
      </w:r>
      <w:r>
        <w:rPr>
          <w:noProof/>
        </w:rPr>
      </w:r>
      <w:r>
        <w:rPr>
          <w:noProof/>
        </w:rPr>
        <w:fldChar w:fldCharType="separate"/>
      </w:r>
      <w:r>
        <w:rPr>
          <w:noProof/>
        </w:rPr>
        <w:t>155</w:t>
      </w:r>
      <w:r>
        <w:rPr>
          <w:noProof/>
        </w:rPr>
        <w:fldChar w:fldCharType="end"/>
      </w:r>
    </w:p>
    <w:p w14:paraId="0C7D6114" w14:textId="64373A1F" w:rsidR="00CA42B9" w:rsidRDefault="00CA42B9">
      <w:pPr>
        <w:pStyle w:val="TOC6"/>
        <w:rPr>
          <w:rFonts w:asciiTheme="minorHAnsi" w:eastAsiaTheme="minorEastAsia" w:hAnsiTheme="minorHAnsi" w:cstheme="minorBidi"/>
          <w:noProof/>
          <w:sz w:val="22"/>
          <w:szCs w:val="22"/>
          <w:lang w:eastAsia="en-GB"/>
        </w:rPr>
      </w:pPr>
      <w:r>
        <w:rPr>
          <w:noProof/>
          <w:lang w:eastAsia="zh-CN"/>
        </w:rPr>
        <w:t>12.2.1.4.1a.10</w:t>
      </w:r>
      <w:r>
        <w:rPr>
          <w:rFonts w:asciiTheme="minorHAnsi" w:eastAsiaTheme="minorEastAsia" w:hAnsiTheme="minorHAnsi" w:cstheme="minorBidi"/>
          <w:noProof/>
          <w:sz w:val="22"/>
          <w:szCs w:val="22"/>
          <w:lang w:eastAsia="en-GB"/>
        </w:rPr>
        <w:tab/>
      </w:r>
      <w:r>
        <w:rPr>
          <w:noProof/>
          <w:lang w:eastAsia="zh-CN"/>
        </w:rPr>
        <w:t>Type MergePatchClearAlarm</w:t>
      </w:r>
      <w:r>
        <w:rPr>
          <w:noProof/>
        </w:rPr>
        <w:tab/>
      </w:r>
      <w:r>
        <w:rPr>
          <w:noProof/>
        </w:rPr>
        <w:fldChar w:fldCharType="begin" w:fldLock="1"/>
      </w:r>
      <w:r>
        <w:rPr>
          <w:noProof/>
        </w:rPr>
        <w:instrText xml:space="preserve"> PAGEREF _Toc130219303 \h </w:instrText>
      </w:r>
      <w:r>
        <w:rPr>
          <w:noProof/>
        </w:rPr>
      </w:r>
      <w:r>
        <w:rPr>
          <w:noProof/>
        </w:rPr>
        <w:fldChar w:fldCharType="separate"/>
      </w:r>
      <w:r>
        <w:rPr>
          <w:noProof/>
        </w:rPr>
        <w:t>155</w:t>
      </w:r>
      <w:r>
        <w:rPr>
          <w:noProof/>
        </w:rPr>
        <w:fldChar w:fldCharType="end"/>
      </w:r>
    </w:p>
    <w:p w14:paraId="4101E28E" w14:textId="28852FC6" w:rsidR="00CA42B9" w:rsidRDefault="00CA42B9">
      <w:pPr>
        <w:pStyle w:val="TOC6"/>
        <w:rPr>
          <w:rFonts w:asciiTheme="minorHAnsi" w:eastAsiaTheme="minorEastAsia" w:hAnsiTheme="minorHAnsi" w:cstheme="minorBidi"/>
          <w:noProof/>
          <w:sz w:val="22"/>
          <w:szCs w:val="22"/>
          <w:lang w:eastAsia="en-GB"/>
        </w:rPr>
      </w:pPr>
      <w:r>
        <w:rPr>
          <w:noProof/>
          <w:lang w:eastAsia="zh-CN"/>
        </w:rPr>
        <w:t>12.2.1.4.1a.11</w:t>
      </w:r>
      <w:r>
        <w:rPr>
          <w:rFonts w:asciiTheme="minorHAnsi" w:eastAsiaTheme="minorEastAsia" w:hAnsiTheme="minorHAnsi" w:cstheme="minorBidi"/>
          <w:noProof/>
          <w:sz w:val="22"/>
          <w:szCs w:val="22"/>
          <w:lang w:eastAsia="en-GB"/>
        </w:rPr>
        <w:tab/>
      </w:r>
      <w:r>
        <w:rPr>
          <w:noProof/>
          <w:lang w:eastAsia="zh-CN"/>
        </w:rPr>
        <w:t>Type FailedAlarm</w:t>
      </w:r>
      <w:r>
        <w:rPr>
          <w:noProof/>
        </w:rPr>
        <w:tab/>
      </w:r>
      <w:r>
        <w:rPr>
          <w:noProof/>
        </w:rPr>
        <w:fldChar w:fldCharType="begin" w:fldLock="1"/>
      </w:r>
      <w:r>
        <w:rPr>
          <w:noProof/>
        </w:rPr>
        <w:instrText xml:space="preserve"> PAGEREF _Toc130219304 \h </w:instrText>
      </w:r>
      <w:r>
        <w:rPr>
          <w:noProof/>
        </w:rPr>
      </w:r>
      <w:r>
        <w:rPr>
          <w:noProof/>
        </w:rPr>
        <w:fldChar w:fldCharType="separate"/>
      </w:r>
      <w:r>
        <w:rPr>
          <w:noProof/>
        </w:rPr>
        <w:t>156</w:t>
      </w:r>
      <w:r>
        <w:rPr>
          <w:noProof/>
        </w:rPr>
        <w:fldChar w:fldCharType="end"/>
      </w:r>
    </w:p>
    <w:p w14:paraId="005D3476" w14:textId="0F4664ED" w:rsidR="00CA42B9" w:rsidRDefault="00CA42B9">
      <w:pPr>
        <w:pStyle w:val="TOC6"/>
        <w:rPr>
          <w:rFonts w:asciiTheme="minorHAnsi" w:eastAsiaTheme="minorEastAsia" w:hAnsiTheme="minorHAnsi" w:cstheme="minorBidi"/>
          <w:noProof/>
          <w:sz w:val="22"/>
          <w:szCs w:val="22"/>
          <w:lang w:eastAsia="en-GB"/>
        </w:rPr>
      </w:pPr>
      <w:r>
        <w:rPr>
          <w:noProof/>
          <w:lang w:eastAsia="zh-CN"/>
        </w:rPr>
        <w:t>12.2.1.4.1a.12</w:t>
      </w:r>
      <w:r>
        <w:rPr>
          <w:rFonts w:asciiTheme="minorHAnsi" w:eastAsiaTheme="minorEastAsia" w:hAnsiTheme="minorHAnsi" w:cstheme="minorBidi"/>
          <w:noProof/>
          <w:sz w:val="22"/>
          <w:szCs w:val="22"/>
          <w:lang w:eastAsia="en-GB"/>
        </w:rPr>
        <w:tab/>
      </w:r>
      <w:r>
        <w:rPr>
          <w:noProof/>
          <w:lang w:eastAsia="zh-CN"/>
        </w:rPr>
        <w:t>Type NotifyNewAlarm</w:t>
      </w:r>
      <w:r>
        <w:rPr>
          <w:noProof/>
        </w:rPr>
        <w:tab/>
      </w:r>
      <w:r>
        <w:rPr>
          <w:noProof/>
        </w:rPr>
        <w:fldChar w:fldCharType="begin" w:fldLock="1"/>
      </w:r>
      <w:r>
        <w:rPr>
          <w:noProof/>
        </w:rPr>
        <w:instrText xml:space="preserve"> PAGEREF _Toc130219305 \h </w:instrText>
      </w:r>
      <w:r>
        <w:rPr>
          <w:noProof/>
        </w:rPr>
      </w:r>
      <w:r>
        <w:rPr>
          <w:noProof/>
        </w:rPr>
        <w:fldChar w:fldCharType="separate"/>
      </w:r>
      <w:r>
        <w:rPr>
          <w:noProof/>
        </w:rPr>
        <w:t>156</w:t>
      </w:r>
      <w:r>
        <w:rPr>
          <w:noProof/>
        </w:rPr>
        <w:fldChar w:fldCharType="end"/>
      </w:r>
    </w:p>
    <w:p w14:paraId="12B2424D" w14:textId="635A0504" w:rsidR="00CA42B9" w:rsidRDefault="00CA42B9">
      <w:pPr>
        <w:pStyle w:val="TOC6"/>
        <w:rPr>
          <w:rFonts w:asciiTheme="minorHAnsi" w:eastAsiaTheme="minorEastAsia" w:hAnsiTheme="minorHAnsi" w:cstheme="minorBidi"/>
          <w:noProof/>
          <w:sz w:val="22"/>
          <w:szCs w:val="22"/>
          <w:lang w:eastAsia="en-GB"/>
        </w:rPr>
      </w:pPr>
      <w:r w:rsidRPr="008E7523">
        <w:rPr>
          <w:rFonts w:cs="Arial"/>
          <w:noProof/>
          <w:lang w:eastAsia="zh-CN"/>
        </w:rPr>
        <w:t>12.2.1.4.1a.13</w:t>
      </w:r>
      <w:r>
        <w:rPr>
          <w:rFonts w:asciiTheme="minorHAnsi" w:eastAsiaTheme="minorEastAsia" w:hAnsiTheme="minorHAnsi" w:cstheme="minorBidi"/>
          <w:noProof/>
          <w:sz w:val="22"/>
          <w:szCs w:val="22"/>
          <w:lang w:eastAsia="en-GB"/>
        </w:rPr>
        <w:tab/>
      </w:r>
      <w:r w:rsidRPr="008E7523">
        <w:rPr>
          <w:rFonts w:cs="Arial"/>
          <w:noProof/>
          <w:lang w:eastAsia="zh-CN"/>
        </w:rPr>
        <w:t xml:space="preserve">Type </w:t>
      </w:r>
      <w:r>
        <w:rPr>
          <w:noProof/>
        </w:rPr>
        <w:t>NotifyNewSecAlarm</w:t>
      </w:r>
      <w:r>
        <w:rPr>
          <w:noProof/>
        </w:rPr>
        <w:tab/>
      </w:r>
      <w:r>
        <w:rPr>
          <w:noProof/>
        </w:rPr>
        <w:fldChar w:fldCharType="begin" w:fldLock="1"/>
      </w:r>
      <w:r>
        <w:rPr>
          <w:noProof/>
        </w:rPr>
        <w:instrText xml:space="preserve"> PAGEREF _Toc130219306 \h </w:instrText>
      </w:r>
      <w:r>
        <w:rPr>
          <w:noProof/>
        </w:rPr>
      </w:r>
      <w:r>
        <w:rPr>
          <w:noProof/>
        </w:rPr>
        <w:fldChar w:fldCharType="separate"/>
      </w:r>
      <w:r>
        <w:rPr>
          <w:noProof/>
        </w:rPr>
        <w:t>157</w:t>
      </w:r>
      <w:r>
        <w:rPr>
          <w:noProof/>
        </w:rPr>
        <w:fldChar w:fldCharType="end"/>
      </w:r>
    </w:p>
    <w:p w14:paraId="5BA636A0" w14:textId="5CF66B50" w:rsidR="00CA42B9" w:rsidRDefault="00CA42B9">
      <w:pPr>
        <w:pStyle w:val="TOC6"/>
        <w:rPr>
          <w:rFonts w:asciiTheme="minorHAnsi" w:eastAsiaTheme="minorEastAsia" w:hAnsiTheme="minorHAnsi" w:cstheme="minorBidi"/>
          <w:noProof/>
          <w:sz w:val="22"/>
          <w:szCs w:val="22"/>
          <w:lang w:eastAsia="en-GB"/>
        </w:rPr>
      </w:pPr>
      <w:r w:rsidRPr="008E7523">
        <w:rPr>
          <w:rFonts w:cs="Arial"/>
          <w:noProof/>
          <w:lang w:eastAsia="zh-CN"/>
        </w:rPr>
        <w:t>12.2.1.4.1a.14</w:t>
      </w:r>
      <w:r>
        <w:rPr>
          <w:rFonts w:asciiTheme="minorHAnsi" w:eastAsiaTheme="minorEastAsia" w:hAnsiTheme="minorHAnsi" w:cstheme="minorBidi"/>
          <w:noProof/>
          <w:sz w:val="22"/>
          <w:szCs w:val="22"/>
          <w:lang w:eastAsia="en-GB"/>
        </w:rPr>
        <w:tab/>
      </w:r>
      <w:r w:rsidRPr="008E7523">
        <w:rPr>
          <w:rFonts w:cs="Arial"/>
          <w:noProof/>
          <w:lang w:eastAsia="zh-CN"/>
        </w:rPr>
        <w:t xml:space="preserve">Type </w:t>
      </w:r>
      <w:r>
        <w:rPr>
          <w:noProof/>
        </w:rPr>
        <w:t>NotifyClearedAlarm</w:t>
      </w:r>
      <w:r>
        <w:rPr>
          <w:noProof/>
        </w:rPr>
        <w:tab/>
      </w:r>
      <w:r>
        <w:rPr>
          <w:noProof/>
        </w:rPr>
        <w:fldChar w:fldCharType="begin" w:fldLock="1"/>
      </w:r>
      <w:r>
        <w:rPr>
          <w:noProof/>
        </w:rPr>
        <w:instrText xml:space="preserve"> PAGEREF _Toc130219307 \h </w:instrText>
      </w:r>
      <w:r>
        <w:rPr>
          <w:noProof/>
        </w:rPr>
      </w:r>
      <w:r>
        <w:rPr>
          <w:noProof/>
        </w:rPr>
        <w:fldChar w:fldCharType="separate"/>
      </w:r>
      <w:r>
        <w:rPr>
          <w:noProof/>
        </w:rPr>
        <w:t>157</w:t>
      </w:r>
      <w:r>
        <w:rPr>
          <w:noProof/>
        </w:rPr>
        <w:fldChar w:fldCharType="end"/>
      </w:r>
    </w:p>
    <w:p w14:paraId="128A783E" w14:textId="6B716814" w:rsidR="00CA42B9" w:rsidRDefault="00CA42B9">
      <w:pPr>
        <w:pStyle w:val="TOC6"/>
        <w:rPr>
          <w:rFonts w:asciiTheme="minorHAnsi" w:eastAsiaTheme="minorEastAsia" w:hAnsiTheme="minorHAnsi" w:cstheme="minorBidi"/>
          <w:noProof/>
          <w:sz w:val="22"/>
          <w:szCs w:val="22"/>
          <w:lang w:eastAsia="en-GB"/>
        </w:rPr>
      </w:pPr>
      <w:r w:rsidRPr="008E7523">
        <w:rPr>
          <w:rFonts w:cs="Arial"/>
          <w:noProof/>
          <w:lang w:eastAsia="zh-CN"/>
        </w:rPr>
        <w:t>12.2.1.4.1a.15</w:t>
      </w:r>
      <w:r>
        <w:rPr>
          <w:rFonts w:asciiTheme="minorHAnsi" w:eastAsiaTheme="minorEastAsia" w:hAnsiTheme="minorHAnsi" w:cstheme="minorBidi"/>
          <w:noProof/>
          <w:sz w:val="22"/>
          <w:szCs w:val="22"/>
          <w:lang w:eastAsia="en-GB"/>
        </w:rPr>
        <w:tab/>
      </w:r>
      <w:r w:rsidRPr="008E7523">
        <w:rPr>
          <w:rFonts w:cs="Arial"/>
          <w:noProof/>
          <w:lang w:eastAsia="zh-CN"/>
        </w:rPr>
        <w:t xml:space="preserve">Type </w:t>
      </w:r>
      <w:r>
        <w:rPr>
          <w:noProof/>
        </w:rPr>
        <w:t>NotifyChangedAlarm</w:t>
      </w:r>
      <w:r>
        <w:rPr>
          <w:noProof/>
        </w:rPr>
        <w:tab/>
      </w:r>
      <w:r>
        <w:rPr>
          <w:noProof/>
        </w:rPr>
        <w:fldChar w:fldCharType="begin" w:fldLock="1"/>
      </w:r>
      <w:r>
        <w:rPr>
          <w:noProof/>
        </w:rPr>
        <w:instrText xml:space="preserve"> PAGEREF _Toc130219308 \h </w:instrText>
      </w:r>
      <w:r>
        <w:rPr>
          <w:noProof/>
        </w:rPr>
      </w:r>
      <w:r>
        <w:rPr>
          <w:noProof/>
        </w:rPr>
        <w:fldChar w:fldCharType="separate"/>
      </w:r>
      <w:r>
        <w:rPr>
          <w:noProof/>
        </w:rPr>
        <w:t>158</w:t>
      </w:r>
      <w:r>
        <w:rPr>
          <w:noProof/>
        </w:rPr>
        <w:fldChar w:fldCharType="end"/>
      </w:r>
    </w:p>
    <w:p w14:paraId="65339F97" w14:textId="1D07C8F3" w:rsidR="00CA42B9" w:rsidRDefault="00CA42B9">
      <w:pPr>
        <w:pStyle w:val="TOC6"/>
        <w:rPr>
          <w:rFonts w:asciiTheme="minorHAnsi" w:eastAsiaTheme="minorEastAsia" w:hAnsiTheme="minorHAnsi" w:cstheme="minorBidi"/>
          <w:noProof/>
          <w:sz w:val="22"/>
          <w:szCs w:val="22"/>
          <w:lang w:eastAsia="en-GB"/>
        </w:rPr>
      </w:pPr>
      <w:r w:rsidRPr="008E7523">
        <w:rPr>
          <w:rFonts w:cs="Arial"/>
          <w:noProof/>
          <w:lang w:eastAsia="zh-CN"/>
        </w:rPr>
        <w:t>12.2.1.4.1a.16</w:t>
      </w:r>
      <w:r>
        <w:rPr>
          <w:rFonts w:asciiTheme="minorHAnsi" w:eastAsiaTheme="minorEastAsia" w:hAnsiTheme="minorHAnsi" w:cstheme="minorBidi"/>
          <w:noProof/>
          <w:sz w:val="22"/>
          <w:szCs w:val="22"/>
          <w:lang w:eastAsia="en-GB"/>
        </w:rPr>
        <w:tab/>
      </w:r>
      <w:r w:rsidRPr="008E7523">
        <w:rPr>
          <w:rFonts w:cs="Arial"/>
          <w:noProof/>
          <w:lang w:eastAsia="zh-CN"/>
        </w:rPr>
        <w:t xml:space="preserve">Type </w:t>
      </w:r>
      <w:r>
        <w:rPr>
          <w:noProof/>
        </w:rPr>
        <w:t>NotifyChangedAlarmGeneral</w:t>
      </w:r>
      <w:r>
        <w:rPr>
          <w:noProof/>
        </w:rPr>
        <w:tab/>
      </w:r>
      <w:r>
        <w:rPr>
          <w:noProof/>
        </w:rPr>
        <w:fldChar w:fldCharType="begin" w:fldLock="1"/>
      </w:r>
      <w:r>
        <w:rPr>
          <w:noProof/>
        </w:rPr>
        <w:instrText xml:space="preserve"> PAGEREF _Toc130219309 \h </w:instrText>
      </w:r>
      <w:r>
        <w:rPr>
          <w:noProof/>
        </w:rPr>
      </w:r>
      <w:r>
        <w:rPr>
          <w:noProof/>
        </w:rPr>
        <w:fldChar w:fldCharType="separate"/>
      </w:r>
      <w:r>
        <w:rPr>
          <w:noProof/>
        </w:rPr>
        <w:t>158</w:t>
      </w:r>
      <w:r>
        <w:rPr>
          <w:noProof/>
        </w:rPr>
        <w:fldChar w:fldCharType="end"/>
      </w:r>
    </w:p>
    <w:p w14:paraId="087E3F1F" w14:textId="2C454E5B" w:rsidR="00CA42B9" w:rsidRDefault="00CA42B9">
      <w:pPr>
        <w:pStyle w:val="TOC6"/>
        <w:rPr>
          <w:rFonts w:asciiTheme="minorHAnsi" w:eastAsiaTheme="minorEastAsia" w:hAnsiTheme="minorHAnsi" w:cstheme="minorBidi"/>
          <w:noProof/>
          <w:sz w:val="22"/>
          <w:szCs w:val="22"/>
          <w:lang w:eastAsia="en-GB"/>
        </w:rPr>
      </w:pPr>
      <w:r w:rsidRPr="008E7523">
        <w:rPr>
          <w:rFonts w:cs="Arial"/>
          <w:noProof/>
          <w:lang w:eastAsia="zh-CN"/>
        </w:rPr>
        <w:t>12.2.1.4.1a.17</w:t>
      </w:r>
      <w:r>
        <w:rPr>
          <w:rFonts w:asciiTheme="minorHAnsi" w:eastAsiaTheme="minorEastAsia" w:hAnsiTheme="minorHAnsi" w:cstheme="minorBidi"/>
          <w:noProof/>
          <w:sz w:val="22"/>
          <w:szCs w:val="22"/>
          <w:lang w:eastAsia="en-GB"/>
        </w:rPr>
        <w:tab/>
      </w:r>
      <w:r w:rsidRPr="008E7523">
        <w:rPr>
          <w:rFonts w:cs="Arial"/>
          <w:noProof/>
          <w:lang w:eastAsia="zh-CN"/>
        </w:rPr>
        <w:t xml:space="preserve">Type </w:t>
      </w:r>
      <w:r>
        <w:rPr>
          <w:noProof/>
        </w:rPr>
        <w:t>NotifyChangedSecAlarmGeneral</w:t>
      </w:r>
      <w:r>
        <w:rPr>
          <w:noProof/>
        </w:rPr>
        <w:tab/>
      </w:r>
      <w:r>
        <w:rPr>
          <w:noProof/>
        </w:rPr>
        <w:fldChar w:fldCharType="begin" w:fldLock="1"/>
      </w:r>
      <w:r>
        <w:rPr>
          <w:noProof/>
        </w:rPr>
        <w:instrText xml:space="preserve"> PAGEREF _Toc130219310 \h </w:instrText>
      </w:r>
      <w:r>
        <w:rPr>
          <w:noProof/>
        </w:rPr>
      </w:r>
      <w:r>
        <w:rPr>
          <w:noProof/>
        </w:rPr>
        <w:fldChar w:fldCharType="separate"/>
      </w:r>
      <w:r>
        <w:rPr>
          <w:noProof/>
        </w:rPr>
        <w:t>159</w:t>
      </w:r>
      <w:r>
        <w:rPr>
          <w:noProof/>
        </w:rPr>
        <w:fldChar w:fldCharType="end"/>
      </w:r>
    </w:p>
    <w:p w14:paraId="6E4844E0" w14:textId="1E00442D" w:rsidR="00CA42B9" w:rsidRDefault="00CA42B9">
      <w:pPr>
        <w:pStyle w:val="TOC6"/>
        <w:rPr>
          <w:rFonts w:asciiTheme="minorHAnsi" w:eastAsiaTheme="minorEastAsia" w:hAnsiTheme="minorHAnsi" w:cstheme="minorBidi"/>
          <w:noProof/>
          <w:sz w:val="22"/>
          <w:szCs w:val="22"/>
          <w:lang w:eastAsia="en-GB"/>
        </w:rPr>
      </w:pPr>
      <w:r w:rsidRPr="008E7523">
        <w:rPr>
          <w:rFonts w:cs="Arial"/>
          <w:noProof/>
          <w:lang w:eastAsia="zh-CN"/>
        </w:rPr>
        <w:t>12.2.1.4.1a.18</w:t>
      </w:r>
      <w:r>
        <w:rPr>
          <w:rFonts w:asciiTheme="minorHAnsi" w:eastAsiaTheme="minorEastAsia" w:hAnsiTheme="minorHAnsi" w:cstheme="minorBidi"/>
          <w:noProof/>
          <w:sz w:val="22"/>
          <w:szCs w:val="22"/>
          <w:lang w:eastAsia="en-GB"/>
        </w:rPr>
        <w:tab/>
      </w:r>
      <w:r w:rsidRPr="008E7523">
        <w:rPr>
          <w:rFonts w:cs="Arial"/>
          <w:noProof/>
          <w:lang w:eastAsia="zh-CN"/>
        </w:rPr>
        <w:t xml:space="preserve">Type </w:t>
      </w:r>
      <w:r>
        <w:rPr>
          <w:noProof/>
        </w:rPr>
        <w:t>NotifyCorrelatedNotificationChanged</w:t>
      </w:r>
      <w:r>
        <w:rPr>
          <w:noProof/>
        </w:rPr>
        <w:tab/>
      </w:r>
      <w:r>
        <w:rPr>
          <w:noProof/>
        </w:rPr>
        <w:fldChar w:fldCharType="begin" w:fldLock="1"/>
      </w:r>
      <w:r>
        <w:rPr>
          <w:noProof/>
        </w:rPr>
        <w:instrText xml:space="preserve"> PAGEREF _Toc130219311 \h </w:instrText>
      </w:r>
      <w:r>
        <w:rPr>
          <w:noProof/>
        </w:rPr>
      </w:r>
      <w:r>
        <w:rPr>
          <w:noProof/>
        </w:rPr>
        <w:fldChar w:fldCharType="separate"/>
      </w:r>
      <w:r>
        <w:rPr>
          <w:noProof/>
        </w:rPr>
        <w:t>159</w:t>
      </w:r>
      <w:r>
        <w:rPr>
          <w:noProof/>
        </w:rPr>
        <w:fldChar w:fldCharType="end"/>
      </w:r>
    </w:p>
    <w:p w14:paraId="6587438D" w14:textId="08F8ADB4" w:rsidR="00CA42B9" w:rsidRDefault="00CA42B9">
      <w:pPr>
        <w:pStyle w:val="TOC6"/>
        <w:rPr>
          <w:rFonts w:asciiTheme="minorHAnsi" w:eastAsiaTheme="minorEastAsia" w:hAnsiTheme="minorHAnsi" w:cstheme="minorBidi"/>
          <w:noProof/>
          <w:sz w:val="22"/>
          <w:szCs w:val="22"/>
          <w:lang w:eastAsia="en-GB"/>
        </w:rPr>
      </w:pPr>
      <w:r>
        <w:rPr>
          <w:noProof/>
          <w:lang w:eastAsia="zh-CN"/>
        </w:rPr>
        <w:t>12.2.1.4.1a.19</w:t>
      </w:r>
      <w:r>
        <w:rPr>
          <w:rFonts w:asciiTheme="minorHAnsi" w:eastAsiaTheme="minorEastAsia" w:hAnsiTheme="minorHAnsi" w:cstheme="minorBidi"/>
          <w:noProof/>
          <w:sz w:val="22"/>
          <w:szCs w:val="22"/>
          <w:lang w:eastAsia="en-GB"/>
        </w:rPr>
        <w:tab/>
      </w:r>
      <w:r>
        <w:rPr>
          <w:noProof/>
          <w:lang w:eastAsia="zh-CN"/>
        </w:rPr>
        <w:t>Type NotifyAckStateChanged</w:t>
      </w:r>
      <w:r>
        <w:rPr>
          <w:noProof/>
        </w:rPr>
        <w:tab/>
      </w:r>
      <w:r>
        <w:rPr>
          <w:noProof/>
        </w:rPr>
        <w:fldChar w:fldCharType="begin" w:fldLock="1"/>
      </w:r>
      <w:r>
        <w:rPr>
          <w:noProof/>
        </w:rPr>
        <w:instrText xml:space="preserve"> PAGEREF _Toc130219312 \h </w:instrText>
      </w:r>
      <w:r>
        <w:rPr>
          <w:noProof/>
        </w:rPr>
      </w:r>
      <w:r>
        <w:rPr>
          <w:noProof/>
        </w:rPr>
        <w:fldChar w:fldCharType="separate"/>
      </w:r>
      <w:r>
        <w:rPr>
          <w:noProof/>
        </w:rPr>
        <w:t>160</w:t>
      </w:r>
      <w:r>
        <w:rPr>
          <w:noProof/>
        </w:rPr>
        <w:fldChar w:fldCharType="end"/>
      </w:r>
    </w:p>
    <w:p w14:paraId="113773EF" w14:textId="263DD40C" w:rsidR="00CA42B9" w:rsidRDefault="00CA42B9">
      <w:pPr>
        <w:pStyle w:val="TOC6"/>
        <w:rPr>
          <w:rFonts w:asciiTheme="minorHAnsi" w:eastAsiaTheme="minorEastAsia" w:hAnsiTheme="minorHAnsi" w:cstheme="minorBidi"/>
          <w:noProof/>
          <w:sz w:val="22"/>
          <w:szCs w:val="22"/>
          <w:lang w:eastAsia="en-GB"/>
        </w:rPr>
      </w:pPr>
      <w:r w:rsidRPr="008E7523">
        <w:rPr>
          <w:rFonts w:cs="Arial"/>
          <w:noProof/>
          <w:lang w:eastAsia="zh-CN"/>
        </w:rPr>
        <w:t>12.2.1.4.1a.20</w:t>
      </w:r>
      <w:r>
        <w:rPr>
          <w:rFonts w:asciiTheme="minorHAnsi" w:eastAsiaTheme="minorEastAsia" w:hAnsiTheme="minorHAnsi" w:cstheme="minorBidi"/>
          <w:noProof/>
          <w:sz w:val="22"/>
          <w:szCs w:val="22"/>
          <w:lang w:eastAsia="en-GB"/>
        </w:rPr>
        <w:tab/>
      </w:r>
      <w:r w:rsidRPr="008E7523">
        <w:rPr>
          <w:rFonts w:cs="Arial"/>
          <w:noProof/>
          <w:lang w:eastAsia="zh-CN"/>
        </w:rPr>
        <w:t xml:space="preserve">Type </w:t>
      </w:r>
      <w:r>
        <w:rPr>
          <w:noProof/>
        </w:rPr>
        <w:t>NotifyComments</w:t>
      </w:r>
      <w:r>
        <w:rPr>
          <w:noProof/>
        </w:rPr>
        <w:tab/>
      </w:r>
      <w:r>
        <w:rPr>
          <w:noProof/>
        </w:rPr>
        <w:fldChar w:fldCharType="begin" w:fldLock="1"/>
      </w:r>
      <w:r>
        <w:rPr>
          <w:noProof/>
        </w:rPr>
        <w:instrText xml:space="preserve"> PAGEREF _Toc130219313 \h </w:instrText>
      </w:r>
      <w:r>
        <w:rPr>
          <w:noProof/>
        </w:rPr>
      </w:r>
      <w:r>
        <w:rPr>
          <w:noProof/>
        </w:rPr>
        <w:fldChar w:fldCharType="separate"/>
      </w:r>
      <w:r>
        <w:rPr>
          <w:noProof/>
        </w:rPr>
        <w:t>160</w:t>
      </w:r>
      <w:r>
        <w:rPr>
          <w:noProof/>
        </w:rPr>
        <w:fldChar w:fldCharType="end"/>
      </w:r>
    </w:p>
    <w:p w14:paraId="17674708" w14:textId="3EE2A63E" w:rsidR="00CA42B9" w:rsidRDefault="00CA42B9">
      <w:pPr>
        <w:pStyle w:val="TOC6"/>
        <w:rPr>
          <w:rFonts w:asciiTheme="minorHAnsi" w:eastAsiaTheme="minorEastAsia" w:hAnsiTheme="minorHAnsi" w:cstheme="minorBidi"/>
          <w:noProof/>
          <w:sz w:val="22"/>
          <w:szCs w:val="22"/>
          <w:lang w:eastAsia="en-GB"/>
        </w:rPr>
      </w:pPr>
      <w:r w:rsidRPr="008E7523">
        <w:rPr>
          <w:rFonts w:cs="Arial"/>
          <w:noProof/>
          <w:lang w:eastAsia="zh-CN"/>
        </w:rPr>
        <w:t>12.2.1.4.1a.21</w:t>
      </w:r>
      <w:r>
        <w:rPr>
          <w:rFonts w:asciiTheme="minorHAnsi" w:eastAsiaTheme="minorEastAsia" w:hAnsiTheme="minorHAnsi" w:cstheme="minorBidi"/>
          <w:noProof/>
          <w:sz w:val="22"/>
          <w:szCs w:val="22"/>
          <w:lang w:eastAsia="en-GB"/>
        </w:rPr>
        <w:tab/>
      </w:r>
      <w:r w:rsidRPr="008E7523">
        <w:rPr>
          <w:rFonts w:cs="Arial"/>
          <w:noProof/>
          <w:lang w:eastAsia="zh-CN"/>
        </w:rPr>
        <w:t xml:space="preserve">Type </w:t>
      </w:r>
      <w:r>
        <w:rPr>
          <w:noProof/>
        </w:rPr>
        <w:t>NotifyPotentialFaultyAlarmList</w:t>
      </w:r>
      <w:r>
        <w:rPr>
          <w:noProof/>
        </w:rPr>
        <w:tab/>
      </w:r>
      <w:r>
        <w:rPr>
          <w:noProof/>
        </w:rPr>
        <w:fldChar w:fldCharType="begin" w:fldLock="1"/>
      </w:r>
      <w:r>
        <w:rPr>
          <w:noProof/>
        </w:rPr>
        <w:instrText xml:space="preserve"> PAGEREF _Toc130219314 \h </w:instrText>
      </w:r>
      <w:r>
        <w:rPr>
          <w:noProof/>
        </w:rPr>
      </w:r>
      <w:r>
        <w:rPr>
          <w:noProof/>
        </w:rPr>
        <w:fldChar w:fldCharType="separate"/>
      </w:r>
      <w:r>
        <w:rPr>
          <w:noProof/>
        </w:rPr>
        <w:t>160</w:t>
      </w:r>
      <w:r>
        <w:rPr>
          <w:noProof/>
        </w:rPr>
        <w:fldChar w:fldCharType="end"/>
      </w:r>
    </w:p>
    <w:p w14:paraId="701CC203" w14:textId="02259143" w:rsidR="00CA42B9" w:rsidRDefault="00CA42B9">
      <w:pPr>
        <w:pStyle w:val="TOC6"/>
        <w:rPr>
          <w:rFonts w:asciiTheme="minorHAnsi" w:eastAsiaTheme="minorEastAsia" w:hAnsiTheme="minorHAnsi" w:cstheme="minorBidi"/>
          <w:noProof/>
          <w:sz w:val="22"/>
          <w:szCs w:val="22"/>
          <w:lang w:eastAsia="en-GB"/>
        </w:rPr>
      </w:pPr>
      <w:r w:rsidRPr="008E7523">
        <w:rPr>
          <w:rFonts w:cs="Arial"/>
          <w:noProof/>
          <w:lang w:eastAsia="zh-CN"/>
        </w:rPr>
        <w:t>12.2.1.4.1a.22</w:t>
      </w:r>
      <w:r>
        <w:rPr>
          <w:rFonts w:asciiTheme="minorHAnsi" w:eastAsiaTheme="minorEastAsia" w:hAnsiTheme="minorHAnsi" w:cstheme="minorBidi"/>
          <w:noProof/>
          <w:sz w:val="22"/>
          <w:szCs w:val="22"/>
          <w:lang w:eastAsia="en-GB"/>
        </w:rPr>
        <w:tab/>
      </w:r>
      <w:r w:rsidRPr="008E7523">
        <w:rPr>
          <w:rFonts w:cs="Arial"/>
          <w:noProof/>
          <w:lang w:eastAsia="zh-CN"/>
        </w:rPr>
        <w:t xml:space="preserve">Type </w:t>
      </w:r>
      <w:r>
        <w:rPr>
          <w:noProof/>
        </w:rPr>
        <w:t>NotifyAlarmListRebuilt</w:t>
      </w:r>
      <w:r>
        <w:rPr>
          <w:noProof/>
        </w:rPr>
        <w:tab/>
      </w:r>
      <w:r>
        <w:rPr>
          <w:noProof/>
        </w:rPr>
        <w:fldChar w:fldCharType="begin" w:fldLock="1"/>
      </w:r>
      <w:r>
        <w:rPr>
          <w:noProof/>
        </w:rPr>
        <w:instrText xml:space="preserve"> PAGEREF _Toc130219315 \h </w:instrText>
      </w:r>
      <w:r>
        <w:rPr>
          <w:noProof/>
        </w:rPr>
      </w:r>
      <w:r>
        <w:rPr>
          <w:noProof/>
        </w:rPr>
        <w:fldChar w:fldCharType="separate"/>
      </w:r>
      <w:r>
        <w:rPr>
          <w:noProof/>
        </w:rPr>
        <w:t>161</w:t>
      </w:r>
      <w:r>
        <w:rPr>
          <w:noProof/>
        </w:rPr>
        <w:fldChar w:fldCharType="end"/>
      </w:r>
    </w:p>
    <w:p w14:paraId="1A4BF191" w14:textId="5A8ADBCC" w:rsidR="00CA42B9" w:rsidRDefault="00CA42B9">
      <w:pPr>
        <w:pStyle w:val="TOC5"/>
        <w:rPr>
          <w:rFonts w:asciiTheme="minorHAnsi" w:eastAsiaTheme="minorEastAsia" w:hAnsiTheme="minorHAnsi" w:cstheme="minorBidi"/>
          <w:noProof/>
          <w:sz w:val="22"/>
          <w:szCs w:val="22"/>
          <w:lang w:eastAsia="en-GB"/>
        </w:rPr>
      </w:pPr>
      <w:r>
        <w:rPr>
          <w:noProof/>
        </w:rPr>
        <w:t>12.2.1.4.2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_Toc130219316 \h </w:instrText>
      </w:r>
      <w:r>
        <w:rPr>
          <w:noProof/>
        </w:rPr>
      </w:r>
      <w:r>
        <w:rPr>
          <w:noProof/>
        </w:rPr>
        <w:fldChar w:fldCharType="separate"/>
      </w:r>
      <w:r>
        <w:rPr>
          <w:noProof/>
        </w:rPr>
        <w:t>161</w:t>
      </w:r>
      <w:r>
        <w:rPr>
          <w:noProof/>
        </w:rPr>
        <w:fldChar w:fldCharType="end"/>
      </w:r>
    </w:p>
    <w:p w14:paraId="6E7F008B" w14:textId="2D970CE6" w:rsidR="00CA42B9" w:rsidRDefault="00CA42B9">
      <w:pPr>
        <w:pStyle w:val="TOC5"/>
        <w:rPr>
          <w:rFonts w:asciiTheme="minorHAnsi" w:eastAsiaTheme="minorEastAsia" w:hAnsiTheme="minorHAnsi" w:cstheme="minorBidi"/>
          <w:noProof/>
          <w:sz w:val="22"/>
          <w:szCs w:val="22"/>
          <w:lang w:eastAsia="en-GB"/>
        </w:rPr>
      </w:pPr>
      <w:r>
        <w:rPr>
          <w:noProof/>
        </w:rPr>
        <w:t>12.2.1.4.3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_Toc130219317 \h </w:instrText>
      </w:r>
      <w:r>
        <w:rPr>
          <w:noProof/>
        </w:rPr>
      </w:r>
      <w:r>
        <w:rPr>
          <w:noProof/>
        </w:rPr>
        <w:fldChar w:fldCharType="separate"/>
      </w:r>
      <w:r>
        <w:rPr>
          <w:noProof/>
        </w:rPr>
        <w:t>161</w:t>
      </w:r>
      <w:r>
        <w:rPr>
          <w:noProof/>
        </w:rPr>
        <w:fldChar w:fldCharType="end"/>
      </w:r>
    </w:p>
    <w:p w14:paraId="1944CF88" w14:textId="2E3B8819" w:rsidR="00CA42B9" w:rsidRDefault="00CA42B9">
      <w:pPr>
        <w:pStyle w:val="TOC5"/>
        <w:rPr>
          <w:rFonts w:asciiTheme="minorHAnsi" w:eastAsiaTheme="minorEastAsia" w:hAnsiTheme="minorHAnsi" w:cstheme="minorBidi"/>
          <w:noProof/>
          <w:sz w:val="22"/>
          <w:szCs w:val="22"/>
          <w:lang w:eastAsia="en-GB"/>
        </w:rPr>
      </w:pPr>
      <w:r>
        <w:rPr>
          <w:noProof/>
        </w:rPr>
        <w:t>12.2.1.4.4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_Toc130219318 \h </w:instrText>
      </w:r>
      <w:r>
        <w:rPr>
          <w:noProof/>
        </w:rPr>
      </w:r>
      <w:r>
        <w:rPr>
          <w:noProof/>
        </w:rPr>
        <w:fldChar w:fldCharType="separate"/>
      </w:r>
      <w:r>
        <w:rPr>
          <w:noProof/>
        </w:rPr>
        <w:t>161</w:t>
      </w:r>
      <w:r>
        <w:rPr>
          <w:noProof/>
        </w:rPr>
        <w:fldChar w:fldCharType="end"/>
      </w:r>
    </w:p>
    <w:p w14:paraId="7FDA51C5" w14:textId="6150E2CD" w:rsidR="00CA42B9" w:rsidRDefault="00CA42B9">
      <w:pPr>
        <w:pStyle w:val="TOC6"/>
        <w:rPr>
          <w:rFonts w:asciiTheme="minorHAnsi" w:eastAsiaTheme="minorEastAsia" w:hAnsiTheme="minorHAnsi" w:cstheme="minorBidi"/>
          <w:noProof/>
          <w:sz w:val="22"/>
          <w:szCs w:val="22"/>
          <w:lang w:eastAsia="en-GB"/>
        </w:rPr>
      </w:pPr>
      <w:r>
        <w:rPr>
          <w:noProof/>
          <w:lang w:eastAsia="zh-CN"/>
        </w:rPr>
        <w:t>12.2.1.4.4.1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_Toc130219319 \h </w:instrText>
      </w:r>
      <w:r>
        <w:rPr>
          <w:noProof/>
        </w:rPr>
      </w:r>
      <w:r>
        <w:rPr>
          <w:noProof/>
        </w:rPr>
        <w:fldChar w:fldCharType="separate"/>
      </w:r>
      <w:r>
        <w:rPr>
          <w:noProof/>
        </w:rPr>
        <w:t>161</w:t>
      </w:r>
      <w:r>
        <w:rPr>
          <w:noProof/>
        </w:rPr>
        <w:fldChar w:fldCharType="end"/>
      </w:r>
    </w:p>
    <w:p w14:paraId="757FE9B3" w14:textId="780F05DA" w:rsidR="00CA42B9" w:rsidRDefault="00CA42B9">
      <w:pPr>
        <w:pStyle w:val="TOC6"/>
        <w:rPr>
          <w:rFonts w:asciiTheme="minorHAnsi" w:eastAsiaTheme="minorEastAsia" w:hAnsiTheme="minorHAnsi" w:cstheme="minorBidi"/>
          <w:noProof/>
          <w:sz w:val="22"/>
          <w:szCs w:val="22"/>
          <w:lang w:eastAsia="en-GB"/>
        </w:rPr>
      </w:pPr>
      <w:r>
        <w:rPr>
          <w:noProof/>
          <w:lang w:eastAsia="zh-CN"/>
        </w:rPr>
        <w:t>12.2.1.4.4.2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_Toc130219320 \h </w:instrText>
      </w:r>
      <w:r>
        <w:rPr>
          <w:noProof/>
        </w:rPr>
      </w:r>
      <w:r>
        <w:rPr>
          <w:noProof/>
        </w:rPr>
        <w:fldChar w:fldCharType="separate"/>
      </w:r>
      <w:r>
        <w:rPr>
          <w:noProof/>
        </w:rPr>
        <w:t>161</w:t>
      </w:r>
      <w:r>
        <w:rPr>
          <w:noProof/>
        </w:rPr>
        <w:fldChar w:fldCharType="end"/>
      </w:r>
    </w:p>
    <w:p w14:paraId="47357109" w14:textId="43476883" w:rsidR="00CA42B9" w:rsidRDefault="00CA42B9">
      <w:pPr>
        <w:pStyle w:val="TOC6"/>
        <w:rPr>
          <w:rFonts w:asciiTheme="minorHAnsi" w:eastAsiaTheme="minorEastAsia" w:hAnsiTheme="minorHAnsi" w:cstheme="minorBidi"/>
          <w:noProof/>
          <w:sz w:val="22"/>
          <w:szCs w:val="22"/>
          <w:lang w:eastAsia="en-GB"/>
        </w:rPr>
      </w:pPr>
      <w:r>
        <w:rPr>
          <w:noProof/>
          <w:lang w:eastAsia="zh-CN"/>
        </w:rPr>
        <w:t>12.2.1.4.4.3</w:t>
      </w:r>
      <w:r>
        <w:rPr>
          <w:rFonts w:asciiTheme="minorHAnsi" w:eastAsiaTheme="minorEastAsia" w:hAnsiTheme="minorHAnsi" w:cstheme="minorBidi"/>
          <w:noProof/>
          <w:sz w:val="22"/>
          <w:szCs w:val="22"/>
          <w:lang w:eastAsia="en-GB"/>
        </w:rPr>
        <w:tab/>
      </w:r>
      <w:r>
        <w:rPr>
          <w:noProof/>
          <w:lang w:eastAsia="zh-CN"/>
        </w:rPr>
        <w:t>Enumeration AlarmAckState</w:t>
      </w:r>
      <w:r>
        <w:rPr>
          <w:noProof/>
        </w:rPr>
        <w:tab/>
      </w:r>
      <w:r>
        <w:rPr>
          <w:noProof/>
        </w:rPr>
        <w:fldChar w:fldCharType="begin" w:fldLock="1"/>
      </w:r>
      <w:r>
        <w:rPr>
          <w:noProof/>
        </w:rPr>
        <w:instrText xml:space="preserve"> PAGEREF _Toc130219321 \h </w:instrText>
      </w:r>
      <w:r>
        <w:rPr>
          <w:noProof/>
        </w:rPr>
      </w:r>
      <w:r>
        <w:rPr>
          <w:noProof/>
        </w:rPr>
        <w:fldChar w:fldCharType="separate"/>
      </w:r>
      <w:r>
        <w:rPr>
          <w:noProof/>
        </w:rPr>
        <w:t>161</w:t>
      </w:r>
      <w:r>
        <w:rPr>
          <w:noProof/>
        </w:rPr>
        <w:fldChar w:fldCharType="end"/>
      </w:r>
    </w:p>
    <w:p w14:paraId="683E4D98" w14:textId="148037BB" w:rsidR="00CA42B9" w:rsidRDefault="00CA42B9">
      <w:pPr>
        <w:pStyle w:val="TOC6"/>
        <w:rPr>
          <w:rFonts w:asciiTheme="minorHAnsi" w:eastAsiaTheme="minorEastAsia" w:hAnsiTheme="minorHAnsi" w:cstheme="minorBidi"/>
          <w:noProof/>
          <w:sz w:val="22"/>
          <w:szCs w:val="22"/>
          <w:lang w:eastAsia="en-GB"/>
        </w:rPr>
      </w:pPr>
      <w:r>
        <w:rPr>
          <w:noProof/>
          <w:lang w:eastAsia="zh-CN"/>
        </w:rPr>
        <w:t>12.2.1.4.4.4</w:t>
      </w:r>
      <w:r>
        <w:rPr>
          <w:rFonts w:asciiTheme="minorHAnsi" w:eastAsiaTheme="minorEastAsia" w:hAnsiTheme="minorHAnsi" w:cstheme="minorBidi"/>
          <w:noProof/>
          <w:sz w:val="22"/>
          <w:szCs w:val="22"/>
          <w:lang w:eastAsia="en-GB"/>
        </w:rPr>
        <w:tab/>
      </w:r>
      <w:r>
        <w:rPr>
          <w:noProof/>
          <w:lang w:eastAsia="zh-CN"/>
        </w:rPr>
        <w:t>Enumeration AckState</w:t>
      </w:r>
      <w:r>
        <w:rPr>
          <w:noProof/>
        </w:rPr>
        <w:tab/>
      </w:r>
      <w:r>
        <w:rPr>
          <w:noProof/>
        </w:rPr>
        <w:fldChar w:fldCharType="begin" w:fldLock="1"/>
      </w:r>
      <w:r>
        <w:rPr>
          <w:noProof/>
        </w:rPr>
        <w:instrText xml:space="preserve"> PAGEREF _Toc130219322 \h </w:instrText>
      </w:r>
      <w:r>
        <w:rPr>
          <w:noProof/>
        </w:rPr>
      </w:r>
      <w:r>
        <w:rPr>
          <w:noProof/>
        </w:rPr>
        <w:fldChar w:fldCharType="separate"/>
      </w:r>
      <w:r>
        <w:rPr>
          <w:noProof/>
        </w:rPr>
        <w:t>162</w:t>
      </w:r>
      <w:r>
        <w:rPr>
          <w:noProof/>
        </w:rPr>
        <w:fldChar w:fldCharType="end"/>
      </w:r>
    </w:p>
    <w:p w14:paraId="3933AC91" w14:textId="47802CB0" w:rsidR="00CA42B9" w:rsidRDefault="00CA42B9">
      <w:pPr>
        <w:pStyle w:val="TOC6"/>
        <w:rPr>
          <w:rFonts w:asciiTheme="minorHAnsi" w:eastAsiaTheme="minorEastAsia" w:hAnsiTheme="minorHAnsi" w:cstheme="minorBidi"/>
          <w:noProof/>
          <w:sz w:val="22"/>
          <w:szCs w:val="22"/>
          <w:lang w:eastAsia="en-GB"/>
        </w:rPr>
      </w:pPr>
      <w:r>
        <w:rPr>
          <w:noProof/>
          <w:lang w:eastAsia="zh-CN"/>
        </w:rPr>
        <w:t>12.2.1.4.4.5</w:t>
      </w:r>
      <w:r>
        <w:rPr>
          <w:rFonts w:asciiTheme="minorHAnsi" w:eastAsiaTheme="minorEastAsia" w:hAnsiTheme="minorHAnsi" w:cstheme="minorBidi"/>
          <w:noProof/>
          <w:sz w:val="22"/>
          <w:szCs w:val="22"/>
          <w:lang w:eastAsia="en-GB"/>
        </w:rPr>
        <w:tab/>
      </w:r>
      <w:r>
        <w:rPr>
          <w:noProof/>
          <w:lang w:eastAsia="zh-CN"/>
        </w:rPr>
        <w:t>Enumeration AlarmListAlignmentRequirement</w:t>
      </w:r>
      <w:r>
        <w:rPr>
          <w:noProof/>
        </w:rPr>
        <w:tab/>
      </w:r>
      <w:r>
        <w:rPr>
          <w:noProof/>
        </w:rPr>
        <w:fldChar w:fldCharType="begin" w:fldLock="1"/>
      </w:r>
      <w:r>
        <w:rPr>
          <w:noProof/>
        </w:rPr>
        <w:instrText xml:space="preserve"> PAGEREF _Toc130219323 \h </w:instrText>
      </w:r>
      <w:r>
        <w:rPr>
          <w:noProof/>
        </w:rPr>
      </w:r>
      <w:r>
        <w:rPr>
          <w:noProof/>
        </w:rPr>
        <w:fldChar w:fldCharType="separate"/>
      </w:r>
      <w:r>
        <w:rPr>
          <w:noProof/>
        </w:rPr>
        <w:t>162</w:t>
      </w:r>
      <w:r>
        <w:rPr>
          <w:noProof/>
        </w:rPr>
        <w:fldChar w:fldCharType="end"/>
      </w:r>
    </w:p>
    <w:p w14:paraId="0E70032E" w14:textId="08D1A1F5" w:rsidR="00CA42B9" w:rsidRDefault="00CA42B9">
      <w:pPr>
        <w:pStyle w:val="TOC6"/>
        <w:rPr>
          <w:rFonts w:asciiTheme="minorHAnsi" w:eastAsiaTheme="minorEastAsia" w:hAnsiTheme="minorHAnsi" w:cstheme="minorBidi"/>
          <w:noProof/>
          <w:sz w:val="22"/>
          <w:szCs w:val="22"/>
          <w:lang w:eastAsia="en-GB"/>
        </w:rPr>
      </w:pPr>
      <w:r>
        <w:rPr>
          <w:noProof/>
          <w:lang w:eastAsia="zh-CN"/>
        </w:rPr>
        <w:t>12.2.1.4.4.6</w:t>
      </w:r>
      <w:r>
        <w:rPr>
          <w:rFonts w:asciiTheme="minorHAnsi" w:eastAsiaTheme="minorEastAsia" w:hAnsiTheme="minorHAnsi" w:cstheme="minorBidi"/>
          <w:noProof/>
          <w:sz w:val="22"/>
          <w:szCs w:val="22"/>
          <w:lang w:eastAsia="en-GB"/>
        </w:rPr>
        <w:tab/>
      </w:r>
      <w:r>
        <w:rPr>
          <w:noProof/>
          <w:lang w:eastAsia="zh-CN"/>
        </w:rPr>
        <w:t>Enumeration AlarmType</w:t>
      </w:r>
      <w:r>
        <w:rPr>
          <w:noProof/>
        </w:rPr>
        <w:tab/>
      </w:r>
      <w:r>
        <w:rPr>
          <w:noProof/>
        </w:rPr>
        <w:fldChar w:fldCharType="begin" w:fldLock="1"/>
      </w:r>
      <w:r>
        <w:rPr>
          <w:noProof/>
        </w:rPr>
        <w:instrText xml:space="preserve"> PAGEREF _Toc130219324 \h </w:instrText>
      </w:r>
      <w:r>
        <w:rPr>
          <w:noProof/>
        </w:rPr>
      </w:r>
      <w:r>
        <w:rPr>
          <w:noProof/>
        </w:rPr>
        <w:fldChar w:fldCharType="separate"/>
      </w:r>
      <w:r>
        <w:rPr>
          <w:noProof/>
        </w:rPr>
        <w:t>162</w:t>
      </w:r>
      <w:r>
        <w:rPr>
          <w:noProof/>
        </w:rPr>
        <w:fldChar w:fldCharType="end"/>
      </w:r>
    </w:p>
    <w:p w14:paraId="7A36C0A4" w14:textId="7D57EA8B" w:rsidR="00CA42B9" w:rsidRDefault="00CA42B9">
      <w:pPr>
        <w:pStyle w:val="TOC6"/>
        <w:rPr>
          <w:rFonts w:asciiTheme="minorHAnsi" w:eastAsiaTheme="minorEastAsia" w:hAnsiTheme="minorHAnsi" w:cstheme="minorBidi"/>
          <w:noProof/>
          <w:sz w:val="22"/>
          <w:szCs w:val="22"/>
          <w:lang w:eastAsia="en-GB"/>
        </w:rPr>
      </w:pPr>
      <w:r>
        <w:rPr>
          <w:noProof/>
          <w:lang w:eastAsia="zh-CN"/>
        </w:rPr>
        <w:t>12.2.1.4.4.7</w:t>
      </w:r>
      <w:r>
        <w:rPr>
          <w:rFonts w:asciiTheme="minorHAnsi" w:eastAsiaTheme="minorEastAsia" w:hAnsiTheme="minorHAnsi" w:cstheme="minorBidi"/>
          <w:noProof/>
          <w:sz w:val="22"/>
          <w:szCs w:val="22"/>
          <w:lang w:eastAsia="en-GB"/>
        </w:rPr>
        <w:tab/>
      </w:r>
      <w:r>
        <w:rPr>
          <w:noProof/>
          <w:lang w:eastAsia="zh-CN"/>
        </w:rPr>
        <w:t>Enumeration ProbableCause</w:t>
      </w:r>
      <w:r>
        <w:rPr>
          <w:noProof/>
        </w:rPr>
        <w:tab/>
      </w:r>
      <w:r>
        <w:rPr>
          <w:noProof/>
        </w:rPr>
        <w:fldChar w:fldCharType="begin" w:fldLock="1"/>
      </w:r>
      <w:r>
        <w:rPr>
          <w:noProof/>
        </w:rPr>
        <w:instrText xml:space="preserve"> PAGEREF _Toc130219325 \h </w:instrText>
      </w:r>
      <w:r>
        <w:rPr>
          <w:noProof/>
        </w:rPr>
      </w:r>
      <w:r>
        <w:rPr>
          <w:noProof/>
        </w:rPr>
        <w:fldChar w:fldCharType="separate"/>
      </w:r>
      <w:r>
        <w:rPr>
          <w:noProof/>
        </w:rPr>
        <w:t>163</w:t>
      </w:r>
      <w:r>
        <w:rPr>
          <w:noProof/>
        </w:rPr>
        <w:fldChar w:fldCharType="end"/>
      </w:r>
    </w:p>
    <w:p w14:paraId="218957FB" w14:textId="22592C94" w:rsidR="00CA42B9" w:rsidRDefault="00CA42B9">
      <w:pPr>
        <w:pStyle w:val="TOC6"/>
        <w:rPr>
          <w:rFonts w:asciiTheme="minorHAnsi" w:eastAsiaTheme="minorEastAsia" w:hAnsiTheme="minorHAnsi" w:cstheme="minorBidi"/>
          <w:noProof/>
          <w:sz w:val="22"/>
          <w:szCs w:val="22"/>
          <w:lang w:eastAsia="en-GB"/>
        </w:rPr>
      </w:pPr>
      <w:r>
        <w:rPr>
          <w:noProof/>
          <w:lang w:eastAsia="zh-CN"/>
        </w:rPr>
        <w:t>12.2.1.4.4.8</w:t>
      </w:r>
      <w:r>
        <w:rPr>
          <w:rFonts w:asciiTheme="minorHAnsi" w:eastAsiaTheme="minorEastAsia" w:hAnsiTheme="minorHAnsi" w:cstheme="minorBidi"/>
          <w:noProof/>
          <w:sz w:val="22"/>
          <w:szCs w:val="22"/>
          <w:lang w:eastAsia="en-GB"/>
        </w:rPr>
        <w:tab/>
      </w:r>
      <w:r>
        <w:rPr>
          <w:noProof/>
          <w:lang w:eastAsia="zh-CN"/>
        </w:rPr>
        <w:t>Enumeration AlarmNotificationTypes</w:t>
      </w:r>
      <w:r>
        <w:rPr>
          <w:noProof/>
        </w:rPr>
        <w:tab/>
      </w:r>
      <w:r>
        <w:rPr>
          <w:noProof/>
        </w:rPr>
        <w:fldChar w:fldCharType="begin" w:fldLock="1"/>
      </w:r>
      <w:r>
        <w:rPr>
          <w:noProof/>
        </w:rPr>
        <w:instrText xml:space="preserve"> PAGEREF _Toc130219326 \h </w:instrText>
      </w:r>
      <w:r>
        <w:rPr>
          <w:noProof/>
        </w:rPr>
      </w:r>
      <w:r>
        <w:rPr>
          <w:noProof/>
        </w:rPr>
        <w:fldChar w:fldCharType="separate"/>
      </w:r>
      <w:r>
        <w:rPr>
          <w:noProof/>
        </w:rPr>
        <w:t>163</w:t>
      </w:r>
      <w:r>
        <w:rPr>
          <w:noProof/>
        </w:rPr>
        <w:fldChar w:fldCharType="end"/>
      </w:r>
    </w:p>
    <w:p w14:paraId="2D00EA2A" w14:textId="5CC0BBA9" w:rsidR="00CA42B9" w:rsidRDefault="00CA42B9">
      <w:pPr>
        <w:pStyle w:val="TOC6"/>
        <w:rPr>
          <w:rFonts w:asciiTheme="minorHAnsi" w:eastAsiaTheme="minorEastAsia" w:hAnsiTheme="minorHAnsi" w:cstheme="minorBidi"/>
          <w:noProof/>
          <w:sz w:val="22"/>
          <w:szCs w:val="22"/>
          <w:lang w:eastAsia="en-GB"/>
        </w:rPr>
      </w:pPr>
      <w:r>
        <w:rPr>
          <w:noProof/>
          <w:lang w:eastAsia="zh-CN"/>
        </w:rPr>
        <w:t>12.2.1.4.4.9</w:t>
      </w:r>
      <w:r>
        <w:rPr>
          <w:rFonts w:asciiTheme="minorHAnsi" w:eastAsiaTheme="minorEastAsia" w:hAnsiTheme="minorHAnsi" w:cstheme="minorBidi"/>
          <w:noProof/>
          <w:sz w:val="22"/>
          <w:szCs w:val="22"/>
          <w:lang w:eastAsia="en-GB"/>
        </w:rPr>
        <w:tab/>
      </w:r>
      <w:r>
        <w:rPr>
          <w:noProof/>
          <w:lang w:eastAsia="zh-CN"/>
        </w:rPr>
        <w:t>Enumeration PerceivedSeverity</w:t>
      </w:r>
      <w:r>
        <w:rPr>
          <w:noProof/>
        </w:rPr>
        <w:tab/>
      </w:r>
      <w:r>
        <w:rPr>
          <w:noProof/>
        </w:rPr>
        <w:fldChar w:fldCharType="begin" w:fldLock="1"/>
      </w:r>
      <w:r>
        <w:rPr>
          <w:noProof/>
        </w:rPr>
        <w:instrText xml:space="preserve"> PAGEREF _Toc130219327 \h </w:instrText>
      </w:r>
      <w:r>
        <w:rPr>
          <w:noProof/>
        </w:rPr>
      </w:r>
      <w:r>
        <w:rPr>
          <w:noProof/>
        </w:rPr>
        <w:fldChar w:fldCharType="separate"/>
      </w:r>
      <w:r>
        <w:rPr>
          <w:noProof/>
        </w:rPr>
        <w:t>163</w:t>
      </w:r>
      <w:r>
        <w:rPr>
          <w:noProof/>
        </w:rPr>
        <w:fldChar w:fldCharType="end"/>
      </w:r>
    </w:p>
    <w:p w14:paraId="172406A8" w14:textId="600F0E69" w:rsidR="00CA42B9" w:rsidRDefault="00CA42B9">
      <w:pPr>
        <w:pStyle w:val="TOC6"/>
        <w:rPr>
          <w:rFonts w:asciiTheme="minorHAnsi" w:eastAsiaTheme="minorEastAsia" w:hAnsiTheme="minorHAnsi" w:cstheme="minorBidi"/>
          <w:noProof/>
          <w:sz w:val="22"/>
          <w:szCs w:val="22"/>
          <w:lang w:eastAsia="en-GB"/>
        </w:rPr>
      </w:pPr>
      <w:r>
        <w:rPr>
          <w:noProof/>
          <w:lang w:eastAsia="zh-CN"/>
        </w:rPr>
        <w:t>12.2.1.4.4.10</w:t>
      </w:r>
      <w:r>
        <w:rPr>
          <w:rFonts w:asciiTheme="minorHAnsi" w:eastAsiaTheme="minorEastAsia" w:hAnsiTheme="minorHAnsi" w:cstheme="minorBidi"/>
          <w:noProof/>
          <w:sz w:val="22"/>
          <w:szCs w:val="22"/>
          <w:lang w:eastAsia="en-GB"/>
        </w:rPr>
        <w:tab/>
      </w:r>
      <w:r>
        <w:rPr>
          <w:noProof/>
          <w:lang w:eastAsia="zh-CN"/>
        </w:rPr>
        <w:t>Enumeration TrendIndication</w:t>
      </w:r>
      <w:r>
        <w:rPr>
          <w:noProof/>
        </w:rPr>
        <w:tab/>
      </w:r>
      <w:r>
        <w:rPr>
          <w:noProof/>
        </w:rPr>
        <w:fldChar w:fldCharType="begin" w:fldLock="1"/>
      </w:r>
      <w:r>
        <w:rPr>
          <w:noProof/>
        </w:rPr>
        <w:instrText xml:space="preserve"> PAGEREF _Toc130219328 \h </w:instrText>
      </w:r>
      <w:r>
        <w:rPr>
          <w:noProof/>
        </w:rPr>
      </w:r>
      <w:r>
        <w:rPr>
          <w:noProof/>
        </w:rPr>
        <w:fldChar w:fldCharType="separate"/>
      </w:r>
      <w:r>
        <w:rPr>
          <w:noProof/>
        </w:rPr>
        <w:t>163</w:t>
      </w:r>
      <w:r>
        <w:rPr>
          <w:noProof/>
        </w:rPr>
        <w:fldChar w:fldCharType="end"/>
      </w:r>
    </w:p>
    <w:p w14:paraId="5C2013C0" w14:textId="70F6F0CD" w:rsidR="00CA42B9" w:rsidRDefault="00CA42B9">
      <w:pPr>
        <w:pStyle w:val="TOC3"/>
        <w:rPr>
          <w:rFonts w:asciiTheme="minorHAnsi" w:eastAsiaTheme="minorEastAsia" w:hAnsiTheme="minorHAnsi" w:cstheme="minorBidi"/>
          <w:noProof/>
          <w:sz w:val="22"/>
          <w:szCs w:val="22"/>
          <w:lang w:eastAsia="en-GB"/>
        </w:rPr>
      </w:pPr>
      <w:r>
        <w:rPr>
          <w:noProof/>
        </w:rPr>
        <w:t>12.2.2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_Toc130219329 \h </w:instrText>
      </w:r>
      <w:r>
        <w:rPr>
          <w:noProof/>
        </w:rPr>
      </w:r>
      <w:r>
        <w:rPr>
          <w:noProof/>
        </w:rPr>
        <w:fldChar w:fldCharType="separate"/>
      </w:r>
      <w:r>
        <w:rPr>
          <w:noProof/>
        </w:rPr>
        <w:t>164</w:t>
      </w:r>
      <w:r>
        <w:rPr>
          <w:noProof/>
        </w:rPr>
        <w:fldChar w:fldCharType="end"/>
      </w:r>
    </w:p>
    <w:p w14:paraId="55A299D8" w14:textId="402BD3F8" w:rsidR="00CA42B9" w:rsidRDefault="00CA42B9">
      <w:pPr>
        <w:pStyle w:val="TOC4"/>
        <w:rPr>
          <w:rFonts w:asciiTheme="minorHAnsi" w:eastAsiaTheme="minorEastAsia" w:hAnsiTheme="minorHAnsi" w:cstheme="minorBidi"/>
          <w:noProof/>
          <w:sz w:val="22"/>
          <w:szCs w:val="22"/>
          <w:lang w:eastAsia="en-GB"/>
        </w:rPr>
      </w:pPr>
      <w:r>
        <w:rPr>
          <w:noProof/>
        </w:rPr>
        <w:t>12.2.2.1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_Toc130219330 \h </w:instrText>
      </w:r>
      <w:r>
        <w:rPr>
          <w:noProof/>
        </w:rPr>
      </w:r>
      <w:r>
        <w:rPr>
          <w:noProof/>
        </w:rPr>
        <w:fldChar w:fldCharType="separate"/>
      </w:r>
      <w:r>
        <w:rPr>
          <w:noProof/>
        </w:rPr>
        <w:t>164</w:t>
      </w:r>
      <w:r>
        <w:rPr>
          <w:noProof/>
        </w:rPr>
        <w:fldChar w:fldCharType="end"/>
      </w:r>
    </w:p>
    <w:p w14:paraId="59F4DF4A" w14:textId="669437D0" w:rsidR="00CA42B9" w:rsidRDefault="00CA42B9">
      <w:pPr>
        <w:pStyle w:val="TOC4"/>
        <w:rPr>
          <w:rFonts w:asciiTheme="minorHAnsi" w:eastAsiaTheme="minorEastAsia" w:hAnsiTheme="minorHAnsi" w:cstheme="minorBidi"/>
          <w:noProof/>
          <w:sz w:val="22"/>
          <w:szCs w:val="22"/>
          <w:lang w:eastAsia="en-GB"/>
        </w:rPr>
      </w:pPr>
      <w:r>
        <w:rPr>
          <w:noProof/>
        </w:rPr>
        <w:t>12.2.2.2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_Toc130219331 \h </w:instrText>
      </w:r>
      <w:r>
        <w:rPr>
          <w:noProof/>
        </w:rPr>
      </w:r>
      <w:r>
        <w:rPr>
          <w:noProof/>
        </w:rPr>
        <w:fldChar w:fldCharType="separate"/>
      </w:r>
      <w:r>
        <w:rPr>
          <w:noProof/>
        </w:rPr>
        <w:t>164</w:t>
      </w:r>
      <w:r>
        <w:rPr>
          <w:noProof/>
        </w:rPr>
        <w:fldChar w:fldCharType="end"/>
      </w:r>
    </w:p>
    <w:p w14:paraId="22270256" w14:textId="706D0F1B" w:rsidR="00CA42B9" w:rsidRDefault="00CA42B9">
      <w:pPr>
        <w:pStyle w:val="TOC5"/>
        <w:rPr>
          <w:rFonts w:asciiTheme="minorHAnsi" w:eastAsiaTheme="minorEastAsia" w:hAnsiTheme="minorHAnsi" w:cstheme="minorBidi"/>
          <w:noProof/>
          <w:sz w:val="22"/>
          <w:szCs w:val="22"/>
          <w:lang w:eastAsia="en-GB"/>
        </w:rPr>
      </w:pPr>
      <w:r>
        <w:rPr>
          <w:noProof/>
        </w:rPr>
        <w:t>12.2.2.2.1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_Toc130219332 \h </w:instrText>
      </w:r>
      <w:r>
        <w:rPr>
          <w:noProof/>
        </w:rPr>
      </w:r>
      <w:r>
        <w:rPr>
          <w:noProof/>
        </w:rPr>
        <w:fldChar w:fldCharType="separate"/>
      </w:r>
      <w:r>
        <w:rPr>
          <w:noProof/>
        </w:rPr>
        <w:t>164</w:t>
      </w:r>
      <w:r>
        <w:rPr>
          <w:noProof/>
        </w:rPr>
        <w:fldChar w:fldCharType="end"/>
      </w:r>
    </w:p>
    <w:p w14:paraId="4D9158A9" w14:textId="216237DB" w:rsidR="00CA42B9" w:rsidRDefault="00CA42B9">
      <w:pPr>
        <w:pStyle w:val="TOC6"/>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_Toc130219333 \h </w:instrText>
      </w:r>
      <w:r>
        <w:rPr>
          <w:noProof/>
        </w:rPr>
      </w:r>
      <w:r>
        <w:rPr>
          <w:noProof/>
        </w:rPr>
        <w:fldChar w:fldCharType="separate"/>
      </w:r>
      <w:r>
        <w:rPr>
          <w:noProof/>
        </w:rPr>
        <w:t>164</w:t>
      </w:r>
      <w:r>
        <w:rPr>
          <w:noProof/>
        </w:rPr>
        <w:fldChar w:fldCharType="end"/>
      </w:r>
    </w:p>
    <w:p w14:paraId="5C0326CE" w14:textId="3630F571" w:rsidR="00CA42B9" w:rsidRDefault="00CA42B9">
      <w:pPr>
        <w:pStyle w:val="TOC6"/>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_Toc130219334 \h </w:instrText>
      </w:r>
      <w:r>
        <w:rPr>
          <w:noProof/>
        </w:rPr>
      </w:r>
      <w:r>
        <w:rPr>
          <w:noProof/>
        </w:rPr>
        <w:fldChar w:fldCharType="separate"/>
      </w:r>
      <w:r>
        <w:rPr>
          <w:noProof/>
        </w:rPr>
        <w:t>164</w:t>
      </w:r>
      <w:r>
        <w:rPr>
          <w:noProof/>
        </w:rPr>
        <w:fldChar w:fldCharType="end"/>
      </w:r>
    </w:p>
    <w:p w14:paraId="7FF49DC0" w14:textId="46A6E03C" w:rsidR="00CA42B9" w:rsidRDefault="00CA42B9">
      <w:pPr>
        <w:pStyle w:val="TOC5"/>
        <w:rPr>
          <w:rFonts w:asciiTheme="minorHAnsi" w:eastAsiaTheme="minorEastAsia" w:hAnsiTheme="minorHAnsi" w:cstheme="minorBidi"/>
          <w:noProof/>
          <w:sz w:val="22"/>
          <w:szCs w:val="22"/>
          <w:lang w:eastAsia="en-GB"/>
        </w:rPr>
      </w:pPr>
      <w:r>
        <w:rPr>
          <w:noProof/>
        </w:rPr>
        <w:t>12.2.2.2.2</w:t>
      </w:r>
      <w:r>
        <w:rPr>
          <w:rFonts w:asciiTheme="minorHAnsi" w:eastAsiaTheme="minorEastAsia" w:hAnsiTheme="minorHAnsi" w:cstheme="minorBidi"/>
          <w:noProof/>
          <w:sz w:val="22"/>
          <w:szCs w:val="22"/>
          <w:lang w:eastAsia="en-GB"/>
        </w:rPr>
        <w:tab/>
      </w:r>
      <w:r>
        <w:rPr>
          <w:noProof/>
        </w:rPr>
        <w:t>Notification notifyNewAlarm (non-security alarm)</w:t>
      </w:r>
      <w:r>
        <w:rPr>
          <w:noProof/>
        </w:rPr>
        <w:tab/>
      </w:r>
      <w:r>
        <w:rPr>
          <w:noProof/>
        </w:rPr>
        <w:fldChar w:fldCharType="begin" w:fldLock="1"/>
      </w:r>
      <w:r>
        <w:rPr>
          <w:noProof/>
        </w:rPr>
        <w:instrText xml:space="preserve"> PAGEREF _Toc130219335 \h </w:instrText>
      </w:r>
      <w:r>
        <w:rPr>
          <w:noProof/>
        </w:rPr>
      </w:r>
      <w:r>
        <w:rPr>
          <w:noProof/>
        </w:rPr>
        <w:fldChar w:fldCharType="separate"/>
      </w:r>
      <w:r>
        <w:rPr>
          <w:noProof/>
        </w:rPr>
        <w:t>164</w:t>
      </w:r>
      <w:r>
        <w:rPr>
          <w:noProof/>
        </w:rPr>
        <w:fldChar w:fldCharType="end"/>
      </w:r>
    </w:p>
    <w:p w14:paraId="6654C4AF" w14:textId="53ABDE85" w:rsidR="00CA42B9" w:rsidRDefault="00CA42B9">
      <w:pPr>
        <w:pStyle w:val="TOC5"/>
        <w:rPr>
          <w:rFonts w:asciiTheme="minorHAnsi" w:eastAsiaTheme="minorEastAsia" w:hAnsiTheme="minorHAnsi" w:cstheme="minorBidi"/>
          <w:noProof/>
          <w:sz w:val="22"/>
          <w:szCs w:val="22"/>
          <w:lang w:eastAsia="en-GB"/>
        </w:rPr>
      </w:pPr>
      <w:r>
        <w:rPr>
          <w:noProof/>
        </w:rPr>
        <w:t>12.2.2.2.3</w:t>
      </w:r>
      <w:r>
        <w:rPr>
          <w:rFonts w:asciiTheme="minorHAnsi" w:eastAsiaTheme="minorEastAsia" w:hAnsiTheme="minorHAnsi" w:cstheme="minorBidi"/>
          <w:noProof/>
          <w:sz w:val="22"/>
          <w:szCs w:val="22"/>
          <w:lang w:eastAsia="en-GB"/>
        </w:rPr>
        <w:tab/>
      </w:r>
      <w:r>
        <w:rPr>
          <w:noProof/>
        </w:rPr>
        <w:t>Notification notifyNewAlarm (security alarm)</w:t>
      </w:r>
      <w:r>
        <w:rPr>
          <w:noProof/>
        </w:rPr>
        <w:tab/>
      </w:r>
      <w:r>
        <w:rPr>
          <w:noProof/>
        </w:rPr>
        <w:fldChar w:fldCharType="begin" w:fldLock="1"/>
      </w:r>
      <w:r>
        <w:rPr>
          <w:noProof/>
        </w:rPr>
        <w:instrText xml:space="preserve"> PAGEREF _Toc130219336 \h </w:instrText>
      </w:r>
      <w:r>
        <w:rPr>
          <w:noProof/>
        </w:rPr>
      </w:r>
      <w:r>
        <w:rPr>
          <w:noProof/>
        </w:rPr>
        <w:fldChar w:fldCharType="separate"/>
      </w:r>
      <w:r>
        <w:rPr>
          <w:noProof/>
        </w:rPr>
        <w:t>164</w:t>
      </w:r>
      <w:r>
        <w:rPr>
          <w:noProof/>
        </w:rPr>
        <w:fldChar w:fldCharType="end"/>
      </w:r>
    </w:p>
    <w:p w14:paraId="5D0A6A2E" w14:textId="71177F99" w:rsidR="00CA42B9" w:rsidRDefault="00CA42B9">
      <w:pPr>
        <w:pStyle w:val="TOC5"/>
        <w:rPr>
          <w:rFonts w:asciiTheme="minorHAnsi" w:eastAsiaTheme="minorEastAsia" w:hAnsiTheme="minorHAnsi" w:cstheme="minorBidi"/>
          <w:noProof/>
          <w:sz w:val="22"/>
          <w:szCs w:val="22"/>
          <w:lang w:eastAsia="en-GB"/>
        </w:rPr>
      </w:pPr>
      <w:r>
        <w:rPr>
          <w:noProof/>
        </w:rPr>
        <w:t>12.2.2.2.4</w:t>
      </w:r>
      <w:r>
        <w:rPr>
          <w:rFonts w:asciiTheme="minorHAnsi" w:eastAsiaTheme="minorEastAsia" w:hAnsiTheme="minorHAnsi" w:cstheme="minorBidi"/>
          <w:noProof/>
          <w:sz w:val="22"/>
          <w:szCs w:val="22"/>
          <w:lang w:eastAsia="en-GB"/>
        </w:rPr>
        <w:tab/>
      </w:r>
      <w:r>
        <w:rPr>
          <w:noProof/>
        </w:rPr>
        <w:t>Notification notifyAckStateChanged</w:t>
      </w:r>
      <w:r>
        <w:rPr>
          <w:noProof/>
        </w:rPr>
        <w:tab/>
      </w:r>
      <w:r>
        <w:rPr>
          <w:noProof/>
        </w:rPr>
        <w:fldChar w:fldCharType="begin" w:fldLock="1"/>
      </w:r>
      <w:r>
        <w:rPr>
          <w:noProof/>
        </w:rPr>
        <w:instrText xml:space="preserve"> PAGEREF _Toc130219337 \h </w:instrText>
      </w:r>
      <w:r>
        <w:rPr>
          <w:noProof/>
        </w:rPr>
      </w:r>
      <w:r>
        <w:rPr>
          <w:noProof/>
        </w:rPr>
        <w:fldChar w:fldCharType="separate"/>
      </w:r>
      <w:r>
        <w:rPr>
          <w:noProof/>
        </w:rPr>
        <w:t>164</w:t>
      </w:r>
      <w:r>
        <w:rPr>
          <w:noProof/>
        </w:rPr>
        <w:fldChar w:fldCharType="end"/>
      </w:r>
    </w:p>
    <w:p w14:paraId="7398432B" w14:textId="68831535" w:rsidR="00CA42B9" w:rsidRDefault="00CA42B9">
      <w:pPr>
        <w:pStyle w:val="TOC5"/>
        <w:rPr>
          <w:rFonts w:asciiTheme="minorHAnsi" w:eastAsiaTheme="minorEastAsia" w:hAnsiTheme="minorHAnsi" w:cstheme="minorBidi"/>
          <w:noProof/>
          <w:sz w:val="22"/>
          <w:szCs w:val="22"/>
          <w:lang w:eastAsia="en-GB"/>
        </w:rPr>
      </w:pPr>
      <w:r>
        <w:rPr>
          <w:noProof/>
        </w:rPr>
        <w:t>12.2.2.2.5</w:t>
      </w:r>
      <w:r>
        <w:rPr>
          <w:rFonts w:asciiTheme="minorHAnsi" w:eastAsiaTheme="minorEastAsia" w:hAnsiTheme="minorHAnsi" w:cstheme="minorBidi"/>
          <w:noProof/>
          <w:sz w:val="22"/>
          <w:szCs w:val="22"/>
          <w:lang w:eastAsia="en-GB"/>
        </w:rPr>
        <w:tab/>
      </w:r>
      <w:r>
        <w:rPr>
          <w:noProof/>
        </w:rPr>
        <w:t>Notification notifyClearedAlarm</w:t>
      </w:r>
      <w:r>
        <w:rPr>
          <w:noProof/>
        </w:rPr>
        <w:tab/>
      </w:r>
      <w:r>
        <w:rPr>
          <w:noProof/>
        </w:rPr>
        <w:fldChar w:fldCharType="begin" w:fldLock="1"/>
      </w:r>
      <w:r>
        <w:rPr>
          <w:noProof/>
        </w:rPr>
        <w:instrText xml:space="preserve"> PAGEREF _Toc130219338 \h </w:instrText>
      </w:r>
      <w:r>
        <w:rPr>
          <w:noProof/>
        </w:rPr>
      </w:r>
      <w:r>
        <w:rPr>
          <w:noProof/>
        </w:rPr>
        <w:fldChar w:fldCharType="separate"/>
      </w:r>
      <w:r>
        <w:rPr>
          <w:noProof/>
        </w:rPr>
        <w:t>164</w:t>
      </w:r>
      <w:r>
        <w:rPr>
          <w:noProof/>
        </w:rPr>
        <w:fldChar w:fldCharType="end"/>
      </w:r>
    </w:p>
    <w:p w14:paraId="3355CE5F" w14:textId="3DB8D240" w:rsidR="00CA42B9" w:rsidRDefault="00CA42B9">
      <w:pPr>
        <w:pStyle w:val="TOC5"/>
        <w:rPr>
          <w:rFonts w:asciiTheme="minorHAnsi" w:eastAsiaTheme="minorEastAsia" w:hAnsiTheme="minorHAnsi" w:cstheme="minorBidi"/>
          <w:noProof/>
          <w:sz w:val="22"/>
          <w:szCs w:val="22"/>
          <w:lang w:eastAsia="en-GB"/>
        </w:rPr>
      </w:pPr>
      <w:r>
        <w:rPr>
          <w:noProof/>
        </w:rPr>
        <w:t>12.2.2.2.6</w:t>
      </w:r>
      <w:r>
        <w:rPr>
          <w:rFonts w:asciiTheme="minorHAnsi" w:eastAsiaTheme="minorEastAsia" w:hAnsiTheme="minorHAnsi" w:cstheme="minorBidi"/>
          <w:noProof/>
          <w:sz w:val="22"/>
          <w:szCs w:val="22"/>
          <w:lang w:eastAsia="en-GB"/>
        </w:rPr>
        <w:tab/>
      </w:r>
      <w:r>
        <w:rPr>
          <w:noProof/>
        </w:rPr>
        <w:t>Notification notifyAlarmListRebuilt</w:t>
      </w:r>
      <w:r>
        <w:rPr>
          <w:noProof/>
        </w:rPr>
        <w:tab/>
      </w:r>
      <w:r>
        <w:rPr>
          <w:noProof/>
        </w:rPr>
        <w:fldChar w:fldCharType="begin" w:fldLock="1"/>
      </w:r>
      <w:r>
        <w:rPr>
          <w:noProof/>
        </w:rPr>
        <w:instrText xml:space="preserve"> PAGEREF _Toc130219339 \h </w:instrText>
      </w:r>
      <w:r>
        <w:rPr>
          <w:noProof/>
        </w:rPr>
      </w:r>
      <w:r>
        <w:rPr>
          <w:noProof/>
        </w:rPr>
        <w:fldChar w:fldCharType="separate"/>
      </w:r>
      <w:r>
        <w:rPr>
          <w:noProof/>
        </w:rPr>
        <w:t>164</w:t>
      </w:r>
      <w:r>
        <w:rPr>
          <w:noProof/>
        </w:rPr>
        <w:fldChar w:fldCharType="end"/>
      </w:r>
    </w:p>
    <w:p w14:paraId="7DDACED3" w14:textId="19E7B89F" w:rsidR="00CA42B9" w:rsidRDefault="00CA42B9">
      <w:pPr>
        <w:pStyle w:val="TOC5"/>
        <w:rPr>
          <w:rFonts w:asciiTheme="minorHAnsi" w:eastAsiaTheme="minorEastAsia" w:hAnsiTheme="minorHAnsi" w:cstheme="minorBidi"/>
          <w:noProof/>
          <w:sz w:val="22"/>
          <w:szCs w:val="22"/>
          <w:lang w:eastAsia="en-GB"/>
        </w:rPr>
      </w:pPr>
      <w:r>
        <w:rPr>
          <w:noProof/>
        </w:rPr>
        <w:t>12.2.2.2.7</w:t>
      </w:r>
      <w:r>
        <w:rPr>
          <w:rFonts w:asciiTheme="minorHAnsi" w:eastAsiaTheme="minorEastAsia" w:hAnsiTheme="minorHAnsi" w:cstheme="minorBidi"/>
          <w:noProof/>
          <w:sz w:val="22"/>
          <w:szCs w:val="22"/>
          <w:lang w:eastAsia="en-GB"/>
        </w:rPr>
        <w:tab/>
      </w:r>
      <w:r>
        <w:rPr>
          <w:noProof/>
        </w:rPr>
        <w:t>Notification notifyChangedAlarm</w:t>
      </w:r>
      <w:r>
        <w:rPr>
          <w:noProof/>
        </w:rPr>
        <w:tab/>
      </w:r>
      <w:r>
        <w:rPr>
          <w:noProof/>
        </w:rPr>
        <w:fldChar w:fldCharType="begin" w:fldLock="1"/>
      </w:r>
      <w:r>
        <w:rPr>
          <w:noProof/>
        </w:rPr>
        <w:instrText xml:space="preserve"> PAGEREF _Toc130219340 \h </w:instrText>
      </w:r>
      <w:r>
        <w:rPr>
          <w:noProof/>
        </w:rPr>
      </w:r>
      <w:r>
        <w:rPr>
          <w:noProof/>
        </w:rPr>
        <w:fldChar w:fldCharType="separate"/>
      </w:r>
      <w:r>
        <w:rPr>
          <w:noProof/>
        </w:rPr>
        <w:t>164</w:t>
      </w:r>
      <w:r>
        <w:rPr>
          <w:noProof/>
        </w:rPr>
        <w:fldChar w:fldCharType="end"/>
      </w:r>
    </w:p>
    <w:p w14:paraId="4E3D7D52" w14:textId="4DBD319D" w:rsidR="00CA42B9" w:rsidRDefault="00CA42B9">
      <w:pPr>
        <w:pStyle w:val="TOC5"/>
        <w:rPr>
          <w:rFonts w:asciiTheme="minorHAnsi" w:eastAsiaTheme="minorEastAsia" w:hAnsiTheme="minorHAnsi" w:cstheme="minorBidi"/>
          <w:noProof/>
          <w:sz w:val="22"/>
          <w:szCs w:val="22"/>
          <w:lang w:eastAsia="en-GB"/>
        </w:rPr>
      </w:pPr>
      <w:r>
        <w:rPr>
          <w:noProof/>
        </w:rPr>
        <w:t>12.2.2.2.8</w:t>
      </w:r>
      <w:r>
        <w:rPr>
          <w:rFonts w:asciiTheme="minorHAnsi" w:eastAsiaTheme="minorEastAsia" w:hAnsiTheme="minorHAnsi" w:cstheme="minorBidi"/>
          <w:noProof/>
          <w:sz w:val="22"/>
          <w:szCs w:val="22"/>
          <w:lang w:eastAsia="en-GB"/>
        </w:rPr>
        <w:tab/>
      </w:r>
      <w:r>
        <w:rPr>
          <w:noProof/>
        </w:rPr>
        <w:t>Notification notifyComments</w:t>
      </w:r>
      <w:r>
        <w:rPr>
          <w:noProof/>
        </w:rPr>
        <w:tab/>
      </w:r>
      <w:r>
        <w:rPr>
          <w:noProof/>
        </w:rPr>
        <w:fldChar w:fldCharType="begin" w:fldLock="1"/>
      </w:r>
      <w:r>
        <w:rPr>
          <w:noProof/>
        </w:rPr>
        <w:instrText xml:space="preserve"> PAGEREF _Toc130219341 \h </w:instrText>
      </w:r>
      <w:r>
        <w:rPr>
          <w:noProof/>
        </w:rPr>
      </w:r>
      <w:r>
        <w:rPr>
          <w:noProof/>
        </w:rPr>
        <w:fldChar w:fldCharType="separate"/>
      </w:r>
      <w:r>
        <w:rPr>
          <w:noProof/>
        </w:rPr>
        <w:t>164</w:t>
      </w:r>
      <w:r>
        <w:rPr>
          <w:noProof/>
        </w:rPr>
        <w:fldChar w:fldCharType="end"/>
      </w:r>
    </w:p>
    <w:p w14:paraId="27FD989E" w14:textId="6C0EDCD6" w:rsidR="00CA42B9" w:rsidRDefault="00CA42B9">
      <w:pPr>
        <w:pStyle w:val="TOC5"/>
        <w:rPr>
          <w:rFonts w:asciiTheme="minorHAnsi" w:eastAsiaTheme="minorEastAsia" w:hAnsiTheme="minorHAnsi" w:cstheme="minorBidi"/>
          <w:noProof/>
          <w:sz w:val="22"/>
          <w:szCs w:val="22"/>
          <w:lang w:eastAsia="en-GB"/>
        </w:rPr>
      </w:pPr>
      <w:r>
        <w:rPr>
          <w:noProof/>
        </w:rPr>
        <w:t>12.2.2.2.9</w:t>
      </w:r>
      <w:r>
        <w:rPr>
          <w:rFonts w:asciiTheme="minorHAnsi" w:eastAsiaTheme="minorEastAsia" w:hAnsiTheme="minorHAnsi" w:cstheme="minorBidi"/>
          <w:noProof/>
          <w:sz w:val="22"/>
          <w:szCs w:val="22"/>
          <w:lang w:eastAsia="en-GB"/>
        </w:rPr>
        <w:tab/>
      </w:r>
      <w:r>
        <w:rPr>
          <w:noProof/>
        </w:rPr>
        <w:t>Notification notifyPotentialFaultyAlarmList</w:t>
      </w:r>
      <w:r>
        <w:rPr>
          <w:noProof/>
        </w:rPr>
        <w:tab/>
      </w:r>
      <w:r>
        <w:rPr>
          <w:noProof/>
        </w:rPr>
        <w:fldChar w:fldCharType="begin" w:fldLock="1"/>
      </w:r>
      <w:r>
        <w:rPr>
          <w:noProof/>
        </w:rPr>
        <w:instrText xml:space="preserve"> PAGEREF _Toc130219342 \h </w:instrText>
      </w:r>
      <w:r>
        <w:rPr>
          <w:noProof/>
        </w:rPr>
      </w:r>
      <w:r>
        <w:rPr>
          <w:noProof/>
        </w:rPr>
        <w:fldChar w:fldCharType="separate"/>
      </w:r>
      <w:r>
        <w:rPr>
          <w:noProof/>
        </w:rPr>
        <w:t>165</w:t>
      </w:r>
      <w:r>
        <w:rPr>
          <w:noProof/>
        </w:rPr>
        <w:fldChar w:fldCharType="end"/>
      </w:r>
    </w:p>
    <w:p w14:paraId="46D4B978" w14:textId="2A9D9C09" w:rsidR="00CA42B9" w:rsidRDefault="00CA42B9">
      <w:pPr>
        <w:pStyle w:val="TOC5"/>
        <w:rPr>
          <w:rFonts w:asciiTheme="minorHAnsi" w:eastAsiaTheme="minorEastAsia" w:hAnsiTheme="minorHAnsi" w:cstheme="minorBidi"/>
          <w:noProof/>
          <w:sz w:val="22"/>
          <w:szCs w:val="22"/>
          <w:lang w:eastAsia="en-GB"/>
        </w:rPr>
      </w:pPr>
      <w:r>
        <w:rPr>
          <w:noProof/>
        </w:rPr>
        <w:t>12.2.2.2.10</w:t>
      </w:r>
      <w:r>
        <w:rPr>
          <w:rFonts w:asciiTheme="minorHAnsi" w:eastAsiaTheme="minorEastAsia" w:hAnsiTheme="minorHAnsi" w:cstheme="minorBidi"/>
          <w:noProof/>
          <w:sz w:val="22"/>
          <w:szCs w:val="22"/>
          <w:lang w:eastAsia="en-GB"/>
        </w:rPr>
        <w:tab/>
      </w:r>
      <w:r>
        <w:rPr>
          <w:noProof/>
        </w:rPr>
        <w:t>Notification notifyCorrelatedNotificationChanged</w:t>
      </w:r>
      <w:r>
        <w:rPr>
          <w:noProof/>
        </w:rPr>
        <w:tab/>
      </w:r>
      <w:r>
        <w:rPr>
          <w:noProof/>
        </w:rPr>
        <w:fldChar w:fldCharType="begin" w:fldLock="1"/>
      </w:r>
      <w:r>
        <w:rPr>
          <w:noProof/>
        </w:rPr>
        <w:instrText xml:space="preserve"> PAGEREF _Toc130219343 \h </w:instrText>
      </w:r>
      <w:r>
        <w:rPr>
          <w:noProof/>
        </w:rPr>
      </w:r>
      <w:r>
        <w:rPr>
          <w:noProof/>
        </w:rPr>
        <w:fldChar w:fldCharType="separate"/>
      </w:r>
      <w:r>
        <w:rPr>
          <w:noProof/>
        </w:rPr>
        <w:t>165</w:t>
      </w:r>
      <w:r>
        <w:rPr>
          <w:noProof/>
        </w:rPr>
        <w:fldChar w:fldCharType="end"/>
      </w:r>
    </w:p>
    <w:p w14:paraId="69DC02CA" w14:textId="102F6CF1" w:rsidR="00CA42B9" w:rsidRDefault="00CA42B9">
      <w:pPr>
        <w:pStyle w:val="TOC5"/>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(non-security alarm)</w:t>
      </w:r>
      <w:r>
        <w:rPr>
          <w:noProof/>
        </w:rPr>
        <w:tab/>
      </w:r>
      <w:r>
        <w:rPr>
          <w:noProof/>
        </w:rPr>
        <w:fldChar w:fldCharType="begin" w:fldLock="1"/>
      </w:r>
      <w:r>
        <w:rPr>
          <w:noProof/>
        </w:rPr>
        <w:instrText xml:space="preserve"> PAGEREF _Toc130219344 \h </w:instrText>
      </w:r>
      <w:r>
        <w:rPr>
          <w:noProof/>
        </w:rPr>
      </w:r>
      <w:r>
        <w:rPr>
          <w:noProof/>
        </w:rPr>
        <w:fldChar w:fldCharType="separate"/>
      </w:r>
      <w:r>
        <w:rPr>
          <w:noProof/>
        </w:rPr>
        <w:t>165</w:t>
      </w:r>
      <w:r>
        <w:rPr>
          <w:noProof/>
        </w:rPr>
        <w:fldChar w:fldCharType="end"/>
      </w:r>
    </w:p>
    <w:p w14:paraId="3863E330" w14:textId="06D318CB" w:rsidR="00CA42B9" w:rsidRDefault="00CA42B9">
      <w:pPr>
        <w:pStyle w:val="TOC5"/>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(security alarm)</w:t>
      </w:r>
      <w:r>
        <w:rPr>
          <w:noProof/>
        </w:rPr>
        <w:tab/>
      </w:r>
      <w:r>
        <w:rPr>
          <w:noProof/>
        </w:rPr>
        <w:fldChar w:fldCharType="begin" w:fldLock="1"/>
      </w:r>
      <w:r>
        <w:rPr>
          <w:noProof/>
        </w:rPr>
        <w:instrText xml:space="preserve"> PAGEREF _Toc130219345 \h </w:instrText>
      </w:r>
      <w:r>
        <w:rPr>
          <w:noProof/>
        </w:rPr>
      </w:r>
      <w:r>
        <w:rPr>
          <w:noProof/>
        </w:rPr>
        <w:fldChar w:fldCharType="separate"/>
      </w:r>
      <w:r>
        <w:rPr>
          <w:noProof/>
        </w:rPr>
        <w:t>165</w:t>
      </w:r>
      <w:r>
        <w:rPr>
          <w:noProof/>
        </w:rPr>
        <w:fldChar w:fldCharType="end"/>
      </w:r>
    </w:p>
    <w:p w14:paraId="6B0F802D" w14:textId="2E7008D7" w:rsidR="00CA42B9" w:rsidRDefault="00CA42B9">
      <w:pPr>
        <w:pStyle w:val="TOC4"/>
        <w:rPr>
          <w:rFonts w:asciiTheme="minorHAnsi" w:eastAsiaTheme="minorEastAsia" w:hAnsiTheme="minorHAnsi" w:cstheme="minorBidi"/>
          <w:noProof/>
          <w:sz w:val="22"/>
          <w:szCs w:val="22"/>
          <w:lang w:eastAsia="en-GB"/>
        </w:rPr>
      </w:pPr>
      <w:r>
        <w:rPr>
          <w:noProof/>
        </w:rPr>
        <w:t>12.2.2.3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_Toc130219346 \h </w:instrText>
      </w:r>
      <w:r>
        <w:rPr>
          <w:noProof/>
        </w:rPr>
      </w:r>
      <w:r>
        <w:rPr>
          <w:noProof/>
        </w:rPr>
        <w:fldChar w:fldCharType="separate"/>
      </w:r>
      <w:r>
        <w:rPr>
          <w:noProof/>
        </w:rPr>
        <w:t>165</w:t>
      </w:r>
      <w:r>
        <w:rPr>
          <w:noProof/>
        </w:rPr>
        <w:fldChar w:fldCharType="end"/>
      </w:r>
    </w:p>
    <w:p w14:paraId="4CB53316" w14:textId="10C0C9B1" w:rsidR="00CA42B9" w:rsidRDefault="00CA42B9">
      <w:pPr>
        <w:pStyle w:val="TOC5"/>
        <w:rPr>
          <w:rFonts w:asciiTheme="minorHAnsi" w:eastAsiaTheme="minorEastAsia" w:hAnsiTheme="minorHAnsi" w:cstheme="minorBidi"/>
          <w:noProof/>
          <w:sz w:val="22"/>
          <w:szCs w:val="22"/>
          <w:lang w:eastAsia="en-GB"/>
        </w:rPr>
      </w:pPr>
      <w:r>
        <w:rPr>
          <w:noProof/>
        </w:rPr>
        <w:t>12.2.2.3.1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_Toc130219347 \h </w:instrText>
      </w:r>
      <w:r>
        <w:rPr>
          <w:noProof/>
        </w:rPr>
      </w:r>
      <w:r>
        <w:rPr>
          <w:noProof/>
        </w:rPr>
        <w:fldChar w:fldCharType="separate"/>
      </w:r>
      <w:r>
        <w:rPr>
          <w:noProof/>
        </w:rPr>
        <w:t>165</w:t>
      </w:r>
      <w:r>
        <w:rPr>
          <w:noProof/>
        </w:rPr>
        <w:fldChar w:fldCharType="end"/>
      </w:r>
    </w:p>
    <w:p w14:paraId="5E75ACD4" w14:textId="700BD825" w:rsidR="00CA42B9" w:rsidRDefault="00CA42B9">
      <w:pPr>
        <w:pStyle w:val="TOC5"/>
        <w:rPr>
          <w:rFonts w:asciiTheme="minorHAnsi" w:eastAsiaTheme="minorEastAsia" w:hAnsiTheme="minorHAnsi" w:cstheme="minorBidi"/>
          <w:noProof/>
          <w:sz w:val="22"/>
          <w:szCs w:val="22"/>
          <w:lang w:eastAsia="en-GB"/>
        </w:rPr>
      </w:pPr>
      <w:r>
        <w:rPr>
          <w:noProof/>
        </w:rPr>
        <w:t>12.2.2.3.2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_Toc130219348 \h </w:instrText>
      </w:r>
      <w:r>
        <w:rPr>
          <w:noProof/>
        </w:rPr>
      </w:r>
      <w:r>
        <w:rPr>
          <w:noProof/>
        </w:rPr>
        <w:fldChar w:fldCharType="separate"/>
      </w:r>
      <w:r>
        <w:rPr>
          <w:noProof/>
        </w:rPr>
        <w:t>165</w:t>
      </w:r>
      <w:r>
        <w:rPr>
          <w:noProof/>
        </w:rPr>
        <w:fldChar w:fldCharType="end"/>
      </w:r>
    </w:p>
    <w:p w14:paraId="6374390D" w14:textId="59EF1353" w:rsidR="00CA42B9" w:rsidRDefault="00CA42B9">
      <w:pPr>
        <w:pStyle w:val="TOC5"/>
        <w:rPr>
          <w:rFonts w:asciiTheme="minorHAnsi" w:eastAsiaTheme="minorEastAsia" w:hAnsiTheme="minorHAnsi" w:cstheme="minorBidi"/>
          <w:noProof/>
          <w:sz w:val="22"/>
          <w:szCs w:val="22"/>
          <w:lang w:eastAsia="en-GB"/>
        </w:rPr>
      </w:pPr>
      <w:r>
        <w:rPr>
          <w:noProof/>
        </w:rPr>
        <w:t>12.2.2.4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_Toc130219349 \h </w:instrText>
      </w:r>
      <w:r>
        <w:rPr>
          <w:noProof/>
        </w:rPr>
      </w:r>
      <w:r>
        <w:rPr>
          <w:noProof/>
        </w:rPr>
        <w:fldChar w:fldCharType="separate"/>
      </w:r>
      <w:r>
        <w:rPr>
          <w:noProof/>
        </w:rPr>
        <w:t>165</w:t>
      </w:r>
      <w:r>
        <w:rPr>
          <w:noProof/>
        </w:rPr>
        <w:fldChar w:fldCharType="end"/>
      </w:r>
    </w:p>
    <w:p w14:paraId="7CBD811C" w14:textId="2823526F" w:rsidR="00CA42B9" w:rsidRDefault="00CA42B9">
      <w:pPr>
        <w:pStyle w:val="TOC2"/>
        <w:rPr>
          <w:rFonts w:asciiTheme="minorHAnsi" w:eastAsiaTheme="minorEastAsia" w:hAnsiTheme="minorHAnsi" w:cstheme="minorBidi"/>
          <w:noProof/>
          <w:sz w:val="22"/>
          <w:szCs w:val="22"/>
          <w:lang w:eastAsia="en-GB"/>
        </w:rPr>
      </w:pPr>
      <w:r>
        <w:rPr>
          <w:noProof/>
          <w:lang w:eastAsia="zh-CN"/>
        </w:rPr>
        <w:t>12.3</w:t>
      </w:r>
      <w:r>
        <w:rPr>
          <w:rFonts w:asciiTheme="minorHAnsi" w:eastAsiaTheme="minorEastAsia" w:hAnsiTheme="minorHAnsi" w:cstheme="minorBidi"/>
          <w:noProof/>
          <w:sz w:val="22"/>
          <w:szCs w:val="22"/>
          <w:lang w:eastAsia="en-GB"/>
        </w:rPr>
        <w:tab/>
      </w:r>
      <w:r>
        <w:rPr>
          <w:noProof/>
          <w:lang w:eastAsia="zh-CN"/>
        </w:rPr>
        <w:t>Generic performance assurance management service</w:t>
      </w:r>
      <w:r>
        <w:rPr>
          <w:noProof/>
        </w:rPr>
        <w:tab/>
      </w:r>
      <w:r>
        <w:rPr>
          <w:noProof/>
        </w:rPr>
        <w:fldChar w:fldCharType="begin" w:fldLock="1"/>
      </w:r>
      <w:r>
        <w:rPr>
          <w:noProof/>
        </w:rPr>
        <w:instrText xml:space="preserve"> PAGEREF _Toc130219350 \h </w:instrText>
      </w:r>
      <w:r>
        <w:rPr>
          <w:noProof/>
        </w:rPr>
      </w:r>
      <w:r>
        <w:rPr>
          <w:noProof/>
        </w:rPr>
        <w:fldChar w:fldCharType="separate"/>
      </w:r>
      <w:r>
        <w:rPr>
          <w:noProof/>
        </w:rPr>
        <w:t>166</w:t>
      </w:r>
      <w:r>
        <w:rPr>
          <w:noProof/>
        </w:rPr>
        <w:fldChar w:fldCharType="end"/>
      </w:r>
    </w:p>
    <w:p w14:paraId="0D0F03C4" w14:textId="00921350" w:rsidR="00CA42B9" w:rsidRDefault="00CA42B9">
      <w:pPr>
        <w:pStyle w:val="TOC3"/>
        <w:rPr>
          <w:rFonts w:asciiTheme="minorHAnsi" w:eastAsiaTheme="minorEastAsia" w:hAnsiTheme="minorHAnsi" w:cstheme="minorBidi"/>
          <w:noProof/>
          <w:sz w:val="22"/>
          <w:szCs w:val="22"/>
          <w:lang w:eastAsia="en-GB"/>
        </w:rPr>
      </w:pPr>
      <w:r>
        <w:rPr>
          <w:noProof/>
        </w:rPr>
        <w:t>12.3.1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_Toc130219351 \h </w:instrText>
      </w:r>
      <w:r>
        <w:rPr>
          <w:noProof/>
        </w:rPr>
      </w:r>
      <w:r>
        <w:rPr>
          <w:noProof/>
        </w:rPr>
        <w:fldChar w:fldCharType="separate"/>
      </w:r>
      <w:r>
        <w:rPr>
          <w:noProof/>
        </w:rPr>
        <w:t>166</w:t>
      </w:r>
      <w:r>
        <w:rPr>
          <w:noProof/>
        </w:rPr>
        <w:fldChar w:fldCharType="end"/>
      </w:r>
    </w:p>
    <w:p w14:paraId="14101B98" w14:textId="5B39D421" w:rsidR="00CA42B9" w:rsidRDefault="00CA42B9">
      <w:pPr>
        <w:pStyle w:val="TOC4"/>
        <w:rPr>
          <w:rFonts w:asciiTheme="minorHAnsi" w:eastAsiaTheme="minorEastAsia" w:hAnsiTheme="minorHAnsi" w:cstheme="minorBidi"/>
          <w:noProof/>
          <w:sz w:val="22"/>
          <w:szCs w:val="22"/>
          <w:lang w:eastAsia="en-GB"/>
        </w:rPr>
      </w:pPr>
      <w:r>
        <w:rPr>
          <w:noProof/>
          <w:lang w:eastAsia="zh-CN"/>
        </w:rPr>
        <w:t>12.3.1.1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_Toc130219352 \h </w:instrText>
      </w:r>
      <w:r>
        <w:rPr>
          <w:noProof/>
        </w:rPr>
      </w:r>
      <w:r>
        <w:rPr>
          <w:noProof/>
        </w:rPr>
        <w:fldChar w:fldCharType="separate"/>
      </w:r>
      <w:r>
        <w:rPr>
          <w:noProof/>
        </w:rPr>
        <w:t>166</w:t>
      </w:r>
      <w:r>
        <w:rPr>
          <w:noProof/>
        </w:rPr>
        <w:fldChar w:fldCharType="end"/>
      </w:r>
    </w:p>
    <w:p w14:paraId="48FF6232" w14:textId="150C3622" w:rsidR="00CA42B9" w:rsidRDefault="00CA42B9">
      <w:pPr>
        <w:pStyle w:val="TOC4"/>
        <w:rPr>
          <w:rFonts w:asciiTheme="minorHAnsi" w:eastAsiaTheme="minorEastAsia" w:hAnsiTheme="minorHAnsi" w:cstheme="minorBidi"/>
          <w:noProof/>
          <w:sz w:val="22"/>
          <w:szCs w:val="22"/>
          <w:lang w:eastAsia="en-GB"/>
        </w:rPr>
      </w:pPr>
      <w:r>
        <w:rPr>
          <w:noProof/>
          <w:lang w:eastAsia="zh-CN"/>
        </w:rPr>
        <w:t>12.3.1.2</w:t>
      </w:r>
      <w:r>
        <w:rPr>
          <w:rFonts w:asciiTheme="minorHAnsi" w:eastAsiaTheme="minorEastAsia" w:hAnsiTheme="minorHAnsi" w:cstheme="minorBidi"/>
          <w:noProof/>
          <w:sz w:val="22"/>
          <w:szCs w:val="22"/>
          <w:lang w:eastAsia="en-GB"/>
        </w:rPr>
        <w:tab/>
      </w:r>
      <w:r>
        <w:rPr>
          <w:noProof/>
        </w:rPr>
        <w:t>Performance threshold monitoring service</w:t>
      </w:r>
      <w:r>
        <w:rPr>
          <w:noProof/>
        </w:rPr>
        <w:tab/>
      </w:r>
      <w:r>
        <w:rPr>
          <w:noProof/>
        </w:rPr>
        <w:fldChar w:fldCharType="begin" w:fldLock="1"/>
      </w:r>
      <w:r>
        <w:rPr>
          <w:noProof/>
        </w:rPr>
        <w:instrText xml:space="preserve"> PAGEREF _Toc130219353 \h </w:instrText>
      </w:r>
      <w:r>
        <w:rPr>
          <w:noProof/>
        </w:rPr>
      </w:r>
      <w:r>
        <w:rPr>
          <w:noProof/>
        </w:rPr>
        <w:fldChar w:fldCharType="separate"/>
      </w:r>
      <w:r>
        <w:rPr>
          <w:noProof/>
        </w:rPr>
        <w:t>166</w:t>
      </w:r>
      <w:r>
        <w:rPr>
          <w:noProof/>
        </w:rPr>
        <w:fldChar w:fldCharType="end"/>
      </w:r>
    </w:p>
    <w:p w14:paraId="0866F90D" w14:textId="4E9A1A47" w:rsidR="00CA42B9" w:rsidRDefault="00CA42B9">
      <w:pPr>
        <w:pStyle w:val="TOC5"/>
        <w:rPr>
          <w:rFonts w:asciiTheme="minorHAnsi" w:eastAsiaTheme="minorEastAsia" w:hAnsiTheme="minorHAnsi" w:cstheme="minorBidi"/>
          <w:noProof/>
          <w:sz w:val="22"/>
          <w:szCs w:val="22"/>
          <w:lang w:eastAsia="en-GB"/>
        </w:rPr>
      </w:pPr>
      <w:r>
        <w:rPr>
          <w:noProof/>
          <w:lang w:eastAsia="zh-CN"/>
        </w:rPr>
        <w:t>12.3.1.2.1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_Toc130219354 \h </w:instrText>
      </w:r>
      <w:r>
        <w:rPr>
          <w:noProof/>
        </w:rPr>
      </w:r>
      <w:r>
        <w:rPr>
          <w:noProof/>
        </w:rPr>
        <w:fldChar w:fldCharType="separate"/>
      </w:r>
      <w:r>
        <w:rPr>
          <w:noProof/>
        </w:rPr>
        <w:t>166</w:t>
      </w:r>
      <w:r>
        <w:rPr>
          <w:noProof/>
        </w:rPr>
        <w:fldChar w:fldCharType="end"/>
      </w:r>
    </w:p>
    <w:p w14:paraId="716D15E0" w14:textId="3DF7FB9A" w:rsidR="00CA42B9" w:rsidRDefault="00CA42B9">
      <w:pPr>
        <w:pStyle w:val="TOC5"/>
        <w:rPr>
          <w:rFonts w:asciiTheme="minorHAnsi" w:eastAsiaTheme="minorEastAsia" w:hAnsiTheme="minorHAnsi" w:cstheme="minorBidi"/>
          <w:noProof/>
          <w:sz w:val="22"/>
          <w:szCs w:val="22"/>
          <w:lang w:eastAsia="en-GB"/>
        </w:rPr>
      </w:pPr>
      <w:r>
        <w:rPr>
          <w:noProof/>
          <w:lang w:eastAsia="zh-CN"/>
        </w:rPr>
        <w:t>12.3.1.2.2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_Toc130219355 \h </w:instrText>
      </w:r>
      <w:r>
        <w:rPr>
          <w:noProof/>
        </w:rPr>
      </w:r>
      <w:r>
        <w:rPr>
          <w:noProof/>
        </w:rPr>
        <w:fldChar w:fldCharType="separate"/>
      </w:r>
      <w:r>
        <w:rPr>
          <w:noProof/>
        </w:rPr>
        <w:t>166</w:t>
      </w:r>
      <w:r>
        <w:rPr>
          <w:noProof/>
        </w:rPr>
        <w:fldChar w:fldCharType="end"/>
      </w:r>
    </w:p>
    <w:p w14:paraId="00ED2E63" w14:textId="409FD761" w:rsidR="00CA42B9" w:rsidRDefault="00CA42B9">
      <w:pPr>
        <w:pStyle w:val="TOC6"/>
        <w:rPr>
          <w:rFonts w:asciiTheme="minorHAnsi" w:eastAsiaTheme="minorEastAsia" w:hAnsiTheme="minorHAnsi" w:cstheme="minorBidi"/>
          <w:noProof/>
          <w:sz w:val="22"/>
          <w:szCs w:val="22"/>
          <w:lang w:eastAsia="en-GB"/>
        </w:rPr>
      </w:pPr>
      <w:r>
        <w:rPr>
          <w:noProof/>
        </w:rPr>
        <w:t>12.3.1.2.2.1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_Toc130219356 \h </w:instrText>
      </w:r>
      <w:r>
        <w:rPr>
          <w:noProof/>
        </w:rPr>
      </w:r>
      <w:r>
        <w:rPr>
          <w:noProof/>
        </w:rPr>
        <w:fldChar w:fldCharType="separate"/>
      </w:r>
      <w:r>
        <w:rPr>
          <w:noProof/>
        </w:rPr>
        <w:t>166</w:t>
      </w:r>
      <w:r>
        <w:rPr>
          <w:noProof/>
        </w:rPr>
        <w:fldChar w:fldCharType="end"/>
      </w:r>
    </w:p>
    <w:p w14:paraId="261930C2" w14:textId="59435B66" w:rsidR="00CA42B9" w:rsidRDefault="00CA42B9">
      <w:pPr>
        <w:pStyle w:val="TOC6"/>
        <w:rPr>
          <w:rFonts w:asciiTheme="minorHAnsi" w:eastAsiaTheme="minorEastAsia" w:hAnsiTheme="minorHAnsi" w:cstheme="minorBidi"/>
          <w:noProof/>
          <w:sz w:val="22"/>
          <w:szCs w:val="22"/>
          <w:lang w:eastAsia="en-GB"/>
        </w:rPr>
      </w:pPr>
      <w:r>
        <w:rPr>
          <w:noProof/>
        </w:rPr>
        <w:t>12.3.1.2.2.2</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notifyThresholdCrossing</w:t>
      </w:r>
      <w:r>
        <w:rPr>
          <w:noProof/>
        </w:rPr>
        <w:tab/>
      </w:r>
      <w:r>
        <w:rPr>
          <w:noProof/>
        </w:rPr>
        <w:fldChar w:fldCharType="begin" w:fldLock="1"/>
      </w:r>
      <w:r>
        <w:rPr>
          <w:noProof/>
        </w:rPr>
        <w:instrText xml:space="preserve"> PAGEREF _Toc130219357 \h </w:instrText>
      </w:r>
      <w:r>
        <w:rPr>
          <w:noProof/>
        </w:rPr>
      </w:r>
      <w:r>
        <w:rPr>
          <w:noProof/>
        </w:rPr>
        <w:fldChar w:fldCharType="separate"/>
      </w:r>
      <w:r>
        <w:rPr>
          <w:noProof/>
        </w:rPr>
        <w:t>166</w:t>
      </w:r>
      <w:r>
        <w:rPr>
          <w:noProof/>
        </w:rPr>
        <w:fldChar w:fldCharType="end"/>
      </w:r>
    </w:p>
    <w:p w14:paraId="2F703D13" w14:textId="5FD17DC8" w:rsidR="00CA42B9" w:rsidRDefault="00CA42B9">
      <w:pPr>
        <w:pStyle w:val="TOC5"/>
        <w:rPr>
          <w:rFonts w:asciiTheme="minorHAnsi" w:eastAsiaTheme="minorEastAsia" w:hAnsiTheme="minorHAnsi" w:cstheme="minorBidi"/>
          <w:noProof/>
          <w:sz w:val="22"/>
          <w:szCs w:val="22"/>
          <w:lang w:eastAsia="en-GB"/>
        </w:rPr>
      </w:pPr>
      <w:r>
        <w:rPr>
          <w:noProof/>
          <w:lang w:eastAsia="zh-CN"/>
        </w:rPr>
        <w:t>12.3.1.2.3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_Toc130219358 \h </w:instrText>
      </w:r>
      <w:r>
        <w:rPr>
          <w:noProof/>
        </w:rPr>
      </w:r>
      <w:r>
        <w:rPr>
          <w:noProof/>
        </w:rPr>
        <w:fldChar w:fldCharType="separate"/>
      </w:r>
      <w:r>
        <w:rPr>
          <w:noProof/>
        </w:rPr>
        <w:t>166</w:t>
      </w:r>
      <w:r>
        <w:rPr>
          <w:noProof/>
        </w:rPr>
        <w:fldChar w:fldCharType="end"/>
      </w:r>
    </w:p>
    <w:p w14:paraId="7FE3C286" w14:textId="7A981104" w:rsidR="00CA42B9" w:rsidRDefault="00CA42B9">
      <w:pPr>
        <w:pStyle w:val="TOC6"/>
        <w:rPr>
          <w:rFonts w:asciiTheme="minorHAnsi" w:eastAsiaTheme="minorEastAsia" w:hAnsiTheme="minorHAnsi" w:cstheme="minorBidi"/>
          <w:noProof/>
          <w:sz w:val="22"/>
          <w:szCs w:val="22"/>
          <w:lang w:eastAsia="en-GB"/>
        </w:rPr>
      </w:pPr>
      <w:r>
        <w:rPr>
          <w:noProof/>
          <w:lang w:eastAsia="zh-CN"/>
        </w:rPr>
        <w:t>12.3.1.2.3.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_Toc130219359 \h </w:instrText>
      </w:r>
      <w:r>
        <w:rPr>
          <w:noProof/>
        </w:rPr>
      </w:r>
      <w:r>
        <w:rPr>
          <w:noProof/>
        </w:rPr>
        <w:fldChar w:fldCharType="separate"/>
      </w:r>
      <w:r>
        <w:rPr>
          <w:noProof/>
        </w:rPr>
        <w:t>166</w:t>
      </w:r>
      <w:r>
        <w:rPr>
          <w:noProof/>
        </w:rPr>
        <w:fldChar w:fldCharType="end"/>
      </w:r>
    </w:p>
    <w:p w14:paraId="5FAA9536" w14:textId="16285C08" w:rsidR="00CA42B9" w:rsidRDefault="00CA42B9">
      <w:pPr>
        <w:pStyle w:val="TOC6"/>
        <w:rPr>
          <w:rFonts w:asciiTheme="minorHAnsi" w:eastAsiaTheme="minorEastAsia" w:hAnsiTheme="minorHAnsi" w:cstheme="minorBidi"/>
          <w:noProof/>
          <w:sz w:val="22"/>
          <w:szCs w:val="22"/>
          <w:lang w:eastAsia="en-GB"/>
        </w:rPr>
      </w:pPr>
      <w:r>
        <w:rPr>
          <w:noProof/>
          <w:lang w:eastAsia="zh-CN"/>
        </w:rPr>
        <w:t>12.3.1.2.3.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_Toc130219360 \h </w:instrText>
      </w:r>
      <w:r>
        <w:rPr>
          <w:noProof/>
        </w:rPr>
      </w:r>
      <w:r>
        <w:rPr>
          <w:noProof/>
        </w:rPr>
        <w:fldChar w:fldCharType="separate"/>
      </w:r>
      <w:r>
        <w:rPr>
          <w:noProof/>
        </w:rPr>
        <w:t>167</w:t>
      </w:r>
      <w:r>
        <w:rPr>
          <w:noProof/>
        </w:rPr>
        <w:fldChar w:fldCharType="end"/>
      </w:r>
    </w:p>
    <w:p w14:paraId="2E2B2AE2" w14:textId="29DB5BA9" w:rsidR="00CA42B9" w:rsidRDefault="00CA42B9">
      <w:pPr>
        <w:pStyle w:val="TOC7"/>
        <w:rPr>
          <w:rFonts w:asciiTheme="minorHAnsi" w:eastAsiaTheme="minorEastAsia" w:hAnsiTheme="minorHAnsi" w:cstheme="minorBidi"/>
          <w:noProof/>
          <w:sz w:val="22"/>
          <w:szCs w:val="22"/>
          <w:lang w:eastAsia="en-GB"/>
        </w:rPr>
      </w:pPr>
      <w:r>
        <w:rPr>
          <w:noProof/>
          <w:lang w:eastAsia="zh-CN"/>
        </w:rPr>
        <w:t>12.3.1.2.3</w:t>
      </w:r>
      <w:r>
        <w:rPr>
          <w:noProof/>
        </w:rPr>
        <w:t>.2.1</w:t>
      </w:r>
      <w:r>
        <w:rPr>
          <w:rFonts w:asciiTheme="minorHAnsi" w:eastAsiaTheme="minorEastAsia" w:hAnsiTheme="minorHAnsi" w:cstheme="minorBidi"/>
          <w:noProof/>
          <w:sz w:val="22"/>
          <w:szCs w:val="22"/>
          <w:lang w:eastAsia="en-GB"/>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_Toc130219361 \h </w:instrText>
      </w:r>
      <w:r>
        <w:rPr>
          <w:noProof/>
        </w:rPr>
      </w:r>
      <w:r>
        <w:rPr>
          <w:noProof/>
        </w:rPr>
        <w:fldChar w:fldCharType="separate"/>
      </w:r>
      <w:r>
        <w:rPr>
          <w:noProof/>
        </w:rPr>
        <w:t>167</w:t>
      </w:r>
      <w:r>
        <w:rPr>
          <w:noProof/>
        </w:rPr>
        <w:fldChar w:fldCharType="end"/>
      </w:r>
    </w:p>
    <w:p w14:paraId="4918FA04" w14:textId="63C3AC26" w:rsidR="00CA42B9" w:rsidRDefault="00CA42B9">
      <w:pPr>
        <w:pStyle w:val="TOC5"/>
        <w:rPr>
          <w:rFonts w:asciiTheme="minorHAnsi" w:eastAsiaTheme="minorEastAsia" w:hAnsiTheme="minorHAnsi" w:cstheme="minorBidi"/>
          <w:noProof/>
          <w:sz w:val="22"/>
          <w:szCs w:val="22"/>
          <w:lang w:eastAsia="en-GB"/>
        </w:rPr>
      </w:pPr>
      <w:r>
        <w:rPr>
          <w:noProof/>
          <w:lang w:eastAsia="zh-CN"/>
        </w:rPr>
        <w:t>12.3.1.2.4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_Toc130219362 \h </w:instrText>
      </w:r>
      <w:r>
        <w:rPr>
          <w:noProof/>
        </w:rPr>
      </w:r>
      <w:r>
        <w:rPr>
          <w:noProof/>
        </w:rPr>
        <w:fldChar w:fldCharType="separate"/>
      </w:r>
      <w:r>
        <w:rPr>
          <w:noProof/>
        </w:rPr>
        <w:t>167</w:t>
      </w:r>
      <w:r>
        <w:rPr>
          <w:noProof/>
        </w:rPr>
        <w:fldChar w:fldCharType="end"/>
      </w:r>
    </w:p>
    <w:p w14:paraId="5E3C4417" w14:textId="4DE97A41" w:rsidR="00CA42B9" w:rsidRDefault="00CA42B9">
      <w:pPr>
        <w:pStyle w:val="TOC6"/>
        <w:rPr>
          <w:rFonts w:asciiTheme="minorHAnsi" w:eastAsiaTheme="minorEastAsia" w:hAnsiTheme="minorHAnsi" w:cstheme="minorBidi"/>
          <w:noProof/>
          <w:sz w:val="22"/>
          <w:szCs w:val="22"/>
          <w:lang w:eastAsia="en-GB"/>
        </w:rPr>
      </w:pPr>
      <w:r>
        <w:rPr>
          <w:noProof/>
          <w:lang w:eastAsia="zh-CN"/>
        </w:rPr>
        <w:t>12.3.1.2.4.1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_Toc130219363 \h </w:instrText>
      </w:r>
      <w:r>
        <w:rPr>
          <w:noProof/>
        </w:rPr>
      </w:r>
      <w:r>
        <w:rPr>
          <w:noProof/>
        </w:rPr>
        <w:fldChar w:fldCharType="separate"/>
      </w:r>
      <w:r>
        <w:rPr>
          <w:noProof/>
        </w:rPr>
        <w:t>167</w:t>
      </w:r>
      <w:r>
        <w:rPr>
          <w:noProof/>
        </w:rPr>
        <w:fldChar w:fldCharType="end"/>
      </w:r>
    </w:p>
    <w:p w14:paraId="490D21FD" w14:textId="3277CAF6" w:rsidR="00CA42B9" w:rsidRDefault="00CA42B9">
      <w:pPr>
        <w:pStyle w:val="TOC6"/>
        <w:rPr>
          <w:rFonts w:asciiTheme="minorHAnsi" w:eastAsiaTheme="minorEastAsia" w:hAnsiTheme="minorHAnsi" w:cstheme="minorBidi"/>
          <w:noProof/>
          <w:sz w:val="22"/>
          <w:szCs w:val="22"/>
          <w:lang w:eastAsia="en-GB"/>
        </w:rPr>
      </w:pPr>
      <w:r>
        <w:rPr>
          <w:noProof/>
          <w:lang w:eastAsia="zh-CN"/>
        </w:rPr>
        <w:t>12.3.1.2.4.2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_Toc130219364 \h </w:instrText>
      </w:r>
      <w:r>
        <w:rPr>
          <w:noProof/>
        </w:rPr>
      </w:r>
      <w:r>
        <w:rPr>
          <w:noProof/>
        </w:rPr>
        <w:fldChar w:fldCharType="separate"/>
      </w:r>
      <w:r>
        <w:rPr>
          <w:noProof/>
        </w:rPr>
        <w:t>168</w:t>
      </w:r>
      <w:r>
        <w:rPr>
          <w:noProof/>
        </w:rPr>
        <w:fldChar w:fldCharType="end"/>
      </w:r>
    </w:p>
    <w:p w14:paraId="17DDB583" w14:textId="5D2A7184" w:rsidR="00CA42B9" w:rsidRDefault="00CA42B9">
      <w:pPr>
        <w:pStyle w:val="TOC7"/>
        <w:rPr>
          <w:rFonts w:asciiTheme="minorHAnsi" w:eastAsiaTheme="minorEastAsia" w:hAnsiTheme="minorHAnsi" w:cstheme="minorBidi"/>
          <w:noProof/>
          <w:sz w:val="22"/>
          <w:szCs w:val="22"/>
          <w:lang w:eastAsia="en-GB"/>
        </w:rPr>
      </w:pPr>
      <w:r>
        <w:rPr>
          <w:noProof/>
          <w:lang w:eastAsia="zh-CN"/>
        </w:rPr>
        <w:t>12.3.1.2.4.2.1</w:t>
      </w:r>
      <w:r>
        <w:rPr>
          <w:rFonts w:asciiTheme="minorHAnsi" w:eastAsiaTheme="minorEastAsia" w:hAnsiTheme="minorHAnsi" w:cstheme="minorBidi"/>
          <w:noProof/>
          <w:sz w:val="22"/>
          <w:szCs w:val="22"/>
          <w:lang w:eastAsia="en-GB"/>
        </w:rPr>
        <w:tab/>
      </w:r>
      <w:r>
        <w:rPr>
          <w:noProof/>
        </w:rPr>
        <w:t xml:space="preserve">Type </w:t>
      </w:r>
      <w:r w:rsidRPr="008E7523">
        <w:rPr>
          <w:rFonts w:cs="Arial"/>
          <w:noProof/>
          <w:lang w:eastAsia="zh-CN"/>
        </w:rPr>
        <w:t>NotifyThresholdCrossing</w:t>
      </w:r>
      <w:r>
        <w:rPr>
          <w:noProof/>
        </w:rPr>
        <w:tab/>
      </w:r>
      <w:r>
        <w:rPr>
          <w:noProof/>
        </w:rPr>
        <w:fldChar w:fldCharType="begin" w:fldLock="1"/>
      </w:r>
      <w:r>
        <w:rPr>
          <w:noProof/>
        </w:rPr>
        <w:instrText xml:space="preserve"> PAGEREF _Toc130219365 \h </w:instrText>
      </w:r>
      <w:r>
        <w:rPr>
          <w:noProof/>
        </w:rPr>
      </w:r>
      <w:r>
        <w:rPr>
          <w:noProof/>
        </w:rPr>
        <w:fldChar w:fldCharType="separate"/>
      </w:r>
      <w:r>
        <w:rPr>
          <w:noProof/>
        </w:rPr>
        <w:t>168</w:t>
      </w:r>
      <w:r>
        <w:rPr>
          <w:noProof/>
        </w:rPr>
        <w:fldChar w:fldCharType="end"/>
      </w:r>
    </w:p>
    <w:p w14:paraId="2F892AD2" w14:textId="39663160" w:rsidR="00CA42B9" w:rsidRDefault="00CA42B9">
      <w:pPr>
        <w:pStyle w:val="TOC6"/>
        <w:rPr>
          <w:rFonts w:asciiTheme="minorHAnsi" w:eastAsiaTheme="minorEastAsia" w:hAnsiTheme="minorHAnsi" w:cstheme="minorBidi"/>
          <w:noProof/>
          <w:sz w:val="22"/>
          <w:szCs w:val="22"/>
          <w:lang w:eastAsia="en-GB"/>
        </w:rPr>
      </w:pPr>
      <w:r>
        <w:rPr>
          <w:noProof/>
          <w:lang w:eastAsia="zh-CN"/>
        </w:rPr>
        <w:t>12.3.1.2.4.4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_Toc130219366 \h </w:instrText>
      </w:r>
      <w:r>
        <w:rPr>
          <w:noProof/>
        </w:rPr>
      </w:r>
      <w:r>
        <w:rPr>
          <w:noProof/>
        </w:rPr>
        <w:fldChar w:fldCharType="separate"/>
      </w:r>
      <w:r>
        <w:rPr>
          <w:noProof/>
        </w:rPr>
        <w:t>168</w:t>
      </w:r>
      <w:r>
        <w:rPr>
          <w:noProof/>
        </w:rPr>
        <w:fldChar w:fldCharType="end"/>
      </w:r>
    </w:p>
    <w:p w14:paraId="3C3C9806" w14:textId="290D0C0F" w:rsidR="00CA42B9" w:rsidRDefault="00CA42B9">
      <w:pPr>
        <w:pStyle w:val="TOC6"/>
        <w:rPr>
          <w:rFonts w:asciiTheme="minorHAnsi" w:eastAsiaTheme="minorEastAsia" w:hAnsiTheme="minorHAnsi" w:cstheme="minorBidi"/>
          <w:noProof/>
          <w:sz w:val="22"/>
          <w:szCs w:val="22"/>
          <w:lang w:eastAsia="en-GB"/>
        </w:rPr>
      </w:pPr>
      <w:r>
        <w:rPr>
          <w:noProof/>
          <w:lang w:eastAsia="zh-CN"/>
        </w:rPr>
        <w:t>12.3.1.2.4.5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_Toc130219367 \h </w:instrText>
      </w:r>
      <w:r>
        <w:rPr>
          <w:noProof/>
        </w:rPr>
      </w:r>
      <w:r>
        <w:rPr>
          <w:noProof/>
        </w:rPr>
        <w:fldChar w:fldCharType="separate"/>
      </w:r>
      <w:r>
        <w:rPr>
          <w:noProof/>
        </w:rPr>
        <w:t>168</w:t>
      </w:r>
      <w:r>
        <w:rPr>
          <w:noProof/>
        </w:rPr>
        <w:fldChar w:fldCharType="end"/>
      </w:r>
    </w:p>
    <w:p w14:paraId="7BA100EF" w14:textId="3C8DFA7E" w:rsidR="00CA42B9" w:rsidRDefault="00CA42B9">
      <w:pPr>
        <w:pStyle w:val="TOC6"/>
        <w:rPr>
          <w:rFonts w:asciiTheme="minorHAnsi" w:eastAsiaTheme="minorEastAsia" w:hAnsiTheme="minorHAnsi" w:cstheme="minorBidi"/>
          <w:noProof/>
          <w:sz w:val="22"/>
          <w:szCs w:val="22"/>
          <w:lang w:eastAsia="en-GB"/>
        </w:rPr>
      </w:pPr>
      <w:r>
        <w:rPr>
          <w:noProof/>
          <w:lang w:eastAsia="zh-CN"/>
        </w:rPr>
        <w:t>12.3.1.2.4.6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_Toc130219368 \h </w:instrText>
      </w:r>
      <w:r>
        <w:rPr>
          <w:noProof/>
        </w:rPr>
      </w:r>
      <w:r>
        <w:rPr>
          <w:noProof/>
        </w:rPr>
        <w:fldChar w:fldCharType="separate"/>
      </w:r>
      <w:r>
        <w:rPr>
          <w:noProof/>
        </w:rPr>
        <w:t>168</w:t>
      </w:r>
      <w:r>
        <w:rPr>
          <w:noProof/>
        </w:rPr>
        <w:fldChar w:fldCharType="end"/>
      </w:r>
    </w:p>
    <w:p w14:paraId="6AADBA19" w14:textId="2EF94914" w:rsidR="00CA42B9" w:rsidRDefault="00CA42B9">
      <w:pPr>
        <w:pStyle w:val="TOC7"/>
        <w:rPr>
          <w:rFonts w:asciiTheme="minorHAnsi" w:eastAsiaTheme="minorEastAsia" w:hAnsiTheme="minorHAnsi" w:cstheme="minorBidi"/>
          <w:noProof/>
          <w:sz w:val="22"/>
          <w:szCs w:val="22"/>
          <w:lang w:eastAsia="en-GB"/>
        </w:rPr>
      </w:pPr>
      <w:r>
        <w:rPr>
          <w:noProof/>
          <w:lang w:eastAsia="zh-CN"/>
        </w:rPr>
        <w:t>12.3.1.2.4.6.1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_Toc130219369 \h </w:instrText>
      </w:r>
      <w:r>
        <w:rPr>
          <w:noProof/>
        </w:rPr>
      </w:r>
      <w:r>
        <w:rPr>
          <w:noProof/>
        </w:rPr>
        <w:fldChar w:fldCharType="separate"/>
      </w:r>
      <w:r>
        <w:rPr>
          <w:noProof/>
        </w:rPr>
        <w:t>168</w:t>
      </w:r>
      <w:r>
        <w:rPr>
          <w:noProof/>
        </w:rPr>
        <w:fldChar w:fldCharType="end"/>
      </w:r>
    </w:p>
    <w:p w14:paraId="25C932DE" w14:textId="084538B6" w:rsidR="00CA42B9" w:rsidRDefault="00CA42B9">
      <w:pPr>
        <w:pStyle w:val="TOC7"/>
        <w:rPr>
          <w:rFonts w:asciiTheme="minorHAnsi" w:eastAsiaTheme="minorEastAsia" w:hAnsiTheme="minorHAnsi" w:cstheme="minorBidi"/>
          <w:noProof/>
          <w:sz w:val="22"/>
          <w:szCs w:val="22"/>
          <w:lang w:eastAsia="en-GB"/>
        </w:rPr>
      </w:pPr>
      <w:r>
        <w:rPr>
          <w:noProof/>
          <w:lang w:eastAsia="zh-CN"/>
        </w:rPr>
        <w:t>12.3.1.2.4.6.2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_Toc130219370 \h </w:instrText>
      </w:r>
      <w:r>
        <w:rPr>
          <w:noProof/>
        </w:rPr>
      </w:r>
      <w:r>
        <w:rPr>
          <w:noProof/>
        </w:rPr>
        <w:fldChar w:fldCharType="separate"/>
      </w:r>
      <w:r>
        <w:rPr>
          <w:noProof/>
        </w:rPr>
        <w:t>169</w:t>
      </w:r>
      <w:r>
        <w:rPr>
          <w:noProof/>
        </w:rPr>
        <w:fldChar w:fldCharType="end"/>
      </w:r>
    </w:p>
    <w:p w14:paraId="32B123B3" w14:textId="175A8862" w:rsidR="00CA42B9" w:rsidRDefault="00CA42B9">
      <w:pPr>
        <w:pStyle w:val="TOC7"/>
        <w:rPr>
          <w:rFonts w:asciiTheme="minorHAnsi" w:eastAsiaTheme="minorEastAsia" w:hAnsiTheme="minorHAnsi" w:cstheme="minorBidi"/>
          <w:noProof/>
          <w:sz w:val="22"/>
          <w:szCs w:val="22"/>
          <w:lang w:eastAsia="en-GB"/>
        </w:rPr>
      </w:pPr>
      <w:r>
        <w:rPr>
          <w:noProof/>
          <w:lang w:eastAsia="zh-CN"/>
        </w:rPr>
        <w:t>12.3.1.2.4.6</w:t>
      </w:r>
      <w:r w:rsidRPr="008E7523">
        <w:rPr>
          <w:rFonts w:cs="Arial"/>
          <w:noProof/>
          <w:lang w:eastAsia="zh-CN"/>
        </w:rPr>
        <w:t>.3</w:t>
      </w:r>
      <w:r>
        <w:rPr>
          <w:rFonts w:asciiTheme="minorHAnsi" w:eastAsiaTheme="minorEastAsia" w:hAnsiTheme="minorHAnsi" w:cstheme="minorBidi"/>
          <w:noProof/>
          <w:sz w:val="22"/>
          <w:szCs w:val="22"/>
          <w:lang w:eastAsia="en-GB"/>
        </w:rPr>
        <w:tab/>
      </w:r>
      <w:r>
        <w:rPr>
          <w:noProof/>
          <w:lang w:eastAsia="zh-CN"/>
        </w:rPr>
        <w:t>Enumeration PerfNotificationTypes</w:t>
      </w:r>
      <w:r>
        <w:rPr>
          <w:noProof/>
        </w:rPr>
        <w:tab/>
      </w:r>
      <w:r>
        <w:rPr>
          <w:noProof/>
        </w:rPr>
        <w:fldChar w:fldCharType="begin" w:fldLock="1"/>
      </w:r>
      <w:r>
        <w:rPr>
          <w:noProof/>
        </w:rPr>
        <w:instrText xml:space="preserve"> PAGEREF _Toc130219371 \h </w:instrText>
      </w:r>
      <w:r>
        <w:rPr>
          <w:noProof/>
        </w:rPr>
      </w:r>
      <w:r>
        <w:rPr>
          <w:noProof/>
        </w:rPr>
        <w:fldChar w:fldCharType="separate"/>
      </w:r>
      <w:r>
        <w:rPr>
          <w:noProof/>
        </w:rPr>
        <w:t>169</w:t>
      </w:r>
      <w:r>
        <w:rPr>
          <w:noProof/>
        </w:rPr>
        <w:fldChar w:fldCharType="end"/>
      </w:r>
    </w:p>
    <w:p w14:paraId="50B35495" w14:textId="4BC05E51" w:rsidR="00CA42B9" w:rsidRDefault="00CA42B9">
      <w:pPr>
        <w:pStyle w:val="TOC7"/>
        <w:rPr>
          <w:rFonts w:asciiTheme="minorHAnsi" w:eastAsiaTheme="minorEastAsia" w:hAnsiTheme="minorHAnsi" w:cstheme="minorBidi"/>
          <w:noProof/>
          <w:sz w:val="22"/>
          <w:szCs w:val="22"/>
          <w:lang w:eastAsia="en-GB"/>
        </w:rPr>
      </w:pPr>
      <w:r>
        <w:rPr>
          <w:noProof/>
          <w:lang w:eastAsia="zh-CN"/>
        </w:rPr>
        <w:t>12.3.1.2.4.6</w:t>
      </w:r>
      <w:r w:rsidRPr="008E7523">
        <w:rPr>
          <w:rFonts w:cs="Arial"/>
          <w:noProof/>
          <w:lang w:eastAsia="zh-CN"/>
        </w:rPr>
        <w:t>.4</w:t>
      </w:r>
      <w:r>
        <w:rPr>
          <w:rFonts w:asciiTheme="minorHAnsi" w:eastAsiaTheme="minorEastAsia" w:hAnsiTheme="minorHAnsi" w:cstheme="minorBidi"/>
          <w:noProof/>
          <w:sz w:val="22"/>
          <w:szCs w:val="22"/>
          <w:lang w:eastAsia="en-GB"/>
        </w:rPr>
        <w:tab/>
      </w:r>
      <w:r>
        <w:rPr>
          <w:noProof/>
          <w:lang w:eastAsia="zh-CN"/>
        </w:rPr>
        <w:t>Enumeration PerfMetricDirection</w:t>
      </w:r>
      <w:r>
        <w:rPr>
          <w:noProof/>
        </w:rPr>
        <w:tab/>
      </w:r>
      <w:r>
        <w:rPr>
          <w:noProof/>
        </w:rPr>
        <w:fldChar w:fldCharType="begin" w:fldLock="1"/>
      </w:r>
      <w:r>
        <w:rPr>
          <w:noProof/>
        </w:rPr>
        <w:instrText xml:space="preserve"> PAGEREF _Toc130219372 \h </w:instrText>
      </w:r>
      <w:r>
        <w:rPr>
          <w:noProof/>
        </w:rPr>
      </w:r>
      <w:r>
        <w:rPr>
          <w:noProof/>
        </w:rPr>
        <w:fldChar w:fldCharType="separate"/>
      </w:r>
      <w:r>
        <w:rPr>
          <w:noProof/>
        </w:rPr>
        <w:t>169</w:t>
      </w:r>
      <w:r>
        <w:rPr>
          <w:noProof/>
        </w:rPr>
        <w:fldChar w:fldCharType="end"/>
      </w:r>
    </w:p>
    <w:p w14:paraId="0AC0A7B5" w14:textId="1D8D91E3" w:rsidR="00CA42B9" w:rsidRDefault="00CA42B9">
      <w:pPr>
        <w:pStyle w:val="TOC3"/>
        <w:rPr>
          <w:rFonts w:asciiTheme="minorHAnsi" w:eastAsiaTheme="minorEastAsia" w:hAnsiTheme="minorHAnsi" w:cstheme="minorBidi"/>
          <w:noProof/>
          <w:sz w:val="22"/>
          <w:szCs w:val="22"/>
          <w:lang w:eastAsia="en-GB"/>
        </w:rPr>
      </w:pPr>
      <w:r>
        <w:rPr>
          <w:noProof/>
        </w:rPr>
        <w:t>12.3.2</w:t>
      </w:r>
      <w:r>
        <w:rPr>
          <w:rFonts w:asciiTheme="minorHAnsi" w:eastAsiaTheme="minorEastAsia" w:hAnsiTheme="minorHAnsi" w:cstheme="minorBidi"/>
          <w:noProof/>
          <w:sz w:val="22"/>
          <w:szCs w:val="22"/>
          <w:lang w:eastAsia="en-GB"/>
        </w:rPr>
        <w:tab/>
      </w:r>
      <w:r>
        <w:rPr>
          <w:noProof/>
        </w:rPr>
        <w:t>Performance data XML file format definition</w:t>
      </w:r>
      <w:r>
        <w:rPr>
          <w:noProof/>
        </w:rPr>
        <w:tab/>
      </w:r>
      <w:r>
        <w:rPr>
          <w:noProof/>
        </w:rPr>
        <w:fldChar w:fldCharType="begin" w:fldLock="1"/>
      </w:r>
      <w:r>
        <w:rPr>
          <w:noProof/>
        </w:rPr>
        <w:instrText xml:space="preserve"> PAGEREF _Toc130219373 \h </w:instrText>
      </w:r>
      <w:r>
        <w:rPr>
          <w:noProof/>
        </w:rPr>
      </w:r>
      <w:r>
        <w:rPr>
          <w:noProof/>
        </w:rPr>
        <w:fldChar w:fldCharType="separate"/>
      </w:r>
      <w:r>
        <w:rPr>
          <w:noProof/>
        </w:rPr>
        <w:t>169</w:t>
      </w:r>
      <w:r>
        <w:rPr>
          <w:noProof/>
        </w:rPr>
        <w:fldChar w:fldCharType="end"/>
      </w:r>
    </w:p>
    <w:p w14:paraId="1BEE7A7C" w14:textId="4125D12E" w:rsidR="00CA42B9" w:rsidRDefault="00CA42B9">
      <w:pPr>
        <w:pStyle w:val="TOC4"/>
        <w:rPr>
          <w:rFonts w:asciiTheme="minorHAnsi" w:eastAsiaTheme="minorEastAsia" w:hAnsiTheme="minorHAnsi" w:cstheme="minorBidi"/>
          <w:noProof/>
          <w:sz w:val="22"/>
          <w:szCs w:val="22"/>
          <w:lang w:eastAsia="en-GB"/>
        </w:rPr>
      </w:pPr>
      <w:r>
        <w:rPr>
          <w:noProof/>
        </w:rPr>
        <w:t>12.3.2.1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_Toc130219374 \h </w:instrText>
      </w:r>
      <w:r>
        <w:rPr>
          <w:noProof/>
        </w:rPr>
      </w:r>
      <w:r>
        <w:rPr>
          <w:noProof/>
        </w:rPr>
        <w:fldChar w:fldCharType="separate"/>
      </w:r>
      <w:r>
        <w:rPr>
          <w:noProof/>
        </w:rPr>
        <w:t>169</w:t>
      </w:r>
      <w:r>
        <w:rPr>
          <w:noProof/>
        </w:rPr>
        <w:fldChar w:fldCharType="end"/>
      </w:r>
    </w:p>
    <w:p w14:paraId="26DDB593" w14:textId="1EACE0EC" w:rsidR="00CA42B9" w:rsidRDefault="00CA42B9">
      <w:pPr>
        <w:pStyle w:val="TOC4"/>
        <w:rPr>
          <w:rFonts w:asciiTheme="minorHAnsi" w:eastAsiaTheme="minorEastAsia" w:hAnsiTheme="minorHAnsi" w:cstheme="minorBidi"/>
          <w:noProof/>
          <w:sz w:val="22"/>
          <w:szCs w:val="22"/>
          <w:lang w:eastAsia="en-GB"/>
        </w:rPr>
      </w:pPr>
      <w:r>
        <w:rPr>
          <w:noProof/>
        </w:rPr>
        <w:t>12.3.2.2</w:t>
      </w:r>
      <w:r>
        <w:rPr>
          <w:rFonts w:asciiTheme="minorHAnsi" w:eastAsiaTheme="minorEastAsia" w:hAnsiTheme="minorHAnsi" w:cstheme="minorBidi"/>
          <w:noProof/>
          <w:sz w:val="22"/>
          <w:szCs w:val="22"/>
          <w:lang w:eastAsia="en-GB"/>
        </w:rPr>
        <w:tab/>
      </w:r>
      <w:r>
        <w:rPr>
          <w:noProof/>
        </w:rPr>
        <w:t>Mapping table</w:t>
      </w:r>
      <w:r>
        <w:rPr>
          <w:noProof/>
        </w:rPr>
        <w:tab/>
      </w:r>
      <w:r>
        <w:rPr>
          <w:noProof/>
        </w:rPr>
        <w:fldChar w:fldCharType="begin" w:fldLock="1"/>
      </w:r>
      <w:r>
        <w:rPr>
          <w:noProof/>
        </w:rPr>
        <w:instrText xml:space="preserve"> PAGEREF _Toc130219375 \h </w:instrText>
      </w:r>
      <w:r>
        <w:rPr>
          <w:noProof/>
        </w:rPr>
      </w:r>
      <w:r>
        <w:rPr>
          <w:noProof/>
        </w:rPr>
        <w:fldChar w:fldCharType="separate"/>
      </w:r>
      <w:r>
        <w:rPr>
          <w:noProof/>
        </w:rPr>
        <w:t>169</w:t>
      </w:r>
      <w:r>
        <w:rPr>
          <w:noProof/>
        </w:rPr>
        <w:fldChar w:fldCharType="end"/>
      </w:r>
    </w:p>
    <w:p w14:paraId="228B89AB" w14:textId="6A2E6FF4" w:rsidR="00CA42B9" w:rsidRDefault="00CA42B9">
      <w:pPr>
        <w:pStyle w:val="TOC4"/>
        <w:rPr>
          <w:rFonts w:asciiTheme="minorHAnsi" w:eastAsiaTheme="minorEastAsia" w:hAnsiTheme="minorHAnsi" w:cstheme="minorBidi"/>
          <w:noProof/>
          <w:sz w:val="22"/>
          <w:szCs w:val="22"/>
          <w:lang w:eastAsia="en-GB"/>
        </w:rPr>
      </w:pPr>
      <w:r>
        <w:rPr>
          <w:noProof/>
        </w:rPr>
        <w:t>12.3.2.3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_Toc130219376 \h </w:instrText>
      </w:r>
      <w:r>
        <w:rPr>
          <w:noProof/>
        </w:rPr>
      </w:r>
      <w:r>
        <w:rPr>
          <w:noProof/>
        </w:rPr>
        <w:fldChar w:fldCharType="separate"/>
      </w:r>
      <w:r>
        <w:rPr>
          <w:noProof/>
        </w:rPr>
        <w:t>170</w:t>
      </w:r>
      <w:r>
        <w:rPr>
          <w:noProof/>
        </w:rPr>
        <w:fldChar w:fldCharType="end"/>
      </w:r>
    </w:p>
    <w:p w14:paraId="5E2D209D" w14:textId="528B1CC4" w:rsidR="00CA42B9" w:rsidRDefault="00CA42B9">
      <w:pPr>
        <w:pStyle w:val="TOC5"/>
        <w:rPr>
          <w:rFonts w:asciiTheme="minorHAnsi" w:eastAsiaTheme="minorEastAsia" w:hAnsiTheme="minorHAnsi" w:cstheme="minorBidi"/>
          <w:noProof/>
          <w:sz w:val="22"/>
          <w:szCs w:val="22"/>
          <w:lang w:eastAsia="en-GB"/>
        </w:rPr>
      </w:pPr>
      <w:r>
        <w:rPr>
          <w:noProof/>
        </w:rPr>
        <w:t>12.3.2.3.1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_Toc130219377 \h </w:instrText>
      </w:r>
      <w:r>
        <w:rPr>
          <w:noProof/>
        </w:rPr>
      </w:r>
      <w:r>
        <w:rPr>
          <w:noProof/>
        </w:rPr>
        <w:fldChar w:fldCharType="separate"/>
      </w:r>
      <w:r>
        <w:rPr>
          <w:noProof/>
        </w:rPr>
        <w:t>170</w:t>
      </w:r>
      <w:r>
        <w:rPr>
          <w:noProof/>
        </w:rPr>
        <w:fldChar w:fldCharType="end"/>
      </w:r>
    </w:p>
    <w:p w14:paraId="0449096C" w14:textId="00F70507" w:rsidR="00CA42B9" w:rsidRDefault="00CA42B9">
      <w:pPr>
        <w:pStyle w:val="TOC5"/>
        <w:rPr>
          <w:rFonts w:asciiTheme="minorHAnsi" w:eastAsiaTheme="minorEastAsia" w:hAnsiTheme="minorHAnsi" w:cstheme="minorBidi"/>
          <w:noProof/>
          <w:sz w:val="22"/>
          <w:szCs w:val="22"/>
          <w:lang w:eastAsia="en-GB"/>
        </w:rPr>
      </w:pPr>
      <w:r>
        <w:rPr>
          <w:noProof/>
        </w:rPr>
        <w:t>12.3.2.3.2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_Toc130219378 \h </w:instrText>
      </w:r>
      <w:r>
        <w:rPr>
          <w:noProof/>
        </w:rPr>
      </w:r>
      <w:r>
        <w:rPr>
          <w:noProof/>
        </w:rPr>
        <w:fldChar w:fldCharType="separate"/>
      </w:r>
      <w:r>
        <w:rPr>
          <w:noProof/>
        </w:rPr>
        <w:t>170</w:t>
      </w:r>
      <w:r>
        <w:rPr>
          <w:noProof/>
        </w:rPr>
        <w:fldChar w:fldCharType="end"/>
      </w:r>
    </w:p>
    <w:p w14:paraId="00FB144F" w14:textId="1D65E2D5" w:rsidR="00CA42B9" w:rsidRDefault="00CA42B9">
      <w:pPr>
        <w:pStyle w:val="TOC4"/>
        <w:rPr>
          <w:rFonts w:asciiTheme="minorHAnsi" w:eastAsiaTheme="minorEastAsia" w:hAnsiTheme="minorHAnsi" w:cstheme="minorBidi"/>
          <w:noProof/>
          <w:sz w:val="22"/>
          <w:szCs w:val="22"/>
          <w:lang w:eastAsia="en-GB"/>
        </w:rPr>
      </w:pPr>
      <w:r>
        <w:rPr>
          <w:noProof/>
        </w:rPr>
        <w:t>12.3.2.4</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_Toc130219379 \h </w:instrText>
      </w:r>
      <w:r>
        <w:rPr>
          <w:noProof/>
        </w:rPr>
      </w:r>
      <w:r>
        <w:rPr>
          <w:noProof/>
        </w:rPr>
        <w:fldChar w:fldCharType="separate"/>
      </w:r>
      <w:r>
        <w:rPr>
          <w:noProof/>
        </w:rPr>
        <w:t>170</w:t>
      </w:r>
      <w:r>
        <w:rPr>
          <w:noProof/>
        </w:rPr>
        <w:fldChar w:fldCharType="end"/>
      </w:r>
    </w:p>
    <w:p w14:paraId="3B46C449" w14:textId="11ECCC01" w:rsidR="00CA42B9" w:rsidRDefault="00CA42B9">
      <w:pPr>
        <w:pStyle w:val="TOC2"/>
        <w:rPr>
          <w:rFonts w:asciiTheme="minorHAnsi" w:eastAsiaTheme="minorEastAsia" w:hAnsiTheme="minorHAnsi" w:cstheme="minorBidi"/>
          <w:noProof/>
          <w:sz w:val="22"/>
          <w:szCs w:val="22"/>
          <w:lang w:eastAsia="en-GB"/>
        </w:rPr>
      </w:pPr>
      <w:r>
        <w:rPr>
          <w:noProof/>
          <w:lang w:eastAsia="zh-CN"/>
        </w:rPr>
        <w:t>12.4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_Toc130219380 \h </w:instrText>
      </w:r>
      <w:r>
        <w:rPr>
          <w:noProof/>
        </w:rPr>
      </w:r>
      <w:r>
        <w:rPr>
          <w:noProof/>
        </w:rPr>
        <w:fldChar w:fldCharType="separate"/>
      </w:r>
      <w:r>
        <w:rPr>
          <w:noProof/>
        </w:rPr>
        <w:t>173</w:t>
      </w:r>
      <w:r>
        <w:rPr>
          <w:noProof/>
        </w:rPr>
        <w:fldChar w:fldCharType="end"/>
      </w:r>
    </w:p>
    <w:p w14:paraId="24E4F718" w14:textId="07DD8581" w:rsidR="00CA42B9" w:rsidRDefault="00CA42B9">
      <w:pPr>
        <w:pStyle w:val="TOC3"/>
        <w:rPr>
          <w:rFonts w:asciiTheme="minorHAnsi" w:eastAsiaTheme="minorEastAsia" w:hAnsiTheme="minorHAnsi" w:cstheme="minorBidi"/>
          <w:noProof/>
          <w:sz w:val="22"/>
          <w:szCs w:val="22"/>
          <w:lang w:eastAsia="en-GB"/>
        </w:rPr>
      </w:pPr>
      <w:r>
        <w:rPr>
          <w:noProof/>
        </w:rPr>
        <w:t>12.4.1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_Toc130219381 \h </w:instrText>
      </w:r>
      <w:r>
        <w:rPr>
          <w:noProof/>
        </w:rPr>
      </w:r>
      <w:r>
        <w:rPr>
          <w:noProof/>
        </w:rPr>
        <w:fldChar w:fldCharType="separate"/>
      </w:r>
      <w:r>
        <w:rPr>
          <w:noProof/>
        </w:rPr>
        <w:t>173</w:t>
      </w:r>
      <w:r>
        <w:rPr>
          <w:noProof/>
        </w:rPr>
        <w:fldChar w:fldCharType="end"/>
      </w:r>
    </w:p>
    <w:p w14:paraId="7EE81919" w14:textId="6AA28917" w:rsidR="00CA42B9" w:rsidRDefault="00CA42B9">
      <w:pPr>
        <w:pStyle w:val="TOC4"/>
        <w:rPr>
          <w:rFonts w:asciiTheme="minorHAnsi" w:eastAsiaTheme="minorEastAsia" w:hAnsiTheme="minorHAnsi" w:cstheme="minorBidi"/>
          <w:noProof/>
          <w:sz w:val="22"/>
          <w:szCs w:val="22"/>
          <w:lang w:eastAsia="en-GB"/>
        </w:rPr>
      </w:pPr>
      <w:r>
        <w:rPr>
          <w:noProof/>
        </w:rPr>
        <w:t>12.4.1.1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_Toc130219382 \h </w:instrText>
      </w:r>
      <w:r>
        <w:rPr>
          <w:noProof/>
        </w:rPr>
      </w:r>
      <w:r>
        <w:rPr>
          <w:noProof/>
        </w:rPr>
        <w:fldChar w:fldCharType="separate"/>
      </w:r>
      <w:r>
        <w:rPr>
          <w:noProof/>
        </w:rPr>
        <w:t>173</w:t>
      </w:r>
      <w:r>
        <w:rPr>
          <w:noProof/>
        </w:rPr>
        <w:fldChar w:fldCharType="end"/>
      </w:r>
    </w:p>
    <w:p w14:paraId="2917DBEE" w14:textId="0986E5B4" w:rsidR="00CA42B9" w:rsidRDefault="00CA42B9">
      <w:pPr>
        <w:pStyle w:val="TOC4"/>
        <w:rPr>
          <w:rFonts w:asciiTheme="minorHAnsi" w:eastAsiaTheme="minorEastAsia" w:hAnsiTheme="minorHAnsi" w:cstheme="minorBidi"/>
          <w:noProof/>
          <w:sz w:val="22"/>
          <w:szCs w:val="22"/>
          <w:lang w:eastAsia="en-GB"/>
        </w:rPr>
      </w:pPr>
      <w:r>
        <w:rPr>
          <w:noProof/>
        </w:rPr>
        <w:t>12.4.1.2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_Toc130219383 \h </w:instrText>
      </w:r>
      <w:r>
        <w:rPr>
          <w:noProof/>
        </w:rPr>
      </w:r>
      <w:r>
        <w:rPr>
          <w:noProof/>
        </w:rPr>
        <w:fldChar w:fldCharType="separate"/>
      </w:r>
      <w:r>
        <w:rPr>
          <w:noProof/>
        </w:rPr>
        <w:t>173</w:t>
      </w:r>
      <w:r>
        <w:rPr>
          <w:noProof/>
        </w:rPr>
        <w:fldChar w:fldCharType="end"/>
      </w:r>
    </w:p>
    <w:p w14:paraId="135CF914" w14:textId="56C11961" w:rsidR="00CA42B9" w:rsidRDefault="00CA42B9">
      <w:pPr>
        <w:pStyle w:val="TOC5"/>
        <w:rPr>
          <w:rFonts w:asciiTheme="minorHAnsi" w:eastAsiaTheme="minorEastAsia" w:hAnsiTheme="minorHAnsi" w:cstheme="minorBidi"/>
          <w:noProof/>
          <w:sz w:val="22"/>
          <w:szCs w:val="22"/>
          <w:lang w:eastAsia="en-GB"/>
        </w:rPr>
      </w:pPr>
      <w:r>
        <w:rPr>
          <w:noProof/>
        </w:rPr>
        <w:t>12.4.1.2.1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_Toc130219384 \h </w:instrText>
      </w:r>
      <w:r>
        <w:rPr>
          <w:noProof/>
        </w:rPr>
      </w:r>
      <w:r>
        <w:rPr>
          <w:noProof/>
        </w:rPr>
        <w:fldChar w:fldCharType="separate"/>
      </w:r>
      <w:r>
        <w:rPr>
          <w:noProof/>
        </w:rPr>
        <w:t>173</w:t>
      </w:r>
      <w:r>
        <w:rPr>
          <w:noProof/>
        </w:rPr>
        <w:fldChar w:fldCharType="end"/>
      </w:r>
    </w:p>
    <w:p w14:paraId="70CC2FE8" w14:textId="65C5838E" w:rsidR="00CA42B9" w:rsidRDefault="00CA42B9">
      <w:pPr>
        <w:pStyle w:val="TOC5"/>
        <w:rPr>
          <w:rFonts w:asciiTheme="minorHAnsi" w:eastAsiaTheme="minorEastAsia" w:hAnsiTheme="minorHAnsi" w:cstheme="minorBidi"/>
          <w:noProof/>
          <w:sz w:val="22"/>
          <w:szCs w:val="22"/>
          <w:lang w:eastAsia="en-GB"/>
        </w:rPr>
      </w:pPr>
      <w:r>
        <w:rPr>
          <w:noProof/>
        </w:rPr>
        <w:t>12.4.1.2.2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_Toc130219385 \h </w:instrText>
      </w:r>
      <w:r>
        <w:rPr>
          <w:noProof/>
        </w:rPr>
      </w:r>
      <w:r>
        <w:rPr>
          <w:noProof/>
        </w:rPr>
        <w:fldChar w:fldCharType="separate"/>
      </w:r>
      <w:r>
        <w:rPr>
          <w:noProof/>
        </w:rPr>
        <w:t>173</w:t>
      </w:r>
      <w:r>
        <w:rPr>
          <w:noProof/>
        </w:rPr>
        <w:fldChar w:fldCharType="end"/>
      </w:r>
    </w:p>
    <w:p w14:paraId="6456C799" w14:textId="40DFBD44" w:rsidR="00CA42B9" w:rsidRDefault="00CA42B9">
      <w:pPr>
        <w:pStyle w:val="TOC4"/>
        <w:rPr>
          <w:rFonts w:asciiTheme="minorHAnsi" w:eastAsiaTheme="minorEastAsia" w:hAnsiTheme="minorHAnsi" w:cstheme="minorBidi"/>
          <w:noProof/>
          <w:sz w:val="22"/>
          <w:szCs w:val="22"/>
          <w:lang w:eastAsia="en-GB"/>
        </w:rPr>
      </w:pPr>
      <w:r>
        <w:rPr>
          <w:noProof/>
        </w:rPr>
        <w:t>12.4.1.3</w:t>
      </w:r>
      <w:r>
        <w:rPr>
          <w:rFonts w:asciiTheme="minorHAnsi" w:eastAsiaTheme="minorEastAsia" w:hAnsiTheme="minorHAnsi" w:cstheme="minorBidi"/>
          <w:noProof/>
          <w:sz w:val="22"/>
          <w:szCs w:val="22"/>
          <w:lang w:eastAsia="en-GB"/>
        </w:rPr>
        <w:tab/>
      </w:r>
      <w:r>
        <w:rPr>
          <w:noProof/>
        </w:rPr>
        <w:t>Usage of HTTP</w:t>
      </w:r>
      <w:r>
        <w:rPr>
          <w:noProof/>
        </w:rPr>
        <w:tab/>
      </w:r>
      <w:r>
        <w:rPr>
          <w:noProof/>
        </w:rPr>
        <w:fldChar w:fldCharType="begin" w:fldLock="1"/>
      </w:r>
      <w:r>
        <w:rPr>
          <w:noProof/>
        </w:rPr>
        <w:instrText xml:space="preserve"> PAGEREF _Toc130219386 \h </w:instrText>
      </w:r>
      <w:r>
        <w:rPr>
          <w:noProof/>
        </w:rPr>
      </w:r>
      <w:r>
        <w:rPr>
          <w:noProof/>
        </w:rPr>
        <w:fldChar w:fldCharType="separate"/>
      </w:r>
      <w:r>
        <w:rPr>
          <w:noProof/>
        </w:rPr>
        <w:t>173</w:t>
      </w:r>
      <w:r>
        <w:rPr>
          <w:noProof/>
        </w:rPr>
        <w:fldChar w:fldCharType="end"/>
      </w:r>
    </w:p>
    <w:p w14:paraId="70341D35" w14:textId="0AFBB83F" w:rsidR="00CA42B9" w:rsidRDefault="00CA42B9">
      <w:pPr>
        <w:pStyle w:val="TOC4"/>
        <w:rPr>
          <w:rFonts w:asciiTheme="minorHAnsi" w:eastAsiaTheme="minorEastAsia" w:hAnsiTheme="minorHAnsi" w:cstheme="minorBidi"/>
          <w:noProof/>
          <w:sz w:val="22"/>
          <w:szCs w:val="22"/>
          <w:lang w:eastAsia="en-GB"/>
        </w:rPr>
      </w:pPr>
      <w:r>
        <w:rPr>
          <w:noProof/>
        </w:rPr>
        <w:t>12.4.1.4</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_Toc130219387 \h </w:instrText>
      </w:r>
      <w:r>
        <w:rPr>
          <w:noProof/>
        </w:rPr>
      </w:r>
      <w:r>
        <w:rPr>
          <w:noProof/>
        </w:rPr>
        <w:fldChar w:fldCharType="separate"/>
      </w:r>
      <w:r>
        <w:rPr>
          <w:noProof/>
        </w:rPr>
        <w:t>173</w:t>
      </w:r>
      <w:r>
        <w:rPr>
          <w:noProof/>
        </w:rPr>
        <w:fldChar w:fldCharType="end"/>
      </w:r>
    </w:p>
    <w:p w14:paraId="1A517849" w14:textId="67D31E7C" w:rsidR="00CA42B9" w:rsidRDefault="00CA42B9">
      <w:pPr>
        <w:pStyle w:val="TOC4"/>
        <w:rPr>
          <w:rFonts w:asciiTheme="minorHAnsi" w:eastAsiaTheme="minorEastAsia" w:hAnsiTheme="minorHAnsi" w:cstheme="minorBidi"/>
          <w:noProof/>
          <w:sz w:val="22"/>
          <w:szCs w:val="22"/>
          <w:lang w:eastAsia="en-GB"/>
        </w:rPr>
      </w:pPr>
      <w:r>
        <w:rPr>
          <w:noProof/>
        </w:rPr>
        <w:t>12.4.1.5</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_Toc130219388 \h </w:instrText>
      </w:r>
      <w:r>
        <w:rPr>
          <w:noProof/>
        </w:rPr>
      </w:r>
      <w:r>
        <w:rPr>
          <w:noProof/>
        </w:rPr>
        <w:fldChar w:fldCharType="separate"/>
      </w:r>
      <w:r>
        <w:rPr>
          <w:noProof/>
        </w:rPr>
        <w:t>173</w:t>
      </w:r>
      <w:r>
        <w:rPr>
          <w:noProof/>
        </w:rPr>
        <w:fldChar w:fldCharType="end"/>
      </w:r>
    </w:p>
    <w:p w14:paraId="42805014" w14:textId="57D30FCF" w:rsidR="00CA42B9" w:rsidRDefault="00CA42B9">
      <w:pPr>
        <w:pStyle w:val="TOC5"/>
        <w:rPr>
          <w:rFonts w:asciiTheme="minorHAnsi" w:eastAsiaTheme="minorEastAsia" w:hAnsiTheme="minorHAnsi" w:cstheme="minorBidi"/>
          <w:noProof/>
          <w:sz w:val="22"/>
          <w:szCs w:val="22"/>
          <w:lang w:eastAsia="en-GB"/>
        </w:rPr>
      </w:pPr>
      <w:r>
        <w:rPr>
          <w:noProof/>
        </w:rPr>
        <w:t>12.4.1.5.1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_Toc130219389 \h </w:instrText>
      </w:r>
      <w:r>
        <w:rPr>
          <w:noProof/>
        </w:rPr>
      </w:r>
      <w:r>
        <w:rPr>
          <w:noProof/>
        </w:rPr>
        <w:fldChar w:fldCharType="separate"/>
      </w:r>
      <w:r>
        <w:rPr>
          <w:noProof/>
        </w:rPr>
        <w:t>173</w:t>
      </w:r>
      <w:r>
        <w:rPr>
          <w:noProof/>
        </w:rPr>
        <w:fldChar w:fldCharType="end"/>
      </w:r>
    </w:p>
    <w:p w14:paraId="4F8CD4A6" w14:textId="69EC781E" w:rsidR="00CA42B9" w:rsidRDefault="00CA42B9">
      <w:pPr>
        <w:pStyle w:val="TOC5"/>
        <w:rPr>
          <w:rFonts w:asciiTheme="minorHAnsi" w:eastAsiaTheme="minorEastAsia" w:hAnsiTheme="minorHAnsi" w:cstheme="minorBidi"/>
          <w:noProof/>
          <w:sz w:val="22"/>
          <w:szCs w:val="22"/>
          <w:lang w:eastAsia="en-GB"/>
        </w:rPr>
      </w:pPr>
      <w:r>
        <w:rPr>
          <w:noProof/>
        </w:rPr>
        <w:t>12.4.1.5.2</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_Toc130219390 \h </w:instrText>
      </w:r>
      <w:r>
        <w:rPr>
          <w:noProof/>
        </w:rPr>
      </w:r>
      <w:r>
        <w:rPr>
          <w:noProof/>
        </w:rPr>
        <w:fldChar w:fldCharType="separate"/>
      </w:r>
      <w:r>
        <w:rPr>
          <w:noProof/>
        </w:rPr>
        <w:t>174</w:t>
      </w:r>
      <w:r>
        <w:rPr>
          <w:noProof/>
        </w:rPr>
        <w:fldChar w:fldCharType="end"/>
      </w:r>
    </w:p>
    <w:p w14:paraId="68C6C5C9" w14:textId="05A96DF9" w:rsidR="00CA42B9" w:rsidRDefault="00CA42B9">
      <w:pPr>
        <w:pStyle w:val="TOC5"/>
        <w:rPr>
          <w:rFonts w:asciiTheme="minorHAnsi" w:eastAsiaTheme="minorEastAsia" w:hAnsiTheme="minorHAnsi" w:cstheme="minorBidi"/>
          <w:noProof/>
          <w:sz w:val="22"/>
          <w:szCs w:val="22"/>
          <w:lang w:eastAsia="en-GB"/>
        </w:rPr>
      </w:pPr>
      <w:r>
        <w:rPr>
          <w:noProof/>
        </w:rPr>
        <w:t>12.4.1.5.3</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_Toc130219391 \h </w:instrText>
      </w:r>
      <w:r>
        <w:rPr>
          <w:noProof/>
        </w:rPr>
      </w:r>
      <w:r>
        <w:rPr>
          <w:noProof/>
        </w:rPr>
        <w:fldChar w:fldCharType="separate"/>
      </w:r>
      <w:r>
        <w:rPr>
          <w:noProof/>
        </w:rPr>
        <w:t>174</w:t>
      </w:r>
      <w:r>
        <w:rPr>
          <w:noProof/>
        </w:rPr>
        <w:fldChar w:fldCharType="end"/>
      </w:r>
    </w:p>
    <w:p w14:paraId="2C9E95EC" w14:textId="2D4264EB" w:rsidR="00CA42B9" w:rsidRDefault="00CA42B9">
      <w:pPr>
        <w:pStyle w:val="TOC6"/>
        <w:rPr>
          <w:rFonts w:asciiTheme="minorHAnsi" w:eastAsiaTheme="minorEastAsia" w:hAnsiTheme="minorHAnsi" w:cstheme="minorBidi"/>
          <w:noProof/>
          <w:sz w:val="22"/>
          <w:szCs w:val="22"/>
          <w:lang w:eastAsia="en-GB"/>
        </w:rPr>
      </w:pPr>
      <w:r>
        <w:rPr>
          <w:noProof/>
        </w:rPr>
        <w:t>12.4.1.5.3.1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_Toc130219392 \h </w:instrText>
      </w:r>
      <w:r>
        <w:rPr>
          <w:noProof/>
        </w:rPr>
      </w:r>
      <w:r>
        <w:rPr>
          <w:noProof/>
        </w:rPr>
        <w:fldChar w:fldCharType="separate"/>
      </w:r>
      <w:r>
        <w:rPr>
          <w:noProof/>
        </w:rPr>
        <w:t>174</w:t>
      </w:r>
      <w:r>
        <w:rPr>
          <w:noProof/>
        </w:rPr>
        <w:fldChar w:fldCharType="end"/>
      </w:r>
    </w:p>
    <w:p w14:paraId="5AEA59C5" w14:textId="33B8A82B" w:rsidR="00CA42B9" w:rsidRDefault="00CA42B9">
      <w:pPr>
        <w:pStyle w:val="TOC6"/>
        <w:rPr>
          <w:rFonts w:asciiTheme="minorHAnsi" w:eastAsiaTheme="minorEastAsia" w:hAnsiTheme="minorHAnsi" w:cstheme="minorBidi"/>
          <w:noProof/>
          <w:sz w:val="22"/>
          <w:szCs w:val="22"/>
          <w:lang w:eastAsia="en-GB"/>
        </w:rPr>
      </w:pPr>
      <w:r>
        <w:rPr>
          <w:noProof/>
        </w:rPr>
        <w:t>12.4.1.5.3.2</w:t>
      </w:r>
      <w:r>
        <w:rPr>
          <w:rFonts w:asciiTheme="minorHAnsi" w:eastAsiaTheme="minorEastAsia" w:hAnsiTheme="minorHAnsi" w:cstheme="minorBidi"/>
          <w:noProof/>
          <w:sz w:val="22"/>
          <w:szCs w:val="22"/>
          <w:lang w:eastAsia="en-GB"/>
        </w:rPr>
        <w:tab/>
      </w:r>
      <w:r>
        <w:rPr>
          <w:noProof/>
        </w:rPr>
        <w:t>Simple data types</w:t>
      </w:r>
      <w:r>
        <w:rPr>
          <w:noProof/>
        </w:rPr>
        <w:tab/>
      </w:r>
      <w:r>
        <w:rPr>
          <w:noProof/>
        </w:rPr>
        <w:fldChar w:fldCharType="begin" w:fldLock="1"/>
      </w:r>
      <w:r>
        <w:rPr>
          <w:noProof/>
        </w:rPr>
        <w:instrText xml:space="preserve"> PAGEREF _Toc130219393 \h </w:instrText>
      </w:r>
      <w:r>
        <w:rPr>
          <w:noProof/>
        </w:rPr>
      </w:r>
      <w:r>
        <w:rPr>
          <w:noProof/>
        </w:rPr>
        <w:fldChar w:fldCharType="separate"/>
      </w:r>
      <w:r>
        <w:rPr>
          <w:noProof/>
        </w:rPr>
        <w:t>174</w:t>
      </w:r>
      <w:r>
        <w:rPr>
          <w:noProof/>
        </w:rPr>
        <w:fldChar w:fldCharType="end"/>
      </w:r>
    </w:p>
    <w:p w14:paraId="6B82CF01" w14:textId="631A4B00" w:rsidR="00CA42B9" w:rsidRDefault="00CA42B9">
      <w:pPr>
        <w:pStyle w:val="TOC6"/>
        <w:rPr>
          <w:rFonts w:asciiTheme="minorHAnsi" w:eastAsiaTheme="minorEastAsia" w:hAnsiTheme="minorHAnsi" w:cstheme="minorBidi"/>
          <w:noProof/>
          <w:sz w:val="22"/>
          <w:szCs w:val="22"/>
          <w:lang w:eastAsia="en-GB"/>
        </w:rPr>
      </w:pPr>
      <w:r>
        <w:rPr>
          <w:noProof/>
        </w:rPr>
        <w:t>12.4.1.5.3.3</w:t>
      </w:r>
      <w:r>
        <w:rPr>
          <w:rFonts w:asciiTheme="minorHAnsi" w:eastAsiaTheme="minorEastAsia" w:hAnsiTheme="minorHAnsi" w:cstheme="minorBidi"/>
          <w:noProof/>
          <w:sz w:val="22"/>
          <w:szCs w:val="22"/>
          <w:lang w:eastAsia="en-GB"/>
        </w:rPr>
        <w:tab/>
      </w:r>
      <w:r>
        <w:rPr>
          <w:noProof/>
        </w:rPr>
        <w:t xml:space="preserve">Enumeration </w:t>
      </w:r>
      <w:r w:rsidRPr="008E7523">
        <w:rPr>
          <w:noProof/>
          <w:lang w:val="en" w:eastAsia="zh-CN"/>
        </w:rPr>
        <w:t>HeartbeatNotificationTypes</w:t>
      </w:r>
      <w:r>
        <w:rPr>
          <w:noProof/>
        </w:rPr>
        <w:tab/>
      </w:r>
      <w:r>
        <w:rPr>
          <w:noProof/>
        </w:rPr>
        <w:fldChar w:fldCharType="begin" w:fldLock="1"/>
      </w:r>
      <w:r>
        <w:rPr>
          <w:noProof/>
        </w:rPr>
        <w:instrText xml:space="preserve"> PAGEREF _Toc130219394 \h </w:instrText>
      </w:r>
      <w:r>
        <w:rPr>
          <w:noProof/>
        </w:rPr>
      </w:r>
      <w:r>
        <w:rPr>
          <w:noProof/>
        </w:rPr>
        <w:fldChar w:fldCharType="separate"/>
      </w:r>
      <w:r>
        <w:rPr>
          <w:noProof/>
        </w:rPr>
        <w:t>174</w:t>
      </w:r>
      <w:r>
        <w:rPr>
          <w:noProof/>
        </w:rPr>
        <w:fldChar w:fldCharType="end"/>
      </w:r>
    </w:p>
    <w:p w14:paraId="144C3D8C" w14:textId="6BDDB60F" w:rsidR="00CA42B9" w:rsidRDefault="00CA42B9">
      <w:pPr>
        <w:pStyle w:val="TOC3"/>
        <w:rPr>
          <w:rFonts w:asciiTheme="minorHAnsi" w:eastAsiaTheme="minorEastAsia" w:hAnsiTheme="minorHAnsi" w:cstheme="minorBidi"/>
          <w:noProof/>
          <w:sz w:val="22"/>
          <w:szCs w:val="22"/>
          <w:lang w:eastAsia="en-GB"/>
        </w:rPr>
      </w:pPr>
      <w:r>
        <w:rPr>
          <w:noProof/>
        </w:rPr>
        <w:t>12.4.2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_Toc130219395 \h </w:instrText>
      </w:r>
      <w:r>
        <w:rPr>
          <w:noProof/>
        </w:rPr>
      </w:r>
      <w:r>
        <w:rPr>
          <w:noProof/>
        </w:rPr>
        <w:fldChar w:fldCharType="separate"/>
      </w:r>
      <w:r>
        <w:rPr>
          <w:noProof/>
        </w:rPr>
        <w:t>174</w:t>
      </w:r>
      <w:r>
        <w:rPr>
          <w:noProof/>
        </w:rPr>
        <w:fldChar w:fldCharType="end"/>
      </w:r>
    </w:p>
    <w:p w14:paraId="4BE1D1CA" w14:textId="7B1F18EA" w:rsidR="00CA42B9" w:rsidRDefault="00CA42B9">
      <w:pPr>
        <w:pStyle w:val="TOC4"/>
        <w:rPr>
          <w:rFonts w:asciiTheme="minorHAnsi" w:eastAsiaTheme="minorEastAsia" w:hAnsiTheme="minorHAnsi" w:cstheme="minorBidi"/>
          <w:noProof/>
          <w:sz w:val="22"/>
          <w:szCs w:val="22"/>
          <w:lang w:eastAsia="en-GB"/>
        </w:rPr>
      </w:pPr>
      <w:r>
        <w:rPr>
          <w:noProof/>
        </w:rPr>
        <w:t>12.4.2.1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_Toc130219396 \h </w:instrText>
      </w:r>
      <w:r>
        <w:rPr>
          <w:noProof/>
        </w:rPr>
      </w:r>
      <w:r>
        <w:rPr>
          <w:noProof/>
        </w:rPr>
        <w:fldChar w:fldCharType="separate"/>
      </w:r>
      <w:r>
        <w:rPr>
          <w:noProof/>
        </w:rPr>
        <w:t>174</w:t>
      </w:r>
      <w:r>
        <w:rPr>
          <w:noProof/>
        </w:rPr>
        <w:fldChar w:fldCharType="end"/>
      </w:r>
    </w:p>
    <w:p w14:paraId="313A197C" w14:textId="5D7D3140" w:rsidR="00CA42B9" w:rsidRDefault="00CA42B9">
      <w:pPr>
        <w:pStyle w:val="TOC4"/>
        <w:rPr>
          <w:rFonts w:asciiTheme="minorHAnsi" w:eastAsiaTheme="minorEastAsia" w:hAnsiTheme="minorHAnsi" w:cstheme="minorBidi"/>
          <w:noProof/>
          <w:sz w:val="22"/>
          <w:szCs w:val="22"/>
          <w:lang w:eastAsia="en-GB"/>
        </w:rPr>
      </w:pPr>
      <w:r>
        <w:rPr>
          <w:noProof/>
        </w:rPr>
        <w:t>12.4.2.2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_Toc130219397 \h </w:instrText>
      </w:r>
      <w:r>
        <w:rPr>
          <w:noProof/>
        </w:rPr>
      </w:r>
      <w:r>
        <w:rPr>
          <w:noProof/>
        </w:rPr>
        <w:fldChar w:fldCharType="separate"/>
      </w:r>
      <w:r>
        <w:rPr>
          <w:noProof/>
        </w:rPr>
        <w:t>174</w:t>
      </w:r>
      <w:r>
        <w:rPr>
          <w:noProof/>
        </w:rPr>
        <w:fldChar w:fldCharType="end"/>
      </w:r>
    </w:p>
    <w:p w14:paraId="1CF0817E" w14:textId="3A6B79E6" w:rsidR="00CA42B9" w:rsidRDefault="00CA42B9">
      <w:pPr>
        <w:pStyle w:val="TOC5"/>
        <w:rPr>
          <w:rFonts w:asciiTheme="minorHAnsi" w:eastAsiaTheme="minorEastAsia" w:hAnsiTheme="minorHAnsi" w:cstheme="minorBidi"/>
          <w:noProof/>
          <w:sz w:val="22"/>
          <w:szCs w:val="22"/>
          <w:lang w:eastAsia="en-GB"/>
        </w:rPr>
      </w:pPr>
      <w:r>
        <w:rPr>
          <w:noProof/>
        </w:rPr>
        <w:t>12.4.2.2.1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_Toc130219398 \h </w:instrText>
      </w:r>
      <w:r>
        <w:rPr>
          <w:noProof/>
        </w:rPr>
      </w:r>
      <w:r>
        <w:rPr>
          <w:noProof/>
        </w:rPr>
        <w:fldChar w:fldCharType="separate"/>
      </w:r>
      <w:r>
        <w:rPr>
          <w:noProof/>
        </w:rPr>
        <w:t>174</w:t>
      </w:r>
      <w:r>
        <w:rPr>
          <w:noProof/>
        </w:rPr>
        <w:fldChar w:fldCharType="end"/>
      </w:r>
    </w:p>
    <w:p w14:paraId="51A47146" w14:textId="4BE5E7E2" w:rsidR="00CA42B9" w:rsidRDefault="00CA42B9">
      <w:pPr>
        <w:pStyle w:val="TOC6"/>
        <w:rPr>
          <w:rFonts w:asciiTheme="minorHAnsi" w:eastAsiaTheme="minorEastAsia" w:hAnsiTheme="minorHAnsi" w:cstheme="minorBidi"/>
          <w:noProof/>
          <w:sz w:val="22"/>
          <w:szCs w:val="22"/>
          <w:lang w:eastAsia="en-GB"/>
        </w:rPr>
      </w:pPr>
      <w:r>
        <w:rPr>
          <w:noProof/>
        </w:rPr>
        <w:t>12.4.2.2.1.1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_Toc130219399 \h </w:instrText>
      </w:r>
      <w:r>
        <w:rPr>
          <w:noProof/>
        </w:rPr>
      </w:r>
      <w:r>
        <w:rPr>
          <w:noProof/>
        </w:rPr>
        <w:fldChar w:fldCharType="separate"/>
      </w:r>
      <w:r>
        <w:rPr>
          <w:noProof/>
        </w:rPr>
        <w:t>174</w:t>
      </w:r>
      <w:r>
        <w:rPr>
          <w:noProof/>
        </w:rPr>
        <w:fldChar w:fldCharType="end"/>
      </w:r>
    </w:p>
    <w:p w14:paraId="2C9A749B" w14:textId="2764A58C" w:rsidR="00CA42B9" w:rsidRDefault="00CA42B9">
      <w:pPr>
        <w:pStyle w:val="TOC6"/>
        <w:rPr>
          <w:rFonts w:asciiTheme="minorHAnsi" w:eastAsiaTheme="minorEastAsia" w:hAnsiTheme="minorHAnsi" w:cstheme="minorBidi"/>
          <w:noProof/>
          <w:sz w:val="22"/>
          <w:szCs w:val="22"/>
          <w:lang w:eastAsia="en-GB"/>
        </w:rPr>
      </w:pPr>
      <w:r>
        <w:rPr>
          <w:noProof/>
        </w:rPr>
        <w:t>12.4.2.2.1.2</w:t>
      </w:r>
      <w:r>
        <w:rPr>
          <w:rFonts w:asciiTheme="minorHAnsi" w:eastAsiaTheme="minorEastAsia" w:hAnsiTheme="minorHAnsi" w:cstheme="minorBidi"/>
          <w:noProof/>
          <w:sz w:val="22"/>
          <w:szCs w:val="22"/>
          <w:lang w:eastAsia="en-GB"/>
        </w:rPr>
        <w:tab/>
      </w:r>
      <w:r>
        <w:rPr>
          <w:noProof/>
        </w:rPr>
        <w:t>Notification parameter mapping principles</w:t>
      </w:r>
      <w:r>
        <w:rPr>
          <w:noProof/>
        </w:rPr>
        <w:tab/>
      </w:r>
      <w:r>
        <w:rPr>
          <w:noProof/>
        </w:rPr>
        <w:fldChar w:fldCharType="begin" w:fldLock="1"/>
      </w:r>
      <w:r>
        <w:rPr>
          <w:noProof/>
        </w:rPr>
        <w:instrText xml:space="preserve"> PAGEREF _Toc130219400 \h </w:instrText>
      </w:r>
      <w:r>
        <w:rPr>
          <w:noProof/>
        </w:rPr>
      </w:r>
      <w:r>
        <w:rPr>
          <w:noProof/>
        </w:rPr>
        <w:fldChar w:fldCharType="separate"/>
      </w:r>
      <w:r>
        <w:rPr>
          <w:noProof/>
        </w:rPr>
        <w:t>175</w:t>
      </w:r>
      <w:r>
        <w:rPr>
          <w:noProof/>
        </w:rPr>
        <w:fldChar w:fldCharType="end"/>
      </w:r>
    </w:p>
    <w:p w14:paraId="3C78208C" w14:textId="0A4CA68B" w:rsidR="00CA42B9" w:rsidRDefault="00CA42B9">
      <w:pPr>
        <w:pStyle w:val="TOC5"/>
        <w:rPr>
          <w:rFonts w:asciiTheme="minorHAnsi" w:eastAsiaTheme="minorEastAsia" w:hAnsiTheme="minorHAnsi" w:cstheme="minorBidi"/>
          <w:noProof/>
          <w:sz w:val="22"/>
          <w:szCs w:val="22"/>
          <w:lang w:eastAsia="en-GB"/>
        </w:rPr>
      </w:pPr>
      <w:r>
        <w:rPr>
          <w:noProof/>
        </w:rPr>
        <w:t>12.4.2.2.2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_Toc130219401 \h </w:instrText>
      </w:r>
      <w:r>
        <w:rPr>
          <w:noProof/>
        </w:rPr>
      </w:r>
      <w:r>
        <w:rPr>
          <w:noProof/>
        </w:rPr>
        <w:fldChar w:fldCharType="separate"/>
      </w:r>
      <w:r>
        <w:rPr>
          <w:noProof/>
        </w:rPr>
        <w:t>175</w:t>
      </w:r>
      <w:r>
        <w:rPr>
          <w:noProof/>
        </w:rPr>
        <w:fldChar w:fldCharType="end"/>
      </w:r>
    </w:p>
    <w:p w14:paraId="67856436" w14:textId="4C44CB0B" w:rsidR="00CA42B9" w:rsidRDefault="00CA42B9">
      <w:pPr>
        <w:pStyle w:val="TOC2"/>
        <w:rPr>
          <w:rFonts w:asciiTheme="minorHAnsi" w:eastAsiaTheme="minorEastAsia" w:hAnsiTheme="minorHAnsi" w:cstheme="minorBidi"/>
          <w:noProof/>
          <w:sz w:val="22"/>
          <w:szCs w:val="22"/>
          <w:lang w:eastAsia="en-GB"/>
        </w:rPr>
      </w:pPr>
      <w:r>
        <w:rPr>
          <w:noProof/>
          <w:lang w:eastAsia="de-DE"/>
        </w:rPr>
        <w:t>12.5</w:t>
      </w:r>
      <w:r>
        <w:rPr>
          <w:rFonts w:asciiTheme="minorHAnsi" w:eastAsiaTheme="minorEastAsia" w:hAnsiTheme="minorHAnsi" w:cstheme="minorBidi"/>
          <w:noProof/>
          <w:sz w:val="22"/>
          <w:szCs w:val="22"/>
          <w:lang w:eastAsia="en-GB"/>
        </w:rPr>
        <w:tab/>
      </w:r>
      <w:r>
        <w:rPr>
          <w:noProof/>
          <w:lang w:eastAsia="de-DE"/>
        </w:rPr>
        <w:t>Streaming data reporting service</w:t>
      </w:r>
      <w:r>
        <w:rPr>
          <w:noProof/>
        </w:rPr>
        <w:tab/>
      </w:r>
      <w:r>
        <w:rPr>
          <w:noProof/>
        </w:rPr>
        <w:fldChar w:fldCharType="begin" w:fldLock="1"/>
      </w:r>
      <w:r>
        <w:rPr>
          <w:noProof/>
        </w:rPr>
        <w:instrText xml:space="preserve"> PAGEREF _Toc130219402 \h </w:instrText>
      </w:r>
      <w:r>
        <w:rPr>
          <w:noProof/>
        </w:rPr>
      </w:r>
      <w:r>
        <w:rPr>
          <w:noProof/>
        </w:rPr>
        <w:fldChar w:fldCharType="separate"/>
      </w:r>
      <w:r>
        <w:rPr>
          <w:noProof/>
        </w:rPr>
        <w:t>175</w:t>
      </w:r>
      <w:r>
        <w:rPr>
          <w:noProof/>
        </w:rPr>
        <w:fldChar w:fldCharType="end"/>
      </w:r>
    </w:p>
    <w:p w14:paraId="03626528" w14:textId="67FFA906" w:rsidR="00CA42B9" w:rsidRDefault="00CA42B9">
      <w:pPr>
        <w:pStyle w:val="TOC3"/>
        <w:rPr>
          <w:rFonts w:asciiTheme="minorHAnsi" w:eastAsiaTheme="minorEastAsia" w:hAnsiTheme="minorHAnsi" w:cstheme="minorBidi"/>
          <w:noProof/>
          <w:sz w:val="22"/>
          <w:szCs w:val="22"/>
          <w:lang w:eastAsia="en-GB"/>
        </w:rPr>
      </w:pPr>
      <w:r>
        <w:rPr>
          <w:noProof/>
          <w:lang w:eastAsia="de-DE"/>
        </w:rPr>
        <w:t>12.5.1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_Toc130219403 \h </w:instrText>
      </w:r>
      <w:r>
        <w:rPr>
          <w:noProof/>
        </w:rPr>
      </w:r>
      <w:r>
        <w:rPr>
          <w:noProof/>
        </w:rPr>
        <w:fldChar w:fldCharType="separate"/>
      </w:r>
      <w:r>
        <w:rPr>
          <w:noProof/>
        </w:rPr>
        <w:t>175</w:t>
      </w:r>
      <w:r>
        <w:rPr>
          <w:noProof/>
        </w:rPr>
        <w:fldChar w:fldCharType="end"/>
      </w:r>
    </w:p>
    <w:p w14:paraId="70CF5478" w14:textId="74881A62" w:rsidR="00CA42B9" w:rsidRDefault="00CA42B9">
      <w:pPr>
        <w:pStyle w:val="TOC4"/>
        <w:rPr>
          <w:rFonts w:asciiTheme="minorHAnsi" w:eastAsiaTheme="minorEastAsia" w:hAnsiTheme="minorHAnsi" w:cstheme="minorBidi"/>
          <w:noProof/>
          <w:sz w:val="22"/>
          <w:szCs w:val="22"/>
          <w:lang w:eastAsia="en-GB"/>
        </w:rPr>
      </w:pPr>
      <w:r>
        <w:rPr>
          <w:noProof/>
          <w:lang w:eastAsia="de-DE"/>
        </w:rPr>
        <w:t>12.5.1.1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_Toc130219404 \h </w:instrText>
      </w:r>
      <w:r>
        <w:rPr>
          <w:noProof/>
        </w:rPr>
      </w:r>
      <w:r>
        <w:rPr>
          <w:noProof/>
        </w:rPr>
        <w:fldChar w:fldCharType="separate"/>
      </w:r>
      <w:r>
        <w:rPr>
          <w:noProof/>
        </w:rPr>
        <w:t>175</w:t>
      </w:r>
      <w:r>
        <w:rPr>
          <w:noProof/>
        </w:rPr>
        <w:fldChar w:fldCharType="end"/>
      </w:r>
    </w:p>
    <w:p w14:paraId="5CE86E7C" w14:textId="4F3B2E1B" w:rsidR="00CA42B9" w:rsidRDefault="00CA42B9">
      <w:pPr>
        <w:pStyle w:val="TOC5"/>
        <w:rPr>
          <w:rFonts w:asciiTheme="minorHAnsi" w:eastAsiaTheme="minorEastAsia" w:hAnsiTheme="minorHAnsi" w:cstheme="minorBidi"/>
          <w:noProof/>
          <w:sz w:val="22"/>
          <w:szCs w:val="22"/>
          <w:lang w:eastAsia="en-GB"/>
        </w:rPr>
      </w:pPr>
      <w:r>
        <w:rPr>
          <w:noProof/>
          <w:lang w:eastAsia="de-DE"/>
        </w:rPr>
        <w:t>12.5.1.1.1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_Toc130219405 \h </w:instrText>
      </w:r>
      <w:r>
        <w:rPr>
          <w:noProof/>
        </w:rPr>
      </w:r>
      <w:r>
        <w:rPr>
          <w:noProof/>
        </w:rPr>
        <w:fldChar w:fldCharType="separate"/>
      </w:r>
      <w:r>
        <w:rPr>
          <w:noProof/>
        </w:rPr>
        <w:t>175</w:t>
      </w:r>
      <w:r>
        <w:rPr>
          <w:noProof/>
        </w:rPr>
        <w:fldChar w:fldCharType="end"/>
      </w:r>
    </w:p>
    <w:p w14:paraId="5BE384A7" w14:textId="75FD7A15" w:rsidR="00CA42B9" w:rsidRDefault="00CA42B9">
      <w:pPr>
        <w:pStyle w:val="TOC5"/>
        <w:rPr>
          <w:rFonts w:asciiTheme="minorHAnsi" w:eastAsiaTheme="minorEastAsia" w:hAnsiTheme="minorHAnsi" w:cstheme="minorBidi"/>
          <w:noProof/>
          <w:sz w:val="22"/>
          <w:szCs w:val="22"/>
          <w:lang w:eastAsia="en-GB"/>
        </w:rPr>
      </w:pPr>
      <w:r>
        <w:rPr>
          <w:noProof/>
          <w:lang w:eastAsia="de-DE"/>
        </w:rPr>
        <w:t>12.5.1.1.2</w:t>
      </w:r>
      <w:r>
        <w:rPr>
          <w:rFonts w:asciiTheme="minorHAnsi" w:eastAsiaTheme="minorEastAsia" w:hAnsiTheme="minorHAnsi" w:cstheme="minorBidi"/>
          <w:noProof/>
          <w:sz w:val="22"/>
          <w:szCs w:val="22"/>
          <w:lang w:eastAsia="en-GB"/>
        </w:rPr>
        <w:tab/>
      </w:r>
      <w:r>
        <w:rPr>
          <w:noProof/>
          <w:lang w:eastAsia="de-DE"/>
        </w:rPr>
        <w:t>Operation "establishStreamingConnection"</w:t>
      </w:r>
      <w:r>
        <w:rPr>
          <w:noProof/>
        </w:rPr>
        <w:tab/>
      </w:r>
      <w:r>
        <w:rPr>
          <w:noProof/>
        </w:rPr>
        <w:fldChar w:fldCharType="begin" w:fldLock="1"/>
      </w:r>
      <w:r>
        <w:rPr>
          <w:noProof/>
        </w:rPr>
        <w:instrText xml:space="preserve"> PAGEREF _Toc130219406 \h </w:instrText>
      </w:r>
      <w:r>
        <w:rPr>
          <w:noProof/>
        </w:rPr>
      </w:r>
      <w:r>
        <w:rPr>
          <w:noProof/>
        </w:rPr>
        <w:fldChar w:fldCharType="separate"/>
      </w:r>
      <w:r>
        <w:rPr>
          <w:noProof/>
        </w:rPr>
        <w:t>175</w:t>
      </w:r>
      <w:r>
        <w:rPr>
          <w:noProof/>
        </w:rPr>
        <w:fldChar w:fldCharType="end"/>
      </w:r>
    </w:p>
    <w:p w14:paraId="4264F34D" w14:textId="20009873" w:rsidR="00CA42B9" w:rsidRDefault="00CA42B9">
      <w:pPr>
        <w:pStyle w:val="TOC5"/>
        <w:rPr>
          <w:rFonts w:asciiTheme="minorHAnsi" w:eastAsiaTheme="minorEastAsia" w:hAnsiTheme="minorHAnsi" w:cstheme="minorBidi"/>
          <w:noProof/>
          <w:sz w:val="22"/>
          <w:szCs w:val="22"/>
          <w:lang w:eastAsia="en-GB"/>
        </w:rPr>
      </w:pPr>
      <w:r>
        <w:rPr>
          <w:noProof/>
          <w:lang w:eastAsia="de-DE"/>
        </w:rPr>
        <w:t>12.5.1.1.3</w:t>
      </w:r>
      <w:r>
        <w:rPr>
          <w:rFonts w:asciiTheme="minorHAnsi" w:eastAsiaTheme="minorEastAsia" w:hAnsiTheme="minorHAnsi" w:cstheme="minorBidi"/>
          <w:noProof/>
          <w:sz w:val="22"/>
          <w:szCs w:val="22"/>
          <w:lang w:eastAsia="en-GB"/>
        </w:rPr>
        <w:tab/>
      </w:r>
      <w:r>
        <w:rPr>
          <w:noProof/>
          <w:lang w:eastAsia="de-DE"/>
        </w:rPr>
        <w:t>Operation "terminateStreamingConnection"</w:t>
      </w:r>
      <w:r>
        <w:rPr>
          <w:noProof/>
        </w:rPr>
        <w:tab/>
      </w:r>
      <w:r>
        <w:rPr>
          <w:noProof/>
        </w:rPr>
        <w:fldChar w:fldCharType="begin" w:fldLock="1"/>
      </w:r>
      <w:r>
        <w:rPr>
          <w:noProof/>
        </w:rPr>
        <w:instrText xml:space="preserve"> PAGEREF _Toc130219407 \h </w:instrText>
      </w:r>
      <w:r>
        <w:rPr>
          <w:noProof/>
        </w:rPr>
      </w:r>
      <w:r>
        <w:rPr>
          <w:noProof/>
        </w:rPr>
        <w:fldChar w:fldCharType="separate"/>
      </w:r>
      <w:r>
        <w:rPr>
          <w:noProof/>
        </w:rPr>
        <w:t>178</w:t>
      </w:r>
      <w:r>
        <w:rPr>
          <w:noProof/>
        </w:rPr>
        <w:fldChar w:fldCharType="end"/>
      </w:r>
    </w:p>
    <w:p w14:paraId="35D6BBBF" w14:textId="47ACFC80" w:rsidR="00CA42B9" w:rsidRDefault="00CA42B9">
      <w:pPr>
        <w:pStyle w:val="TOC5"/>
        <w:rPr>
          <w:rFonts w:asciiTheme="minorHAnsi" w:eastAsiaTheme="minorEastAsia" w:hAnsiTheme="minorHAnsi" w:cstheme="minorBidi"/>
          <w:noProof/>
          <w:sz w:val="22"/>
          <w:szCs w:val="22"/>
          <w:lang w:eastAsia="en-GB"/>
        </w:rPr>
      </w:pPr>
      <w:r>
        <w:rPr>
          <w:noProof/>
          <w:lang w:eastAsia="de-DE"/>
        </w:rPr>
        <w:t>12.5.1.1.4</w:t>
      </w:r>
      <w:r>
        <w:rPr>
          <w:rFonts w:asciiTheme="minorHAnsi" w:eastAsiaTheme="minorEastAsia" w:hAnsiTheme="minorHAnsi" w:cstheme="minorBidi"/>
          <w:noProof/>
          <w:sz w:val="22"/>
          <w:szCs w:val="22"/>
          <w:lang w:eastAsia="en-GB"/>
        </w:rPr>
        <w:tab/>
      </w:r>
      <w:r>
        <w:rPr>
          <w:noProof/>
          <w:lang w:eastAsia="de-DE"/>
        </w:rPr>
        <w:t>Operation "reportStreamData"</w:t>
      </w:r>
      <w:r>
        <w:rPr>
          <w:noProof/>
        </w:rPr>
        <w:tab/>
      </w:r>
      <w:r>
        <w:rPr>
          <w:noProof/>
        </w:rPr>
        <w:fldChar w:fldCharType="begin" w:fldLock="1"/>
      </w:r>
      <w:r>
        <w:rPr>
          <w:noProof/>
        </w:rPr>
        <w:instrText xml:space="preserve"> PAGEREF _Toc130219408 \h </w:instrText>
      </w:r>
      <w:r>
        <w:rPr>
          <w:noProof/>
        </w:rPr>
      </w:r>
      <w:r>
        <w:rPr>
          <w:noProof/>
        </w:rPr>
        <w:fldChar w:fldCharType="separate"/>
      </w:r>
      <w:r>
        <w:rPr>
          <w:noProof/>
        </w:rPr>
        <w:t>178</w:t>
      </w:r>
      <w:r>
        <w:rPr>
          <w:noProof/>
        </w:rPr>
        <w:fldChar w:fldCharType="end"/>
      </w:r>
    </w:p>
    <w:p w14:paraId="09ED6203" w14:textId="45BC0E1C" w:rsidR="00CA42B9" w:rsidRDefault="00CA42B9">
      <w:pPr>
        <w:pStyle w:val="TOC5"/>
        <w:rPr>
          <w:rFonts w:asciiTheme="minorHAnsi" w:eastAsiaTheme="minorEastAsia" w:hAnsiTheme="minorHAnsi" w:cstheme="minorBidi"/>
          <w:noProof/>
          <w:sz w:val="22"/>
          <w:szCs w:val="22"/>
          <w:lang w:eastAsia="en-GB"/>
        </w:rPr>
      </w:pPr>
      <w:r>
        <w:rPr>
          <w:noProof/>
          <w:lang w:eastAsia="de-DE"/>
        </w:rPr>
        <w:t>12.5.1.1.5</w:t>
      </w:r>
      <w:r>
        <w:rPr>
          <w:rFonts w:asciiTheme="minorHAnsi" w:eastAsiaTheme="minorEastAsia" w:hAnsiTheme="minorHAnsi" w:cstheme="minorBidi"/>
          <w:noProof/>
          <w:sz w:val="22"/>
          <w:szCs w:val="22"/>
          <w:lang w:eastAsia="en-GB"/>
        </w:rPr>
        <w:tab/>
      </w:r>
      <w:r>
        <w:rPr>
          <w:noProof/>
          <w:lang w:eastAsia="de-DE"/>
        </w:rPr>
        <w:t>Operation "addStream"</w:t>
      </w:r>
      <w:r>
        <w:rPr>
          <w:noProof/>
        </w:rPr>
        <w:tab/>
      </w:r>
      <w:r>
        <w:rPr>
          <w:noProof/>
        </w:rPr>
        <w:fldChar w:fldCharType="begin" w:fldLock="1"/>
      </w:r>
      <w:r>
        <w:rPr>
          <w:noProof/>
        </w:rPr>
        <w:instrText xml:space="preserve"> PAGEREF _Toc130219409 \h </w:instrText>
      </w:r>
      <w:r>
        <w:rPr>
          <w:noProof/>
        </w:rPr>
      </w:r>
      <w:r>
        <w:rPr>
          <w:noProof/>
        </w:rPr>
        <w:fldChar w:fldCharType="separate"/>
      </w:r>
      <w:r>
        <w:rPr>
          <w:noProof/>
        </w:rPr>
        <w:t>179</w:t>
      </w:r>
      <w:r>
        <w:rPr>
          <w:noProof/>
        </w:rPr>
        <w:fldChar w:fldCharType="end"/>
      </w:r>
    </w:p>
    <w:p w14:paraId="72D5B579" w14:textId="4DA298CB" w:rsidR="00CA42B9" w:rsidRDefault="00CA42B9">
      <w:pPr>
        <w:pStyle w:val="TOC5"/>
        <w:rPr>
          <w:rFonts w:asciiTheme="minorHAnsi" w:eastAsiaTheme="minorEastAsia" w:hAnsiTheme="minorHAnsi" w:cstheme="minorBidi"/>
          <w:noProof/>
          <w:sz w:val="22"/>
          <w:szCs w:val="22"/>
          <w:lang w:eastAsia="en-GB"/>
        </w:rPr>
      </w:pPr>
      <w:r>
        <w:rPr>
          <w:noProof/>
          <w:lang w:eastAsia="de-DE"/>
        </w:rPr>
        <w:t>12.5.1.1.6</w:t>
      </w:r>
      <w:r>
        <w:rPr>
          <w:rFonts w:asciiTheme="minorHAnsi" w:eastAsiaTheme="minorEastAsia" w:hAnsiTheme="minorHAnsi" w:cstheme="minorBidi"/>
          <w:noProof/>
          <w:sz w:val="22"/>
          <w:szCs w:val="22"/>
          <w:lang w:eastAsia="en-GB"/>
        </w:rPr>
        <w:tab/>
      </w:r>
      <w:r>
        <w:rPr>
          <w:noProof/>
          <w:lang w:eastAsia="de-DE"/>
        </w:rPr>
        <w:t>Operation "deleteStream"</w:t>
      </w:r>
      <w:r>
        <w:rPr>
          <w:noProof/>
        </w:rPr>
        <w:tab/>
      </w:r>
      <w:r>
        <w:rPr>
          <w:noProof/>
        </w:rPr>
        <w:fldChar w:fldCharType="begin" w:fldLock="1"/>
      </w:r>
      <w:r>
        <w:rPr>
          <w:noProof/>
        </w:rPr>
        <w:instrText xml:space="preserve"> PAGEREF _Toc130219410 \h </w:instrText>
      </w:r>
      <w:r>
        <w:rPr>
          <w:noProof/>
        </w:rPr>
      </w:r>
      <w:r>
        <w:rPr>
          <w:noProof/>
        </w:rPr>
        <w:fldChar w:fldCharType="separate"/>
      </w:r>
      <w:r>
        <w:rPr>
          <w:noProof/>
        </w:rPr>
        <w:t>179</w:t>
      </w:r>
      <w:r>
        <w:rPr>
          <w:noProof/>
        </w:rPr>
        <w:fldChar w:fldCharType="end"/>
      </w:r>
    </w:p>
    <w:p w14:paraId="0B9FDF7E" w14:textId="7D59E3DD" w:rsidR="00CA42B9" w:rsidRDefault="00CA42B9">
      <w:pPr>
        <w:pStyle w:val="TOC5"/>
        <w:rPr>
          <w:rFonts w:asciiTheme="minorHAnsi" w:eastAsiaTheme="minorEastAsia" w:hAnsiTheme="minorHAnsi" w:cstheme="minorBidi"/>
          <w:noProof/>
          <w:sz w:val="22"/>
          <w:szCs w:val="22"/>
          <w:lang w:eastAsia="en-GB"/>
        </w:rPr>
      </w:pPr>
      <w:r>
        <w:rPr>
          <w:noProof/>
          <w:lang w:eastAsia="de-DE"/>
        </w:rPr>
        <w:t>12.5.1.1.7</w:t>
      </w:r>
      <w:r>
        <w:rPr>
          <w:rFonts w:asciiTheme="minorHAnsi" w:eastAsiaTheme="minorEastAsia" w:hAnsiTheme="minorHAnsi" w:cstheme="minorBidi"/>
          <w:noProof/>
          <w:sz w:val="22"/>
          <w:szCs w:val="22"/>
          <w:lang w:eastAsia="en-GB"/>
        </w:rPr>
        <w:tab/>
      </w:r>
      <w:r>
        <w:rPr>
          <w:noProof/>
          <w:lang w:eastAsia="de-DE"/>
        </w:rPr>
        <w:t>Operation "getConnectionInfo"</w:t>
      </w:r>
      <w:r>
        <w:rPr>
          <w:noProof/>
        </w:rPr>
        <w:tab/>
      </w:r>
      <w:r>
        <w:rPr>
          <w:noProof/>
        </w:rPr>
        <w:fldChar w:fldCharType="begin" w:fldLock="1"/>
      </w:r>
      <w:r>
        <w:rPr>
          <w:noProof/>
        </w:rPr>
        <w:instrText xml:space="preserve"> PAGEREF _Toc130219411 \h </w:instrText>
      </w:r>
      <w:r>
        <w:rPr>
          <w:noProof/>
        </w:rPr>
      </w:r>
      <w:r>
        <w:rPr>
          <w:noProof/>
        </w:rPr>
        <w:fldChar w:fldCharType="separate"/>
      </w:r>
      <w:r>
        <w:rPr>
          <w:noProof/>
        </w:rPr>
        <w:t>180</w:t>
      </w:r>
      <w:r>
        <w:rPr>
          <w:noProof/>
        </w:rPr>
        <w:fldChar w:fldCharType="end"/>
      </w:r>
    </w:p>
    <w:p w14:paraId="0F4D940E" w14:textId="21416112" w:rsidR="00CA42B9" w:rsidRDefault="00CA42B9">
      <w:pPr>
        <w:pStyle w:val="TOC5"/>
        <w:rPr>
          <w:rFonts w:asciiTheme="minorHAnsi" w:eastAsiaTheme="minorEastAsia" w:hAnsiTheme="minorHAnsi" w:cstheme="minorBidi"/>
          <w:noProof/>
          <w:sz w:val="22"/>
          <w:szCs w:val="22"/>
          <w:lang w:eastAsia="en-GB"/>
        </w:rPr>
      </w:pPr>
      <w:r>
        <w:rPr>
          <w:noProof/>
          <w:lang w:eastAsia="de-DE"/>
        </w:rPr>
        <w:t>12.5.1.1.8</w:t>
      </w:r>
      <w:r>
        <w:rPr>
          <w:rFonts w:asciiTheme="minorHAnsi" w:eastAsiaTheme="minorEastAsia" w:hAnsiTheme="minorHAnsi" w:cstheme="minorBidi"/>
          <w:noProof/>
          <w:sz w:val="22"/>
          <w:szCs w:val="22"/>
          <w:lang w:eastAsia="en-GB"/>
        </w:rPr>
        <w:tab/>
      </w:r>
      <w:r>
        <w:rPr>
          <w:noProof/>
          <w:lang w:eastAsia="de-DE"/>
        </w:rPr>
        <w:t>Operation "getStreamInfo"</w:t>
      </w:r>
      <w:r>
        <w:rPr>
          <w:noProof/>
        </w:rPr>
        <w:tab/>
      </w:r>
      <w:r>
        <w:rPr>
          <w:noProof/>
        </w:rPr>
        <w:fldChar w:fldCharType="begin" w:fldLock="1"/>
      </w:r>
      <w:r>
        <w:rPr>
          <w:noProof/>
        </w:rPr>
        <w:instrText xml:space="preserve"> PAGEREF _Toc130219412 \h </w:instrText>
      </w:r>
      <w:r>
        <w:rPr>
          <w:noProof/>
        </w:rPr>
      </w:r>
      <w:r>
        <w:rPr>
          <w:noProof/>
        </w:rPr>
        <w:fldChar w:fldCharType="separate"/>
      </w:r>
      <w:r>
        <w:rPr>
          <w:noProof/>
        </w:rPr>
        <w:t>180</w:t>
      </w:r>
      <w:r>
        <w:rPr>
          <w:noProof/>
        </w:rPr>
        <w:fldChar w:fldCharType="end"/>
      </w:r>
    </w:p>
    <w:p w14:paraId="2E35A82A" w14:textId="70AEA8E4" w:rsidR="00CA42B9" w:rsidRDefault="00CA42B9">
      <w:pPr>
        <w:pStyle w:val="TOC4"/>
        <w:rPr>
          <w:rFonts w:asciiTheme="minorHAnsi" w:eastAsiaTheme="minorEastAsia" w:hAnsiTheme="minorHAnsi" w:cstheme="minorBidi"/>
          <w:noProof/>
          <w:sz w:val="22"/>
          <w:szCs w:val="22"/>
          <w:lang w:eastAsia="en-GB"/>
        </w:rPr>
      </w:pPr>
      <w:r>
        <w:rPr>
          <w:noProof/>
          <w:lang w:eastAsia="de-DE"/>
        </w:rPr>
        <w:t>12.5.1.2</w:t>
      </w:r>
      <w:r>
        <w:rPr>
          <w:rFonts w:asciiTheme="minorHAnsi" w:eastAsiaTheme="minorEastAsia" w:hAnsiTheme="minorHAnsi" w:cstheme="minorBidi"/>
          <w:noProof/>
          <w:sz w:val="22"/>
          <w:szCs w:val="22"/>
          <w:lang w:eastAsia="en-GB"/>
        </w:rPr>
        <w:tab/>
      </w:r>
      <w:r>
        <w:rPr>
          <w:noProof/>
          <w:lang w:eastAsia="de-DE"/>
        </w:rPr>
        <w:t>Mapping of notifications</w:t>
      </w:r>
      <w:r>
        <w:rPr>
          <w:noProof/>
        </w:rPr>
        <w:tab/>
      </w:r>
      <w:r>
        <w:rPr>
          <w:noProof/>
        </w:rPr>
        <w:fldChar w:fldCharType="begin" w:fldLock="1"/>
      </w:r>
      <w:r>
        <w:rPr>
          <w:noProof/>
        </w:rPr>
        <w:instrText xml:space="preserve"> PAGEREF _Toc130219413 \h </w:instrText>
      </w:r>
      <w:r>
        <w:rPr>
          <w:noProof/>
        </w:rPr>
      </w:r>
      <w:r>
        <w:rPr>
          <w:noProof/>
        </w:rPr>
        <w:fldChar w:fldCharType="separate"/>
      </w:r>
      <w:r>
        <w:rPr>
          <w:noProof/>
        </w:rPr>
        <w:t>181</w:t>
      </w:r>
      <w:r>
        <w:rPr>
          <w:noProof/>
        </w:rPr>
        <w:fldChar w:fldCharType="end"/>
      </w:r>
    </w:p>
    <w:p w14:paraId="5B812D3F" w14:textId="1C1ABC4F" w:rsidR="00CA42B9" w:rsidRDefault="00CA42B9">
      <w:pPr>
        <w:pStyle w:val="TOC4"/>
        <w:rPr>
          <w:rFonts w:asciiTheme="minorHAnsi" w:eastAsiaTheme="minorEastAsia" w:hAnsiTheme="minorHAnsi" w:cstheme="minorBidi"/>
          <w:noProof/>
          <w:sz w:val="22"/>
          <w:szCs w:val="22"/>
          <w:lang w:eastAsia="en-GB"/>
        </w:rPr>
      </w:pPr>
      <w:r>
        <w:rPr>
          <w:noProof/>
          <w:lang w:eastAsia="de-DE"/>
        </w:rPr>
        <w:t>12.5.1.3</w:t>
      </w:r>
      <w:r>
        <w:rPr>
          <w:rFonts w:asciiTheme="minorHAnsi" w:eastAsiaTheme="minorEastAsia" w:hAnsiTheme="minorHAnsi" w:cstheme="minorBidi"/>
          <w:noProof/>
          <w:sz w:val="22"/>
          <w:szCs w:val="22"/>
          <w:lang w:eastAsia="en-GB"/>
        </w:rPr>
        <w:tab/>
      </w:r>
      <w:r>
        <w:rPr>
          <w:noProof/>
          <w:lang w:eastAsia="de-DE"/>
        </w:rPr>
        <w:t>Resources</w:t>
      </w:r>
      <w:r>
        <w:rPr>
          <w:noProof/>
        </w:rPr>
        <w:tab/>
      </w:r>
      <w:r>
        <w:rPr>
          <w:noProof/>
        </w:rPr>
        <w:fldChar w:fldCharType="begin" w:fldLock="1"/>
      </w:r>
      <w:r>
        <w:rPr>
          <w:noProof/>
        </w:rPr>
        <w:instrText xml:space="preserve"> PAGEREF _Toc130219414 \h </w:instrText>
      </w:r>
      <w:r>
        <w:rPr>
          <w:noProof/>
        </w:rPr>
      </w:r>
      <w:r>
        <w:rPr>
          <w:noProof/>
        </w:rPr>
        <w:fldChar w:fldCharType="separate"/>
      </w:r>
      <w:r>
        <w:rPr>
          <w:noProof/>
        </w:rPr>
        <w:t>181</w:t>
      </w:r>
      <w:r>
        <w:rPr>
          <w:noProof/>
        </w:rPr>
        <w:fldChar w:fldCharType="end"/>
      </w:r>
    </w:p>
    <w:p w14:paraId="05B1A980" w14:textId="045B591A" w:rsidR="00CA42B9" w:rsidRDefault="00CA42B9">
      <w:pPr>
        <w:pStyle w:val="TOC5"/>
        <w:rPr>
          <w:rFonts w:asciiTheme="minorHAnsi" w:eastAsiaTheme="minorEastAsia" w:hAnsiTheme="minorHAnsi" w:cstheme="minorBidi"/>
          <w:noProof/>
          <w:sz w:val="22"/>
          <w:szCs w:val="22"/>
          <w:lang w:eastAsia="en-GB"/>
        </w:rPr>
      </w:pPr>
      <w:r>
        <w:rPr>
          <w:noProof/>
          <w:lang w:eastAsia="de-DE"/>
        </w:rPr>
        <w:t>12.5.1.3.1</w:t>
      </w:r>
      <w:r>
        <w:rPr>
          <w:rFonts w:asciiTheme="minorHAnsi" w:eastAsiaTheme="minorEastAsia" w:hAnsiTheme="minorHAnsi" w:cstheme="minorBidi"/>
          <w:noProof/>
          <w:sz w:val="22"/>
          <w:szCs w:val="22"/>
          <w:lang w:eastAsia="en-GB"/>
        </w:rPr>
        <w:tab/>
      </w:r>
      <w:r>
        <w:rPr>
          <w:noProof/>
          <w:lang w:eastAsia="de-DE"/>
        </w:rPr>
        <w:t>Resources structure</w:t>
      </w:r>
      <w:r>
        <w:rPr>
          <w:noProof/>
        </w:rPr>
        <w:tab/>
      </w:r>
      <w:r>
        <w:rPr>
          <w:noProof/>
        </w:rPr>
        <w:fldChar w:fldCharType="begin" w:fldLock="1"/>
      </w:r>
      <w:r>
        <w:rPr>
          <w:noProof/>
        </w:rPr>
        <w:instrText xml:space="preserve"> PAGEREF _Toc130219415 \h </w:instrText>
      </w:r>
      <w:r>
        <w:rPr>
          <w:noProof/>
        </w:rPr>
      </w:r>
      <w:r>
        <w:rPr>
          <w:noProof/>
        </w:rPr>
        <w:fldChar w:fldCharType="separate"/>
      </w:r>
      <w:r>
        <w:rPr>
          <w:noProof/>
        </w:rPr>
        <w:t>181</w:t>
      </w:r>
      <w:r>
        <w:rPr>
          <w:noProof/>
        </w:rPr>
        <w:fldChar w:fldCharType="end"/>
      </w:r>
    </w:p>
    <w:p w14:paraId="0BC03E4A" w14:textId="3BE58B92" w:rsidR="00CA42B9" w:rsidRDefault="00CA42B9">
      <w:pPr>
        <w:pStyle w:val="TOC5"/>
        <w:rPr>
          <w:rFonts w:asciiTheme="minorHAnsi" w:eastAsiaTheme="minorEastAsia" w:hAnsiTheme="minorHAnsi" w:cstheme="minorBidi"/>
          <w:noProof/>
          <w:sz w:val="22"/>
          <w:szCs w:val="22"/>
          <w:lang w:eastAsia="en-GB"/>
        </w:rPr>
      </w:pPr>
      <w:r>
        <w:rPr>
          <w:noProof/>
          <w:lang w:eastAsia="de-DE"/>
        </w:rPr>
        <w:t>12.5.1.3.2</w:t>
      </w:r>
      <w:r>
        <w:rPr>
          <w:rFonts w:asciiTheme="minorHAnsi" w:eastAsiaTheme="minorEastAsia" w:hAnsiTheme="minorHAnsi" w:cstheme="minorBidi"/>
          <w:noProof/>
          <w:sz w:val="22"/>
          <w:szCs w:val="22"/>
          <w:lang w:eastAsia="en-GB"/>
        </w:rPr>
        <w:tab/>
      </w:r>
      <w:r>
        <w:rPr>
          <w:noProof/>
          <w:lang w:eastAsia="de-DE"/>
        </w:rPr>
        <w:t>Resources definitions</w:t>
      </w:r>
      <w:r>
        <w:rPr>
          <w:noProof/>
        </w:rPr>
        <w:tab/>
      </w:r>
      <w:r>
        <w:rPr>
          <w:noProof/>
        </w:rPr>
        <w:fldChar w:fldCharType="begin" w:fldLock="1"/>
      </w:r>
      <w:r>
        <w:rPr>
          <w:noProof/>
        </w:rPr>
        <w:instrText xml:space="preserve"> PAGEREF _Toc130219416 \h </w:instrText>
      </w:r>
      <w:r>
        <w:rPr>
          <w:noProof/>
        </w:rPr>
      </w:r>
      <w:r>
        <w:rPr>
          <w:noProof/>
        </w:rPr>
        <w:fldChar w:fldCharType="separate"/>
      </w:r>
      <w:r>
        <w:rPr>
          <w:noProof/>
        </w:rPr>
        <w:t>181</w:t>
      </w:r>
      <w:r>
        <w:rPr>
          <w:noProof/>
        </w:rPr>
        <w:fldChar w:fldCharType="end"/>
      </w:r>
    </w:p>
    <w:p w14:paraId="6922457E" w14:textId="6EBF5498" w:rsidR="00CA42B9" w:rsidRDefault="00CA42B9">
      <w:pPr>
        <w:pStyle w:val="TOC4"/>
        <w:rPr>
          <w:rFonts w:asciiTheme="minorHAnsi" w:eastAsiaTheme="minorEastAsia" w:hAnsiTheme="minorHAnsi" w:cstheme="minorBidi"/>
          <w:noProof/>
          <w:sz w:val="22"/>
          <w:szCs w:val="22"/>
          <w:lang w:eastAsia="en-GB"/>
        </w:rPr>
      </w:pPr>
      <w:r>
        <w:rPr>
          <w:noProof/>
          <w:lang w:eastAsia="de-DE"/>
        </w:rPr>
        <w:t>12.5.1.4</w:t>
      </w:r>
      <w:r>
        <w:rPr>
          <w:rFonts w:asciiTheme="minorHAnsi" w:eastAsiaTheme="minorEastAsia" w:hAnsiTheme="minorHAnsi" w:cstheme="minorBidi"/>
          <w:noProof/>
          <w:sz w:val="22"/>
          <w:szCs w:val="22"/>
          <w:lang w:eastAsia="en-GB"/>
        </w:rPr>
        <w:tab/>
      </w:r>
      <w:r>
        <w:rPr>
          <w:noProof/>
          <w:lang w:eastAsia="de-DE"/>
        </w:rPr>
        <w:t>Data type definitions</w:t>
      </w:r>
      <w:r>
        <w:rPr>
          <w:noProof/>
        </w:rPr>
        <w:tab/>
      </w:r>
      <w:r>
        <w:rPr>
          <w:noProof/>
        </w:rPr>
        <w:fldChar w:fldCharType="begin" w:fldLock="1"/>
      </w:r>
      <w:r>
        <w:rPr>
          <w:noProof/>
        </w:rPr>
        <w:instrText xml:space="preserve"> PAGEREF _Toc130219417 \h </w:instrText>
      </w:r>
      <w:r>
        <w:rPr>
          <w:noProof/>
        </w:rPr>
      </w:r>
      <w:r>
        <w:rPr>
          <w:noProof/>
        </w:rPr>
        <w:fldChar w:fldCharType="separate"/>
      </w:r>
      <w:r>
        <w:rPr>
          <w:noProof/>
        </w:rPr>
        <w:t>188</w:t>
      </w:r>
      <w:r>
        <w:rPr>
          <w:noProof/>
        </w:rPr>
        <w:fldChar w:fldCharType="end"/>
      </w:r>
    </w:p>
    <w:p w14:paraId="62D0DDD8" w14:textId="5FDE305F" w:rsidR="00CA42B9" w:rsidRDefault="00CA42B9">
      <w:pPr>
        <w:pStyle w:val="TOC5"/>
        <w:rPr>
          <w:rFonts w:asciiTheme="minorHAnsi" w:eastAsiaTheme="minorEastAsia" w:hAnsiTheme="minorHAnsi" w:cstheme="minorBidi"/>
          <w:noProof/>
          <w:sz w:val="22"/>
          <w:szCs w:val="22"/>
          <w:lang w:eastAsia="en-GB"/>
        </w:rPr>
      </w:pPr>
      <w:r>
        <w:rPr>
          <w:noProof/>
          <w:lang w:eastAsia="de-DE"/>
        </w:rPr>
        <w:t>12.5.1.4.1</w:t>
      </w:r>
      <w:r>
        <w:rPr>
          <w:rFonts w:asciiTheme="minorHAnsi" w:eastAsiaTheme="minorEastAsia" w:hAnsiTheme="minorHAnsi" w:cstheme="minorBidi"/>
          <w:noProof/>
          <w:sz w:val="22"/>
          <w:szCs w:val="22"/>
          <w:lang w:eastAsia="en-GB"/>
        </w:rPr>
        <w:tab/>
      </w:r>
      <w:r>
        <w:rPr>
          <w:noProof/>
          <w:lang w:eastAsia="de-DE"/>
        </w:rPr>
        <w:t>General</w:t>
      </w:r>
      <w:r>
        <w:rPr>
          <w:noProof/>
        </w:rPr>
        <w:tab/>
      </w:r>
      <w:r>
        <w:rPr>
          <w:noProof/>
        </w:rPr>
        <w:fldChar w:fldCharType="begin" w:fldLock="1"/>
      </w:r>
      <w:r>
        <w:rPr>
          <w:noProof/>
        </w:rPr>
        <w:instrText xml:space="preserve"> PAGEREF _Toc130219418 \h </w:instrText>
      </w:r>
      <w:r>
        <w:rPr>
          <w:noProof/>
        </w:rPr>
      </w:r>
      <w:r>
        <w:rPr>
          <w:noProof/>
        </w:rPr>
        <w:fldChar w:fldCharType="separate"/>
      </w:r>
      <w:r>
        <w:rPr>
          <w:noProof/>
        </w:rPr>
        <w:t>188</w:t>
      </w:r>
      <w:r>
        <w:rPr>
          <w:noProof/>
        </w:rPr>
        <w:fldChar w:fldCharType="end"/>
      </w:r>
    </w:p>
    <w:p w14:paraId="01DB96F7" w14:textId="14A99507" w:rsidR="00CA42B9" w:rsidRDefault="00CA42B9">
      <w:pPr>
        <w:pStyle w:val="TOC5"/>
        <w:rPr>
          <w:rFonts w:asciiTheme="minorHAnsi" w:eastAsiaTheme="minorEastAsia" w:hAnsiTheme="minorHAnsi" w:cstheme="minorBidi"/>
          <w:noProof/>
          <w:sz w:val="22"/>
          <w:szCs w:val="22"/>
          <w:lang w:eastAsia="en-GB"/>
        </w:rPr>
      </w:pPr>
      <w:r>
        <w:rPr>
          <w:noProof/>
          <w:lang w:eastAsia="de-DE"/>
        </w:rPr>
        <w:t>12.5.1.4.2</w:t>
      </w:r>
      <w:r>
        <w:rPr>
          <w:rFonts w:asciiTheme="minorHAnsi" w:eastAsiaTheme="minorEastAsia" w:hAnsiTheme="minorHAnsi" w:cstheme="minorBidi"/>
          <w:noProof/>
          <w:sz w:val="22"/>
          <w:szCs w:val="22"/>
          <w:lang w:eastAsia="en-GB"/>
        </w:rPr>
        <w:tab/>
      </w:r>
      <w:r>
        <w:rPr>
          <w:noProof/>
          <w:lang w:eastAsia="de-DE"/>
        </w:rPr>
        <w:t>Query, message body and resource data types</w:t>
      </w:r>
      <w:r>
        <w:rPr>
          <w:noProof/>
        </w:rPr>
        <w:tab/>
      </w:r>
      <w:r>
        <w:rPr>
          <w:noProof/>
        </w:rPr>
        <w:fldChar w:fldCharType="begin" w:fldLock="1"/>
      </w:r>
      <w:r>
        <w:rPr>
          <w:noProof/>
        </w:rPr>
        <w:instrText xml:space="preserve"> PAGEREF _Toc130219419 \h </w:instrText>
      </w:r>
      <w:r>
        <w:rPr>
          <w:noProof/>
        </w:rPr>
      </w:r>
      <w:r>
        <w:rPr>
          <w:noProof/>
        </w:rPr>
        <w:fldChar w:fldCharType="separate"/>
      </w:r>
      <w:r>
        <w:rPr>
          <w:noProof/>
        </w:rPr>
        <w:t>189</w:t>
      </w:r>
      <w:r>
        <w:rPr>
          <w:noProof/>
        </w:rPr>
        <w:fldChar w:fldCharType="end"/>
      </w:r>
    </w:p>
    <w:p w14:paraId="603B3FFF" w14:textId="61452D19" w:rsidR="00CA42B9" w:rsidRDefault="00CA42B9">
      <w:pPr>
        <w:pStyle w:val="TOC5"/>
        <w:rPr>
          <w:rFonts w:asciiTheme="minorHAnsi" w:eastAsiaTheme="minorEastAsia" w:hAnsiTheme="minorHAnsi" w:cstheme="minorBidi"/>
          <w:noProof/>
          <w:sz w:val="22"/>
          <w:szCs w:val="22"/>
          <w:lang w:eastAsia="en-GB"/>
        </w:rPr>
      </w:pPr>
      <w:r>
        <w:rPr>
          <w:noProof/>
          <w:lang w:eastAsia="de-DE"/>
        </w:rPr>
        <w:t>12.5.1.4.3</w:t>
      </w:r>
      <w:r>
        <w:rPr>
          <w:rFonts w:asciiTheme="minorHAnsi" w:eastAsiaTheme="minorEastAsia" w:hAnsiTheme="minorHAnsi" w:cstheme="minorBidi"/>
          <w:noProof/>
          <w:sz w:val="22"/>
          <w:szCs w:val="22"/>
          <w:lang w:eastAsia="en-GB"/>
        </w:rPr>
        <w:tab/>
      </w:r>
      <w:r>
        <w:rPr>
          <w:noProof/>
          <w:lang w:eastAsia="de-DE"/>
        </w:rPr>
        <w:t>Simple data types and enumerations</w:t>
      </w:r>
      <w:r>
        <w:rPr>
          <w:noProof/>
        </w:rPr>
        <w:tab/>
      </w:r>
      <w:r>
        <w:rPr>
          <w:noProof/>
        </w:rPr>
        <w:fldChar w:fldCharType="begin" w:fldLock="1"/>
      </w:r>
      <w:r>
        <w:rPr>
          <w:noProof/>
        </w:rPr>
        <w:instrText xml:space="preserve"> PAGEREF _Toc130219420 \h </w:instrText>
      </w:r>
      <w:r>
        <w:rPr>
          <w:noProof/>
        </w:rPr>
      </w:r>
      <w:r>
        <w:rPr>
          <w:noProof/>
        </w:rPr>
        <w:fldChar w:fldCharType="separate"/>
      </w:r>
      <w:r>
        <w:rPr>
          <w:noProof/>
        </w:rPr>
        <w:t>190</w:t>
      </w:r>
      <w:r>
        <w:rPr>
          <w:noProof/>
        </w:rPr>
        <w:fldChar w:fldCharType="end"/>
      </w:r>
    </w:p>
    <w:p w14:paraId="5C12F14E" w14:textId="43DDE99F" w:rsidR="00CA42B9" w:rsidRDefault="00CA42B9">
      <w:pPr>
        <w:pStyle w:val="TOC2"/>
        <w:rPr>
          <w:rFonts w:asciiTheme="minorHAnsi" w:eastAsiaTheme="minorEastAsia" w:hAnsiTheme="minorHAnsi" w:cstheme="minorBidi"/>
          <w:noProof/>
          <w:sz w:val="22"/>
          <w:szCs w:val="22"/>
          <w:lang w:eastAsia="en-GB"/>
        </w:rPr>
      </w:pPr>
      <w:r>
        <w:rPr>
          <w:noProof/>
          <w:lang w:eastAsia="zh-CN"/>
        </w:rPr>
        <w:t>12.6</w:t>
      </w:r>
      <w:r>
        <w:rPr>
          <w:rFonts w:asciiTheme="minorHAnsi" w:eastAsiaTheme="minorEastAsia" w:hAnsiTheme="minorHAnsi" w:cstheme="minorBidi"/>
          <w:noProof/>
          <w:sz w:val="22"/>
          <w:szCs w:val="22"/>
          <w:lang w:eastAsia="en-GB"/>
        </w:rPr>
        <w:tab/>
      </w:r>
      <w:r>
        <w:rPr>
          <w:noProof/>
        </w:rPr>
        <w:t>File data reporting service</w:t>
      </w:r>
      <w:r>
        <w:rPr>
          <w:noProof/>
        </w:rPr>
        <w:tab/>
      </w:r>
      <w:r>
        <w:rPr>
          <w:noProof/>
        </w:rPr>
        <w:fldChar w:fldCharType="begin" w:fldLock="1"/>
      </w:r>
      <w:r>
        <w:rPr>
          <w:noProof/>
        </w:rPr>
        <w:instrText xml:space="preserve"> PAGEREF _Toc130219421 \h </w:instrText>
      </w:r>
      <w:r>
        <w:rPr>
          <w:noProof/>
        </w:rPr>
      </w:r>
      <w:r>
        <w:rPr>
          <w:noProof/>
        </w:rPr>
        <w:fldChar w:fldCharType="separate"/>
      </w:r>
      <w:r>
        <w:rPr>
          <w:noProof/>
        </w:rPr>
        <w:t>191</w:t>
      </w:r>
      <w:r>
        <w:rPr>
          <w:noProof/>
        </w:rPr>
        <w:fldChar w:fldCharType="end"/>
      </w:r>
    </w:p>
    <w:p w14:paraId="5DC01BBE" w14:textId="73D1F6D3" w:rsidR="00CA42B9" w:rsidRDefault="00CA42B9">
      <w:pPr>
        <w:pStyle w:val="TOC3"/>
        <w:rPr>
          <w:rFonts w:asciiTheme="minorHAnsi" w:eastAsiaTheme="minorEastAsia" w:hAnsiTheme="minorHAnsi" w:cstheme="minorBidi"/>
          <w:noProof/>
          <w:sz w:val="22"/>
          <w:szCs w:val="22"/>
          <w:lang w:eastAsia="en-GB"/>
        </w:rPr>
      </w:pPr>
      <w:r>
        <w:rPr>
          <w:noProof/>
          <w:lang w:eastAsia="zh-CN"/>
        </w:rPr>
        <w:t>12.6.1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_Toc130219422 \h </w:instrText>
      </w:r>
      <w:r>
        <w:rPr>
          <w:noProof/>
        </w:rPr>
      </w:r>
      <w:r>
        <w:rPr>
          <w:noProof/>
        </w:rPr>
        <w:fldChar w:fldCharType="separate"/>
      </w:r>
      <w:r>
        <w:rPr>
          <w:noProof/>
        </w:rPr>
        <w:t>191</w:t>
      </w:r>
      <w:r>
        <w:rPr>
          <w:noProof/>
        </w:rPr>
        <w:fldChar w:fldCharType="end"/>
      </w:r>
    </w:p>
    <w:p w14:paraId="2DF54322" w14:textId="655E27AB" w:rsidR="00CA42B9" w:rsidRDefault="00CA42B9">
      <w:pPr>
        <w:pStyle w:val="TOC4"/>
        <w:rPr>
          <w:rFonts w:asciiTheme="minorHAnsi" w:eastAsiaTheme="minorEastAsia" w:hAnsiTheme="minorHAnsi" w:cstheme="minorBidi"/>
          <w:noProof/>
          <w:sz w:val="22"/>
          <w:szCs w:val="22"/>
          <w:lang w:eastAsia="en-GB"/>
        </w:rPr>
      </w:pPr>
      <w:r>
        <w:rPr>
          <w:noProof/>
          <w:lang w:eastAsia="de-DE"/>
        </w:rPr>
        <w:t>12.6.1.1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_Toc130219423 \h </w:instrText>
      </w:r>
      <w:r>
        <w:rPr>
          <w:noProof/>
        </w:rPr>
      </w:r>
      <w:r>
        <w:rPr>
          <w:noProof/>
        </w:rPr>
        <w:fldChar w:fldCharType="separate"/>
      </w:r>
      <w:r>
        <w:rPr>
          <w:noProof/>
        </w:rPr>
        <w:t>191</w:t>
      </w:r>
      <w:r>
        <w:rPr>
          <w:noProof/>
        </w:rPr>
        <w:fldChar w:fldCharType="end"/>
      </w:r>
    </w:p>
    <w:p w14:paraId="351D338A" w14:textId="2548D78F" w:rsidR="00CA42B9" w:rsidRDefault="00CA42B9">
      <w:pPr>
        <w:pStyle w:val="TOC5"/>
        <w:rPr>
          <w:rFonts w:asciiTheme="minorHAnsi" w:eastAsiaTheme="minorEastAsia" w:hAnsiTheme="minorHAnsi" w:cstheme="minorBidi"/>
          <w:noProof/>
          <w:sz w:val="22"/>
          <w:szCs w:val="22"/>
          <w:lang w:eastAsia="en-GB"/>
        </w:rPr>
      </w:pPr>
      <w:r>
        <w:rPr>
          <w:noProof/>
          <w:lang w:eastAsia="zh-CN"/>
        </w:rPr>
        <w:t>12.6.1.1.1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_Toc130219424 \h </w:instrText>
      </w:r>
      <w:r>
        <w:rPr>
          <w:noProof/>
        </w:rPr>
      </w:r>
      <w:r>
        <w:rPr>
          <w:noProof/>
        </w:rPr>
        <w:fldChar w:fldCharType="separate"/>
      </w:r>
      <w:r>
        <w:rPr>
          <w:noProof/>
        </w:rPr>
        <w:t>191</w:t>
      </w:r>
      <w:r>
        <w:rPr>
          <w:noProof/>
        </w:rPr>
        <w:fldChar w:fldCharType="end"/>
      </w:r>
    </w:p>
    <w:p w14:paraId="3C4EF3D9" w14:textId="032B2029" w:rsidR="00CA42B9" w:rsidRDefault="00CA42B9">
      <w:pPr>
        <w:pStyle w:val="TOC5"/>
        <w:rPr>
          <w:rFonts w:asciiTheme="minorHAnsi" w:eastAsiaTheme="minorEastAsia" w:hAnsiTheme="minorHAnsi" w:cstheme="minorBidi"/>
          <w:noProof/>
          <w:sz w:val="22"/>
          <w:szCs w:val="22"/>
          <w:lang w:eastAsia="en-GB"/>
        </w:rPr>
      </w:pPr>
      <w:r>
        <w:rPr>
          <w:noProof/>
          <w:lang w:eastAsia="zh-CN"/>
        </w:rPr>
        <w:t>12.6.1.1.2</w:t>
      </w:r>
      <w:r>
        <w:rPr>
          <w:rFonts w:asciiTheme="minorHAnsi" w:eastAsiaTheme="minorEastAsia" w:hAnsiTheme="minorHAnsi" w:cstheme="minorBidi"/>
          <w:noProof/>
          <w:sz w:val="22"/>
          <w:szCs w:val="22"/>
          <w:lang w:eastAsia="en-GB"/>
        </w:rPr>
        <w:tab/>
      </w:r>
      <w:r>
        <w:rPr>
          <w:noProof/>
        </w:rPr>
        <w:t xml:space="preserve">Operation </w:t>
      </w:r>
      <w:r w:rsidRPr="008E7523">
        <w:rPr>
          <w:rFonts w:cs="Arial"/>
          <w:noProof/>
        </w:rPr>
        <w:t>listAvailableFiles</w:t>
      </w:r>
      <w:r>
        <w:rPr>
          <w:noProof/>
        </w:rPr>
        <w:tab/>
      </w:r>
      <w:r>
        <w:rPr>
          <w:noProof/>
        </w:rPr>
        <w:fldChar w:fldCharType="begin" w:fldLock="1"/>
      </w:r>
      <w:r>
        <w:rPr>
          <w:noProof/>
        </w:rPr>
        <w:instrText xml:space="preserve"> PAGEREF _Toc130219425 \h </w:instrText>
      </w:r>
      <w:r>
        <w:rPr>
          <w:noProof/>
        </w:rPr>
      </w:r>
      <w:r>
        <w:rPr>
          <w:noProof/>
        </w:rPr>
        <w:fldChar w:fldCharType="separate"/>
      </w:r>
      <w:r>
        <w:rPr>
          <w:noProof/>
        </w:rPr>
        <w:t>191</w:t>
      </w:r>
      <w:r>
        <w:rPr>
          <w:noProof/>
        </w:rPr>
        <w:fldChar w:fldCharType="end"/>
      </w:r>
    </w:p>
    <w:p w14:paraId="3BEDA6F2" w14:textId="5BE90295" w:rsidR="00CA42B9" w:rsidRDefault="00CA42B9">
      <w:pPr>
        <w:pStyle w:val="TOC5"/>
        <w:rPr>
          <w:rFonts w:asciiTheme="minorHAnsi" w:eastAsiaTheme="minorEastAsia" w:hAnsiTheme="minorHAnsi" w:cstheme="minorBidi"/>
          <w:noProof/>
          <w:sz w:val="22"/>
          <w:szCs w:val="22"/>
          <w:lang w:eastAsia="en-GB"/>
        </w:rPr>
      </w:pPr>
      <w:r>
        <w:rPr>
          <w:noProof/>
        </w:rPr>
        <w:t>12.6.1.1.3</w:t>
      </w:r>
      <w:r>
        <w:rPr>
          <w:rFonts w:asciiTheme="minorHAnsi" w:eastAsiaTheme="minorEastAsia" w:hAnsiTheme="minorHAnsi" w:cstheme="minorBidi"/>
          <w:noProof/>
          <w:sz w:val="22"/>
          <w:szCs w:val="22"/>
          <w:lang w:eastAsia="en-GB"/>
        </w:rPr>
        <w:tab/>
      </w:r>
      <w:r>
        <w:rPr>
          <w:noProof/>
        </w:rPr>
        <w:t xml:space="preserve">Operation </w:t>
      </w:r>
      <w:r w:rsidRPr="008E7523">
        <w:rPr>
          <w:rFonts w:cs="Arial"/>
          <w:noProof/>
        </w:rPr>
        <w:t>subscribe</w:t>
      </w:r>
      <w:r>
        <w:rPr>
          <w:noProof/>
        </w:rPr>
        <w:tab/>
      </w:r>
      <w:r>
        <w:rPr>
          <w:noProof/>
        </w:rPr>
        <w:fldChar w:fldCharType="begin" w:fldLock="1"/>
      </w:r>
      <w:r>
        <w:rPr>
          <w:noProof/>
        </w:rPr>
        <w:instrText xml:space="preserve"> PAGEREF _Toc130219426 \h </w:instrText>
      </w:r>
      <w:r>
        <w:rPr>
          <w:noProof/>
        </w:rPr>
      </w:r>
      <w:r>
        <w:rPr>
          <w:noProof/>
        </w:rPr>
        <w:fldChar w:fldCharType="separate"/>
      </w:r>
      <w:r>
        <w:rPr>
          <w:noProof/>
        </w:rPr>
        <w:t>192</w:t>
      </w:r>
      <w:r>
        <w:rPr>
          <w:noProof/>
        </w:rPr>
        <w:fldChar w:fldCharType="end"/>
      </w:r>
    </w:p>
    <w:p w14:paraId="272A66F6" w14:textId="7FA156E6" w:rsidR="00CA42B9" w:rsidRDefault="00CA42B9">
      <w:pPr>
        <w:pStyle w:val="TOC5"/>
        <w:rPr>
          <w:rFonts w:asciiTheme="minorHAnsi" w:eastAsiaTheme="minorEastAsia" w:hAnsiTheme="minorHAnsi" w:cstheme="minorBidi"/>
          <w:noProof/>
          <w:sz w:val="22"/>
          <w:szCs w:val="22"/>
          <w:lang w:eastAsia="en-GB"/>
        </w:rPr>
      </w:pPr>
      <w:r>
        <w:rPr>
          <w:noProof/>
        </w:rPr>
        <w:t>12.6.1.1.4</w:t>
      </w:r>
      <w:r>
        <w:rPr>
          <w:rFonts w:asciiTheme="minorHAnsi" w:eastAsiaTheme="minorEastAsia" w:hAnsiTheme="minorHAnsi" w:cstheme="minorBidi"/>
          <w:noProof/>
          <w:sz w:val="22"/>
          <w:szCs w:val="22"/>
          <w:lang w:eastAsia="en-GB"/>
        </w:rPr>
        <w:tab/>
      </w:r>
      <w:r>
        <w:rPr>
          <w:noProof/>
        </w:rPr>
        <w:t xml:space="preserve">Operation </w:t>
      </w:r>
      <w:r w:rsidRPr="008E7523">
        <w:rPr>
          <w:rFonts w:cs="Arial"/>
          <w:noProof/>
        </w:rPr>
        <w:t>unsubscribe</w:t>
      </w:r>
      <w:r>
        <w:rPr>
          <w:noProof/>
        </w:rPr>
        <w:tab/>
      </w:r>
      <w:r>
        <w:rPr>
          <w:noProof/>
        </w:rPr>
        <w:fldChar w:fldCharType="begin" w:fldLock="1"/>
      </w:r>
      <w:r>
        <w:rPr>
          <w:noProof/>
        </w:rPr>
        <w:instrText xml:space="preserve"> PAGEREF _Toc130219427 \h </w:instrText>
      </w:r>
      <w:r>
        <w:rPr>
          <w:noProof/>
        </w:rPr>
      </w:r>
      <w:r>
        <w:rPr>
          <w:noProof/>
        </w:rPr>
        <w:fldChar w:fldCharType="separate"/>
      </w:r>
      <w:r>
        <w:rPr>
          <w:noProof/>
        </w:rPr>
        <w:t>192</w:t>
      </w:r>
      <w:r>
        <w:rPr>
          <w:noProof/>
        </w:rPr>
        <w:fldChar w:fldCharType="end"/>
      </w:r>
    </w:p>
    <w:p w14:paraId="20BCA510" w14:textId="6044F8C8" w:rsidR="00CA42B9" w:rsidRDefault="00CA42B9">
      <w:pPr>
        <w:pStyle w:val="TOC4"/>
        <w:rPr>
          <w:rFonts w:asciiTheme="minorHAnsi" w:eastAsiaTheme="minorEastAsia" w:hAnsiTheme="minorHAnsi" w:cstheme="minorBidi"/>
          <w:noProof/>
          <w:sz w:val="22"/>
          <w:szCs w:val="22"/>
          <w:lang w:eastAsia="en-GB"/>
        </w:rPr>
      </w:pPr>
      <w:r>
        <w:rPr>
          <w:noProof/>
          <w:lang w:eastAsia="zh-CN"/>
        </w:rPr>
        <w:t>12.6.1.2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_Toc130219428 \h </w:instrText>
      </w:r>
      <w:r>
        <w:rPr>
          <w:noProof/>
        </w:rPr>
      </w:r>
      <w:r>
        <w:rPr>
          <w:noProof/>
        </w:rPr>
        <w:fldChar w:fldCharType="separate"/>
      </w:r>
      <w:r>
        <w:rPr>
          <w:noProof/>
        </w:rPr>
        <w:t>192</w:t>
      </w:r>
      <w:r>
        <w:rPr>
          <w:noProof/>
        </w:rPr>
        <w:fldChar w:fldCharType="end"/>
      </w:r>
    </w:p>
    <w:p w14:paraId="00152B69" w14:textId="4C4C7742" w:rsidR="00CA42B9" w:rsidRDefault="00CA42B9">
      <w:pPr>
        <w:pStyle w:val="TOC5"/>
        <w:rPr>
          <w:rFonts w:asciiTheme="minorHAnsi" w:eastAsiaTheme="minorEastAsia" w:hAnsiTheme="minorHAnsi" w:cstheme="minorBidi"/>
          <w:noProof/>
          <w:sz w:val="22"/>
          <w:szCs w:val="22"/>
          <w:lang w:eastAsia="en-GB"/>
        </w:rPr>
      </w:pPr>
      <w:r>
        <w:rPr>
          <w:noProof/>
        </w:rPr>
        <w:t>12.6.1.2.1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_Toc130219429 \h </w:instrText>
      </w:r>
      <w:r>
        <w:rPr>
          <w:noProof/>
        </w:rPr>
      </w:r>
      <w:r>
        <w:rPr>
          <w:noProof/>
        </w:rPr>
        <w:fldChar w:fldCharType="separate"/>
      </w:r>
      <w:r>
        <w:rPr>
          <w:noProof/>
        </w:rPr>
        <w:t>192</w:t>
      </w:r>
      <w:r>
        <w:rPr>
          <w:noProof/>
        </w:rPr>
        <w:fldChar w:fldCharType="end"/>
      </w:r>
    </w:p>
    <w:p w14:paraId="472F1164" w14:textId="40D82485" w:rsidR="00CA42B9" w:rsidRDefault="00CA42B9">
      <w:pPr>
        <w:pStyle w:val="TOC5"/>
        <w:rPr>
          <w:rFonts w:asciiTheme="minorHAnsi" w:eastAsiaTheme="minorEastAsia" w:hAnsiTheme="minorHAnsi" w:cstheme="minorBidi"/>
          <w:noProof/>
          <w:sz w:val="22"/>
          <w:szCs w:val="22"/>
          <w:lang w:eastAsia="en-GB"/>
        </w:rPr>
      </w:pPr>
      <w:r>
        <w:rPr>
          <w:noProof/>
        </w:rPr>
        <w:t>12.6.1.2.2</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notifyFileReady</w:t>
      </w:r>
      <w:r>
        <w:rPr>
          <w:noProof/>
        </w:rPr>
        <w:tab/>
      </w:r>
      <w:r>
        <w:rPr>
          <w:noProof/>
        </w:rPr>
        <w:fldChar w:fldCharType="begin" w:fldLock="1"/>
      </w:r>
      <w:r>
        <w:rPr>
          <w:noProof/>
        </w:rPr>
        <w:instrText xml:space="preserve"> PAGEREF _Toc130219430 \h </w:instrText>
      </w:r>
      <w:r>
        <w:rPr>
          <w:noProof/>
        </w:rPr>
      </w:r>
      <w:r>
        <w:rPr>
          <w:noProof/>
        </w:rPr>
        <w:fldChar w:fldCharType="separate"/>
      </w:r>
      <w:r>
        <w:rPr>
          <w:noProof/>
        </w:rPr>
        <w:t>192</w:t>
      </w:r>
      <w:r>
        <w:rPr>
          <w:noProof/>
        </w:rPr>
        <w:fldChar w:fldCharType="end"/>
      </w:r>
    </w:p>
    <w:p w14:paraId="73BB16A6" w14:textId="37057BF6" w:rsidR="00CA42B9" w:rsidRDefault="00CA42B9">
      <w:pPr>
        <w:pStyle w:val="TOC5"/>
        <w:rPr>
          <w:rFonts w:asciiTheme="minorHAnsi" w:eastAsiaTheme="minorEastAsia" w:hAnsiTheme="minorHAnsi" w:cstheme="minorBidi"/>
          <w:noProof/>
          <w:sz w:val="22"/>
          <w:szCs w:val="22"/>
          <w:lang w:eastAsia="en-GB"/>
        </w:rPr>
      </w:pPr>
      <w:r>
        <w:rPr>
          <w:noProof/>
        </w:rPr>
        <w:t>12.6.1.2.3</w:t>
      </w:r>
      <w:r>
        <w:rPr>
          <w:rFonts w:asciiTheme="minorHAnsi" w:eastAsiaTheme="minorEastAsia" w:hAnsiTheme="minorHAnsi" w:cstheme="minorBidi"/>
          <w:noProof/>
          <w:sz w:val="22"/>
          <w:szCs w:val="22"/>
          <w:lang w:eastAsia="en-GB"/>
        </w:rPr>
        <w:tab/>
      </w:r>
      <w:r>
        <w:rPr>
          <w:noProof/>
        </w:rPr>
        <w:t xml:space="preserve">Notification </w:t>
      </w:r>
      <w:r w:rsidRPr="008E7523">
        <w:rPr>
          <w:rFonts w:cs="Arial"/>
          <w:noProof/>
        </w:rPr>
        <w:t>notifyFilePreparationError</w:t>
      </w:r>
      <w:r>
        <w:rPr>
          <w:noProof/>
        </w:rPr>
        <w:tab/>
      </w:r>
      <w:r>
        <w:rPr>
          <w:noProof/>
        </w:rPr>
        <w:fldChar w:fldCharType="begin" w:fldLock="1"/>
      </w:r>
      <w:r>
        <w:rPr>
          <w:noProof/>
        </w:rPr>
        <w:instrText xml:space="preserve"> PAGEREF _Toc130219431 \h </w:instrText>
      </w:r>
      <w:r>
        <w:rPr>
          <w:noProof/>
        </w:rPr>
      </w:r>
      <w:r>
        <w:rPr>
          <w:noProof/>
        </w:rPr>
        <w:fldChar w:fldCharType="separate"/>
      </w:r>
      <w:r>
        <w:rPr>
          <w:noProof/>
        </w:rPr>
        <w:t>192</w:t>
      </w:r>
      <w:r>
        <w:rPr>
          <w:noProof/>
        </w:rPr>
        <w:fldChar w:fldCharType="end"/>
      </w:r>
    </w:p>
    <w:p w14:paraId="6B60C64E" w14:textId="7F571ADF" w:rsidR="00CA42B9" w:rsidRDefault="00CA42B9">
      <w:pPr>
        <w:pStyle w:val="TOC4"/>
        <w:rPr>
          <w:rFonts w:asciiTheme="minorHAnsi" w:eastAsiaTheme="minorEastAsia" w:hAnsiTheme="minorHAnsi" w:cstheme="minorBidi"/>
          <w:noProof/>
          <w:sz w:val="22"/>
          <w:szCs w:val="22"/>
          <w:lang w:eastAsia="en-GB"/>
        </w:rPr>
      </w:pPr>
      <w:r>
        <w:rPr>
          <w:noProof/>
          <w:lang w:eastAsia="zh-CN"/>
        </w:rPr>
        <w:t>12.6.1.3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_Toc130219432 \h </w:instrText>
      </w:r>
      <w:r>
        <w:rPr>
          <w:noProof/>
        </w:rPr>
      </w:r>
      <w:r>
        <w:rPr>
          <w:noProof/>
        </w:rPr>
        <w:fldChar w:fldCharType="separate"/>
      </w:r>
      <w:r>
        <w:rPr>
          <w:noProof/>
        </w:rPr>
        <w:t>193</w:t>
      </w:r>
      <w:r>
        <w:rPr>
          <w:noProof/>
        </w:rPr>
        <w:fldChar w:fldCharType="end"/>
      </w:r>
    </w:p>
    <w:p w14:paraId="7AA47CAB" w14:textId="7E0D45D7" w:rsidR="00CA42B9" w:rsidRDefault="00CA42B9">
      <w:pPr>
        <w:pStyle w:val="TOC5"/>
        <w:rPr>
          <w:rFonts w:asciiTheme="minorHAnsi" w:eastAsiaTheme="minorEastAsia" w:hAnsiTheme="minorHAnsi" w:cstheme="minorBidi"/>
          <w:noProof/>
          <w:sz w:val="22"/>
          <w:szCs w:val="22"/>
          <w:lang w:eastAsia="en-GB"/>
        </w:rPr>
      </w:pPr>
      <w:r>
        <w:rPr>
          <w:noProof/>
          <w:lang w:eastAsia="zh-CN"/>
        </w:rPr>
        <w:t>12.6.1.3.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_Toc130219433 \h </w:instrText>
      </w:r>
      <w:r>
        <w:rPr>
          <w:noProof/>
        </w:rPr>
      </w:r>
      <w:r>
        <w:rPr>
          <w:noProof/>
        </w:rPr>
        <w:fldChar w:fldCharType="separate"/>
      </w:r>
      <w:r>
        <w:rPr>
          <w:noProof/>
        </w:rPr>
        <w:t>193</w:t>
      </w:r>
      <w:r>
        <w:rPr>
          <w:noProof/>
        </w:rPr>
        <w:fldChar w:fldCharType="end"/>
      </w:r>
    </w:p>
    <w:p w14:paraId="134FA057" w14:textId="5269A743" w:rsidR="00CA42B9" w:rsidRDefault="00CA42B9">
      <w:pPr>
        <w:pStyle w:val="TOC6"/>
        <w:rPr>
          <w:rFonts w:asciiTheme="minorHAnsi" w:eastAsiaTheme="minorEastAsia" w:hAnsiTheme="minorHAnsi" w:cstheme="minorBidi"/>
          <w:noProof/>
          <w:sz w:val="22"/>
          <w:szCs w:val="22"/>
          <w:lang w:eastAsia="en-GB"/>
        </w:rPr>
      </w:pPr>
      <w:r>
        <w:rPr>
          <w:noProof/>
        </w:rPr>
        <w:t>12.6.1.3.1.1</w:t>
      </w:r>
      <w:r>
        <w:rPr>
          <w:rFonts w:asciiTheme="minorHAnsi" w:eastAsiaTheme="minorEastAsia" w:hAnsiTheme="minorHAnsi" w:cstheme="minorBidi"/>
          <w:noProof/>
          <w:sz w:val="22"/>
          <w:szCs w:val="22"/>
          <w:lang w:eastAsia="en-GB"/>
        </w:rPr>
        <w:tab/>
      </w:r>
      <w:r>
        <w:rPr>
          <w:noProof/>
        </w:rPr>
        <w:t>Resource structure on the MnS producer</w:t>
      </w:r>
      <w:r>
        <w:rPr>
          <w:noProof/>
        </w:rPr>
        <w:tab/>
      </w:r>
      <w:r>
        <w:rPr>
          <w:noProof/>
        </w:rPr>
        <w:fldChar w:fldCharType="begin" w:fldLock="1"/>
      </w:r>
      <w:r>
        <w:rPr>
          <w:noProof/>
        </w:rPr>
        <w:instrText xml:space="preserve"> PAGEREF _Toc130219434 \h </w:instrText>
      </w:r>
      <w:r>
        <w:rPr>
          <w:noProof/>
        </w:rPr>
      </w:r>
      <w:r>
        <w:rPr>
          <w:noProof/>
        </w:rPr>
        <w:fldChar w:fldCharType="separate"/>
      </w:r>
      <w:r>
        <w:rPr>
          <w:noProof/>
        </w:rPr>
        <w:t>193</w:t>
      </w:r>
      <w:r>
        <w:rPr>
          <w:noProof/>
        </w:rPr>
        <w:fldChar w:fldCharType="end"/>
      </w:r>
    </w:p>
    <w:p w14:paraId="70C6D297" w14:textId="0A53F741" w:rsidR="00CA42B9" w:rsidRDefault="00CA42B9">
      <w:pPr>
        <w:pStyle w:val="TOC6"/>
        <w:rPr>
          <w:rFonts w:asciiTheme="minorHAnsi" w:eastAsiaTheme="minorEastAsia" w:hAnsiTheme="minorHAnsi" w:cstheme="minorBidi"/>
          <w:noProof/>
          <w:sz w:val="22"/>
          <w:szCs w:val="22"/>
          <w:lang w:eastAsia="en-GB"/>
        </w:rPr>
      </w:pPr>
      <w:r>
        <w:rPr>
          <w:noProof/>
          <w:lang w:eastAsia="zh-CN"/>
        </w:rPr>
        <w:t>12.6.1.3.</w:t>
      </w:r>
      <w:r>
        <w:rPr>
          <w:noProof/>
        </w:rPr>
        <w:t>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_Toc130219435 \h </w:instrText>
      </w:r>
      <w:r>
        <w:rPr>
          <w:noProof/>
        </w:rPr>
      </w:r>
      <w:r>
        <w:rPr>
          <w:noProof/>
        </w:rPr>
        <w:fldChar w:fldCharType="separate"/>
      </w:r>
      <w:r>
        <w:rPr>
          <w:noProof/>
        </w:rPr>
        <w:t>193</w:t>
      </w:r>
      <w:r>
        <w:rPr>
          <w:noProof/>
        </w:rPr>
        <w:fldChar w:fldCharType="end"/>
      </w:r>
    </w:p>
    <w:p w14:paraId="1689D269" w14:textId="007AA722" w:rsidR="00CA42B9" w:rsidRDefault="00CA42B9">
      <w:pPr>
        <w:pStyle w:val="TOC5"/>
        <w:rPr>
          <w:rFonts w:asciiTheme="minorHAnsi" w:eastAsiaTheme="minorEastAsia" w:hAnsiTheme="minorHAnsi" w:cstheme="minorBidi"/>
          <w:noProof/>
          <w:sz w:val="22"/>
          <w:szCs w:val="22"/>
          <w:lang w:eastAsia="en-GB"/>
        </w:rPr>
      </w:pPr>
      <w:r>
        <w:rPr>
          <w:noProof/>
          <w:lang w:eastAsia="zh-CN"/>
        </w:rPr>
        <w:t>12.6.1.3.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_Toc130219436 \h </w:instrText>
      </w:r>
      <w:r>
        <w:rPr>
          <w:noProof/>
        </w:rPr>
      </w:r>
      <w:r>
        <w:rPr>
          <w:noProof/>
        </w:rPr>
        <w:fldChar w:fldCharType="separate"/>
      </w:r>
      <w:r>
        <w:rPr>
          <w:noProof/>
        </w:rPr>
        <w:t>193</w:t>
      </w:r>
      <w:r>
        <w:rPr>
          <w:noProof/>
        </w:rPr>
        <w:fldChar w:fldCharType="end"/>
      </w:r>
    </w:p>
    <w:p w14:paraId="4059BAD2" w14:textId="5F2E61D7" w:rsidR="00CA42B9" w:rsidRDefault="00CA42B9">
      <w:pPr>
        <w:pStyle w:val="TOC4"/>
        <w:rPr>
          <w:rFonts w:asciiTheme="minorHAnsi" w:eastAsiaTheme="minorEastAsia" w:hAnsiTheme="minorHAnsi" w:cstheme="minorBidi"/>
          <w:noProof/>
          <w:sz w:val="22"/>
          <w:szCs w:val="22"/>
          <w:lang w:eastAsia="en-GB"/>
        </w:rPr>
      </w:pPr>
      <w:r>
        <w:rPr>
          <w:noProof/>
          <w:lang w:eastAsia="zh-CN"/>
        </w:rPr>
        <w:t>12.6.1.4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_Toc130219437 \h </w:instrText>
      </w:r>
      <w:r>
        <w:rPr>
          <w:noProof/>
        </w:rPr>
      </w:r>
      <w:r>
        <w:rPr>
          <w:noProof/>
        </w:rPr>
        <w:fldChar w:fldCharType="separate"/>
      </w:r>
      <w:r>
        <w:rPr>
          <w:noProof/>
        </w:rPr>
        <w:t>197</w:t>
      </w:r>
      <w:r>
        <w:rPr>
          <w:noProof/>
        </w:rPr>
        <w:fldChar w:fldCharType="end"/>
      </w:r>
    </w:p>
    <w:p w14:paraId="4D60D85D" w14:textId="04B16039" w:rsidR="00CA42B9" w:rsidRDefault="00CA42B9">
      <w:pPr>
        <w:pStyle w:val="TOC5"/>
        <w:rPr>
          <w:rFonts w:asciiTheme="minorHAnsi" w:eastAsiaTheme="minorEastAsia" w:hAnsiTheme="minorHAnsi" w:cstheme="minorBidi"/>
          <w:noProof/>
          <w:sz w:val="22"/>
          <w:szCs w:val="22"/>
          <w:lang w:eastAsia="en-GB"/>
        </w:rPr>
      </w:pPr>
      <w:r>
        <w:rPr>
          <w:noProof/>
          <w:lang w:eastAsia="zh-CN"/>
        </w:rPr>
        <w:t>12.6.1.4.1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_Toc130219438 \h </w:instrText>
      </w:r>
      <w:r>
        <w:rPr>
          <w:noProof/>
        </w:rPr>
      </w:r>
      <w:r>
        <w:rPr>
          <w:noProof/>
        </w:rPr>
        <w:fldChar w:fldCharType="separate"/>
      </w:r>
      <w:r>
        <w:rPr>
          <w:noProof/>
        </w:rPr>
        <w:t>197</w:t>
      </w:r>
      <w:r>
        <w:rPr>
          <w:noProof/>
        </w:rPr>
        <w:fldChar w:fldCharType="end"/>
      </w:r>
    </w:p>
    <w:p w14:paraId="17594BF8" w14:textId="1696285D" w:rsidR="00CA42B9" w:rsidRDefault="00CA42B9">
      <w:pPr>
        <w:pStyle w:val="TOC5"/>
        <w:rPr>
          <w:rFonts w:asciiTheme="minorHAnsi" w:eastAsiaTheme="minorEastAsia" w:hAnsiTheme="minorHAnsi" w:cstheme="minorBidi"/>
          <w:noProof/>
          <w:sz w:val="22"/>
          <w:szCs w:val="22"/>
          <w:lang w:eastAsia="en-GB"/>
        </w:rPr>
      </w:pPr>
      <w:r>
        <w:rPr>
          <w:noProof/>
          <w:lang w:eastAsia="zh-CN"/>
        </w:rPr>
        <w:t>12.6.1.4.2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_Toc130219439 \h </w:instrText>
      </w:r>
      <w:r>
        <w:rPr>
          <w:noProof/>
        </w:rPr>
      </w:r>
      <w:r>
        <w:rPr>
          <w:noProof/>
        </w:rPr>
        <w:fldChar w:fldCharType="separate"/>
      </w:r>
      <w:r>
        <w:rPr>
          <w:noProof/>
        </w:rPr>
        <w:t>197</w:t>
      </w:r>
      <w:r>
        <w:rPr>
          <w:noProof/>
        </w:rPr>
        <w:fldChar w:fldCharType="end"/>
      </w:r>
    </w:p>
    <w:p w14:paraId="57C416F3" w14:textId="027C426A" w:rsidR="00CA42B9" w:rsidRDefault="00CA42B9">
      <w:pPr>
        <w:pStyle w:val="TOC5"/>
        <w:rPr>
          <w:rFonts w:asciiTheme="minorHAnsi" w:eastAsiaTheme="minorEastAsia" w:hAnsiTheme="minorHAnsi" w:cstheme="minorBidi"/>
          <w:noProof/>
          <w:sz w:val="22"/>
          <w:szCs w:val="22"/>
          <w:lang w:eastAsia="en-GB"/>
        </w:rPr>
      </w:pPr>
      <w:r>
        <w:rPr>
          <w:noProof/>
          <w:lang w:eastAsia="zh-CN"/>
        </w:rPr>
        <w:t>12.6.1.4.3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_Toc130219440 \h </w:instrText>
      </w:r>
      <w:r>
        <w:rPr>
          <w:noProof/>
        </w:rPr>
      </w:r>
      <w:r>
        <w:rPr>
          <w:noProof/>
        </w:rPr>
        <w:fldChar w:fldCharType="separate"/>
      </w:r>
      <w:r>
        <w:rPr>
          <w:noProof/>
        </w:rPr>
        <w:t>198</w:t>
      </w:r>
      <w:r>
        <w:rPr>
          <w:noProof/>
        </w:rPr>
        <w:fldChar w:fldCharType="end"/>
      </w:r>
    </w:p>
    <w:p w14:paraId="18B1486A" w14:textId="28E7725F" w:rsidR="00CA42B9" w:rsidRDefault="00CA42B9">
      <w:pPr>
        <w:pStyle w:val="TOC5"/>
        <w:rPr>
          <w:rFonts w:asciiTheme="minorHAnsi" w:eastAsiaTheme="minorEastAsia" w:hAnsiTheme="minorHAnsi" w:cstheme="minorBidi"/>
          <w:noProof/>
          <w:sz w:val="22"/>
          <w:szCs w:val="22"/>
          <w:lang w:eastAsia="en-GB"/>
        </w:rPr>
      </w:pPr>
      <w:r>
        <w:rPr>
          <w:noProof/>
          <w:lang w:eastAsia="zh-CN"/>
        </w:rPr>
        <w:t>12.6.1.4.4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_Toc130219441 \h </w:instrText>
      </w:r>
      <w:r>
        <w:rPr>
          <w:noProof/>
        </w:rPr>
      </w:r>
      <w:r>
        <w:rPr>
          <w:noProof/>
        </w:rPr>
        <w:fldChar w:fldCharType="separate"/>
      </w:r>
      <w:r>
        <w:rPr>
          <w:noProof/>
        </w:rPr>
        <w:t>198</w:t>
      </w:r>
      <w:r>
        <w:rPr>
          <w:noProof/>
        </w:rPr>
        <w:fldChar w:fldCharType="end"/>
      </w:r>
    </w:p>
    <w:p w14:paraId="6433BFB4" w14:textId="464A675B" w:rsidR="00CA42B9" w:rsidRDefault="00CA42B9">
      <w:pPr>
        <w:pStyle w:val="TOC5"/>
        <w:rPr>
          <w:rFonts w:asciiTheme="minorHAnsi" w:eastAsiaTheme="minorEastAsia" w:hAnsiTheme="minorHAnsi" w:cstheme="minorBidi"/>
          <w:noProof/>
          <w:sz w:val="22"/>
          <w:szCs w:val="22"/>
          <w:lang w:eastAsia="en-GB"/>
        </w:rPr>
      </w:pPr>
      <w:r>
        <w:rPr>
          <w:noProof/>
          <w:lang w:eastAsia="zh-CN"/>
        </w:rPr>
        <w:t>12.6.1.4.5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_Toc130219442 \h </w:instrText>
      </w:r>
      <w:r>
        <w:rPr>
          <w:noProof/>
        </w:rPr>
      </w:r>
      <w:r>
        <w:rPr>
          <w:noProof/>
        </w:rPr>
        <w:fldChar w:fldCharType="separate"/>
      </w:r>
      <w:r>
        <w:rPr>
          <w:noProof/>
        </w:rPr>
        <w:t>198</w:t>
      </w:r>
      <w:r>
        <w:rPr>
          <w:noProof/>
        </w:rPr>
        <w:fldChar w:fldCharType="end"/>
      </w:r>
    </w:p>
    <w:p w14:paraId="304E5B3F" w14:textId="5FB99EC3" w:rsidR="00CA42B9" w:rsidRDefault="00CA42B9">
      <w:pPr>
        <w:pStyle w:val="TOC5"/>
        <w:rPr>
          <w:rFonts w:asciiTheme="minorHAnsi" w:eastAsiaTheme="minorEastAsia" w:hAnsiTheme="minorHAnsi" w:cstheme="minorBidi"/>
          <w:noProof/>
          <w:sz w:val="22"/>
          <w:szCs w:val="22"/>
          <w:lang w:eastAsia="en-GB"/>
        </w:rPr>
      </w:pPr>
      <w:r>
        <w:rPr>
          <w:noProof/>
          <w:lang w:eastAsia="zh-CN"/>
        </w:rPr>
        <w:t>12.6.1.4.6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_Toc130219443 \h </w:instrText>
      </w:r>
      <w:r>
        <w:rPr>
          <w:noProof/>
        </w:rPr>
      </w:r>
      <w:r>
        <w:rPr>
          <w:noProof/>
        </w:rPr>
        <w:fldChar w:fldCharType="separate"/>
      </w:r>
      <w:r>
        <w:rPr>
          <w:noProof/>
        </w:rPr>
        <w:t>198</w:t>
      </w:r>
      <w:r>
        <w:rPr>
          <w:noProof/>
        </w:rPr>
        <w:fldChar w:fldCharType="end"/>
      </w:r>
    </w:p>
    <w:p w14:paraId="490F4738" w14:textId="0F73ED78" w:rsidR="00CA42B9" w:rsidRDefault="00CA42B9">
      <w:pPr>
        <w:pStyle w:val="TOC8"/>
        <w:rPr>
          <w:rFonts w:asciiTheme="minorHAnsi" w:eastAsiaTheme="minorEastAsia" w:hAnsiTheme="minorHAnsi" w:cstheme="minorBidi"/>
          <w:b w:val="0"/>
          <w:noProof/>
          <w:szCs w:val="22"/>
          <w:lang w:eastAsia="en-GB"/>
        </w:rPr>
      </w:pPr>
      <w:r>
        <w:rPr>
          <w:noProof/>
        </w:rPr>
        <w:t xml:space="preserve">Annex A (normative): </w:t>
      </w:r>
      <w:r w:rsidRPr="008E7523">
        <w:rPr>
          <w:rFonts w:cs="Arial"/>
          <w:noProof/>
        </w:rPr>
        <w:t>OpenAPI specification</w:t>
      </w:r>
      <w:r>
        <w:rPr>
          <w:noProof/>
        </w:rPr>
        <w:tab/>
      </w:r>
      <w:r>
        <w:rPr>
          <w:noProof/>
        </w:rPr>
        <w:fldChar w:fldCharType="begin" w:fldLock="1"/>
      </w:r>
      <w:r>
        <w:rPr>
          <w:noProof/>
        </w:rPr>
        <w:instrText xml:space="preserve"> PAGEREF _Toc130219444 \h </w:instrText>
      </w:r>
      <w:r>
        <w:rPr>
          <w:noProof/>
        </w:rPr>
      </w:r>
      <w:r>
        <w:rPr>
          <w:noProof/>
        </w:rPr>
        <w:fldChar w:fldCharType="separate"/>
      </w:r>
      <w:r>
        <w:rPr>
          <w:noProof/>
        </w:rPr>
        <w:t>200</w:t>
      </w:r>
      <w:r>
        <w:rPr>
          <w:noProof/>
        </w:rPr>
        <w:fldChar w:fldCharType="end"/>
      </w:r>
    </w:p>
    <w:p w14:paraId="6A2C062F" w14:textId="1DA438C0" w:rsidR="00CA42B9" w:rsidRDefault="00CA42B9">
      <w:pPr>
        <w:pStyle w:val="TOC1"/>
        <w:rPr>
          <w:rFonts w:asciiTheme="minorHAnsi" w:eastAsiaTheme="minorEastAsia" w:hAnsiTheme="minorHAnsi" w:cstheme="minorBidi"/>
          <w:noProof/>
          <w:szCs w:val="22"/>
          <w:lang w:eastAsia="en-GB"/>
        </w:rPr>
      </w:pPr>
      <w:r>
        <w:rPr>
          <w:noProof/>
          <w:lang w:eastAsia="de-DE"/>
        </w:rPr>
        <w:t>A.0</w:t>
      </w:r>
      <w:r>
        <w:rPr>
          <w:rFonts w:asciiTheme="minorHAnsi" w:eastAsiaTheme="minorEastAsia" w:hAnsiTheme="minorHAnsi" w:cstheme="minorBidi"/>
          <w:noProof/>
          <w:szCs w:val="22"/>
          <w:lang w:eastAsia="en-GB"/>
        </w:rPr>
        <w:tab/>
      </w:r>
      <w:r>
        <w:rPr>
          <w:noProof/>
          <w:lang w:eastAsia="de-DE"/>
        </w:rPr>
        <w:t>Introduction</w:t>
      </w:r>
      <w:r>
        <w:rPr>
          <w:noProof/>
        </w:rPr>
        <w:tab/>
      </w:r>
      <w:r>
        <w:rPr>
          <w:noProof/>
        </w:rPr>
        <w:fldChar w:fldCharType="begin" w:fldLock="1"/>
      </w:r>
      <w:r>
        <w:rPr>
          <w:noProof/>
        </w:rPr>
        <w:instrText xml:space="preserve"> PAGEREF _Toc130219445 \h </w:instrText>
      </w:r>
      <w:r>
        <w:rPr>
          <w:noProof/>
        </w:rPr>
      </w:r>
      <w:r>
        <w:rPr>
          <w:noProof/>
        </w:rPr>
        <w:fldChar w:fldCharType="separate"/>
      </w:r>
      <w:r>
        <w:rPr>
          <w:noProof/>
        </w:rPr>
        <w:t>200</w:t>
      </w:r>
      <w:r>
        <w:rPr>
          <w:noProof/>
        </w:rPr>
        <w:fldChar w:fldCharType="end"/>
      </w:r>
    </w:p>
    <w:p w14:paraId="35F626EC" w14:textId="0ED10A92" w:rsidR="00CA42B9" w:rsidRDefault="00CA42B9">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lang w:eastAsia="de-DE"/>
        </w:rPr>
        <w:t>Provisioning management service</w:t>
      </w:r>
      <w:r>
        <w:rPr>
          <w:noProof/>
        </w:rPr>
        <w:tab/>
      </w:r>
      <w:r>
        <w:rPr>
          <w:noProof/>
        </w:rPr>
        <w:fldChar w:fldCharType="begin" w:fldLock="1"/>
      </w:r>
      <w:r>
        <w:rPr>
          <w:noProof/>
        </w:rPr>
        <w:instrText xml:space="preserve"> PAGEREF _Toc130219446 \h </w:instrText>
      </w:r>
      <w:r>
        <w:rPr>
          <w:noProof/>
        </w:rPr>
      </w:r>
      <w:r>
        <w:rPr>
          <w:noProof/>
        </w:rPr>
        <w:fldChar w:fldCharType="separate"/>
      </w:r>
      <w:r>
        <w:rPr>
          <w:noProof/>
        </w:rPr>
        <w:t>200</w:t>
      </w:r>
      <w:r>
        <w:rPr>
          <w:noProof/>
        </w:rPr>
        <w:fldChar w:fldCharType="end"/>
      </w:r>
    </w:p>
    <w:p w14:paraId="3F3FEA26" w14:textId="2CE826F4" w:rsidR="00CA42B9" w:rsidRDefault="00CA42B9">
      <w:pPr>
        <w:pStyle w:val="TOC2"/>
        <w:rPr>
          <w:rFonts w:asciiTheme="minorHAnsi" w:eastAsiaTheme="minorEastAsia" w:hAnsiTheme="minorHAnsi" w:cstheme="minorBidi"/>
          <w:noProof/>
          <w:sz w:val="22"/>
          <w:szCs w:val="22"/>
          <w:lang w:eastAsia="en-GB"/>
        </w:rPr>
      </w:pPr>
      <w:r>
        <w:rPr>
          <w:noProof/>
          <w:lang w:eastAsia="de-DE"/>
        </w:rPr>
        <w:t>A.1.0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_Toc130219447 \h </w:instrText>
      </w:r>
      <w:r>
        <w:rPr>
          <w:noProof/>
        </w:rPr>
      </w:r>
      <w:r>
        <w:rPr>
          <w:noProof/>
        </w:rPr>
        <w:fldChar w:fldCharType="separate"/>
      </w:r>
      <w:r>
        <w:rPr>
          <w:noProof/>
        </w:rPr>
        <w:t>200</w:t>
      </w:r>
      <w:r>
        <w:rPr>
          <w:noProof/>
        </w:rPr>
        <w:fldChar w:fldCharType="end"/>
      </w:r>
    </w:p>
    <w:p w14:paraId="12069969" w14:textId="32195195" w:rsidR="00CA42B9" w:rsidRDefault="00CA42B9">
      <w:pPr>
        <w:pStyle w:val="TOC2"/>
        <w:rPr>
          <w:rFonts w:asciiTheme="minorHAnsi" w:eastAsiaTheme="minorEastAsia" w:hAnsiTheme="minorHAnsi" w:cstheme="minorBidi"/>
          <w:noProof/>
          <w:sz w:val="22"/>
          <w:szCs w:val="22"/>
          <w:lang w:eastAsia="en-GB"/>
        </w:rPr>
      </w:pPr>
      <w:r>
        <w:rPr>
          <w:noProof/>
        </w:rPr>
        <w:t>A.1.1</w:t>
      </w:r>
      <w:r>
        <w:rPr>
          <w:rFonts w:asciiTheme="minorHAnsi" w:eastAsiaTheme="minorEastAsia" w:hAnsiTheme="minorHAnsi" w:cstheme="minorBidi"/>
          <w:noProof/>
          <w:sz w:val="22"/>
          <w:szCs w:val="22"/>
          <w:lang w:eastAsia="en-GB"/>
        </w:rPr>
        <w:tab/>
      </w:r>
      <w:r>
        <w:rPr>
          <w:noProof/>
          <w:lang w:eastAsia="de-DE"/>
        </w:rPr>
        <w:t>OpenAPI document "TS28532_ProvMnS.yaml"</w:t>
      </w:r>
      <w:r>
        <w:rPr>
          <w:noProof/>
        </w:rPr>
        <w:tab/>
      </w:r>
      <w:r>
        <w:rPr>
          <w:noProof/>
        </w:rPr>
        <w:fldChar w:fldCharType="begin" w:fldLock="1"/>
      </w:r>
      <w:r>
        <w:rPr>
          <w:noProof/>
        </w:rPr>
        <w:instrText xml:space="preserve"> PAGEREF _Toc130219448 \h </w:instrText>
      </w:r>
      <w:r>
        <w:rPr>
          <w:noProof/>
        </w:rPr>
      </w:r>
      <w:r>
        <w:rPr>
          <w:noProof/>
        </w:rPr>
        <w:fldChar w:fldCharType="separate"/>
      </w:r>
      <w:r>
        <w:rPr>
          <w:noProof/>
        </w:rPr>
        <w:t>200</w:t>
      </w:r>
      <w:r>
        <w:rPr>
          <w:noProof/>
        </w:rPr>
        <w:fldChar w:fldCharType="end"/>
      </w:r>
    </w:p>
    <w:p w14:paraId="22381050" w14:textId="308BD640" w:rsidR="00CA42B9" w:rsidRDefault="00CA42B9">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_Toc130219449 \h </w:instrText>
      </w:r>
      <w:r>
        <w:rPr>
          <w:noProof/>
        </w:rPr>
      </w:r>
      <w:r>
        <w:rPr>
          <w:noProof/>
        </w:rPr>
        <w:fldChar w:fldCharType="separate"/>
      </w:r>
      <w:r>
        <w:rPr>
          <w:noProof/>
        </w:rPr>
        <w:t>206</w:t>
      </w:r>
      <w:r>
        <w:rPr>
          <w:noProof/>
        </w:rPr>
        <w:fldChar w:fldCharType="end"/>
      </w:r>
    </w:p>
    <w:p w14:paraId="5BD68542" w14:textId="6222FB3C" w:rsidR="00CA42B9" w:rsidRDefault="00CA42B9">
      <w:pPr>
        <w:pStyle w:val="TOC1"/>
        <w:rPr>
          <w:rFonts w:asciiTheme="minorHAnsi" w:eastAsiaTheme="minorEastAsia" w:hAnsiTheme="minorHAnsi" w:cstheme="minorBidi"/>
          <w:noProof/>
          <w:szCs w:val="22"/>
          <w:lang w:eastAsia="en-GB"/>
        </w:rPr>
      </w:pPr>
      <w:r>
        <w:rPr>
          <w:noProof/>
        </w:rPr>
        <w:t>A.2</w:t>
      </w:r>
      <w:r>
        <w:rPr>
          <w:rFonts w:asciiTheme="minorHAnsi" w:eastAsiaTheme="minorEastAsia" w:hAnsiTheme="minorHAnsi" w:cstheme="minorBidi"/>
          <w:noProof/>
          <w:szCs w:val="22"/>
          <w:lang w:eastAsia="en-GB"/>
        </w:rPr>
        <w:tab/>
      </w:r>
      <w:r>
        <w:rPr>
          <w:noProof/>
        </w:rPr>
        <w:t>Generic fault</w:t>
      </w:r>
      <w:r>
        <w:rPr>
          <w:noProof/>
          <w:lang w:eastAsia="de-DE"/>
        </w:rPr>
        <w:t xml:space="preserve"> supervision management service</w:t>
      </w:r>
      <w:r>
        <w:rPr>
          <w:noProof/>
        </w:rPr>
        <w:tab/>
      </w:r>
      <w:r>
        <w:rPr>
          <w:noProof/>
        </w:rPr>
        <w:fldChar w:fldCharType="begin" w:fldLock="1"/>
      </w:r>
      <w:r>
        <w:rPr>
          <w:noProof/>
        </w:rPr>
        <w:instrText xml:space="preserve"> PAGEREF _Toc130219450 \h </w:instrText>
      </w:r>
      <w:r>
        <w:rPr>
          <w:noProof/>
        </w:rPr>
      </w:r>
      <w:r>
        <w:rPr>
          <w:noProof/>
        </w:rPr>
        <w:fldChar w:fldCharType="separate"/>
      </w:r>
      <w:r>
        <w:rPr>
          <w:noProof/>
        </w:rPr>
        <w:t>207</w:t>
      </w:r>
      <w:r>
        <w:rPr>
          <w:noProof/>
        </w:rPr>
        <w:fldChar w:fldCharType="end"/>
      </w:r>
    </w:p>
    <w:p w14:paraId="4FC317A8" w14:textId="5BBF67E2" w:rsidR="00CA42B9" w:rsidRDefault="00CA42B9">
      <w:pPr>
        <w:pStyle w:val="TOC3"/>
        <w:rPr>
          <w:rFonts w:asciiTheme="minorHAnsi" w:eastAsiaTheme="minorEastAsia" w:hAnsiTheme="minorHAnsi" w:cstheme="minorBidi"/>
          <w:noProof/>
          <w:sz w:val="22"/>
          <w:szCs w:val="22"/>
          <w:lang w:eastAsia="en-GB"/>
        </w:rPr>
      </w:pPr>
      <w:r>
        <w:rPr>
          <w:noProof/>
          <w:lang w:eastAsia="de-DE"/>
        </w:rPr>
        <w:t>A.2.0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_Toc130219451 \h </w:instrText>
      </w:r>
      <w:r>
        <w:rPr>
          <w:noProof/>
        </w:rPr>
      </w:r>
      <w:r>
        <w:rPr>
          <w:noProof/>
        </w:rPr>
        <w:fldChar w:fldCharType="separate"/>
      </w:r>
      <w:r>
        <w:rPr>
          <w:noProof/>
        </w:rPr>
        <w:t>207</w:t>
      </w:r>
      <w:r>
        <w:rPr>
          <w:noProof/>
        </w:rPr>
        <w:fldChar w:fldCharType="end"/>
      </w:r>
    </w:p>
    <w:p w14:paraId="0A6F6A57" w14:textId="5128C9A6" w:rsidR="00CA42B9" w:rsidRDefault="00CA42B9">
      <w:pPr>
        <w:pStyle w:val="TOC2"/>
        <w:rPr>
          <w:rFonts w:asciiTheme="minorHAnsi" w:eastAsiaTheme="minorEastAsia" w:hAnsiTheme="minorHAnsi" w:cstheme="minorBidi"/>
          <w:noProof/>
          <w:sz w:val="22"/>
          <w:szCs w:val="22"/>
          <w:lang w:eastAsia="en-GB"/>
        </w:rPr>
      </w:pPr>
      <w:r>
        <w:rPr>
          <w:noProof/>
          <w:lang w:eastAsia="de-DE"/>
        </w:rPr>
        <w:t>A.2.1</w:t>
      </w:r>
      <w:r>
        <w:rPr>
          <w:rFonts w:asciiTheme="minorHAnsi" w:eastAsiaTheme="minorEastAsia" w:hAnsiTheme="minorHAnsi" w:cstheme="minorBidi"/>
          <w:noProof/>
          <w:sz w:val="22"/>
          <w:szCs w:val="22"/>
          <w:lang w:eastAsia="en-GB"/>
        </w:rPr>
        <w:tab/>
      </w:r>
      <w:r>
        <w:rPr>
          <w:noProof/>
          <w:lang w:eastAsia="de-DE"/>
        </w:rPr>
        <w:t>OpenAPI document "TS28532_FaultMnS.yaml"</w:t>
      </w:r>
      <w:r>
        <w:rPr>
          <w:noProof/>
        </w:rPr>
        <w:tab/>
      </w:r>
      <w:r>
        <w:rPr>
          <w:noProof/>
        </w:rPr>
        <w:fldChar w:fldCharType="begin" w:fldLock="1"/>
      </w:r>
      <w:r>
        <w:rPr>
          <w:noProof/>
        </w:rPr>
        <w:instrText xml:space="preserve"> PAGEREF _Toc130219452 \h </w:instrText>
      </w:r>
      <w:r>
        <w:rPr>
          <w:noProof/>
        </w:rPr>
      </w:r>
      <w:r>
        <w:rPr>
          <w:noProof/>
        </w:rPr>
        <w:fldChar w:fldCharType="separate"/>
      </w:r>
      <w:r>
        <w:rPr>
          <w:noProof/>
        </w:rPr>
        <w:t>207</w:t>
      </w:r>
      <w:r>
        <w:rPr>
          <w:noProof/>
        </w:rPr>
        <w:fldChar w:fldCharType="end"/>
      </w:r>
    </w:p>
    <w:p w14:paraId="6F4F4B11" w14:textId="53026F9C" w:rsidR="00CA42B9" w:rsidRDefault="00CA42B9">
      <w:pPr>
        <w:pStyle w:val="TOC2"/>
        <w:rPr>
          <w:rFonts w:asciiTheme="minorHAnsi" w:eastAsiaTheme="minorEastAsia" w:hAnsiTheme="minorHAnsi" w:cstheme="minorBidi"/>
          <w:noProof/>
          <w:sz w:val="22"/>
          <w:szCs w:val="22"/>
          <w:lang w:eastAsia="en-GB"/>
        </w:rPr>
      </w:pPr>
      <w:r>
        <w:rPr>
          <w:noProof/>
        </w:rPr>
        <w:t>A.2.2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_Toc130219453 \h </w:instrText>
      </w:r>
      <w:r>
        <w:rPr>
          <w:noProof/>
        </w:rPr>
      </w:r>
      <w:r>
        <w:rPr>
          <w:noProof/>
        </w:rPr>
        <w:fldChar w:fldCharType="separate"/>
      </w:r>
      <w:r>
        <w:rPr>
          <w:noProof/>
        </w:rPr>
        <w:t>220</w:t>
      </w:r>
      <w:r>
        <w:rPr>
          <w:noProof/>
        </w:rPr>
        <w:fldChar w:fldCharType="end"/>
      </w:r>
    </w:p>
    <w:p w14:paraId="4FFFC59C" w14:textId="66A87F1F" w:rsidR="00CA42B9" w:rsidRDefault="00CA42B9">
      <w:pPr>
        <w:pStyle w:val="TOC1"/>
        <w:rPr>
          <w:rFonts w:asciiTheme="minorHAnsi" w:eastAsiaTheme="minorEastAsia" w:hAnsiTheme="minorHAnsi" w:cstheme="minorBidi"/>
          <w:noProof/>
          <w:szCs w:val="22"/>
          <w:lang w:eastAsia="en-GB"/>
        </w:rPr>
      </w:pPr>
      <w:r>
        <w:rPr>
          <w:noProof/>
        </w:rPr>
        <w:t>A.3</w:t>
      </w:r>
      <w:r>
        <w:rPr>
          <w:rFonts w:asciiTheme="minorHAnsi" w:eastAsiaTheme="minorEastAsia" w:hAnsiTheme="minorHAnsi" w:cstheme="minorBidi"/>
          <w:noProof/>
          <w:szCs w:val="22"/>
          <w:lang w:eastAsia="en-GB"/>
        </w:rPr>
        <w:tab/>
      </w:r>
      <w:r>
        <w:rPr>
          <w:noProof/>
          <w:lang w:eastAsia="de-DE"/>
        </w:rPr>
        <w:t>Void</w:t>
      </w:r>
      <w:r>
        <w:rPr>
          <w:noProof/>
        </w:rPr>
        <w:tab/>
      </w:r>
      <w:r>
        <w:rPr>
          <w:noProof/>
        </w:rPr>
        <w:fldChar w:fldCharType="begin" w:fldLock="1"/>
      </w:r>
      <w:r>
        <w:rPr>
          <w:noProof/>
        </w:rPr>
        <w:instrText xml:space="preserve"> PAGEREF _Toc130219454 \h </w:instrText>
      </w:r>
      <w:r>
        <w:rPr>
          <w:noProof/>
        </w:rPr>
      </w:r>
      <w:r>
        <w:rPr>
          <w:noProof/>
        </w:rPr>
        <w:fldChar w:fldCharType="separate"/>
      </w:r>
      <w:r>
        <w:rPr>
          <w:noProof/>
        </w:rPr>
        <w:t>221</w:t>
      </w:r>
      <w:r>
        <w:rPr>
          <w:noProof/>
        </w:rPr>
        <w:fldChar w:fldCharType="end"/>
      </w:r>
    </w:p>
    <w:p w14:paraId="224CC405" w14:textId="50148535" w:rsidR="00CA42B9" w:rsidRDefault="00CA42B9">
      <w:pPr>
        <w:pStyle w:val="TOC1"/>
        <w:rPr>
          <w:rFonts w:asciiTheme="minorHAnsi" w:eastAsiaTheme="minorEastAsia" w:hAnsiTheme="minorHAnsi" w:cstheme="minorBidi"/>
          <w:noProof/>
          <w:szCs w:val="22"/>
          <w:lang w:eastAsia="en-GB"/>
        </w:rPr>
      </w:pPr>
      <w:r>
        <w:rPr>
          <w:noProof/>
        </w:rPr>
        <w:t>A.4</w:t>
      </w:r>
      <w:r>
        <w:rPr>
          <w:rFonts w:asciiTheme="minorHAnsi" w:eastAsiaTheme="minorEastAsia" w:hAnsiTheme="minorHAnsi" w:cstheme="minorBidi"/>
          <w:noProof/>
          <w:szCs w:val="22"/>
          <w:lang w:eastAsia="en-GB"/>
        </w:rPr>
        <w:tab/>
      </w:r>
      <w:r>
        <w:rPr>
          <w:noProof/>
          <w:lang w:eastAsia="de-DE"/>
        </w:rPr>
        <w:t>Generic performance assurance management service</w:t>
      </w:r>
      <w:r>
        <w:rPr>
          <w:noProof/>
        </w:rPr>
        <w:tab/>
      </w:r>
      <w:r>
        <w:rPr>
          <w:noProof/>
        </w:rPr>
        <w:fldChar w:fldCharType="begin" w:fldLock="1"/>
      </w:r>
      <w:r>
        <w:rPr>
          <w:noProof/>
        </w:rPr>
        <w:instrText xml:space="preserve"> PAGEREF _Toc130219455 \h </w:instrText>
      </w:r>
      <w:r>
        <w:rPr>
          <w:noProof/>
        </w:rPr>
      </w:r>
      <w:r>
        <w:rPr>
          <w:noProof/>
        </w:rPr>
        <w:fldChar w:fldCharType="separate"/>
      </w:r>
      <w:r>
        <w:rPr>
          <w:noProof/>
        </w:rPr>
        <w:t>221</w:t>
      </w:r>
      <w:r>
        <w:rPr>
          <w:noProof/>
        </w:rPr>
        <w:fldChar w:fldCharType="end"/>
      </w:r>
    </w:p>
    <w:p w14:paraId="7608BF31" w14:textId="00085E34" w:rsidR="00CA42B9" w:rsidRDefault="00CA42B9">
      <w:pPr>
        <w:pStyle w:val="TOC2"/>
        <w:rPr>
          <w:rFonts w:asciiTheme="minorHAnsi" w:eastAsiaTheme="minorEastAsia" w:hAnsiTheme="minorHAnsi" w:cstheme="minorBidi"/>
          <w:noProof/>
          <w:sz w:val="22"/>
          <w:szCs w:val="22"/>
          <w:lang w:eastAsia="en-GB"/>
        </w:rPr>
      </w:pPr>
      <w:r>
        <w:rPr>
          <w:noProof/>
          <w:lang w:eastAsia="de-DE"/>
        </w:rPr>
        <w:t>A.4.1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_Toc130219456 \h </w:instrText>
      </w:r>
      <w:r>
        <w:rPr>
          <w:noProof/>
        </w:rPr>
      </w:r>
      <w:r>
        <w:rPr>
          <w:noProof/>
        </w:rPr>
        <w:fldChar w:fldCharType="separate"/>
      </w:r>
      <w:r>
        <w:rPr>
          <w:noProof/>
        </w:rPr>
        <w:t>221</w:t>
      </w:r>
      <w:r>
        <w:rPr>
          <w:noProof/>
        </w:rPr>
        <w:fldChar w:fldCharType="end"/>
      </w:r>
    </w:p>
    <w:p w14:paraId="489BB0AA" w14:textId="55C1EDB2" w:rsidR="00CA42B9" w:rsidRDefault="00CA42B9">
      <w:pPr>
        <w:pStyle w:val="TOC2"/>
        <w:rPr>
          <w:rFonts w:asciiTheme="minorHAnsi" w:eastAsiaTheme="minorEastAsia" w:hAnsiTheme="minorHAnsi" w:cstheme="minorBidi"/>
          <w:noProof/>
          <w:sz w:val="22"/>
          <w:szCs w:val="22"/>
          <w:lang w:eastAsia="en-GB"/>
        </w:rPr>
      </w:pPr>
      <w:r>
        <w:rPr>
          <w:noProof/>
          <w:lang w:eastAsia="de-DE"/>
        </w:rPr>
        <w:t>A.4.2</w:t>
      </w:r>
      <w:r>
        <w:rPr>
          <w:rFonts w:asciiTheme="minorHAnsi" w:eastAsiaTheme="minorEastAsia" w:hAnsiTheme="minorHAnsi" w:cstheme="minorBidi"/>
          <w:noProof/>
          <w:sz w:val="22"/>
          <w:szCs w:val="22"/>
          <w:lang w:eastAsia="en-GB"/>
        </w:rPr>
        <w:tab/>
      </w:r>
      <w:r>
        <w:rPr>
          <w:noProof/>
          <w:lang w:eastAsia="de-DE"/>
        </w:rPr>
        <w:t>OpenAPI document "TS28532_PerfMnS.yaml"</w:t>
      </w:r>
      <w:r>
        <w:rPr>
          <w:noProof/>
        </w:rPr>
        <w:tab/>
      </w:r>
      <w:r>
        <w:rPr>
          <w:noProof/>
        </w:rPr>
        <w:fldChar w:fldCharType="begin" w:fldLock="1"/>
      </w:r>
      <w:r>
        <w:rPr>
          <w:noProof/>
        </w:rPr>
        <w:instrText xml:space="preserve"> PAGEREF _Toc130219457 \h </w:instrText>
      </w:r>
      <w:r>
        <w:rPr>
          <w:noProof/>
        </w:rPr>
      </w:r>
      <w:r>
        <w:rPr>
          <w:noProof/>
        </w:rPr>
        <w:fldChar w:fldCharType="separate"/>
      </w:r>
      <w:r>
        <w:rPr>
          <w:noProof/>
        </w:rPr>
        <w:t>221</w:t>
      </w:r>
      <w:r>
        <w:rPr>
          <w:noProof/>
        </w:rPr>
        <w:fldChar w:fldCharType="end"/>
      </w:r>
    </w:p>
    <w:p w14:paraId="17D538F6" w14:textId="362FE6B6" w:rsidR="00CA42B9" w:rsidRDefault="00CA42B9">
      <w:pPr>
        <w:pStyle w:val="TOC2"/>
        <w:rPr>
          <w:rFonts w:asciiTheme="minorHAnsi" w:eastAsiaTheme="minorEastAsia" w:hAnsiTheme="minorHAnsi" w:cstheme="minorBidi"/>
          <w:noProof/>
          <w:sz w:val="22"/>
          <w:szCs w:val="22"/>
          <w:lang w:eastAsia="en-GB"/>
        </w:rPr>
      </w:pPr>
      <w:r>
        <w:rPr>
          <w:noProof/>
        </w:rPr>
        <w:t>A.4.3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_Toc130219458 \h </w:instrText>
      </w:r>
      <w:r>
        <w:rPr>
          <w:noProof/>
        </w:rPr>
      </w:r>
      <w:r>
        <w:rPr>
          <w:noProof/>
        </w:rPr>
        <w:fldChar w:fldCharType="separate"/>
      </w:r>
      <w:r>
        <w:rPr>
          <w:noProof/>
        </w:rPr>
        <w:t>222</w:t>
      </w:r>
      <w:r>
        <w:rPr>
          <w:noProof/>
        </w:rPr>
        <w:fldChar w:fldCharType="end"/>
      </w:r>
    </w:p>
    <w:p w14:paraId="69F6E89E" w14:textId="0F0A80ED" w:rsidR="00CA42B9" w:rsidRDefault="00CA42B9">
      <w:pPr>
        <w:pStyle w:val="TOC1"/>
        <w:rPr>
          <w:rFonts w:asciiTheme="minorHAnsi" w:eastAsiaTheme="minorEastAsia" w:hAnsiTheme="minorHAnsi" w:cstheme="minorBidi"/>
          <w:noProof/>
          <w:szCs w:val="22"/>
          <w:lang w:eastAsia="en-GB"/>
        </w:rPr>
      </w:pPr>
      <w:r>
        <w:rPr>
          <w:noProof/>
        </w:rPr>
        <w:t>A.5</w:t>
      </w:r>
      <w:r>
        <w:rPr>
          <w:rFonts w:asciiTheme="minorHAnsi" w:eastAsiaTheme="minorEastAsia" w:hAnsiTheme="minorHAnsi" w:cstheme="minorBidi"/>
          <w:noProof/>
          <w:szCs w:val="22"/>
          <w:lang w:eastAsia="en-GB"/>
        </w:rPr>
        <w:tab/>
      </w:r>
      <w:r>
        <w:rPr>
          <w:noProof/>
        </w:rPr>
        <w:t>Heartbeat</w:t>
      </w:r>
      <w:r>
        <w:rPr>
          <w:noProof/>
        </w:rPr>
        <w:tab/>
      </w:r>
      <w:r>
        <w:rPr>
          <w:noProof/>
        </w:rPr>
        <w:fldChar w:fldCharType="begin" w:fldLock="1"/>
      </w:r>
      <w:r>
        <w:rPr>
          <w:noProof/>
        </w:rPr>
        <w:instrText xml:space="preserve"> PAGEREF _Toc130219459 \h </w:instrText>
      </w:r>
      <w:r>
        <w:rPr>
          <w:noProof/>
        </w:rPr>
      </w:r>
      <w:r>
        <w:rPr>
          <w:noProof/>
        </w:rPr>
        <w:fldChar w:fldCharType="separate"/>
      </w:r>
      <w:r>
        <w:rPr>
          <w:noProof/>
        </w:rPr>
        <w:t>222</w:t>
      </w:r>
      <w:r>
        <w:rPr>
          <w:noProof/>
        </w:rPr>
        <w:fldChar w:fldCharType="end"/>
      </w:r>
    </w:p>
    <w:p w14:paraId="4046D887" w14:textId="538DBF93" w:rsidR="00CA42B9" w:rsidRDefault="00CA42B9">
      <w:pPr>
        <w:pStyle w:val="TOC3"/>
        <w:rPr>
          <w:rFonts w:asciiTheme="minorHAnsi" w:eastAsiaTheme="minorEastAsia" w:hAnsiTheme="minorHAnsi" w:cstheme="minorBidi"/>
          <w:noProof/>
          <w:sz w:val="22"/>
          <w:szCs w:val="22"/>
          <w:lang w:eastAsia="en-GB"/>
        </w:rPr>
      </w:pPr>
      <w:r>
        <w:rPr>
          <w:noProof/>
          <w:lang w:eastAsia="de-DE"/>
        </w:rPr>
        <w:t>A.5.0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_Toc130219460 \h </w:instrText>
      </w:r>
      <w:r>
        <w:rPr>
          <w:noProof/>
        </w:rPr>
      </w:r>
      <w:r>
        <w:rPr>
          <w:noProof/>
        </w:rPr>
        <w:fldChar w:fldCharType="separate"/>
      </w:r>
      <w:r>
        <w:rPr>
          <w:noProof/>
        </w:rPr>
        <w:t>222</w:t>
      </w:r>
      <w:r>
        <w:rPr>
          <w:noProof/>
        </w:rPr>
        <w:fldChar w:fldCharType="end"/>
      </w:r>
    </w:p>
    <w:p w14:paraId="78ED98CB" w14:textId="41E57900" w:rsidR="00CA42B9" w:rsidRDefault="00CA42B9">
      <w:pPr>
        <w:pStyle w:val="TOC2"/>
        <w:rPr>
          <w:rFonts w:asciiTheme="minorHAnsi" w:eastAsiaTheme="minorEastAsia" w:hAnsiTheme="minorHAnsi" w:cstheme="minorBidi"/>
          <w:noProof/>
          <w:sz w:val="22"/>
          <w:szCs w:val="22"/>
          <w:lang w:eastAsia="en-GB"/>
        </w:rPr>
      </w:pPr>
      <w:r>
        <w:rPr>
          <w:noProof/>
          <w:lang w:eastAsia="de-DE"/>
        </w:rPr>
        <w:t>A.5.1</w:t>
      </w:r>
      <w:r>
        <w:rPr>
          <w:rFonts w:asciiTheme="minorHAnsi" w:eastAsiaTheme="minorEastAsia" w:hAnsiTheme="minorHAnsi" w:cstheme="minorBidi"/>
          <w:noProof/>
          <w:sz w:val="22"/>
          <w:szCs w:val="22"/>
          <w:lang w:eastAsia="en-GB"/>
        </w:rPr>
        <w:tab/>
      </w:r>
      <w:r>
        <w:rPr>
          <w:noProof/>
          <w:lang w:eastAsia="de-DE"/>
        </w:rPr>
        <w:t>OpenAPI document "TS28532_HeartbeatNtf.yaml"</w:t>
      </w:r>
      <w:r>
        <w:rPr>
          <w:noProof/>
        </w:rPr>
        <w:tab/>
      </w:r>
      <w:r>
        <w:rPr>
          <w:noProof/>
        </w:rPr>
        <w:fldChar w:fldCharType="begin" w:fldLock="1"/>
      </w:r>
      <w:r>
        <w:rPr>
          <w:noProof/>
        </w:rPr>
        <w:instrText xml:space="preserve"> PAGEREF _Toc130219461 \h </w:instrText>
      </w:r>
      <w:r>
        <w:rPr>
          <w:noProof/>
        </w:rPr>
      </w:r>
      <w:r>
        <w:rPr>
          <w:noProof/>
        </w:rPr>
        <w:fldChar w:fldCharType="separate"/>
      </w:r>
      <w:r>
        <w:rPr>
          <w:noProof/>
        </w:rPr>
        <w:t>222</w:t>
      </w:r>
      <w:r>
        <w:rPr>
          <w:noProof/>
        </w:rPr>
        <w:fldChar w:fldCharType="end"/>
      </w:r>
    </w:p>
    <w:p w14:paraId="4E0B9736" w14:textId="40598844" w:rsidR="00CA42B9" w:rsidRDefault="00CA42B9">
      <w:pPr>
        <w:pStyle w:val="TOC2"/>
        <w:rPr>
          <w:rFonts w:asciiTheme="minorHAnsi" w:eastAsiaTheme="minorEastAsia" w:hAnsiTheme="minorHAnsi" w:cstheme="minorBidi"/>
          <w:noProof/>
          <w:sz w:val="22"/>
          <w:szCs w:val="22"/>
          <w:lang w:eastAsia="en-GB"/>
        </w:rPr>
      </w:pPr>
      <w:r>
        <w:rPr>
          <w:noProof/>
          <w:lang w:eastAsia="de-DE"/>
        </w:rPr>
        <w:t>A.5.2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_Toc130219462 \h </w:instrText>
      </w:r>
      <w:r>
        <w:rPr>
          <w:noProof/>
        </w:rPr>
      </w:r>
      <w:r>
        <w:rPr>
          <w:noProof/>
        </w:rPr>
        <w:fldChar w:fldCharType="separate"/>
      </w:r>
      <w:r>
        <w:rPr>
          <w:noProof/>
        </w:rPr>
        <w:t>222</w:t>
      </w:r>
      <w:r>
        <w:rPr>
          <w:noProof/>
        </w:rPr>
        <w:fldChar w:fldCharType="end"/>
      </w:r>
    </w:p>
    <w:p w14:paraId="2DB4C903" w14:textId="04D875D9" w:rsidR="00CA42B9" w:rsidRDefault="00CA42B9">
      <w:pPr>
        <w:pStyle w:val="TOC1"/>
        <w:rPr>
          <w:rFonts w:asciiTheme="minorHAnsi" w:eastAsiaTheme="minorEastAsia" w:hAnsiTheme="minorHAnsi" w:cstheme="minorBidi"/>
          <w:noProof/>
          <w:szCs w:val="22"/>
          <w:lang w:eastAsia="en-GB"/>
        </w:rPr>
      </w:pPr>
      <w:r>
        <w:rPr>
          <w:noProof/>
        </w:rPr>
        <w:t>A.6</w:t>
      </w:r>
      <w:r>
        <w:rPr>
          <w:rFonts w:asciiTheme="minorHAnsi" w:eastAsiaTheme="minorEastAsia" w:hAnsiTheme="minorHAnsi" w:cstheme="minorBidi"/>
          <w:noProof/>
          <w:szCs w:val="22"/>
          <w:lang w:eastAsia="en-GB"/>
        </w:rPr>
        <w:tab/>
      </w:r>
      <w:r>
        <w:rPr>
          <w:noProof/>
          <w:lang w:eastAsia="de-DE"/>
        </w:rPr>
        <w:t>Streaming data reporting management service</w:t>
      </w:r>
      <w:r>
        <w:rPr>
          <w:noProof/>
        </w:rPr>
        <w:tab/>
      </w:r>
      <w:r>
        <w:rPr>
          <w:noProof/>
        </w:rPr>
        <w:fldChar w:fldCharType="begin" w:fldLock="1"/>
      </w:r>
      <w:r>
        <w:rPr>
          <w:noProof/>
        </w:rPr>
        <w:instrText xml:space="preserve"> PAGEREF _Toc130219463 \h </w:instrText>
      </w:r>
      <w:r>
        <w:rPr>
          <w:noProof/>
        </w:rPr>
      </w:r>
      <w:r>
        <w:rPr>
          <w:noProof/>
        </w:rPr>
        <w:fldChar w:fldCharType="separate"/>
      </w:r>
      <w:r>
        <w:rPr>
          <w:noProof/>
        </w:rPr>
        <w:t>223</w:t>
      </w:r>
      <w:r>
        <w:rPr>
          <w:noProof/>
        </w:rPr>
        <w:fldChar w:fldCharType="end"/>
      </w:r>
    </w:p>
    <w:p w14:paraId="0B903C21" w14:textId="2FC7CA1D" w:rsidR="00CA42B9" w:rsidRDefault="00CA42B9">
      <w:pPr>
        <w:pStyle w:val="TOC2"/>
        <w:rPr>
          <w:rFonts w:asciiTheme="minorHAnsi" w:eastAsiaTheme="minorEastAsia" w:hAnsiTheme="minorHAnsi" w:cstheme="minorBidi"/>
          <w:noProof/>
          <w:sz w:val="22"/>
          <w:szCs w:val="22"/>
          <w:lang w:eastAsia="en-GB"/>
        </w:rPr>
      </w:pPr>
      <w:r>
        <w:rPr>
          <w:noProof/>
          <w:lang w:eastAsia="de-DE"/>
        </w:rPr>
        <w:t>A.6.1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_Toc130219464 \h </w:instrText>
      </w:r>
      <w:r>
        <w:rPr>
          <w:noProof/>
        </w:rPr>
      </w:r>
      <w:r>
        <w:rPr>
          <w:noProof/>
        </w:rPr>
        <w:fldChar w:fldCharType="separate"/>
      </w:r>
      <w:r>
        <w:rPr>
          <w:noProof/>
        </w:rPr>
        <w:t>223</w:t>
      </w:r>
      <w:r>
        <w:rPr>
          <w:noProof/>
        </w:rPr>
        <w:fldChar w:fldCharType="end"/>
      </w:r>
    </w:p>
    <w:p w14:paraId="375F6EC4" w14:textId="4CE1D62B" w:rsidR="00CA42B9" w:rsidRDefault="00CA42B9">
      <w:pPr>
        <w:pStyle w:val="TOC2"/>
        <w:rPr>
          <w:rFonts w:asciiTheme="minorHAnsi" w:eastAsiaTheme="minorEastAsia" w:hAnsiTheme="minorHAnsi" w:cstheme="minorBidi"/>
          <w:noProof/>
          <w:sz w:val="22"/>
          <w:szCs w:val="22"/>
          <w:lang w:eastAsia="en-GB"/>
        </w:rPr>
      </w:pPr>
      <w:r>
        <w:rPr>
          <w:noProof/>
        </w:rPr>
        <w:t>A.6.2</w:t>
      </w:r>
      <w:r>
        <w:rPr>
          <w:rFonts w:asciiTheme="minorHAnsi" w:eastAsiaTheme="minorEastAsia" w:hAnsiTheme="minorHAnsi" w:cstheme="minorBidi"/>
          <w:noProof/>
          <w:sz w:val="22"/>
          <w:szCs w:val="22"/>
          <w:lang w:eastAsia="en-GB"/>
        </w:rPr>
        <w:tab/>
      </w:r>
      <w:r>
        <w:rPr>
          <w:noProof/>
          <w:lang w:eastAsia="de-DE"/>
        </w:rPr>
        <w:t>OpenAPI document "TS28532_StreamingDataMnS.yaml"</w:t>
      </w:r>
      <w:r>
        <w:rPr>
          <w:noProof/>
        </w:rPr>
        <w:tab/>
      </w:r>
      <w:r>
        <w:rPr>
          <w:noProof/>
        </w:rPr>
        <w:fldChar w:fldCharType="begin" w:fldLock="1"/>
      </w:r>
      <w:r>
        <w:rPr>
          <w:noProof/>
        </w:rPr>
        <w:instrText xml:space="preserve"> PAGEREF _Toc130219465 \h </w:instrText>
      </w:r>
      <w:r>
        <w:rPr>
          <w:noProof/>
        </w:rPr>
      </w:r>
      <w:r>
        <w:rPr>
          <w:noProof/>
        </w:rPr>
        <w:fldChar w:fldCharType="separate"/>
      </w:r>
      <w:r>
        <w:rPr>
          <w:noProof/>
        </w:rPr>
        <w:t>223</w:t>
      </w:r>
      <w:r>
        <w:rPr>
          <w:noProof/>
        </w:rPr>
        <w:fldChar w:fldCharType="end"/>
      </w:r>
    </w:p>
    <w:p w14:paraId="6329388E" w14:textId="479E5514" w:rsidR="00CA42B9" w:rsidRDefault="00CA42B9">
      <w:pPr>
        <w:pStyle w:val="TOC1"/>
        <w:rPr>
          <w:rFonts w:asciiTheme="minorHAnsi" w:eastAsiaTheme="minorEastAsia" w:hAnsiTheme="minorHAnsi" w:cstheme="minorBidi"/>
          <w:noProof/>
          <w:szCs w:val="22"/>
          <w:lang w:eastAsia="en-GB"/>
        </w:rPr>
      </w:pPr>
      <w:r>
        <w:rPr>
          <w:noProof/>
        </w:rPr>
        <w:t>A.7</w:t>
      </w:r>
      <w:r>
        <w:rPr>
          <w:rFonts w:asciiTheme="minorHAnsi" w:eastAsiaTheme="minorEastAsia" w:hAnsiTheme="minorHAnsi" w:cstheme="minorBidi"/>
          <w:noProof/>
          <w:szCs w:val="22"/>
          <w:lang w:eastAsia="en-GB"/>
        </w:rPr>
        <w:tab/>
      </w:r>
      <w:r>
        <w:rPr>
          <w:noProof/>
          <w:lang w:eastAsia="de-DE"/>
        </w:rPr>
        <w:t>File data reporting management service</w:t>
      </w:r>
      <w:r>
        <w:rPr>
          <w:noProof/>
        </w:rPr>
        <w:tab/>
      </w:r>
      <w:r>
        <w:rPr>
          <w:noProof/>
        </w:rPr>
        <w:fldChar w:fldCharType="begin" w:fldLock="1"/>
      </w:r>
      <w:r>
        <w:rPr>
          <w:noProof/>
        </w:rPr>
        <w:instrText xml:space="preserve"> PAGEREF _Toc130219466 \h </w:instrText>
      </w:r>
      <w:r>
        <w:rPr>
          <w:noProof/>
        </w:rPr>
      </w:r>
      <w:r>
        <w:rPr>
          <w:noProof/>
        </w:rPr>
        <w:fldChar w:fldCharType="separate"/>
      </w:r>
      <w:r>
        <w:rPr>
          <w:noProof/>
        </w:rPr>
        <w:t>229</w:t>
      </w:r>
      <w:r>
        <w:rPr>
          <w:noProof/>
        </w:rPr>
        <w:fldChar w:fldCharType="end"/>
      </w:r>
    </w:p>
    <w:p w14:paraId="3F6B9A3E" w14:textId="5CAC3CD6" w:rsidR="00CA42B9" w:rsidRDefault="00CA42B9">
      <w:pPr>
        <w:pStyle w:val="TOC2"/>
        <w:rPr>
          <w:rFonts w:asciiTheme="minorHAnsi" w:eastAsiaTheme="minorEastAsia" w:hAnsiTheme="minorHAnsi" w:cstheme="minorBidi"/>
          <w:noProof/>
          <w:sz w:val="22"/>
          <w:szCs w:val="22"/>
          <w:lang w:eastAsia="en-GB"/>
        </w:rPr>
      </w:pPr>
      <w:r>
        <w:rPr>
          <w:noProof/>
          <w:lang w:eastAsia="de-DE"/>
        </w:rPr>
        <w:t>A.7.1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_Toc130219467 \h </w:instrText>
      </w:r>
      <w:r>
        <w:rPr>
          <w:noProof/>
        </w:rPr>
      </w:r>
      <w:r>
        <w:rPr>
          <w:noProof/>
        </w:rPr>
        <w:fldChar w:fldCharType="separate"/>
      </w:r>
      <w:r>
        <w:rPr>
          <w:noProof/>
        </w:rPr>
        <w:t>229</w:t>
      </w:r>
      <w:r>
        <w:rPr>
          <w:noProof/>
        </w:rPr>
        <w:fldChar w:fldCharType="end"/>
      </w:r>
    </w:p>
    <w:p w14:paraId="1E0923A1" w14:textId="31FB85A5" w:rsidR="00CA42B9" w:rsidRDefault="00CA42B9">
      <w:pPr>
        <w:pStyle w:val="TOC2"/>
        <w:rPr>
          <w:rFonts w:asciiTheme="minorHAnsi" w:eastAsiaTheme="minorEastAsia" w:hAnsiTheme="minorHAnsi" w:cstheme="minorBidi"/>
          <w:noProof/>
          <w:sz w:val="22"/>
          <w:szCs w:val="22"/>
          <w:lang w:eastAsia="en-GB"/>
        </w:rPr>
      </w:pPr>
      <w:r>
        <w:rPr>
          <w:noProof/>
        </w:rPr>
        <w:t>A.7.2</w:t>
      </w:r>
      <w:r>
        <w:rPr>
          <w:rFonts w:asciiTheme="minorHAnsi" w:eastAsiaTheme="minorEastAsia" w:hAnsiTheme="minorHAnsi" w:cstheme="minorBidi"/>
          <w:noProof/>
          <w:sz w:val="22"/>
          <w:szCs w:val="22"/>
          <w:lang w:eastAsia="en-GB"/>
        </w:rPr>
        <w:tab/>
      </w:r>
      <w:r>
        <w:rPr>
          <w:noProof/>
          <w:lang w:eastAsia="de-DE"/>
        </w:rPr>
        <w:t>OpenAPI document "TS 28532_FileDataReportingMnS.yaml"</w:t>
      </w:r>
      <w:r>
        <w:rPr>
          <w:noProof/>
        </w:rPr>
        <w:tab/>
      </w:r>
      <w:r>
        <w:rPr>
          <w:noProof/>
        </w:rPr>
        <w:fldChar w:fldCharType="begin" w:fldLock="1"/>
      </w:r>
      <w:r>
        <w:rPr>
          <w:noProof/>
        </w:rPr>
        <w:instrText xml:space="preserve"> PAGEREF _Toc130219468 \h </w:instrText>
      </w:r>
      <w:r>
        <w:rPr>
          <w:noProof/>
        </w:rPr>
      </w:r>
      <w:r>
        <w:rPr>
          <w:noProof/>
        </w:rPr>
        <w:fldChar w:fldCharType="separate"/>
      </w:r>
      <w:r>
        <w:rPr>
          <w:noProof/>
        </w:rPr>
        <w:t>229</w:t>
      </w:r>
      <w:r>
        <w:rPr>
          <w:noProof/>
        </w:rPr>
        <w:fldChar w:fldCharType="end"/>
      </w:r>
    </w:p>
    <w:p w14:paraId="5FA88891" w14:textId="3197DBC3" w:rsidR="00CA42B9" w:rsidRDefault="00CA42B9">
      <w:pPr>
        <w:pStyle w:val="TOC2"/>
        <w:rPr>
          <w:rFonts w:asciiTheme="minorHAnsi" w:eastAsiaTheme="minorEastAsia" w:hAnsiTheme="minorHAnsi" w:cstheme="minorBidi"/>
          <w:noProof/>
          <w:sz w:val="22"/>
          <w:szCs w:val="22"/>
          <w:lang w:eastAsia="en-GB"/>
        </w:rPr>
      </w:pPr>
      <w:r>
        <w:rPr>
          <w:noProof/>
        </w:rPr>
        <w:t>A.7.3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_Toc130219469 \h </w:instrText>
      </w:r>
      <w:r>
        <w:rPr>
          <w:noProof/>
        </w:rPr>
      </w:r>
      <w:r>
        <w:rPr>
          <w:noProof/>
        </w:rPr>
        <w:fldChar w:fldCharType="separate"/>
      </w:r>
      <w:r>
        <w:rPr>
          <w:noProof/>
        </w:rPr>
        <w:t>232</w:t>
      </w:r>
      <w:r>
        <w:rPr>
          <w:noProof/>
        </w:rPr>
        <w:fldChar w:fldCharType="end"/>
      </w:r>
    </w:p>
    <w:p w14:paraId="5F8BFB8A" w14:textId="2650BCBB" w:rsidR="00CA42B9" w:rsidRDefault="00CA42B9">
      <w:pPr>
        <w:pStyle w:val="TOC8"/>
        <w:rPr>
          <w:rFonts w:asciiTheme="minorHAnsi" w:eastAsiaTheme="minorEastAsia" w:hAnsiTheme="minorHAnsi" w:cstheme="minorBidi"/>
          <w:b w:val="0"/>
          <w:noProof/>
          <w:szCs w:val="22"/>
          <w:lang w:eastAsia="en-GB"/>
        </w:rPr>
      </w:pPr>
      <w:r>
        <w:rPr>
          <w:noProof/>
        </w:rPr>
        <w:t xml:space="preserve">Annex B (Informative): </w:t>
      </w:r>
      <w:r w:rsidRPr="008E7523">
        <w:rPr>
          <w:rFonts w:cs="Arial"/>
          <w:noProof/>
        </w:rPr>
        <w:t>Guidelines for the integration of 3GPP MnS notifications with ONAP VES</w:t>
      </w:r>
      <w:r>
        <w:rPr>
          <w:noProof/>
        </w:rPr>
        <w:tab/>
      </w:r>
      <w:r>
        <w:rPr>
          <w:noProof/>
        </w:rPr>
        <w:fldChar w:fldCharType="begin" w:fldLock="1"/>
      </w:r>
      <w:r>
        <w:rPr>
          <w:noProof/>
        </w:rPr>
        <w:instrText xml:space="preserve"> PAGEREF _Toc130219470 \h </w:instrText>
      </w:r>
      <w:r>
        <w:rPr>
          <w:noProof/>
        </w:rPr>
      </w:r>
      <w:r>
        <w:rPr>
          <w:noProof/>
        </w:rPr>
        <w:fldChar w:fldCharType="separate"/>
      </w:r>
      <w:r>
        <w:rPr>
          <w:noProof/>
        </w:rPr>
        <w:t>233</w:t>
      </w:r>
      <w:r>
        <w:rPr>
          <w:noProof/>
        </w:rPr>
        <w:fldChar w:fldCharType="end"/>
      </w:r>
    </w:p>
    <w:p w14:paraId="183DC74F" w14:textId="370F3D86" w:rsidR="00CA42B9" w:rsidRDefault="00CA42B9">
      <w:pPr>
        <w:pStyle w:val="TOC8"/>
        <w:rPr>
          <w:rFonts w:asciiTheme="minorHAnsi" w:eastAsiaTheme="minorEastAsia" w:hAnsiTheme="minorHAnsi" w:cstheme="minorBidi"/>
          <w:b w:val="0"/>
          <w:noProof/>
          <w:szCs w:val="22"/>
          <w:lang w:eastAsia="en-GB"/>
        </w:rPr>
      </w:pPr>
      <w:r>
        <w:rPr>
          <w:noProof/>
          <w:lang w:eastAsia="zh-CN"/>
        </w:rPr>
        <w:t>Annex C (informative):</w:t>
      </w:r>
      <w:r>
        <w:rPr>
          <w:noProof/>
        </w:rPr>
        <w:t xml:space="preserve"> Change history</w:t>
      </w:r>
      <w:r>
        <w:rPr>
          <w:noProof/>
        </w:rPr>
        <w:tab/>
      </w:r>
      <w:r>
        <w:rPr>
          <w:noProof/>
        </w:rPr>
        <w:fldChar w:fldCharType="begin" w:fldLock="1"/>
      </w:r>
      <w:r>
        <w:rPr>
          <w:noProof/>
        </w:rPr>
        <w:instrText xml:space="preserve"> PAGEREF _Toc130219471 \h </w:instrText>
      </w:r>
      <w:r>
        <w:rPr>
          <w:noProof/>
        </w:rPr>
      </w:r>
      <w:r>
        <w:rPr>
          <w:noProof/>
        </w:rPr>
        <w:fldChar w:fldCharType="separate"/>
      </w:r>
      <w:r>
        <w:rPr>
          <w:noProof/>
        </w:rPr>
        <w:t>234</w:t>
      </w:r>
      <w:r>
        <w:rPr>
          <w:noProof/>
        </w:rPr>
        <w:fldChar w:fldCharType="end"/>
      </w:r>
    </w:p>
    <w:p w14:paraId="6FD0F529" w14:textId="1513E3F0"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12" w:name="_Toc20494335"/>
      <w:bookmarkStart w:id="13" w:name="_Toc26975355"/>
      <w:bookmarkStart w:id="14" w:name="_Toc35856228"/>
      <w:bookmarkStart w:id="15" w:name="_Toc44001086"/>
      <w:bookmarkStart w:id="16" w:name="_Toc51580685"/>
      <w:bookmarkStart w:id="17" w:name="_Toc52355948"/>
      <w:bookmarkStart w:id="18" w:name="_Toc55227518"/>
      <w:bookmarkStart w:id="19" w:name="_Toc130218819"/>
      <w:r w:rsidRPr="00215D3C">
        <w:t>Foreword</w:t>
      </w:r>
      <w:bookmarkEnd w:id="12"/>
      <w:bookmarkEnd w:id="13"/>
      <w:bookmarkEnd w:id="14"/>
      <w:bookmarkEnd w:id="15"/>
      <w:bookmarkEnd w:id="16"/>
      <w:bookmarkEnd w:id="17"/>
      <w:bookmarkEnd w:id="18"/>
      <w:bookmarkEnd w:id="19"/>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Version x.y.z</w:t>
      </w:r>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r w:rsidRPr="00215D3C">
        <w:t>y</w:t>
      </w:r>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20" w:name="_Toc20494336"/>
      <w:bookmarkStart w:id="21" w:name="_Toc26975356"/>
      <w:bookmarkStart w:id="22" w:name="_Toc35856229"/>
      <w:bookmarkStart w:id="23" w:name="_Toc44001087"/>
      <w:bookmarkStart w:id="24" w:name="_Toc51580686"/>
      <w:bookmarkStart w:id="25" w:name="_Toc52355949"/>
      <w:bookmarkStart w:id="26" w:name="_Toc55227519"/>
      <w:bookmarkStart w:id="27" w:name="_Toc130218820"/>
      <w:r w:rsidRPr="00215D3C">
        <w:t>1</w:t>
      </w:r>
      <w:r w:rsidRPr="00215D3C">
        <w:tab/>
        <w:t>Scope</w:t>
      </w:r>
      <w:bookmarkEnd w:id="20"/>
      <w:bookmarkEnd w:id="21"/>
      <w:bookmarkEnd w:id="22"/>
      <w:bookmarkEnd w:id="23"/>
      <w:bookmarkEnd w:id="24"/>
      <w:bookmarkEnd w:id="25"/>
      <w:bookmarkEnd w:id="26"/>
      <w:bookmarkEnd w:id="27"/>
    </w:p>
    <w:p w14:paraId="394365AF" w14:textId="77777777" w:rsidR="007B1814" w:rsidRPr="00215D3C" w:rsidRDefault="007B1814" w:rsidP="007B1814">
      <w:bookmarkStart w:id="28"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29" w:name="_Toc20494337"/>
      <w:bookmarkStart w:id="30" w:name="_Toc26975357"/>
      <w:bookmarkStart w:id="31" w:name="_Toc35856230"/>
      <w:bookmarkStart w:id="32" w:name="_Toc44001088"/>
      <w:bookmarkStart w:id="33" w:name="_Toc51580687"/>
      <w:bookmarkStart w:id="34" w:name="_Toc52355950"/>
      <w:bookmarkStart w:id="35" w:name="_Toc55227520"/>
      <w:bookmarkStart w:id="36" w:name="_Toc130218821"/>
      <w:bookmarkEnd w:id="28"/>
      <w:r w:rsidRPr="00215D3C">
        <w:t>2</w:t>
      </w:r>
      <w:r w:rsidRPr="00215D3C">
        <w:tab/>
        <w:t>References</w:t>
      </w:r>
      <w:bookmarkEnd w:id="29"/>
      <w:bookmarkEnd w:id="30"/>
      <w:bookmarkEnd w:id="31"/>
      <w:bookmarkEnd w:id="32"/>
      <w:bookmarkEnd w:id="33"/>
      <w:bookmarkEnd w:id="34"/>
      <w:bookmarkEnd w:id="35"/>
      <w:bookmarkEnd w:id="36"/>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7777777" w:rsidR="003E6B43" w:rsidRPr="00215D3C" w:rsidRDefault="003E6B43" w:rsidP="003E6B43">
      <w:pPr>
        <w:pStyle w:val="EX"/>
      </w:pPr>
      <w:r w:rsidRPr="00215D3C">
        <w:t>[2]</w:t>
      </w:r>
      <w:r w:rsidRPr="00215D3C">
        <w:tab/>
        <w:t>3GPP TS 28.526: "</w:t>
      </w:r>
      <w:r w:rsidR="006A5594" w:rsidRPr="00F91F76">
        <w:t>Telecommunication management;</w:t>
      </w:r>
      <w:r w:rsidR="006A5594">
        <w:t xml:space="preserve"> </w:t>
      </w:r>
      <w:r w:rsidRPr="00215D3C">
        <w:t>Life Cycle Management (LCM) for mobile networks that include virtualized network functions; Procedures".</w:t>
      </w:r>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77777777" w:rsidR="001A633F" w:rsidRPr="00215D3C" w:rsidRDefault="001A633F" w:rsidP="001A633F">
      <w:pPr>
        <w:pStyle w:val="EX"/>
      </w:pPr>
      <w:r w:rsidRPr="00215D3C">
        <w:t>[</w:t>
      </w:r>
      <w:r w:rsidR="005F5CCB" w:rsidRPr="00215D3C">
        <w:t>7</w:t>
      </w:r>
      <w:r w:rsidRPr="00215D3C">
        <w:t>]</w:t>
      </w:r>
      <w:r w:rsidRPr="00215D3C">
        <w:tab/>
        <w:t>3GPP TS 22.261: "Technical Specification Group Services and System Aspects; Service requirements for the 5G system; Stage 1".</w:t>
      </w:r>
    </w:p>
    <w:p w14:paraId="61AAB94E" w14:textId="77777777" w:rsidR="001A633F" w:rsidRPr="00215D3C" w:rsidRDefault="001A633F" w:rsidP="001A633F">
      <w:pPr>
        <w:pStyle w:val="EX"/>
      </w:pPr>
      <w:r w:rsidRPr="00215D3C">
        <w:t>[</w:t>
      </w:r>
      <w:r w:rsidR="005F5CCB" w:rsidRPr="00215D3C">
        <w:t>8</w:t>
      </w:r>
      <w:r w:rsidRPr="00215D3C">
        <w:t>]</w:t>
      </w:r>
      <w:r w:rsidRPr="00215D3C">
        <w:tab/>
        <w:t>3GPP TS 23.501: "Technical Specification Group Services and System Aspects; System Architecture for the 5G System; Stage 2".</w:t>
      </w:r>
    </w:p>
    <w:p w14:paraId="6D93D0C8" w14:textId="77777777" w:rsidR="001A633F" w:rsidRPr="00215D3C" w:rsidRDefault="001A633F" w:rsidP="001A633F">
      <w:pPr>
        <w:pStyle w:val="EX"/>
      </w:pPr>
      <w:r w:rsidRPr="00215D3C">
        <w:t>[</w:t>
      </w:r>
      <w:r w:rsidR="005F5CCB" w:rsidRPr="00215D3C">
        <w:t>9</w:t>
      </w:r>
      <w:r w:rsidRPr="00215D3C">
        <w:t>]</w:t>
      </w:r>
      <w:r w:rsidRPr="00215D3C">
        <w:tab/>
        <w:t>3GPP TS 23.003: "Technical Specification Group Core Network and Terminals; Numbering, addressing and identification".</w:t>
      </w:r>
    </w:p>
    <w:p w14:paraId="5ABD74A0" w14:textId="77777777" w:rsidR="001A633F" w:rsidRPr="00215D3C" w:rsidRDefault="001A633F" w:rsidP="001A633F">
      <w:pPr>
        <w:pStyle w:val="EX"/>
      </w:pPr>
      <w:r w:rsidRPr="00215D3C">
        <w:t>[</w:t>
      </w:r>
      <w:r w:rsidR="005F5CCB" w:rsidRPr="00215D3C">
        <w:t>10</w:t>
      </w:r>
      <w:r w:rsidRPr="00215D3C">
        <w:t>]</w:t>
      </w:r>
      <w:r w:rsidRPr="00215D3C">
        <w:tab/>
        <w:t>ETSI GS NFV-IFA</w:t>
      </w:r>
      <w:r w:rsidR="0031790B">
        <w:t xml:space="preserve"> </w:t>
      </w:r>
      <w:r w:rsidRPr="00215D3C">
        <w:t>013 V2.4.1 (2018-02) "Network Function Virtualization (NFV); Management and Orchestration; Os-Ma-nfvo Reference Point - Interface and Information Model Specification".</w:t>
      </w:r>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77777777"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215D3C">
        <w:rPr>
          <w:rFonts w:hint="eastAsia"/>
          <w:lang w:eastAsia="zh-CN"/>
        </w:rPr>
        <w:t xml:space="preserve">ETSI </w:t>
      </w:r>
      <w:r w:rsidRPr="00215D3C">
        <w:t>GS NFV-IFA 015 (V</w:t>
      </w:r>
      <w:r w:rsidRPr="00215D3C">
        <w:rPr>
          <w:rFonts w:hint="eastAsia"/>
          <w:lang w:eastAsia="zh-CN"/>
        </w:rPr>
        <w:t>2.</w:t>
      </w:r>
      <w:r w:rsidRPr="00215D3C">
        <w:rPr>
          <w:lang w:eastAsia="zh-CN"/>
        </w:rPr>
        <w:t>4</w:t>
      </w:r>
      <w:r w:rsidRPr="00215D3C">
        <w:rPr>
          <w:rFonts w:hint="eastAsia"/>
          <w:lang w:eastAsia="zh-CN"/>
        </w:rPr>
        <w:t>.1</w:t>
      </w:r>
      <w:r w:rsidRPr="00215D3C">
        <w:rPr>
          <w:lang w:eastAsia="zh-CN"/>
        </w:rPr>
        <w:t>)</w:t>
      </w:r>
      <w:r w:rsidRPr="00215D3C">
        <w:t>: "Network Function Virtualisation (NFV); Management and Orchestration; Report on NFV Information Model".</w:t>
      </w:r>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77777777"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t>ITU-T Recommendation X.734 (1992): "Information technology - Open Systems Interconnection - Systems management: Event report management function".</w:t>
      </w:r>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rsidR="006A5594">
        <w:t>.</w:t>
      </w:r>
    </w:p>
    <w:p w14:paraId="6A57BEEE" w14:textId="77777777" w:rsidR="00AC4D48" w:rsidRDefault="002B4041">
      <w:pPr>
        <w:pStyle w:val="EX"/>
        <w:rPr>
          <w:lang w:eastAsia="zh-CN"/>
        </w:rPr>
      </w:pPr>
      <w:r>
        <w:rPr>
          <w:lang w:eastAsia="zh-CN"/>
        </w:rPr>
        <w:t>[16]</w:t>
      </w:r>
      <w:r>
        <w:rPr>
          <w:lang w:eastAsia="zh-CN"/>
        </w:rPr>
        <w:tab/>
        <w:t>3GPP TS 32.302:</w:t>
      </w:r>
      <w:r>
        <w:rPr>
          <w:lang w:eastAsia="zh-CN"/>
        </w:rPr>
        <w:tab/>
        <w:t xml:space="preserve"> </w:t>
      </w:r>
      <w:r w:rsidRPr="00215D3C">
        <w:rPr>
          <w:lang w:eastAsia="zh-CN"/>
        </w:rPr>
        <w:t>"</w:t>
      </w:r>
      <w:r w:rsidRPr="00645434">
        <w:rPr>
          <w:lang w:eastAsia="zh-CN"/>
        </w:rPr>
        <w:t>Telecommunication management; Configuration Management (CM); Notification Integration Reference Point (IRP); Information Service (IS)</w:t>
      </w:r>
      <w:r w:rsidRPr="00215D3C">
        <w:rPr>
          <w:lang w:eastAsia="zh-CN"/>
        </w:rPr>
        <w:t>"</w:t>
      </w:r>
      <w:r>
        <w:rPr>
          <w:lang w:eastAsia="zh-CN"/>
        </w:rPr>
        <w:t>.</w:t>
      </w:r>
    </w:p>
    <w:p w14:paraId="4344AA5F" w14:textId="77777777" w:rsidR="00983864" w:rsidRDefault="00983864">
      <w:pPr>
        <w:pStyle w:val="EX"/>
        <w:rPr>
          <w:noProof/>
        </w:rPr>
      </w:pPr>
      <w:r>
        <w:rPr>
          <w:snapToGrid w:val="0"/>
        </w:rPr>
        <w:t>[17]</w:t>
      </w:r>
      <w:r>
        <w:rPr>
          <w:snapToGrid w:val="0"/>
        </w:rPr>
        <w:tab/>
      </w:r>
      <w:r>
        <w:t>3GPP TS 32.401: "</w:t>
      </w:r>
      <w:r>
        <w:rPr>
          <w:noProof/>
        </w:rPr>
        <w:t>Telecommunication management; Performance Management (PM); Concept and requirements</w:t>
      </w:r>
      <w:r>
        <w:t>"</w:t>
      </w:r>
      <w:r>
        <w:rPr>
          <w:noProof/>
        </w:rPr>
        <w:t>.</w:t>
      </w:r>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r>
        <w:rPr>
          <w:lang w:eastAsia="zh-CN"/>
        </w:rPr>
        <w:t>Perfomance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The YANG 1.1 Data Modeling Language</w:t>
      </w:r>
      <w:r w:rsidRPr="00CC6162">
        <w:t>"</w:t>
      </w:r>
      <w:r>
        <w:t>.</w:t>
      </w:r>
    </w:p>
    <w:p w14:paraId="5E066620" w14:textId="77777777"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r>
        <w:rPr>
          <w:lang w:val="en-US"/>
        </w:rPr>
        <w:t xml:space="preserve">OpenAPI: </w:t>
      </w:r>
      <w:r>
        <w:t>"</w:t>
      </w:r>
      <w:r>
        <w:rPr>
          <w:lang w:val="en-US"/>
        </w:rPr>
        <w:t>OpenAPI 3.0.1 Specification</w:t>
      </w:r>
      <w:r>
        <w:t xml:space="preserve">", </w:t>
      </w:r>
      <w:hyperlink r:id="rId9" w:history="1">
        <w:r w:rsidRPr="00190A5E">
          <w:rPr>
            <w:rStyle w:val="Hyperlink"/>
            <w:lang w:val="en-US"/>
          </w:rPr>
          <w:t>https://github.com/OAI/OpenAPI-Specification/blob/master/versions/3.0.1.md</w:t>
        </w:r>
      </w:hyperlink>
      <w:r>
        <w:rPr>
          <w:lang w:val="en-US"/>
        </w:rPr>
        <w:t>.</w:t>
      </w:r>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77777777" w:rsidR="00E236A1" w:rsidRDefault="00E236A1" w:rsidP="00FA2D12">
      <w:pPr>
        <w:pStyle w:val="EX"/>
      </w:pPr>
      <w:r>
        <w:t>[43]</w:t>
      </w:r>
      <w:r>
        <w:tab/>
        <w:t>ITU-T Recommendation X.733 (02/92): "Information technology - Open Systems Interconnection - Systems Management: Alarm reporting function".</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10"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263EA444" w14:textId="58279748" w:rsidR="00EC02EF" w:rsidRDefault="00EC02EF" w:rsidP="00FA2D12">
      <w:pPr>
        <w:pStyle w:val="EX"/>
      </w:pPr>
      <w:r>
        <w:t>[46]</w:t>
      </w:r>
      <w:r>
        <w:tab/>
        <w:t xml:space="preserve">3GPP SA5 FORGE OpenAPI definitions: </w:t>
      </w:r>
      <w:hyperlink r:id="rId11" w:history="1">
        <w:r w:rsidR="00851E6D" w:rsidRPr="006647B4">
          <w:rPr>
            <w:rStyle w:val="Hyperlink"/>
          </w:rPr>
          <w:t>https://forge.3gpp.org/rep/sa5/MnS/tree/Rel-16/OpenAPI</w:t>
        </w:r>
      </w:hyperlink>
      <w:r w:rsidR="00851E6D">
        <w:t>.</w:t>
      </w:r>
    </w:p>
    <w:p w14:paraId="54C54F4C" w14:textId="77777777" w:rsidR="00A35BBA" w:rsidRDefault="00A35BBA" w:rsidP="00A35BBA">
      <w:pPr>
        <w:pStyle w:val="EX"/>
      </w:pPr>
      <w:r>
        <w:t>[47]</w:t>
      </w:r>
      <w:r>
        <w:tab/>
        <w:t>3GPP TS 32.404: "</w:t>
      </w:r>
      <w:r w:rsidRPr="001008DF">
        <w:t>Performance Management (PM); Performance measurements; Definitions and template</w:t>
      </w:r>
      <w:r>
        <w:t>".</w:t>
      </w:r>
    </w:p>
    <w:p w14:paraId="5385150A" w14:textId="3DD3B44E" w:rsidR="004A768C" w:rsidRDefault="00A35BBA" w:rsidP="004A768C">
      <w:pPr>
        <w:pStyle w:val="EX"/>
      </w:pPr>
      <w:r>
        <w:rPr>
          <w:lang w:val="en-US" w:eastAsia="zh-CN"/>
        </w:rPr>
        <w:t>[48]</w:t>
      </w:r>
      <w:r>
        <w:rPr>
          <w:lang w:val="en-US" w:eastAsia="zh-CN"/>
        </w:rPr>
        <w:tab/>
        <w:t xml:space="preserve">IETF RFC </w:t>
      </w:r>
      <w:r w:rsidRPr="00522918">
        <w:t>6</w:t>
      </w:r>
      <w:r>
        <w:t>901</w:t>
      </w:r>
      <w:r w:rsidRPr="00522918">
        <w:t>: "</w:t>
      </w:r>
      <w:r w:rsidRPr="00FB5226">
        <w:t>JavaScript Object Notation (JSON) Pointer</w:t>
      </w:r>
      <w:r w:rsidRPr="00522918">
        <w:t>".</w:t>
      </w:r>
    </w:p>
    <w:p w14:paraId="33850C4E" w14:textId="0336D41C" w:rsidR="004A768C" w:rsidRDefault="004A768C" w:rsidP="004A768C">
      <w:pPr>
        <w:pStyle w:val="EX"/>
      </w:pPr>
      <w:r>
        <w:t>[49]</w:t>
      </w:r>
      <w:r>
        <w:tab/>
        <w:t>IETF RFC 8040: "RESTCONF protocol".</w:t>
      </w:r>
    </w:p>
    <w:p w14:paraId="1235E6DA" w14:textId="63D00822" w:rsidR="004A768C" w:rsidRPr="007E1E22" w:rsidRDefault="004A768C" w:rsidP="004A768C">
      <w:pPr>
        <w:pStyle w:val="EX"/>
        <w:rPr>
          <w:lang w:val="x-none" w:eastAsia="zh-CN"/>
        </w:rPr>
      </w:pPr>
      <w:r>
        <w:t>[50]</w:t>
      </w:r>
      <w:r>
        <w:tab/>
        <w:t>IETF RFC 7951: "</w:t>
      </w:r>
      <w:r w:rsidRPr="00B921EA">
        <w:t xml:space="preserve"> JSON Encoding of Data Modeled with YANG</w:t>
      </w:r>
      <w:r>
        <w:t>".</w:t>
      </w:r>
    </w:p>
    <w:p w14:paraId="10D842BD" w14:textId="77777777" w:rsidR="004A768C" w:rsidRPr="0097695F" w:rsidRDefault="004A768C" w:rsidP="00A35BBA">
      <w:pPr>
        <w:pStyle w:val="EX"/>
        <w:rPr>
          <w:lang w:val="x-none" w:eastAsia="zh-CN"/>
        </w:rPr>
      </w:pPr>
    </w:p>
    <w:p w14:paraId="0C2828C5" w14:textId="77777777" w:rsidR="00D120B9" w:rsidRPr="00215D3C" w:rsidRDefault="00D61026" w:rsidP="00476D96">
      <w:pPr>
        <w:pStyle w:val="Heading1"/>
      </w:pPr>
      <w:bookmarkStart w:id="37" w:name="_Toc20494338"/>
      <w:bookmarkStart w:id="38" w:name="_Toc26975358"/>
      <w:bookmarkStart w:id="39" w:name="_Toc35856231"/>
      <w:bookmarkStart w:id="40" w:name="_Toc44001089"/>
      <w:bookmarkStart w:id="41" w:name="_Toc51580688"/>
      <w:bookmarkStart w:id="42" w:name="_Toc52355951"/>
      <w:bookmarkStart w:id="43" w:name="_Toc55227521"/>
      <w:bookmarkStart w:id="44" w:name="_Toc130218822"/>
      <w:r w:rsidRPr="00215D3C">
        <w:t>3</w:t>
      </w:r>
      <w:r w:rsidRPr="00215D3C">
        <w:tab/>
        <w:t>Definitions and abbreviations</w:t>
      </w:r>
      <w:bookmarkEnd w:id="37"/>
      <w:bookmarkEnd w:id="38"/>
      <w:bookmarkEnd w:id="39"/>
      <w:bookmarkEnd w:id="40"/>
      <w:bookmarkEnd w:id="41"/>
      <w:bookmarkEnd w:id="42"/>
      <w:bookmarkEnd w:id="43"/>
      <w:bookmarkEnd w:id="44"/>
    </w:p>
    <w:p w14:paraId="7BB0BEB7" w14:textId="77777777" w:rsidR="00D120B9" w:rsidRPr="00215D3C" w:rsidRDefault="00D120B9" w:rsidP="00476D96">
      <w:pPr>
        <w:pStyle w:val="Heading2"/>
      </w:pPr>
      <w:bookmarkStart w:id="45" w:name="_Toc20494339"/>
      <w:bookmarkStart w:id="46" w:name="_Toc26975359"/>
      <w:bookmarkStart w:id="47" w:name="_Toc35856232"/>
      <w:bookmarkStart w:id="48" w:name="_Toc44001090"/>
      <w:bookmarkStart w:id="49" w:name="_Toc51580689"/>
      <w:bookmarkStart w:id="50" w:name="_Toc52355952"/>
      <w:bookmarkStart w:id="51" w:name="_Toc55227522"/>
      <w:bookmarkStart w:id="52" w:name="_Toc130218823"/>
      <w:r w:rsidRPr="00215D3C">
        <w:t>3.1</w:t>
      </w:r>
      <w:r w:rsidRPr="00215D3C">
        <w:tab/>
        <w:t>Definitions</w:t>
      </w:r>
      <w:bookmarkEnd w:id="45"/>
      <w:bookmarkEnd w:id="46"/>
      <w:bookmarkEnd w:id="47"/>
      <w:bookmarkEnd w:id="48"/>
      <w:bookmarkEnd w:id="49"/>
      <w:bookmarkEnd w:id="50"/>
      <w:bookmarkEnd w:id="51"/>
      <w:bookmarkEnd w:id="52"/>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53" w:name="_Toc20494340"/>
      <w:bookmarkStart w:id="54" w:name="_Toc26975360"/>
      <w:bookmarkStart w:id="55" w:name="_Toc35856233"/>
      <w:bookmarkStart w:id="56" w:name="_Toc44001091"/>
      <w:bookmarkStart w:id="57" w:name="_Toc51580690"/>
      <w:bookmarkStart w:id="58" w:name="_Toc52355953"/>
      <w:bookmarkStart w:id="59" w:name="_Toc55227523"/>
      <w:bookmarkStart w:id="60" w:name="_Toc130218824"/>
      <w:r w:rsidRPr="00215D3C">
        <w:t>3.</w:t>
      </w:r>
      <w:r w:rsidR="00497B1B" w:rsidRPr="00215D3C">
        <w:t>2</w:t>
      </w:r>
      <w:r w:rsidRPr="00215D3C">
        <w:tab/>
        <w:t>Abbreviations</w:t>
      </w:r>
      <w:bookmarkEnd w:id="53"/>
      <w:bookmarkEnd w:id="54"/>
      <w:bookmarkEnd w:id="55"/>
      <w:bookmarkEnd w:id="56"/>
      <w:bookmarkEnd w:id="57"/>
      <w:bookmarkEnd w:id="58"/>
      <w:bookmarkEnd w:id="59"/>
      <w:bookmarkEnd w:id="60"/>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r>
        <w:rPr>
          <w:lang w:eastAsia="zh-CN"/>
        </w:rPr>
        <w:t>MnS</w:t>
      </w:r>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61" w:name="_Toc20494341"/>
      <w:bookmarkStart w:id="62" w:name="_Toc26975361"/>
      <w:bookmarkStart w:id="63" w:name="_Toc35856234"/>
      <w:bookmarkStart w:id="64" w:name="_Toc44001092"/>
      <w:bookmarkStart w:id="65" w:name="_Toc51580691"/>
      <w:bookmarkStart w:id="66" w:name="_Toc52355954"/>
      <w:bookmarkStart w:id="67" w:name="_Toc55227524"/>
      <w:bookmarkStart w:id="68" w:name="_Toc130218825"/>
      <w:r w:rsidRPr="00215D3C">
        <w:rPr>
          <w:rFonts w:hint="eastAsia"/>
          <w:lang w:eastAsia="zh-CN"/>
        </w:rPr>
        <w:t>4</w:t>
      </w:r>
      <w:r w:rsidR="00A32816" w:rsidRPr="00215D3C">
        <w:tab/>
      </w:r>
      <w:r w:rsidR="0086417A" w:rsidRPr="00215D3C">
        <w:rPr>
          <w:rFonts w:hint="eastAsia"/>
          <w:lang w:eastAsia="zh-CN"/>
        </w:rPr>
        <w:t>Overview</w:t>
      </w:r>
      <w:bookmarkEnd w:id="61"/>
      <w:bookmarkEnd w:id="62"/>
      <w:bookmarkEnd w:id="63"/>
      <w:bookmarkEnd w:id="64"/>
      <w:bookmarkEnd w:id="65"/>
      <w:bookmarkEnd w:id="66"/>
      <w:bookmarkEnd w:id="67"/>
      <w:bookmarkEnd w:id="68"/>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69" w:name="_Toc20494342"/>
      <w:bookmarkStart w:id="70" w:name="_Toc26975362"/>
      <w:bookmarkStart w:id="71" w:name="_Toc35856235"/>
      <w:bookmarkStart w:id="72" w:name="_Toc44001093"/>
      <w:bookmarkStart w:id="73" w:name="_Toc51580692"/>
      <w:bookmarkStart w:id="74" w:name="_Toc52355955"/>
      <w:bookmarkStart w:id="75" w:name="_Toc55227525"/>
      <w:bookmarkStart w:id="76" w:name="_Toc130218826"/>
      <w:r w:rsidRPr="00215D3C">
        <w:rPr>
          <w:lang w:eastAsia="zh-CN"/>
        </w:rPr>
        <w:t>5</w:t>
      </w:r>
      <w:r w:rsidR="003C0330" w:rsidRPr="00215D3C">
        <w:rPr>
          <w:lang w:eastAsia="zh-CN"/>
        </w:rPr>
        <w:tab/>
      </w:r>
      <w:r w:rsidR="006A5594">
        <w:rPr>
          <w:lang w:eastAsia="zh-CN"/>
        </w:rPr>
        <w:t>Void</w:t>
      </w:r>
      <w:bookmarkEnd w:id="69"/>
      <w:bookmarkEnd w:id="70"/>
      <w:bookmarkEnd w:id="71"/>
      <w:bookmarkEnd w:id="72"/>
      <w:bookmarkEnd w:id="73"/>
      <w:bookmarkEnd w:id="74"/>
      <w:bookmarkEnd w:id="75"/>
      <w:bookmarkEnd w:id="76"/>
    </w:p>
    <w:p w14:paraId="7997E5F2" w14:textId="77777777" w:rsidR="005709C4" w:rsidRPr="00215D3C" w:rsidRDefault="004C540E" w:rsidP="0055598A">
      <w:pPr>
        <w:pStyle w:val="Heading1"/>
        <w:rPr>
          <w:lang w:eastAsia="zh-CN"/>
        </w:rPr>
      </w:pPr>
      <w:bookmarkStart w:id="77" w:name="_Toc20494343"/>
      <w:bookmarkStart w:id="78" w:name="_Toc26975363"/>
      <w:bookmarkStart w:id="79" w:name="_Toc35856236"/>
      <w:bookmarkStart w:id="80" w:name="_Toc44001094"/>
      <w:bookmarkStart w:id="81" w:name="_Toc51580693"/>
      <w:bookmarkStart w:id="82" w:name="_Toc52355956"/>
      <w:bookmarkStart w:id="83" w:name="_Toc55227526"/>
      <w:bookmarkStart w:id="84" w:name="_Toc130218827"/>
      <w:r w:rsidRPr="00215D3C">
        <w:rPr>
          <w:rFonts w:hint="eastAsia"/>
          <w:lang w:eastAsia="zh-CN"/>
        </w:rPr>
        <w:t>6</w:t>
      </w:r>
      <w:r w:rsidR="005709C4" w:rsidRPr="00215D3C">
        <w:rPr>
          <w:lang w:eastAsia="zh-CN"/>
        </w:rPr>
        <w:tab/>
      </w:r>
      <w:r w:rsidR="006A5594">
        <w:rPr>
          <w:lang w:eastAsia="zh-CN"/>
        </w:rPr>
        <w:t>Void</w:t>
      </w:r>
      <w:bookmarkEnd w:id="77"/>
      <w:bookmarkEnd w:id="78"/>
      <w:bookmarkEnd w:id="79"/>
      <w:bookmarkEnd w:id="80"/>
      <w:bookmarkEnd w:id="81"/>
      <w:bookmarkEnd w:id="82"/>
      <w:bookmarkEnd w:id="83"/>
      <w:bookmarkEnd w:id="84"/>
    </w:p>
    <w:p w14:paraId="535D78F0" w14:textId="77777777" w:rsidR="005709C4" w:rsidRPr="00215D3C" w:rsidRDefault="004C540E" w:rsidP="0055598A">
      <w:pPr>
        <w:pStyle w:val="Heading1"/>
        <w:rPr>
          <w:lang w:eastAsia="zh-CN"/>
        </w:rPr>
      </w:pPr>
      <w:bookmarkStart w:id="85" w:name="_Toc20494344"/>
      <w:bookmarkStart w:id="86" w:name="_Toc26975364"/>
      <w:bookmarkStart w:id="87" w:name="_Toc35856237"/>
      <w:bookmarkStart w:id="88" w:name="_Toc44001095"/>
      <w:bookmarkStart w:id="89" w:name="_Toc51580694"/>
      <w:bookmarkStart w:id="90" w:name="_Toc52355957"/>
      <w:bookmarkStart w:id="91" w:name="_Toc55227527"/>
      <w:bookmarkStart w:id="92" w:name="_Toc130218828"/>
      <w:r w:rsidRPr="00215D3C">
        <w:rPr>
          <w:rFonts w:hint="eastAsia"/>
          <w:lang w:eastAsia="zh-CN"/>
        </w:rPr>
        <w:t>7</w:t>
      </w:r>
      <w:r w:rsidR="005709C4" w:rsidRPr="00215D3C">
        <w:rPr>
          <w:lang w:eastAsia="zh-CN"/>
        </w:rPr>
        <w:tab/>
      </w:r>
      <w:r w:rsidR="006A5594">
        <w:rPr>
          <w:lang w:eastAsia="zh-CN"/>
        </w:rPr>
        <w:t>Void</w:t>
      </w:r>
      <w:bookmarkEnd w:id="85"/>
      <w:bookmarkEnd w:id="86"/>
      <w:bookmarkEnd w:id="87"/>
      <w:bookmarkEnd w:id="88"/>
      <w:bookmarkEnd w:id="89"/>
      <w:bookmarkEnd w:id="90"/>
      <w:bookmarkEnd w:id="91"/>
      <w:bookmarkEnd w:id="92"/>
    </w:p>
    <w:p w14:paraId="43F56B20" w14:textId="77777777" w:rsidR="009C51BC" w:rsidRPr="00215D3C" w:rsidRDefault="00802787" w:rsidP="00476D96">
      <w:pPr>
        <w:pStyle w:val="Heading1"/>
        <w:rPr>
          <w:lang w:eastAsia="zh-CN"/>
        </w:rPr>
      </w:pPr>
      <w:bookmarkStart w:id="93" w:name="_Toc20494345"/>
      <w:bookmarkStart w:id="94" w:name="_Toc26975365"/>
      <w:bookmarkStart w:id="95" w:name="_Toc35856238"/>
      <w:bookmarkStart w:id="96" w:name="_Toc44001096"/>
      <w:bookmarkStart w:id="97" w:name="_Toc51580695"/>
      <w:bookmarkStart w:id="98" w:name="_Toc52355958"/>
      <w:bookmarkStart w:id="99" w:name="_Toc55227528"/>
      <w:bookmarkStart w:id="100" w:name="_Toc130218829"/>
      <w:r w:rsidRPr="00215D3C">
        <w:rPr>
          <w:rFonts w:hint="eastAsia"/>
          <w:lang w:eastAsia="zh-CN"/>
        </w:rPr>
        <w:t>8</w:t>
      </w:r>
      <w:r w:rsidR="00BF6129" w:rsidRPr="00215D3C">
        <w:tab/>
      </w:r>
      <w:r w:rsidR="006A5594">
        <w:t>Void</w:t>
      </w:r>
      <w:bookmarkEnd w:id="93"/>
      <w:bookmarkEnd w:id="94"/>
      <w:bookmarkEnd w:id="95"/>
      <w:bookmarkEnd w:id="96"/>
      <w:bookmarkEnd w:id="97"/>
      <w:bookmarkEnd w:id="98"/>
      <w:bookmarkEnd w:id="99"/>
      <w:bookmarkEnd w:id="100"/>
    </w:p>
    <w:p w14:paraId="391B7F98" w14:textId="77777777" w:rsidR="00B75240" w:rsidRPr="00215D3C" w:rsidRDefault="00802787" w:rsidP="00476D96">
      <w:pPr>
        <w:pStyle w:val="Heading1"/>
        <w:rPr>
          <w:lang w:eastAsia="zh-CN"/>
        </w:rPr>
      </w:pPr>
      <w:bookmarkStart w:id="101" w:name="_Toc20494346"/>
      <w:bookmarkStart w:id="102" w:name="_Toc26975366"/>
      <w:bookmarkStart w:id="103" w:name="_Toc35856239"/>
      <w:bookmarkStart w:id="104" w:name="_Toc44001097"/>
      <w:bookmarkStart w:id="105" w:name="_Toc51580696"/>
      <w:bookmarkStart w:id="106" w:name="_Toc52355959"/>
      <w:bookmarkStart w:id="107" w:name="_Toc55227529"/>
      <w:bookmarkStart w:id="108" w:name="_Toc130218830"/>
      <w:r w:rsidRPr="00215D3C">
        <w:rPr>
          <w:rFonts w:hint="eastAsia"/>
          <w:lang w:eastAsia="zh-CN"/>
        </w:rPr>
        <w:t>9</w:t>
      </w:r>
      <w:r w:rsidR="00B75240" w:rsidRPr="00215D3C">
        <w:tab/>
      </w:r>
      <w:r w:rsidR="006A5594">
        <w:t>Void</w:t>
      </w:r>
      <w:bookmarkEnd w:id="101"/>
      <w:bookmarkEnd w:id="102"/>
      <w:bookmarkEnd w:id="103"/>
      <w:bookmarkEnd w:id="104"/>
      <w:bookmarkEnd w:id="105"/>
      <w:bookmarkEnd w:id="106"/>
      <w:bookmarkEnd w:id="107"/>
      <w:bookmarkEnd w:id="108"/>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09" w:name="_Toc20494347"/>
      <w:bookmarkStart w:id="110" w:name="_Toc26975367"/>
      <w:bookmarkStart w:id="111" w:name="_Toc35856240"/>
      <w:bookmarkStart w:id="112" w:name="_Toc44001098"/>
      <w:bookmarkStart w:id="113" w:name="_Toc51580697"/>
      <w:bookmarkStart w:id="114" w:name="_Toc52355960"/>
      <w:bookmarkStart w:id="115" w:name="_Toc55227530"/>
      <w:bookmarkStart w:id="116" w:name="_Toc130218831"/>
      <w:r>
        <w:rPr>
          <w:lang w:eastAsia="zh-CN"/>
        </w:rPr>
        <w:t>10</w:t>
      </w:r>
      <w:r w:rsidRPr="00215D3C">
        <w:tab/>
      </w:r>
      <w:r w:rsidR="006A5594">
        <w:t>Void</w:t>
      </w:r>
      <w:bookmarkEnd w:id="109"/>
      <w:bookmarkEnd w:id="110"/>
      <w:bookmarkEnd w:id="111"/>
      <w:bookmarkEnd w:id="112"/>
      <w:bookmarkEnd w:id="113"/>
      <w:bookmarkEnd w:id="114"/>
      <w:bookmarkEnd w:id="115"/>
      <w:bookmarkEnd w:id="116"/>
    </w:p>
    <w:p w14:paraId="5EE86CBE" w14:textId="77777777" w:rsidR="006A5594" w:rsidRDefault="006A5594" w:rsidP="006A5594">
      <w:pPr>
        <w:pStyle w:val="Heading1"/>
        <w:rPr>
          <w:lang w:eastAsia="zh-CN"/>
        </w:rPr>
      </w:pPr>
      <w:bookmarkStart w:id="117" w:name="_Toc20494348"/>
      <w:bookmarkStart w:id="118" w:name="_Toc26975368"/>
      <w:bookmarkStart w:id="119" w:name="_Toc35856241"/>
      <w:bookmarkStart w:id="120" w:name="_Toc44001099"/>
      <w:bookmarkStart w:id="121" w:name="_Toc51580698"/>
      <w:bookmarkStart w:id="122" w:name="_Toc52355961"/>
      <w:bookmarkStart w:id="123" w:name="_Toc55227531"/>
      <w:bookmarkStart w:id="124" w:name="_Toc130218832"/>
      <w:r>
        <w:rPr>
          <w:lang w:eastAsia="zh-CN"/>
        </w:rPr>
        <w:t>11</w:t>
      </w:r>
      <w:r w:rsidRPr="00215D3C">
        <w:tab/>
      </w:r>
      <w:r>
        <w:rPr>
          <w:lang w:eastAsia="zh-CN"/>
        </w:rPr>
        <w:t>Management services – Stage 2</w:t>
      </w:r>
      <w:bookmarkEnd w:id="117"/>
      <w:bookmarkEnd w:id="118"/>
      <w:bookmarkEnd w:id="119"/>
      <w:bookmarkEnd w:id="120"/>
      <w:bookmarkEnd w:id="121"/>
      <w:bookmarkEnd w:id="122"/>
      <w:bookmarkEnd w:id="123"/>
      <w:bookmarkEnd w:id="124"/>
    </w:p>
    <w:p w14:paraId="15A0A5DE" w14:textId="798FE306" w:rsidR="006A5594" w:rsidRDefault="006A5594" w:rsidP="006A5594">
      <w:pPr>
        <w:pStyle w:val="Heading2"/>
        <w:tabs>
          <w:tab w:val="left" w:pos="1140"/>
        </w:tabs>
        <w:rPr>
          <w:lang w:eastAsia="zh-CN"/>
        </w:rPr>
      </w:pPr>
      <w:bookmarkStart w:id="125" w:name="_Toc20494349"/>
      <w:bookmarkStart w:id="126" w:name="_Toc26975369"/>
      <w:bookmarkStart w:id="127" w:name="_Toc35856242"/>
      <w:bookmarkStart w:id="128" w:name="_Toc44001100"/>
      <w:bookmarkStart w:id="129" w:name="_Toc51580699"/>
      <w:bookmarkStart w:id="130" w:name="_Toc52355962"/>
      <w:bookmarkStart w:id="131" w:name="_Toc55227532"/>
      <w:bookmarkStart w:id="132" w:name="_Toc130218833"/>
      <w:r>
        <w:rPr>
          <w:lang w:eastAsia="zh-CN"/>
        </w:rPr>
        <w:t>11.</w:t>
      </w:r>
      <w:r w:rsidRPr="00215D3C">
        <w:rPr>
          <w:lang w:eastAsia="zh-CN"/>
        </w:rPr>
        <w:t>1</w:t>
      </w:r>
      <w:r w:rsidRPr="00215D3C">
        <w:rPr>
          <w:lang w:eastAsia="zh-CN"/>
        </w:rPr>
        <w:tab/>
      </w:r>
      <w:r>
        <w:rPr>
          <w:lang w:eastAsia="zh-CN"/>
        </w:rPr>
        <w:t>Generic provisioning management service</w:t>
      </w:r>
      <w:bookmarkEnd w:id="125"/>
      <w:bookmarkEnd w:id="126"/>
      <w:bookmarkEnd w:id="127"/>
      <w:bookmarkEnd w:id="128"/>
      <w:bookmarkEnd w:id="129"/>
      <w:bookmarkEnd w:id="130"/>
      <w:bookmarkEnd w:id="131"/>
      <w:bookmarkEnd w:id="132"/>
    </w:p>
    <w:p w14:paraId="2A5F7D40" w14:textId="77777777" w:rsidR="005F6243" w:rsidRDefault="005F6243" w:rsidP="006F6E30">
      <w:pPr>
        <w:pStyle w:val="Heading3"/>
        <w:rPr>
          <w:lang w:eastAsia="zh-CN"/>
        </w:rPr>
      </w:pPr>
      <w:bookmarkStart w:id="133" w:name="_Toc130218834"/>
      <w:r>
        <w:rPr>
          <w:lang w:eastAsia="zh-CN"/>
        </w:rPr>
        <w:t>11.1.0</w:t>
      </w:r>
      <w:r>
        <w:rPr>
          <w:lang w:eastAsia="zh-CN"/>
        </w:rPr>
        <w:tab/>
        <w:t>Introduction</w:t>
      </w:r>
      <w:bookmarkEnd w:id="133"/>
    </w:p>
    <w:p w14:paraId="2C54D6DE" w14:textId="77777777" w:rsidR="005F6243" w:rsidRDefault="005F6243" w:rsidP="005F6243">
      <w:pPr>
        <w:rPr>
          <w:lang w:val="en-US" w:eastAsia="zh-CN"/>
        </w:rPr>
      </w:pPr>
      <w:r>
        <w:rPr>
          <w:lang w:eastAsia="zh-CN"/>
        </w:rPr>
        <w:t xml:space="preserve">This clause provides the stage 2 definitions of Create, Read, Update and Delete (CRUD) operations for managing managed objects. </w:t>
      </w:r>
      <w:r>
        <w:rPr>
          <w:lang w:val="en-US" w:eastAsia="zh-CN"/>
        </w:rPr>
        <w:t xml:space="preserve">According to clause 4.2.2 of </w:t>
      </w:r>
      <w:r>
        <w:rPr>
          <w:lang w:eastAsia="zh-CN"/>
        </w:rPr>
        <w:t>TS 28.533 [13]</w:t>
      </w:r>
      <w:r>
        <w:rPr>
          <w:lang w:val="en-US" w:eastAsia="zh-CN"/>
        </w:rPr>
        <w:t xml:space="preserve">, these CRUD operations are the MnS component type A. </w:t>
      </w:r>
      <w:r>
        <w:rPr>
          <w:lang w:eastAsia="zh-CN"/>
        </w:rPr>
        <w:t xml:space="preserve">The operations specified in this clause in combination with a NRM </w:t>
      </w:r>
      <w:r>
        <w:rPr>
          <w:lang w:val="en-US" w:eastAsia="zh-CN"/>
        </w:rPr>
        <w:t xml:space="preserve">(MnS component type B) </w:t>
      </w:r>
      <w:r>
        <w:rPr>
          <w:lang w:eastAsia="zh-CN"/>
        </w:rPr>
        <w:t>constitute a MnS, as defined in clause 4.3 of TS 28.533 [13].</w:t>
      </w:r>
    </w:p>
    <w:p w14:paraId="20055ECF" w14:textId="4DC3DB96" w:rsidR="005F6243" w:rsidRPr="005F6243" w:rsidRDefault="005F6243" w:rsidP="005F6243">
      <w:pPr>
        <w:rPr>
          <w:lang w:eastAsia="zh-CN"/>
        </w:rPr>
      </w:pPr>
      <w:r>
        <w:rPr>
          <w:lang w:eastAsia="zh-CN"/>
        </w:rPr>
        <w:t>In addition, notifications to report changes related to managed objects and their attributes are specified.</w:t>
      </w:r>
    </w:p>
    <w:p w14:paraId="4F07FE41" w14:textId="77777777" w:rsidR="006A5594" w:rsidRPr="00215D3C" w:rsidRDefault="006A5594" w:rsidP="006A5594">
      <w:pPr>
        <w:pStyle w:val="Heading3"/>
        <w:rPr>
          <w:lang w:eastAsia="zh-CN"/>
        </w:rPr>
      </w:pPr>
      <w:bookmarkStart w:id="134" w:name="_Toc20494350"/>
      <w:bookmarkStart w:id="135" w:name="_Toc26975370"/>
      <w:bookmarkStart w:id="136" w:name="_Toc35856243"/>
      <w:bookmarkStart w:id="137" w:name="_Toc44001101"/>
      <w:bookmarkStart w:id="138" w:name="_Toc51580700"/>
      <w:bookmarkStart w:id="139" w:name="_Toc52355963"/>
      <w:bookmarkStart w:id="140" w:name="_Toc55227533"/>
      <w:bookmarkStart w:id="141" w:name="_Toc130218835"/>
      <w:r>
        <w:rPr>
          <w:lang w:eastAsia="zh-CN"/>
        </w:rPr>
        <w:t>11.1</w:t>
      </w:r>
      <w:r w:rsidRPr="00215D3C">
        <w:rPr>
          <w:lang w:eastAsia="zh-CN"/>
        </w:rPr>
        <w:t>.1</w:t>
      </w:r>
      <w:r w:rsidRPr="00215D3C">
        <w:rPr>
          <w:lang w:eastAsia="zh-CN"/>
        </w:rPr>
        <w:tab/>
        <w:t>Operations and notifications</w:t>
      </w:r>
      <w:bookmarkEnd w:id="134"/>
      <w:bookmarkEnd w:id="135"/>
      <w:bookmarkEnd w:id="136"/>
      <w:bookmarkEnd w:id="137"/>
      <w:bookmarkEnd w:id="138"/>
      <w:bookmarkEnd w:id="139"/>
      <w:bookmarkEnd w:id="140"/>
      <w:bookmarkEnd w:id="141"/>
    </w:p>
    <w:p w14:paraId="00B1DDD5" w14:textId="77777777" w:rsidR="006A5594" w:rsidRPr="00215D3C" w:rsidRDefault="006A5594" w:rsidP="006A5594">
      <w:pPr>
        <w:pStyle w:val="Heading4"/>
      </w:pPr>
      <w:bookmarkStart w:id="142" w:name="_Toc20494351"/>
      <w:bookmarkStart w:id="143" w:name="_Toc26975371"/>
      <w:bookmarkStart w:id="144" w:name="_Toc35856244"/>
      <w:bookmarkStart w:id="145" w:name="_Toc44001102"/>
      <w:bookmarkStart w:id="146" w:name="_Toc51580701"/>
      <w:bookmarkStart w:id="147" w:name="_Toc52355964"/>
      <w:bookmarkStart w:id="148" w:name="_Toc55227534"/>
      <w:bookmarkStart w:id="149" w:name="_Toc130218836"/>
      <w:r>
        <w:t>11.1</w:t>
      </w:r>
      <w:r w:rsidRPr="00215D3C">
        <w:t>.</w:t>
      </w:r>
      <w:r w:rsidRPr="00215D3C">
        <w:rPr>
          <w:rFonts w:hint="eastAsia"/>
        </w:rPr>
        <w:t>1</w:t>
      </w:r>
      <w:r w:rsidRPr="00215D3C">
        <w:t>.1</w:t>
      </w:r>
      <w:r w:rsidRPr="00215D3C">
        <w:tab/>
      </w:r>
      <w:r w:rsidRPr="001D11CC">
        <w:rPr>
          <w:rFonts w:cs="Arial"/>
        </w:rPr>
        <w:t>createMOI</w:t>
      </w:r>
      <w:r w:rsidRPr="00215D3C">
        <w:t xml:space="preserve"> operation</w:t>
      </w:r>
      <w:bookmarkEnd w:id="142"/>
      <w:bookmarkEnd w:id="143"/>
      <w:bookmarkEnd w:id="144"/>
      <w:bookmarkEnd w:id="145"/>
      <w:bookmarkEnd w:id="146"/>
      <w:bookmarkEnd w:id="147"/>
      <w:bookmarkEnd w:id="148"/>
      <w:bookmarkEnd w:id="149"/>
    </w:p>
    <w:p w14:paraId="4297DC2A" w14:textId="77777777" w:rsidR="006A5594" w:rsidRPr="00215D3C" w:rsidRDefault="006A5594" w:rsidP="006A5594">
      <w:pPr>
        <w:pStyle w:val="Heading5"/>
      </w:pPr>
      <w:bookmarkStart w:id="150" w:name="_Toc20494352"/>
      <w:bookmarkStart w:id="151" w:name="_Toc26975372"/>
      <w:bookmarkStart w:id="152" w:name="_Toc35856245"/>
      <w:bookmarkStart w:id="153" w:name="_Toc44001103"/>
      <w:bookmarkStart w:id="154" w:name="_Toc51580702"/>
      <w:bookmarkStart w:id="155" w:name="_Toc52355965"/>
      <w:bookmarkStart w:id="156" w:name="_Toc55227535"/>
      <w:bookmarkStart w:id="157" w:name="_Toc130218837"/>
      <w:r>
        <w:t>11.1</w:t>
      </w:r>
      <w:r w:rsidRPr="00215D3C">
        <w:t>.</w:t>
      </w:r>
      <w:r w:rsidRPr="00215D3C">
        <w:rPr>
          <w:rFonts w:hint="eastAsia"/>
        </w:rPr>
        <w:t>1</w:t>
      </w:r>
      <w:r w:rsidRPr="00215D3C">
        <w:t>.1.1</w:t>
      </w:r>
      <w:r w:rsidRPr="00215D3C">
        <w:tab/>
        <w:t>Description</w:t>
      </w:r>
      <w:bookmarkEnd w:id="150"/>
      <w:bookmarkEnd w:id="151"/>
      <w:bookmarkEnd w:id="152"/>
      <w:bookmarkEnd w:id="153"/>
      <w:bookmarkEnd w:id="154"/>
      <w:bookmarkEnd w:id="155"/>
      <w:bookmarkEnd w:id="156"/>
      <w:bookmarkEnd w:id="157"/>
    </w:p>
    <w:p w14:paraId="56E62268" w14:textId="3A87261F" w:rsidR="006A5594" w:rsidRPr="00215D3C" w:rsidRDefault="006A5594" w:rsidP="006A5594">
      <w:r w:rsidRPr="00215D3C">
        <w:t xml:space="preserve">This operation is invoked by </w:t>
      </w:r>
      <w:r w:rsidR="00007AAF" w:rsidRPr="003D0270">
        <w:t>MnS</w:t>
      </w:r>
      <w:r w:rsidRPr="00215D3C">
        <w:t xml:space="preserve"> consumer to request the </w:t>
      </w:r>
      <w:r w:rsidR="00007AAF" w:rsidRPr="003D0270">
        <w:t>MnS producer</w:t>
      </w:r>
      <w:r w:rsidRPr="00215D3C">
        <w:t xml:space="preserve"> to create a Managed Object instance in the MIB maintained by </w:t>
      </w:r>
      <w:r w:rsidR="00007AAF">
        <w:t>MnS producer</w:t>
      </w:r>
      <w:r w:rsidRPr="00215D3C">
        <w:t>. This operation will create only one Managed Object instance.</w:t>
      </w:r>
    </w:p>
    <w:p w14:paraId="55C2CB58" w14:textId="1DE99633" w:rsidR="006A5594" w:rsidRPr="00215D3C" w:rsidRDefault="006A5594" w:rsidP="006A5594">
      <w:r w:rsidRPr="00215D3C">
        <w:t xml:space="preserve">The </w:t>
      </w:r>
      <w:r w:rsidR="00007AAF" w:rsidRPr="003D0270">
        <w:t>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50DF3373" w:rsidR="006A5594" w:rsidRPr="00215D3C" w:rsidRDefault="006A5594" w:rsidP="006A5594">
      <w:pPr>
        <w:pStyle w:val="B10"/>
      </w:pPr>
      <w:r w:rsidRPr="00215D3C">
        <w:t>1)</w:t>
      </w:r>
      <w:r w:rsidRPr="00215D3C">
        <w:tab/>
        <w:t xml:space="preserve">If the attribute has a default value specified. In such case, if the </w:t>
      </w:r>
      <w:r w:rsidR="00007AAF" w:rsidRPr="003D0270">
        <w:t>MnS</w:t>
      </w:r>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MnS</w:t>
      </w:r>
      <w:r w:rsidRPr="00215D3C">
        <w:t xml:space="preserve"> consumer supplies a (non-null) value, the supplied value is used; otherwise, the null value is used</w:t>
      </w:r>
      <w:r w:rsidRPr="00215D3C">
        <w:rPr>
          <w:rFonts w:hint="eastAsia"/>
          <w:lang w:eastAsia="zh-CN"/>
        </w:rPr>
        <w:t>.</w:t>
      </w:r>
    </w:p>
    <w:p w14:paraId="1E67985F" w14:textId="402A75AD"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00007AAF" w:rsidRPr="003D0270">
        <w:t>MnS</w:t>
      </w:r>
      <w:r w:rsidRPr="00215D3C">
        <w:t xml:space="preserve"> pr</w:t>
      </w:r>
      <w:r w:rsidR="00007AAF">
        <w:t>oducer</w:t>
      </w:r>
      <w:r w:rsidRPr="00215D3C">
        <w:t xml:space="preserve"> defined default value, then that value will be used.</w:t>
      </w:r>
    </w:p>
    <w:p w14:paraId="074D3C12" w14:textId="653192B0" w:rsidR="006A5594" w:rsidRPr="00215D3C" w:rsidRDefault="006A5594" w:rsidP="006A5594">
      <w:pPr>
        <w:pStyle w:val="Heading5"/>
      </w:pPr>
      <w:bookmarkStart w:id="158" w:name="_Toc20494353"/>
      <w:bookmarkStart w:id="159" w:name="_Toc26975373"/>
      <w:bookmarkStart w:id="160" w:name="_Toc35856246"/>
      <w:bookmarkStart w:id="161" w:name="_Toc44001104"/>
      <w:bookmarkStart w:id="162" w:name="_Toc51580703"/>
      <w:bookmarkStart w:id="163" w:name="_Toc52355966"/>
      <w:bookmarkStart w:id="164" w:name="_Toc55227536"/>
      <w:bookmarkStart w:id="165" w:name="_Toc130218838"/>
      <w:r>
        <w:t>11.1</w:t>
      </w:r>
      <w:r w:rsidRPr="00215D3C">
        <w:t>.</w:t>
      </w:r>
      <w:r w:rsidRPr="00215D3C">
        <w:rPr>
          <w:rFonts w:hint="eastAsia"/>
        </w:rPr>
        <w:t>1</w:t>
      </w:r>
      <w:r w:rsidRPr="00215D3C">
        <w:t>.1.2</w:t>
      </w:r>
      <w:r w:rsidRPr="00215D3C">
        <w:tab/>
        <w:t>Input parameters</w:t>
      </w:r>
      <w:bookmarkEnd w:id="158"/>
      <w:bookmarkEnd w:id="159"/>
      <w:bookmarkEnd w:id="160"/>
      <w:bookmarkEnd w:id="161"/>
      <w:bookmarkEnd w:id="162"/>
      <w:bookmarkEnd w:id="163"/>
      <w:bookmarkEnd w:id="164"/>
      <w:bookmarkEnd w:id="1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0"/>
        <w:gridCol w:w="4912"/>
      </w:tblGrid>
      <w:tr w:rsidR="006A5594" w:rsidRPr="00215D3C" w14:paraId="7F2BD126" w14:textId="77777777" w:rsidTr="00311DB3">
        <w:trPr>
          <w:jc w:val="center"/>
        </w:trPr>
        <w:tc>
          <w:tcPr>
            <w:tcW w:w="2723" w:type="dxa"/>
            <w:shd w:val="clear" w:color="auto" w:fill="BFBFBF"/>
          </w:tcPr>
          <w:p w14:paraId="390643EC" w14:textId="77777777" w:rsidR="006A5594" w:rsidRPr="004544E4" w:rsidRDefault="006A5594" w:rsidP="000516BC">
            <w:pPr>
              <w:pStyle w:val="TAH"/>
              <w:rPr>
                <w:rFonts w:cs="Arial"/>
              </w:rPr>
            </w:pPr>
            <w:r w:rsidRPr="004544E4">
              <w:rPr>
                <w:rFonts w:cs="Arial"/>
              </w:rPr>
              <w:t>Parameter Name</w:t>
            </w:r>
          </w:p>
        </w:tc>
        <w:tc>
          <w:tcPr>
            <w:tcW w:w="415" w:type="dxa"/>
            <w:shd w:val="clear" w:color="auto" w:fill="BFBFBF"/>
          </w:tcPr>
          <w:p w14:paraId="40689637" w14:textId="7ED87337" w:rsidR="006A5594" w:rsidRPr="00215D3C" w:rsidRDefault="006A5594" w:rsidP="000516BC">
            <w:pPr>
              <w:pStyle w:val="TAH"/>
            </w:pPr>
            <w:r w:rsidRPr="00215D3C">
              <w:t>S</w:t>
            </w:r>
          </w:p>
        </w:tc>
        <w:tc>
          <w:tcPr>
            <w:tcW w:w="1611" w:type="dxa"/>
            <w:shd w:val="clear" w:color="auto" w:fill="BFBFBF"/>
          </w:tcPr>
          <w:p w14:paraId="0757A1E3" w14:textId="77777777" w:rsidR="006A5594" w:rsidRPr="00215D3C" w:rsidRDefault="006A5594" w:rsidP="000516BC">
            <w:pPr>
              <w:pStyle w:val="TAH"/>
            </w:pPr>
            <w:r w:rsidRPr="00215D3C">
              <w:t>Information Type / Legal Values</w:t>
            </w:r>
          </w:p>
        </w:tc>
        <w:tc>
          <w:tcPr>
            <w:tcW w:w="4946" w:type="dxa"/>
            <w:shd w:val="clear" w:color="auto" w:fill="BFBFBF"/>
          </w:tcPr>
          <w:p w14:paraId="47EA3624" w14:textId="77777777" w:rsidR="006A5594" w:rsidRPr="00215D3C" w:rsidRDefault="006A5594" w:rsidP="000516BC">
            <w:pPr>
              <w:pStyle w:val="TAH"/>
            </w:pPr>
            <w:r w:rsidRPr="00215D3C">
              <w:t>Comment</w:t>
            </w:r>
          </w:p>
        </w:tc>
      </w:tr>
      <w:tr w:rsidR="006A5594" w:rsidRPr="00215D3C" w14:paraId="3E835675" w14:textId="77777777" w:rsidTr="00311DB3">
        <w:trPr>
          <w:jc w:val="center"/>
        </w:trPr>
        <w:tc>
          <w:tcPr>
            <w:tcW w:w="2723" w:type="dxa"/>
          </w:tcPr>
          <w:p w14:paraId="4F03A959" w14:textId="77777777" w:rsidR="006A5594" w:rsidRPr="001D11CC" w:rsidRDefault="006A5594" w:rsidP="000516BC">
            <w:pPr>
              <w:pStyle w:val="TAL"/>
              <w:rPr>
                <w:rFonts w:cs="Arial"/>
              </w:rPr>
            </w:pPr>
            <w:r w:rsidRPr="001D11CC">
              <w:rPr>
                <w:rFonts w:cs="Arial"/>
              </w:rPr>
              <w:t>managedObjectClass</w:t>
            </w:r>
          </w:p>
        </w:tc>
        <w:tc>
          <w:tcPr>
            <w:tcW w:w="415" w:type="dxa"/>
          </w:tcPr>
          <w:p w14:paraId="5A848FA0" w14:textId="77777777" w:rsidR="006A5594" w:rsidRPr="00215D3C" w:rsidRDefault="006A5594" w:rsidP="007056CE">
            <w:pPr>
              <w:pStyle w:val="TAL"/>
              <w:jc w:val="center"/>
            </w:pPr>
            <w:r w:rsidRPr="00215D3C">
              <w:t>M</w:t>
            </w:r>
          </w:p>
        </w:tc>
        <w:tc>
          <w:tcPr>
            <w:tcW w:w="1611" w:type="dxa"/>
          </w:tcPr>
          <w:p w14:paraId="2A86D43A" w14:textId="77777777" w:rsidR="006A5594" w:rsidRPr="00215D3C" w:rsidRDefault="006A5594" w:rsidP="000516BC">
            <w:pPr>
              <w:pStyle w:val="TAL"/>
            </w:pPr>
            <w:r w:rsidRPr="00215D3C">
              <w:t>class</w:t>
            </w:r>
          </w:p>
        </w:tc>
        <w:tc>
          <w:tcPr>
            <w:tcW w:w="4946" w:type="dxa"/>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311DB3">
        <w:trPr>
          <w:jc w:val="center"/>
        </w:trPr>
        <w:tc>
          <w:tcPr>
            <w:tcW w:w="2723" w:type="dxa"/>
          </w:tcPr>
          <w:p w14:paraId="4F988A50" w14:textId="77777777" w:rsidR="006A5594" w:rsidRPr="001D11CC" w:rsidRDefault="006A5594" w:rsidP="000516BC">
            <w:pPr>
              <w:pStyle w:val="TAL"/>
              <w:rPr>
                <w:rFonts w:cs="Arial"/>
              </w:rPr>
            </w:pPr>
            <w:r w:rsidRPr="001D11CC">
              <w:rPr>
                <w:rFonts w:cs="Arial"/>
              </w:rPr>
              <w:t>managedObjectInstance</w:t>
            </w:r>
          </w:p>
        </w:tc>
        <w:tc>
          <w:tcPr>
            <w:tcW w:w="415" w:type="dxa"/>
          </w:tcPr>
          <w:p w14:paraId="29FF07AA" w14:textId="77777777" w:rsidR="006A5594" w:rsidRPr="00215D3C" w:rsidRDefault="006A5594" w:rsidP="007056CE">
            <w:pPr>
              <w:pStyle w:val="TAL"/>
              <w:jc w:val="center"/>
              <w:rPr>
                <w:lang w:eastAsia="zh-CN"/>
              </w:rPr>
            </w:pPr>
            <w:r w:rsidRPr="00215D3C">
              <w:rPr>
                <w:lang w:eastAsia="zh-CN"/>
              </w:rPr>
              <w:t>M</w:t>
            </w:r>
          </w:p>
        </w:tc>
        <w:tc>
          <w:tcPr>
            <w:tcW w:w="1611" w:type="dxa"/>
          </w:tcPr>
          <w:p w14:paraId="37D5CE1D" w14:textId="77777777" w:rsidR="006A5594" w:rsidRPr="00215D3C" w:rsidRDefault="006A5594" w:rsidP="000516BC">
            <w:pPr>
              <w:pStyle w:val="TAL"/>
            </w:pPr>
            <w:r w:rsidRPr="00215D3C">
              <w:t>DN</w:t>
            </w:r>
          </w:p>
        </w:tc>
        <w:tc>
          <w:tcPr>
            <w:tcW w:w="4946" w:type="dxa"/>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311DB3">
        <w:trPr>
          <w:jc w:val="center"/>
        </w:trPr>
        <w:tc>
          <w:tcPr>
            <w:tcW w:w="2723" w:type="dxa"/>
          </w:tcPr>
          <w:p w14:paraId="51C82FFB" w14:textId="77777777" w:rsidR="006A5594" w:rsidRPr="001D11CC" w:rsidRDefault="006A5594" w:rsidP="000516BC">
            <w:pPr>
              <w:pStyle w:val="TAL"/>
              <w:rPr>
                <w:rFonts w:cs="Arial"/>
              </w:rPr>
            </w:pPr>
            <w:r w:rsidRPr="001D11CC">
              <w:rPr>
                <w:rFonts w:cs="Arial"/>
              </w:rPr>
              <w:t>attributeListIn</w:t>
            </w:r>
          </w:p>
        </w:tc>
        <w:tc>
          <w:tcPr>
            <w:tcW w:w="415" w:type="dxa"/>
          </w:tcPr>
          <w:p w14:paraId="07E5836F" w14:textId="77777777" w:rsidR="006A5594" w:rsidRPr="00215D3C" w:rsidRDefault="006A5594" w:rsidP="007056CE">
            <w:pPr>
              <w:pStyle w:val="TAL"/>
              <w:jc w:val="center"/>
            </w:pPr>
            <w:r w:rsidRPr="00215D3C">
              <w:t>M</w:t>
            </w:r>
          </w:p>
        </w:tc>
        <w:tc>
          <w:tcPr>
            <w:tcW w:w="1611" w:type="dxa"/>
          </w:tcPr>
          <w:p w14:paraId="0AEFE53C" w14:textId="77777777" w:rsidR="006A5594" w:rsidRPr="00215D3C" w:rsidRDefault="006A5594" w:rsidP="000516BC">
            <w:pPr>
              <w:pStyle w:val="TAL"/>
            </w:pPr>
            <w:r w:rsidRPr="00215D3C">
              <w:t>LIST OF SEQUENCE&lt; attribute name, attribute value&gt;</w:t>
            </w:r>
          </w:p>
        </w:tc>
        <w:tc>
          <w:tcPr>
            <w:tcW w:w="4946" w:type="dxa"/>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166" w:name="_Toc20494354"/>
      <w:bookmarkStart w:id="167" w:name="_Toc26975374"/>
      <w:bookmarkStart w:id="168" w:name="_Toc35856247"/>
      <w:bookmarkStart w:id="169" w:name="_Toc44001105"/>
      <w:bookmarkStart w:id="170" w:name="_Toc51580704"/>
      <w:bookmarkStart w:id="171" w:name="_Toc52355967"/>
      <w:bookmarkStart w:id="172" w:name="_Toc55227537"/>
      <w:bookmarkStart w:id="173" w:name="_Toc130218839"/>
      <w:r>
        <w:t>11.1</w:t>
      </w:r>
      <w:r w:rsidRPr="00215D3C">
        <w:t>.</w:t>
      </w:r>
      <w:r w:rsidRPr="00215D3C">
        <w:rPr>
          <w:rFonts w:hint="eastAsia"/>
          <w:lang w:eastAsia="zh-CN"/>
        </w:rPr>
        <w:t>1</w:t>
      </w:r>
      <w:r w:rsidRPr="00215D3C">
        <w:t>.1.3</w:t>
      </w:r>
      <w:r w:rsidRPr="00215D3C">
        <w:tab/>
        <w:t>Output parameters</w:t>
      </w:r>
      <w:bookmarkEnd w:id="166"/>
      <w:bookmarkEnd w:id="167"/>
      <w:bookmarkEnd w:id="168"/>
      <w:bookmarkEnd w:id="169"/>
      <w:bookmarkEnd w:id="170"/>
      <w:bookmarkEnd w:id="171"/>
      <w:bookmarkEnd w:id="172"/>
      <w:bookmarkEnd w:id="173"/>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3"/>
        <w:gridCol w:w="423"/>
        <w:gridCol w:w="2980"/>
        <w:gridCol w:w="4323"/>
      </w:tblGrid>
      <w:tr w:rsidR="006A5594" w:rsidRPr="00215D3C" w14:paraId="4CF7BAF5" w14:textId="77777777" w:rsidTr="00311DB3">
        <w:trPr>
          <w:jc w:val="center"/>
        </w:trPr>
        <w:tc>
          <w:tcPr>
            <w:tcW w:w="1786" w:type="dxa"/>
            <w:shd w:val="clear" w:color="auto" w:fill="BFBFBF"/>
          </w:tcPr>
          <w:p w14:paraId="1F5E5564" w14:textId="77777777" w:rsidR="006A5594" w:rsidRPr="004544E4" w:rsidRDefault="006A5594" w:rsidP="000516BC">
            <w:pPr>
              <w:pStyle w:val="TAH"/>
              <w:rPr>
                <w:rFonts w:cs="Arial"/>
              </w:rPr>
            </w:pPr>
            <w:r w:rsidRPr="004544E4">
              <w:rPr>
                <w:rFonts w:cs="Arial"/>
              </w:rPr>
              <w:t>Parameter name</w:t>
            </w:r>
          </w:p>
        </w:tc>
        <w:tc>
          <w:tcPr>
            <w:tcW w:w="397" w:type="dxa"/>
            <w:shd w:val="clear" w:color="auto" w:fill="BFBFBF"/>
          </w:tcPr>
          <w:p w14:paraId="00FEA869" w14:textId="50C8EF3A" w:rsidR="006A5594" w:rsidRPr="00215D3C" w:rsidRDefault="006A5594" w:rsidP="000516BC">
            <w:pPr>
              <w:pStyle w:val="TAH"/>
            </w:pPr>
            <w:r w:rsidRPr="00215D3C">
              <w:t>S</w:t>
            </w:r>
          </w:p>
        </w:tc>
        <w:tc>
          <w:tcPr>
            <w:tcW w:w="2796" w:type="dxa"/>
            <w:shd w:val="clear" w:color="auto" w:fill="BFBFBF"/>
          </w:tcPr>
          <w:p w14:paraId="448F77C5" w14:textId="77777777" w:rsidR="006A5594" w:rsidRPr="00215D3C" w:rsidRDefault="006A5594" w:rsidP="000516BC">
            <w:pPr>
              <w:pStyle w:val="TAH"/>
            </w:pPr>
            <w:r w:rsidRPr="00215D3C">
              <w:t>Matching Information / Legal Values</w:t>
            </w:r>
          </w:p>
        </w:tc>
        <w:tc>
          <w:tcPr>
            <w:tcW w:w="4056" w:type="dxa"/>
            <w:shd w:val="clear" w:color="auto" w:fill="BFBFBF"/>
          </w:tcPr>
          <w:p w14:paraId="4EF2A02D" w14:textId="77777777" w:rsidR="006A5594" w:rsidRPr="00215D3C" w:rsidRDefault="006A5594" w:rsidP="000516BC">
            <w:pPr>
              <w:pStyle w:val="TAH"/>
            </w:pPr>
            <w:r w:rsidRPr="00215D3C">
              <w:t>Comment</w:t>
            </w:r>
          </w:p>
        </w:tc>
      </w:tr>
      <w:tr w:rsidR="006A5594" w:rsidRPr="00215D3C" w14:paraId="615F44D9" w14:textId="77777777" w:rsidTr="00311DB3">
        <w:trPr>
          <w:jc w:val="center"/>
        </w:trPr>
        <w:tc>
          <w:tcPr>
            <w:tcW w:w="1786" w:type="dxa"/>
          </w:tcPr>
          <w:p w14:paraId="56CC3653" w14:textId="77777777" w:rsidR="006A5594" w:rsidRPr="001D11CC" w:rsidRDefault="006A5594" w:rsidP="000516BC">
            <w:pPr>
              <w:pStyle w:val="TAL"/>
              <w:rPr>
                <w:rFonts w:cs="Arial"/>
              </w:rPr>
            </w:pPr>
            <w:r w:rsidRPr="001D11CC">
              <w:rPr>
                <w:rFonts w:cs="Arial"/>
              </w:rPr>
              <w:t>attributeListOut</w:t>
            </w:r>
          </w:p>
        </w:tc>
        <w:tc>
          <w:tcPr>
            <w:tcW w:w="397" w:type="dxa"/>
          </w:tcPr>
          <w:p w14:paraId="734CE883" w14:textId="77777777" w:rsidR="006A5594" w:rsidRPr="00215D3C" w:rsidRDefault="006A5594" w:rsidP="007056CE">
            <w:pPr>
              <w:pStyle w:val="TAL"/>
              <w:jc w:val="center"/>
            </w:pPr>
            <w:r w:rsidRPr="00215D3C">
              <w:t>M</w:t>
            </w:r>
          </w:p>
        </w:tc>
        <w:tc>
          <w:tcPr>
            <w:tcW w:w="2796" w:type="dxa"/>
          </w:tcPr>
          <w:p w14:paraId="6880EC0A" w14:textId="77777777" w:rsidR="006A5594" w:rsidRPr="00215D3C" w:rsidRDefault="006A5594" w:rsidP="000516BC">
            <w:pPr>
              <w:pStyle w:val="TAL"/>
            </w:pPr>
            <w:r w:rsidRPr="00215D3C">
              <w:t>LIST OF SEQUENCE&lt; attribute name, attribute value&gt;</w:t>
            </w:r>
          </w:p>
        </w:tc>
        <w:tc>
          <w:tcPr>
            <w:tcW w:w="4056" w:type="dxa"/>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311DB3">
        <w:trPr>
          <w:trHeight w:val="54"/>
          <w:jc w:val="center"/>
        </w:trPr>
        <w:tc>
          <w:tcPr>
            <w:tcW w:w="1786" w:type="dxa"/>
          </w:tcPr>
          <w:p w14:paraId="1EE1348A" w14:textId="77777777" w:rsidR="006A5594" w:rsidRPr="001D11CC" w:rsidRDefault="006A5594" w:rsidP="000516BC">
            <w:pPr>
              <w:pStyle w:val="TAL"/>
              <w:rPr>
                <w:rFonts w:cs="Arial"/>
              </w:rPr>
            </w:pPr>
            <w:r w:rsidRPr="001D11CC">
              <w:rPr>
                <w:rFonts w:cs="Arial"/>
              </w:rPr>
              <w:t>status</w:t>
            </w:r>
          </w:p>
        </w:tc>
        <w:tc>
          <w:tcPr>
            <w:tcW w:w="397" w:type="dxa"/>
          </w:tcPr>
          <w:p w14:paraId="40A967B4" w14:textId="77777777" w:rsidR="006A5594" w:rsidRPr="00215D3C" w:rsidRDefault="006A5594" w:rsidP="007056CE">
            <w:pPr>
              <w:pStyle w:val="TAL"/>
              <w:jc w:val="center"/>
            </w:pPr>
            <w:r w:rsidRPr="00215D3C">
              <w:t>M</w:t>
            </w:r>
          </w:p>
        </w:tc>
        <w:tc>
          <w:tcPr>
            <w:tcW w:w="2796" w:type="dxa"/>
          </w:tcPr>
          <w:p w14:paraId="3DFC2880" w14:textId="77777777" w:rsidR="006A5594" w:rsidRPr="00215D3C" w:rsidRDefault="006A5594" w:rsidP="000516BC">
            <w:pPr>
              <w:pStyle w:val="TAL"/>
            </w:pPr>
            <w:r w:rsidRPr="00215D3C">
              <w:t>ENUM (OperationSucceeded, OperationFailed)</w:t>
            </w:r>
          </w:p>
        </w:tc>
        <w:tc>
          <w:tcPr>
            <w:tcW w:w="4056" w:type="dxa"/>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174" w:name="_Toc20494355"/>
      <w:bookmarkStart w:id="175" w:name="_Toc26975375"/>
      <w:bookmarkStart w:id="176" w:name="_Toc35856248"/>
      <w:bookmarkStart w:id="177" w:name="_Toc44001106"/>
      <w:bookmarkStart w:id="178" w:name="_Toc51580705"/>
      <w:bookmarkStart w:id="179" w:name="_Toc52355968"/>
      <w:bookmarkStart w:id="180" w:name="_Toc55227538"/>
      <w:bookmarkStart w:id="181" w:name="_Toc130218840"/>
      <w:r>
        <w:t>11.1</w:t>
      </w:r>
      <w:r w:rsidRPr="00215D3C">
        <w:t>.</w:t>
      </w:r>
      <w:r w:rsidRPr="00215D3C">
        <w:rPr>
          <w:rFonts w:hint="eastAsia"/>
          <w:lang w:eastAsia="zh-CN"/>
        </w:rPr>
        <w:t>1</w:t>
      </w:r>
      <w:r w:rsidRPr="00215D3C">
        <w:t>.1.4</w:t>
      </w:r>
      <w:r w:rsidRPr="00215D3C">
        <w:tab/>
        <w:t>Results</w:t>
      </w:r>
      <w:bookmarkEnd w:id="174"/>
      <w:bookmarkEnd w:id="175"/>
      <w:bookmarkEnd w:id="176"/>
      <w:bookmarkEnd w:id="177"/>
      <w:bookmarkEnd w:id="178"/>
      <w:bookmarkEnd w:id="179"/>
      <w:bookmarkEnd w:id="180"/>
      <w:bookmarkEnd w:id="181"/>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r w:rsidRPr="00215D3C">
        <w:rPr>
          <w:rFonts w:ascii="Courier New" w:hAnsi="Courier New" w:cs="Courier New"/>
          <w:lang w:eastAsia="zh-CN"/>
        </w:rPr>
        <w:t>ManagedEntity</w:t>
      </w:r>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182" w:name="_Toc20494356"/>
      <w:bookmarkStart w:id="183" w:name="_Toc26975376"/>
      <w:bookmarkStart w:id="184" w:name="_Toc35856249"/>
      <w:bookmarkStart w:id="185" w:name="_Toc44001107"/>
      <w:bookmarkStart w:id="186" w:name="_Toc51580706"/>
      <w:bookmarkStart w:id="187" w:name="_Toc52355969"/>
      <w:bookmarkStart w:id="188" w:name="_Toc55227539"/>
      <w:bookmarkStart w:id="189" w:name="_Toc130218841"/>
      <w:r>
        <w:t>11.1</w:t>
      </w:r>
      <w:r w:rsidRPr="00215D3C">
        <w:t>.</w:t>
      </w:r>
      <w:r w:rsidRPr="00215D3C">
        <w:rPr>
          <w:rFonts w:hint="eastAsia"/>
          <w:lang w:eastAsia="zh-CN"/>
        </w:rPr>
        <w:t>1</w:t>
      </w:r>
      <w:r w:rsidRPr="00215D3C">
        <w:t>.2</w:t>
      </w:r>
      <w:r w:rsidRPr="00215D3C">
        <w:tab/>
      </w:r>
      <w:r w:rsidRPr="001D11CC">
        <w:rPr>
          <w:rFonts w:cs="Arial"/>
        </w:rPr>
        <w:t>getMOIAttributes</w:t>
      </w:r>
      <w:r w:rsidRPr="00215D3C">
        <w:t xml:space="preserve"> operation</w:t>
      </w:r>
      <w:bookmarkEnd w:id="182"/>
      <w:bookmarkEnd w:id="183"/>
      <w:bookmarkEnd w:id="184"/>
      <w:bookmarkEnd w:id="185"/>
      <w:bookmarkEnd w:id="186"/>
      <w:bookmarkEnd w:id="187"/>
      <w:bookmarkEnd w:id="188"/>
      <w:bookmarkEnd w:id="189"/>
    </w:p>
    <w:p w14:paraId="3DDA0370" w14:textId="77777777" w:rsidR="006A5594" w:rsidRPr="00215D3C" w:rsidRDefault="006A5594" w:rsidP="006A5594">
      <w:pPr>
        <w:pStyle w:val="Heading5"/>
      </w:pPr>
      <w:bookmarkStart w:id="190" w:name="_Toc20494357"/>
      <w:bookmarkStart w:id="191" w:name="_Toc26975377"/>
      <w:bookmarkStart w:id="192" w:name="_Toc35856250"/>
      <w:bookmarkStart w:id="193" w:name="_Toc44001108"/>
      <w:bookmarkStart w:id="194" w:name="_Toc51580707"/>
      <w:bookmarkStart w:id="195" w:name="_Toc52355970"/>
      <w:bookmarkStart w:id="196" w:name="_Toc55227540"/>
      <w:bookmarkStart w:id="197" w:name="_Toc130218842"/>
      <w:r>
        <w:t>11.1</w:t>
      </w:r>
      <w:r w:rsidRPr="00215D3C">
        <w:t>.</w:t>
      </w:r>
      <w:r w:rsidRPr="00215D3C">
        <w:rPr>
          <w:rFonts w:hint="eastAsia"/>
          <w:lang w:eastAsia="zh-CN"/>
        </w:rPr>
        <w:t>1</w:t>
      </w:r>
      <w:r w:rsidRPr="00215D3C">
        <w:t>.2.1</w:t>
      </w:r>
      <w:r w:rsidRPr="00215D3C">
        <w:tab/>
        <w:t>Definition</w:t>
      </w:r>
      <w:bookmarkEnd w:id="190"/>
      <w:bookmarkEnd w:id="191"/>
      <w:bookmarkEnd w:id="192"/>
      <w:bookmarkEnd w:id="193"/>
      <w:bookmarkEnd w:id="194"/>
      <w:bookmarkEnd w:id="195"/>
      <w:bookmarkEnd w:id="196"/>
      <w:bookmarkEnd w:id="197"/>
    </w:p>
    <w:p w14:paraId="6FC2AE5C" w14:textId="6CF48CF3" w:rsidR="006A5594" w:rsidRPr="00215D3C" w:rsidRDefault="006A5594" w:rsidP="006A5594">
      <w:pPr>
        <w:keepNext/>
      </w:pPr>
      <w:r w:rsidRPr="00215D3C">
        <w:t xml:space="preserve">This operation is invoked by </w:t>
      </w:r>
      <w:r w:rsidR="00007AAF" w:rsidRPr="003D0270">
        <w:t>MnS</w:t>
      </w:r>
      <w:r w:rsidRPr="00215D3C">
        <w:t xml:space="preserve"> consumer to request the retrieval of management information (Managed Object attribute names and values) from the MIB maintained by </w:t>
      </w:r>
      <w:r w:rsidR="00007AAF" w:rsidRPr="003D0270">
        <w:t>MnS</w:t>
      </w:r>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198" w:name="_Toc20494358"/>
      <w:bookmarkStart w:id="199" w:name="_Toc26975378"/>
      <w:bookmarkStart w:id="200" w:name="_Toc35856251"/>
      <w:bookmarkStart w:id="201" w:name="_Toc44001109"/>
      <w:bookmarkStart w:id="202" w:name="_Toc51580708"/>
      <w:bookmarkStart w:id="203" w:name="_Toc52355971"/>
      <w:bookmarkStart w:id="204" w:name="_Toc55227541"/>
      <w:bookmarkStart w:id="205" w:name="_Toc130218843"/>
      <w:r>
        <w:t>11.1</w:t>
      </w:r>
      <w:r w:rsidRPr="00215D3C">
        <w:t>.</w:t>
      </w:r>
      <w:r w:rsidRPr="00215D3C">
        <w:rPr>
          <w:rFonts w:hint="eastAsia"/>
          <w:lang w:eastAsia="zh-CN"/>
        </w:rPr>
        <w:t>1</w:t>
      </w:r>
      <w:r w:rsidRPr="00215D3C">
        <w:t>.2.2</w:t>
      </w:r>
      <w:r w:rsidRPr="00215D3C">
        <w:tab/>
        <w:t>Input Parameters</w:t>
      </w:r>
      <w:bookmarkEnd w:id="198"/>
      <w:bookmarkEnd w:id="199"/>
      <w:bookmarkEnd w:id="200"/>
      <w:bookmarkEnd w:id="201"/>
      <w:bookmarkEnd w:id="202"/>
      <w:bookmarkEnd w:id="203"/>
      <w:bookmarkEnd w:id="204"/>
      <w:bookmarkEnd w:id="2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0"/>
        <w:gridCol w:w="411"/>
        <w:gridCol w:w="2071"/>
        <w:gridCol w:w="5077"/>
      </w:tblGrid>
      <w:tr w:rsidR="006A5594" w:rsidRPr="00215D3C" w14:paraId="053715BD" w14:textId="77777777" w:rsidTr="00311DB3">
        <w:trPr>
          <w:jc w:val="center"/>
        </w:trPr>
        <w:tc>
          <w:tcPr>
            <w:tcW w:w="2001" w:type="dxa"/>
            <w:shd w:val="clear" w:color="auto" w:fill="BFBFBF"/>
          </w:tcPr>
          <w:p w14:paraId="78C984E4" w14:textId="77777777" w:rsidR="006A5594" w:rsidRPr="004544E4" w:rsidRDefault="006A5594" w:rsidP="000516BC">
            <w:pPr>
              <w:pStyle w:val="TAH"/>
              <w:rPr>
                <w:rFonts w:cs="Arial"/>
              </w:rPr>
            </w:pPr>
            <w:r w:rsidRPr="004544E4">
              <w:rPr>
                <w:rFonts w:cs="Arial"/>
              </w:rPr>
              <w:t>Name</w:t>
            </w:r>
          </w:p>
        </w:tc>
        <w:tc>
          <w:tcPr>
            <w:tcW w:w="397" w:type="dxa"/>
            <w:shd w:val="clear" w:color="auto" w:fill="BFBFBF"/>
          </w:tcPr>
          <w:p w14:paraId="65FC26D2" w14:textId="478E73CA" w:rsidR="006A5594" w:rsidRPr="00215D3C" w:rsidRDefault="0028530E" w:rsidP="000516BC">
            <w:pPr>
              <w:pStyle w:val="TAH"/>
            </w:pPr>
            <w:r w:rsidRPr="0028530E">
              <w:t>S</w:t>
            </w:r>
          </w:p>
        </w:tc>
        <w:tc>
          <w:tcPr>
            <w:tcW w:w="2001" w:type="dxa"/>
            <w:shd w:val="clear" w:color="auto" w:fill="BFBFBF"/>
          </w:tcPr>
          <w:p w14:paraId="156A3A35" w14:textId="77777777" w:rsidR="006A5594" w:rsidRPr="00215D3C" w:rsidRDefault="006A5594" w:rsidP="000516BC">
            <w:pPr>
              <w:pStyle w:val="TAH"/>
            </w:pPr>
            <w:r w:rsidRPr="00215D3C">
              <w:t>Information Type</w:t>
            </w:r>
          </w:p>
        </w:tc>
        <w:tc>
          <w:tcPr>
            <w:tcW w:w="4906" w:type="dxa"/>
            <w:shd w:val="clear" w:color="auto" w:fill="BFBFBF"/>
          </w:tcPr>
          <w:p w14:paraId="2747B6A8" w14:textId="77777777" w:rsidR="006A5594" w:rsidRPr="00215D3C" w:rsidRDefault="006A5594" w:rsidP="000516BC">
            <w:pPr>
              <w:pStyle w:val="TAH"/>
            </w:pPr>
            <w:r w:rsidRPr="00215D3C">
              <w:t>Comment</w:t>
            </w:r>
          </w:p>
        </w:tc>
      </w:tr>
      <w:tr w:rsidR="007D77B2" w:rsidRPr="009B1F2D" w14:paraId="3E9132A3" w14:textId="77777777" w:rsidTr="00311DB3">
        <w:trPr>
          <w:jc w:val="center"/>
        </w:trPr>
        <w:tc>
          <w:tcPr>
            <w:tcW w:w="2001" w:type="dxa"/>
          </w:tcPr>
          <w:p w14:paraId="2D49AACF" w14:textId="77777777" w:rsidR="007D77B2" w:rsidRPr="001D11CC" w:rsidRDefault="007D77B2" w:rsidP="007D77B2">
            <w:pPr>
              <w:pStyle w:val="TAL"/>
              <w:rPr>
                <w:rFonts w:cs="Arial"/>
                <w:szCs w:val="18"/>
              </w:rPr>
            </w:pPr>
            <w:r w:rsidRPr="001D11CC">
              <w:rPr>
                <w:rFonts w:cs="Arial"/>
                <w:szCs w:val="18"/>
              </w:rPr>
              <w:t>baseObjectInstance</w:t>
            </w:r>
          </w:p>
        </w:tc>
        <w:tc>
          <w:tcPr>
            <w:tcW w:w="397" w:type="dxa"/>
          </w:tcPr>
          <w:p w14:paraId="7E2A950C" w14:textId="6BEE0337" w:rsidR="007D77B2" w:rsidRPr="00846C5C" w:rsidRDefault="007D77B2" w:rsidP="007D77B2">
            <w:pPr>
              <w:pStyle w:val="TAL"/>
              <w:jc w:val="center"/>
              <w:rPr>
                <w:szCs w:val="18"/>
              </w:rPr>
            </w:pPr>
            <w:r w:rsidRPr="009B1F2D">
              <w:rPr>
                <w:szCs w:val="18"/>
              </w:rPr>
              <w:t>M</w:t>
            </w:r>
          </w:p>
        </w:tc>
        <w:tc>
          <w:tcPr>
            <w:tcW w:w="2001" w:type="dxa"/>
          </w:tcPr>
          <w:p w14:paraId="42A4E2FF" w14:textId="77777777" w:rsidR="007D77B2" w:rsidRPr="00A32054" w:rsidRDefault="007D77B2" w:rsidP="007D77B2">
            <w:pPr>
              <w:pStyle w:val="TAL"/>
              <w:rPr>
                <w:szCs w:val="18"/>
              </w:rPr>
            </w:pPr>
            <w:r w:rsidRPr="00BB224E">
              <w:rPr>
                <w:szCs w:val="18"/>
              </w:rPr>
              <w:t>DN</w:t>
            </w:r>
          </w:p>
        </w:tc>
        <w:tc>
          <w:tcPr>
            <w:tcW w:w="4906" w:type="dxa"/>
          </w:tcPr>
          <w:p w14:paraId="4AA5315E" w14:textId="77777777" w:rsidR="007D77B2" w:rsidRPr="004544E4" w:rsidRDefault="007D77B2" w:rsidP="007D77B2">
            <w:pPr>
              <w:pStyle w:val="TAL"/>
              <w:rPr>
                <w:szCs w:val="18"/>
              </w:rPr>
            </w:pPr>
            <w:r w:rsidRPr="004544E4">
              <w:rPr>
                <w:szCs w:val="18"/>
              </w:rPr>
              <w:t>This parameter specifies the base object instance.</w:t>
            </w:r>
          </w:p>
          <w:p w14:paraId="3E63D018" w14:textId="77777777" w:rsidR="007D77B2" w:rsidRPr="002B66C8" w:rsidRDefault="007D77B2" w:rsidP="007D77B2">
            <w:pPr>
              <w:pStyle w:val="TAL"/>
              <w:rPr>
                <w:szCs w:val="18"/>
              </w:rPr>
            </w:pPr>
          </w:p>
          <w:p w14:paraId="1633069B" w14:textId="77777777" w:rsidR="007D77B2" w:rsidRPr="00AC292E" w:rsidRDefault="007D77B2" w:rsidP="007D77B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7D77B2" w:rsidRPr="009B1F2D" w14:paraId="078E008E" w14:textId="77777777" w:rsidTr="00311DB3">
        <w:trPr>
          <w:jc w:val="center"/>
        </w:trPr>
        <w:tc>
          <w:tcPr>
            <w:tcW w:w="2001" w:type="dxa"/>
          </w:tcPr>
          <w:p w14:paraId="6350783F" w14:textId="77777777" w:rsidR="007D77B2" w:rsidRPr="001D11CC" w:rsidRDefault="007D77B2" w:rsidP="007D77B2">
            <w:pPr>
              <w:pStyle w:val="TAL"/>
              <w:rPr>
                <w:rFonts w:cs="Arial"/>
                <w:szCs w:val="18"/>
              </w:rPr>
            </w:pPr>
            <w:r w:rsidRPr="001D11CC">
              <w:rPr>
                <w:rFonts w:cs="Arial"/>
                <w:szCs w:val="18"/>
              </w:rPr>
              <w:t>scope</w:t>
            </w:r>
          </w:p>
        </w:tc>
        <w:tc>
          <w:tcPr>
            <w:tcW w:w="397" w:type="dxa"/>
          </w:tcPr>
          <w:p w14:paraId="2121EB58" w14:textId="77777777" w:rsidR="007D77B2" w:rsidRPr="00846C5C" w:rsidRDefault="007D77B2" w:rsidP="007D77B2">
            <w:pPr>
              <w:pStyle w:val="TAL"/>
              <w:jc w:val="center"/>
              <w:rPr>
                <w:szCs w:val="18"/>
              </w:rPr>
            </w:pPr>
            <w:r w:rsidRPr="009B1F2D">
              <w:rPr>
                <w:szCs w:val="18"/>
              </w:rPr>
              <w:t>M</w:t>
            </w:r>
          </w:p>
        </w:tc>
        <w:tc>
          <w:tcPr>
            <w:tcW w:w="2001" w:type="dxa"/>
          </w:tcPr>
          <w:p w14:paraId="2D4E5C5F" w14:textId="77777777" w:rsidR="007D77B2" w:rsidRPr="00A32054" w:rsidRDefault="007D77B2" w:rsidP="007D77B2">
            <w:pPr>
              <w:pStyle w:val="TAL"/>
              <w:rPr>
                <w:szCs w:val="18"/>
              </w:rPr>
            </w:pPr>
            <w:r w:rsidRPr="00BB224E">
              <w:rPr>
                <w:szCs w:val="18"/>
              </w:rPr>
              <w:t>n/a</w:t>
            </w:r>
          </w:p>
        </w:tc>
        <w:tc>
          <w:tcPr>
            <w:tcW w:w="4906" w:type="dxa"/>
          </w:tcPr>
          <w:p w14:paraId="323A7457" w14:textId="77777777" w:rsidR="007D77B2" w:rsidRPr="009C1028" w:rsidRDefault="007D77B2" w:rsidP="007D77B2">
            <w:pPr>
              <w:pStyle w:val="TAC"/>
              <w:rPr>
                <w:szCs w:val="18"/>
              </w:rPr>
            </w:pPr>
            <w:r w:rsidRPr="004544E4">
              <w:rPr>
                <w:szCs w:val="18"/>
              </w:rPr>
              <w:t xml:space="preserve">This parameter specifies the scope. It is a structured parameter and consists of the sub-parameters "scopeType" and </w:t>
            </w:r>
            <w:r w:rsidRPr="002B66C8">
              <w:rPr>
                <w:szCs w:val="18"/>
              </w:rPr>
              <w:t xml:space="preserve">"scopeLevel".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7D77B2" w:rsidRPr="009B1F2D" w14:paraId="7B866A4F" w14:textId="77777777" w:rsidTr="00311DB3">
        <w:trPr>
          <w:jc w:val="center"/>
        </w:trPr>
        <w:tc>
          <w:tcPr>
            <w:tcW w:w="2001" w:type="dxa"/>
          </w:tcPr>
          <w:p w14:paraId="6DB7FDFB" w14:textId="77777777" w:rsidR="007D77B2" w:rsidRPr="001D11CC" w:rsidRDefault="007D77B2" w:rsidP="007D77B2">
            <w:pPr>
              <w:pStyle w:val="TAL"/>
              <w:rPr>
                <w:rFonts w:cs="Arial"/>
                <w:szCs w:val="18"/>
              </w:rPr>
            </w:pPr>
            <w:r w:rsidRPr="001D11CC">
              <w:rPr>
                <w:rFonts w:cs="Arial"/>
                <w:szCs w:val="18"/>
              </w:rPr>
              <w:t>&gt; scopeType</w:t>
            </w:r>
          </w:p>
        </w:tc>
        <w:tc>
          <w:tcPr>
            <w:tcW w:w="397" w:type="dxa"/>
          </w:tcPr>
          <w:p w14:paraId="46978171" w14:textId="77777777" w:rsidR="007D77B2" w:rsidRPr="00846C5C" w:rsidRDefault="007D77B2" w:rsidP="007D77B2">
            <w:pPr>
              <w:pStyle w:val="TAL"/>
              <w:jc w:val="center"/>
              <w:rPr>
                <w:szCs w:val="18"/>
              </w:rPr>
            </w:pPr>
            <w:r w:rsidRPr="009B1F2D">
              <w:rPr>
                <w:szCs w:val="18"/>
              </w:rPr>
              <w:t>M</w:t>
            </w:r>
          </w:p>
        </w:tc>
        <w:tc>
          <w:tcPr>
            <w:tcW w:w="2001" w:type="dxa"/>
          </w:tcPr>
          <w:p w14:paraId="3D4D9E3F" w14:textId="77777777" w:rsidR="007D77B2" w:rsidRPr="00A32054" w:rsidRDefault="007D77B2" w:rsidP="007D77B2">
            <w:pPr>
              <w:pStyle w:val="TAL"/>
              <w:rPr>
                <w:szCs w:val="18"/>
              </w:rPr>
            </w:pPr>
            <w:r w:rsidRPr="00BB224E">
              <w:rPr>
                <w:szCs w:val="18"/>
              </w:rPr>
              <w:t>ENUM {</w:t>
            </w:r>
          </w:p>
          <w:p w14:paraId="65BCBAB0" w14:textId="77777777" w:rsidR="007D77B2" w:rsidRPr="004544E4" w:rsidRDefault="007D77B2" w:rsidP="007D77B2">
            <w:pPr>
              <w:pStyle w:val="TAL"/>
              <w:ind w:left="284"/>
              <w:rPr>
                <w:szCs w:val="18"/>
                <w:lang w:eastAsia="zh-CN"/>
              </w:rPr>
            </w:pPr>
            <w:r w:rsidRPr="004544E4">
              <w:rPr>
                <w:szCs w:val="18"/>
              </w:rPr>
              <w:t xml:space="preserve">BASE_ONLY, </w:t>
            </w:r>
          </w:p>
          <w:p w14:paraId="1452F00B" w14:textId="77777777" w:rsidR="007D77B2" w:rsidRPr="007E2C0D" w:rsidRDefault="007D77B2" w:rsidP="007D77B2">
            <w:pPr>
              <w:pStyle w:val="TAL"/>
              <w:ind w:left="284"/>
              <w:rPr>
                <w:szCs w:val="18"/>
              </w:rPr>
            </w:pPr>
            <w:r w:rsidRPr="002B66C8">
              <w:rPr>
                <w:szCs w:val="18"/>
              </w:rPr>
              <w:t>BASE_ALL</w:t>
            </w:r>
          </w:p>
          <w:p w14:paraId="4CCFA45F" w14:textId="77777777" w:rsidR="007D77B2" w:rsidRPr="001E0433" w:rsidRDefault="007D77B2" w:rsidP="007D77B2">
            <w:pPr>
              <w:pStyle w:val="TAL"/>
              <w:rPr>
                <w:szCs w:val="18"/>
              </w:rPr>
            </w:pPr>
            <w:r w:rsidRPr="001E0433">
              <w:rPr>
                <w:szCs w:val="18"/>
              </w:rPr>
              <w:t>}</w:t>
            </w:r>
          </w:p>
        </w:tc>
        <w:tc>
          <w:tcPr>
            <w:tcW w:w="4906" w:type="dxa"/>
          </w:tcPr>
          <w:p w14:paraId="54E1AA33" w14:textId="77777777" w:rsidR="007D77B2" w:rsidRPr="006623B1" w:rsidRDefault="007D77B2" w:rsidP="007D77B2">
            <w:pPr>
              <w:pStyle w:val="TAL"/>
              <w:rPr>
                <w:szCs w:val="18"/>
              </w:rPr>
            </w:pPr>
            <w:r w:rsidRPr="009C1028">
              <w:rPr>
                <w:szCs w:val="18"/>
              </w:rPr>
              <w:t>If the optional "scopeLev</w:t>
            </w:r>
            <w:r w:rsidRPr="00AC292E">
              <w:rPr>
                <w:szCs w:val="18"/>
              </w:rPr>
              <w:t>el" parameter is not supported or absent, allowed values of "scopeType" are "BASE_ONLY" and "BASE_ALL".</w:t>
            </w:r>
          </w:p>
          <w:p w14:paraId="704B50A0" w14:textId="77777777" w:rsidR="007D77B2" w:rsidRPr="00D12BCB" w:rsidRDefault="007D77B2" w:rsidP="007D77B2">
            <w:pPr>
              <w:pStyle w:val="TAL"/>
              <w:rPr>
                <w:szCs w:val="18"/>
              </w:rPr>
            </w:pPr>
          </w:p>
          <w:p w14:paraId="1460EBC2" w14:textId="77777777" w:rsidR="007D77B2" w:rsidRPr="00230F73" w:rsidRDefault="007D77B2" w:rsidP="007D77B2">
            <w:pPr>
              <w:pStyle w:val="TAL"/>
              <w:rPr>
                <w:szCs w:val="18"/>
              </w:rPr>
            </w:pPr>
            <w:r w:rsidRPr="001B33DA">
              <w:rPr>
                <w:szCs w:val="18"/>
              </w:rPr>
              <w:t xml:space="preserve">The value "BASE_ONLY" </w:t>
            </w:r>
            <w:r w:rsidRPr="00E965D7">
              <w:rPr>
                <w:szCs w:val="18"/>
              </w:rPr>
              <w:t>indicates only the base object is selected.</w:t>
            </w:r>
          </w:p>
          <w:p w14:paraId="65413F07" w14:textId="77777777" w:rsidR="007D77B2" w:rsidRPr="009030C2" w:rsidRDefault="007D77B2" w:rsidP="007D77B2">
            <w:pPr>
              <w:pStyle w:val="TAL"/>
              <w:rPr>
                <w:szCs w:val="18"/>
              </w:rPr>
            </w:pPr>
          </w:p>
          <w:p w14:paraId="131BC94F" w14:textId="77777777" w:rsidR="007D77B2" w:rsidRPr="001D11CC" w:rsidRDefault="007D77B2" w:rsidP="007D77B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2C06A667" w14:textId="77777777" w:rsidR="007D77B2" w:rsidRPr="001D11CC" w:rsidRDefault="007D77B2" w:rsidP="007D77B2">
            <w:pPr>
              <w:pStyle w:val="TAL"/>
              <w:rPr>
                <w:szCs w:val="18"/>
              </w:rPr>
            </w:pPr>
          </w:p>
          <w:p w14:paraId="162A9AEE" w14:textId="77777777" w:rsidR="007D77B2" w:rsidRPr="001D11CC" w:rsidRDefault="007D77B2" w:rsidP="007D77B2">
            <w:pPr>
              <w:pStyle w:val="TAC"/>
              <w:rPr>
                <w:szCs w:val="18"/>
              </w:rPr>
            </w:pPr>
            <w:r w:rsidRPr="001D11CC" w:rsidDel="002B6FBD">
              <w:rPr>
                <w:szCs w:val="18"/>
              </w:rPr>
              <w:t>This parameter is redundant and can be omitted when confirming only the protocol specific default behaviour.</w:t>
            </w:r>
          </w:p>
        </w:tc>
      </w:tr>
      <w:tr w:rsidR="007D77B2" w:rsidRPr="009B1F2D" w14:paraId="2F5D3CC0" w14:textId="77777777" w:rsidTr="00311DB3">
        <w:trPr>
          <w:jc w:val="center"/>
        </w:trPr>
        <w:tc>
          <w:tcPr>
            <w:tcW w:w="2001" w:type="dxa"/>
          </w:tcPr>
          <w:p w14:paraId="6EA94E56" w14:textId="77777777" w:rsidR="007D77B2" w:rsidRPr="001D11CC" w:rsidRDefault="007D77B2" w:rsidP="007D77B2">
            <w:pPr>
              <w:pStyle w:val="TAL"/>
              <w:rPr>
                <w:rFonts w:cs="Arial"/>
                <w:szCs w:val="18"/>
              </w:rPr>
            </w:pPr>
          </w:p>
        </w:tc>
        <w:tc>
          <w:tcPr>
            <w:tcW w:w="397" w:type="dxa"/>
          </w:tcPr>
          <w:p w14:paraId="702F19F9" w14:textId="77777777" w:rsidR="007D77B2" w:rsidRPr="009B1F2D" w:rsidRDefault="007D77B2" w:rsidP="007D77B2">
            <w:pPr>
              <w:pStyle w:val="TAL"/>
              <w:jc w:val="center"/>
              <w:rPr>
                <w:szCs w:val="18"/>
              </w:rPr>
            </w:pPr>
          </w:p>
        </w:tc>
        <w:tc>
          <w:tcPr>
            <w:tcW w:w="2001" w:type="dxa"/>
          </w:tcPr>
          <w:p w14:paraId="5A04527A" w14:textId="77777777" w:rsidR="007D77B2" w:rsidRPr="00BB224E" w:rsidRDefault="007D77B2" w:rsidP="007D77B2">
            <w:pPr>
              <w:pStyle w:val="TAL"/>
              <w:rPr>
                <w:szCs w:val="18"/>
              </w:rPr>
            </w:pPr>
            <w:r w:rsidRPr="00846C5C">
              <w:rPr>
                <w:szCs w:val="18"/>
              </w:rPr>
              <w:t>ENUM {</w:t>
            </w:r>
          </w:p>
          <w:p w14:paraId="72DCF73F" w14:textId="77777777" w:rsidR="007D77B2" w:rsidRPr="004544E4" w:rsidRDefault="007D77B2" w:rsidP="007D77B2">
            <w:pPr>
              <w:pStyle w:val="TAL"/>
              <w:ind w:left="284"/>
              <w:rPr>
                <w:szCs w:val="18"/>
                <w:lang w:eastAsia="zh-CN"/>
              </w:rPr>
            </w:pPr>
            <w:r w:rsidRPr="00A32054">
              <w:rPr>
                <w:szCs w:val="18"/>
              </w:rPr>
              <w:t>BASE_NTH_LEVE</w:t>
            </w:r>
            <w:r w:rsidRPr="004544E4">
              <w:rPr>
                <w:szCs w:val="18"/>
              </w:rPr>
              <w:t>L,</w:t>
            </w:r>
          </w:p>
          <w:p w14:paraId="22061F6E" w14:textId="77777777" w:rsidR="007D77B2" w:rsidRPr="007E2C0D" w:rsidRDefault="007D77B2" w:rsidP="007D77B2">
            <w:pPr>
              <w:pStyle w:val="TAL"/>
              <w:ind w:left="284"/>
              <w:rPr>
                <w:szCs w:val="18"/>
                <w:lang w:eastAsia="zh-CN"/>
              </w:rPr>
            </w:pPr>
            <w:r w:rsidRPr="002B66C8">
              <w:rPr>
                <w:rFonts w:cs="Courier New"/>
                <w:szCs w:val="18"/>
              </w:rPr>
              <w:t>BASE_SUBTREE</w:t>
            </w:r>
          </w:p>
          <w:p w14:paraId="5FF07608" w14:textId="77777777" w:rsidR="007D77B2" w:rsidRPr="001E0433" w:rsidRDefault="007D77B2" w:rsidP="007D77B2">
            <w:pPr>
              <w:pStyle w:val="TAC"/>
              <w:rPr>
                <w:szCs w:val="18"/>
              </w:rPr>
            </w:pPr>
            <w:r w:rsidRPr="001E0433">
              <w:rPr>
                <w:szCs w:val="18"/>
              </w:rPr>
              <w:t>}</w:t>
            </w:r>
          </w:p>
        </w:tc>
        <w:tc>
          <w:tcPr>
            <w:tcW w:w="4906" w:type="dxa"/>
          </w:tcPr>
          <w:p w14:paraId="26ECFE27" w14:textId="77777777" w:rsidR="007D77B2" w:rsidRPr="00D12BCB" w:rsidRDefault="007D77B2" w:rsidP="007D77B2">
            <w:pPr>
              <w:pStyle w:val="TAL"/>
              <w:rPr>
                <w:szCs w:val="18"/>
              </w:rPr>
            </w:pPr>
            <w:r w:rsidRPr="009C1028">
              <w:rPr>
                <w:szCs w:val="18"/>
              </w:rPr>
              <w:t>If the "scopeLevel" parameter is supported and present, allowed valu</w:t>
            </w:r>
            <w:r w:rsidRPr="00AC292E">
              <w:rPr>
                <w:szCs w:val="18"/>
              </w:rPr>
              <w:t>es of "scopeType" are "</w:t>
            </w:r>
            <w:r w:rsidRPr="006623B1">
              <w:rPr>
                <w:szCs w:val="18"/>
              </w:rPr>
              <w:t>BASE_NTH_LEVEL" and "</w:t>
            </w:r>
            <w:r w:rsidRPr="00D12BCB">
              <w:rPr>
                <w:rFonts w:cs="Courier New"/>
                <w:szCs w:val="18"/>
              </w:rPr>
              <w:t>BASE_SUBTREE</w:t>
            </w:r>
            <w:r w:rsidRPr="00D12BCB">
              <w:rPr>
                <w:szCs w:val="18"/>
              </w:rPr>
              <w:t>".</w:t>
            </w:r>
          </w:p>
          <w:p w14:paraId="6CDEF190" w14:textId="77777777" w:rsidR="007D77B2" w:rsidRPr="001B33DA" w:rsidRDefault="007D77B2" w:rsidP="007D77B2">
            <w:pPr>
              <w:pStyle w:val="TAL"/>
              <w:rPr>
                <w:szCs w:val="18"/>
              </w:rPr>
            </w:pPr>
          </w:p>
          <w:p w14:paraId="3FE60185" w14:textId="77777777" w:rsidR="007D77B2" w:rsidRPr="001D11CC" w:rsidRDefault="007D77B2" w:rsidP="007D77B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"scopeLevel" parameter, below the base object are selected. The base object is at "scopeLevel" zero.</w:t>
            </w:r>
          </w:p>
          <w:p w14:paraId="75D52DD8" w14:textId="77777777" w:rsidR="007D77B2" w:rsidRPr="001D11CC" w:rsidRDefault="007D77B2" w:rsidP="007D77B2">
            <w:pPr>
              <w:pStyle w:val="TAL"/>
              <w:rPr>
                <w:szCs w:val="18"/>
              </w:rPr>
            </w:pPr>
          </w:p>
          <w:p w14:paraId="0E4CB234" w14:textId="77777777" w:rsidR="007D77B2" w:rsidRPr="001D11CC" w:rsidRDefault="007D77B2" w:rsidP="007D77B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"scopeLevel" parameter, are selected. The base object is at "scopeLevel" zero.</w:t>
            </w:r>
          </w:p>
        </w:tc>
      </w:tr>
      <w:tr w:rsidR="007D77B2" w:rsidRPr="009B1F2D" w14:paraId="5ACA7294" w14:textId="77777777" w:rsidTr="00311DB3">
        <w:trPr>
          <w:jc w:val="center"/>
        </w:trPr>
        <w:tc>
          <w:tcPr>
            <w:tcW w:w="2001" w:type="dxa"/>
          </w:tcPr>
          <w:p w14:paraId="26F04CA5" w14:textId="77777777" w:rsidR="007D77B2" w:rsidRPr="001D11CC" w:rsidRDefault="007D77B2" w:rsidP="007D77B2">
            <w:pPr>
              <w:pStyle w:val="TAL"/>
              <w:rPr>
                <w:rFonts w:cs="Arial"/>
                <w:szCs w:val="18"/>
              </w:rPr>
            </w:pPr>
            <w:r w:rsidRPr="001D11CC">
              <w:rPr>
                <w:rFonts w:cs="Arial"/>
                <w:szCs w:val="18"/>
              </w:rPr>
              <w:t>&gt; scopeLevel</w:t>
            </w:r>
          </w:p>
        </w:tc>
        <w:tc>
          <w:tcPr>
            <w:tcW w:w="397" w:type="dxa"/>
          </w:tcPr>
          <w:p w14:paraId="6BB926F0" w14:textId="77777777" w:rsidR="007D77B2" w:rsidRPr="00BB224E" w:rsidRDefault="007D77B2" w:rsidP="007D77B2">
            <w:pPr>
              <w:pStyle w:val="TAL"/>
              <w:jc w:val="center"/>
              <w:rPr>
                <w:szCs w:val="18"/>
              </w:rPr>
            </w:pPr>
            <w:r w:rsidRPr="00846C5C">
              <w:rPr>
                <w:szCs w:val="18"/>
              </w:rPr>
              <w:t>O</w:t>
            </w:r>
          </w:p>
        </w:tc>
        <w:tc>
          <w:tcPr>
            <w:tcW w:w="2001" w:type="dxa"/>
          </w:tcPr>
          <w:p w14:paraId="3917AC97" w14:textId="77777777" w:rsidR="007D77B2" w:rsidRPr="004544E4" w:rsidRDefault="007D77B2" w:rsidP="007D77B2">
            <w:pPr>
              <w:pStyle w:val="TAC"/>
              <w:rPr>
                <w:szCs w:val="18"/>
              </w:rPr>
            </w:pPr>
            <w:r w:rsidRPr="00A32054">
              <w:rPr>
                <w:szCs w:val="18"/>
              </w:rPr>
              <w:t>Intege</w:t>
            </w:r>
            <w:r w:rsidRPr="004544E4">
              <w:rPr>
                <w:szCs w:val="18"/>
              </w:rPr>
              <w:t>r</w:t>
            </w:r>
          </w:p>
        </w:tc>
        <w:tc>
          <w:tcPr>
            <w:tcW w:w="4906" w:type="dxa"/>
          </w:tcPr>
          <w:p w14:paraId="5C44E9CE" w14:textId="77777777" w:rsidR="007D77B2" w:rsidRPr="007E2C0D" w:rsidRDefault="007D77B2" w:rsidP="007D77B2">
            <w:pPr>
              <w:pStyle w:val="TAC"/>
              <w:rPr>
                <w:szCs w:val="18"/>
              </w:rPr>
            </w:pPr>
            <w:r w:rsidRPr="002B66C8">
              <w:rPr>
                <w:szCs w:val="18"/>
              </w:rPr>
              <w:t>See definition of "scopeType" parameter.</w:t>
            </w:r>
          </w:p>
        </w:tc>
      </w:tr>
      <w:tr w:rsidR="007D77B2" w:rsidRPr="009B1F2D" w14:paraId="54ADE5B2" w14:textId="77777777" w:rsidTr="00311DB3">
        <w:trPr>
          <w:jc w:val="center"/>
        </w:trPr>
        <w:tc>
          <w:tcPr>
            <w:tcW w:w="2001" w:type="dxa"/>
          </w:tcPr>
          <w:p w14:paraId="239A8371" w14:textId="77777777" w:rsidR="007D77B2" w:rsidRPr="001D11CC" w:rsidRDefault="007D77B2" w:rsidP="007D77B2">
            <w:pPr>
              <w:pStyle w:val="TAL"/>
              <w:rPr>
                <w:rFonts w:cs="Arial"/>
                <w:szCs w:val="18"/>
              </w:rPr>
            </w:pPr>
            <w:r w:rsidRPr="001D11CC">
              <w:rPr>
                <w:rFonts w:cs="Arial"/>
                <w:szCs w:val="18"/>
              </w:rPr>
              <w:t>filter</w:t>
            </w:r>
          </w:p>
        </w:tc>
        <w:tc>
          <w:tcPr>
            <w:tcW w:w="397" w:type="dxa"/>
          </w:tcPr>
          <w:p w14:paraId="79B13A33" w14:textId="77777777" w:rsidR="007D77B2" w:rsidRPr="00846C5C" w:rsidRDefault="007D77B2" w:rsidP="007D77B2">
            <w:pPr>
              <w:pStyle w:val="TAL"/>
              <w:jc w:val="center"/>
              <w:rPr>
                <w:szCs w:val="18"/>
              </w:rPr>
            </w:pPr>
            <w:r w:rsidRPr="009B1F2D">
              <w:rPr>
                <w:szCs w:val="18"/>
              </w:rPr>
              <w:t>O</w:t>
            </w:r>
          </w:p>
        </w:tc>
        <w:tc>
          <w:tcPr>
            <w:tcW w:w="2001" w:type="dxa"/>
          </w:tcPr>
          <w:p w14:paraId="1F12A08E" w14:textId="77777777" w:rsidR="007D77B2" w:rsidRPr="00A32054" w:rsidRDefault="007D77B2" w:rsidP="007D77B2">
            <w:pPr>
              <w:pStyle w:val="TAC"/>
              <w:rPr>
                <w:szCs w:val="18"/>
              </w:rPr>
            </w:pPr>
            <w:r w:rsidRPr="00BB224E">
              <w:rPr>
                <w:szCs w:val="18"/>
              </w:rPr>
              <w:t>See Comment.</w:t>
            </w:r>
          </w:p>
        </w:tc>
        <w:tc>
          <w:tcPr>
            <w:tcW w:w="4906" w:type="dxa"/>
          </w:tcPr>
          <w:p w14:paraId="28A61BF6" w14:textId="77777777" w:rsidR="007D77B2" w:rsidRPr="007E2C0D" w:rsidRDefault="007D77B2" w:rsidP="007D77B2">
            <w:pPr>
              <w:pStyle w:val="TAL"/>
              <w:rPr>
                <w:szCs w:val="18"/>
              </w:rPr>
            </w:pPr>
            <w:r w:rsidRPr="004544E4">
              <w:rPr>
                <w:szCs w:val="18"/>
              </w:rPr>
              <w:t xml:space="preserve">This parameter defines filter criteria to be applied to the </w:t>
            </w:r>
            <w:r w:rsidRPr="002B66C8">
              <w:rPr>
                <w:szCs w:val="18"/>
              </w:rPr>
              <w:t>objects selected by the "baseObjectInstance", "scope" and "scopeLevel" parameters.</w:t>
            </w:r>
          </w:p>
          <w:p w14:paraId="078B84F0" w14:textId="77777777" w:rsidR="007D77B2" w:rsidRPr="001E0433" w:rsidRDefault="007D77B2" w:rsidP="007D77B2">
            <w:pPr>
              <w:pStyle w:val="TAL"/>
              <w:rPr>
                <w:szCs w:val="18"/>
              </w:rPr>
            </w:pPr>
          </w:p>
          <w:p w14:paraId="0E779321" w14:textId="77777777" w:rsidR="007D77B2" w:rsidRPr="001B33DA" w:rsidRDefault="007D77B2" w:rsidP="007D77B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1C540559" w14:textId="77777777" w:rsidR="007D77B2" w:rsidRPr="00230F73" w:rsidRDefault="007D77B2" w:rsidP="007D77B2">
            <w:pPr>
              <w:pStyle w:val="TAL"/>
              <w:rPr>
                <w:szCs w:val="18"/>
              </w:rPr>
            </w:pPr>
          </w:p>
          <w:p w14:paraId="5E5DEF30" w14:textId="77777777" w:rsidR="007D77B2" w:rsidRPr="001D11CC" w:rsidRDefault="007D77B2" w:rsidP="007D77B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7D77B2" w:rsidRPr="009B1F2D" w14:paraId="0C5CC07A" w14:textId="77777777" w:rsidTr="00311DB3">
        <w:trPr>
          <w:jc w:val="center"/>
        </w:trPr>
        <w:tc>
          <w:tcPr>
            <w:tcW w:w="2001" w:type="dxa"/>
          </w:tcPr>
          <w:p w14:paraId="2E51AEAA" w14:textId="77777777" w:rsidR="007D77B2" w:rsidRPr="001D11CC" w:rsidRDefault="007D77B2" w:rsidP="007D77B2">
            <w:pPr>
              <w:pStyle w:val="TAL"/>
              <w:rPr>
                <w:rFonts w:cs="Arial"/>
                <w:szCs w:val="18"/>
              </w:rPr>
            </w:pPr>
            <w:r w:rsidRPr="001D11CC">
              <w:rPr>
                <w:rFonts w:cs="Arial"/>
                <w:szCs w:val="18"/>
              </w:rPr>
              <w:t>attributeListIn</w:t>
            </w:r>
          </w:p>
        </w:tc>
        <w:tc>
          <w:tcPr>
            <w:tcW w:w="397" w:type="dxa"/>
          </w:tcPr>
          <w:p w14:paraId="0EA670CD" w14:textId="77777777" w:rsidR="007D77B2" w:rsidRPr="00846C5C" w:rsidRDefault="007D77B2" w:rsidP="007D77B2">
            <w:pPr>
              <w:pStyle w:val="TAL"/>
              <w:jc w:val="center"/>
              <w:rPr>
                <w:szCs w:val="18"/>
              </w:rPr>
            </w:pPr>
            <w:r w:rsidRPr="009B1F2D">
              <w:rPr>
                <w:szCs w:val="18"/>
              </w:rPr>
              <w:t>O</w:t>
            </w:r>
          </w:p>
        </w:tc>
        <w:tc>
          <w:tcPr>
            <w:tcW w:w="2001" w:type="dxa"/>
          </w:tcPr>
          <w:p w14:paraId="22420F10" w14:textId="77777777" w:rsidR="007D77B2" w:rsidRPr="00A32054" w:rsidRDefault="007D77B2" w:rsidP="007D77B2">
            <w:pPr>
              <w:pStyle w:val="TAC"/>
              <w:rPr>
                <w:szCs w:val="18"/>
              </w:rPr>
            </w:pPr>
            <w:r w:rsidRPr="00BB224E">
              <w:rPr>
                <w:szCs w:val="18"/>
              </w:rPr>
              <w:t>LIST OF attribute name.</w:t>
            </w:r>
          </w:p>
        </w:tc>
        <w:tc>
          <w:tcPr>
            <w:tcW w:w="4906" w:type="dxa"/>
          </w:tcPr>
          <w:p w14:paraId="5B48A131" w14:textId="77777777" w:rsidR="007D77B2" w:rsidRPr="007E2C0D" w:rsidRDefault="007D77B2" w:rsidP="007D77B2">
            <w:pPr>
              <w:pStyle w:val="TAC"/>
              <w:rPr>
                <w:szCs w:val="18"/>
              </w:rPr>
            </w:pPr>
            <w:r w:rsidRPr="004544E4">
              <w:rPr>
                <w:szCs w:val="18"/>
              </w:rPr>
              <w:t xml:space="preserve">This parameter identifies the attributes to be returned by this operation. </w:t>
            </w:r>
            <w:r w:rsidRPr="002B66C8">
              <w:rPr>
                <w:szCs w:val="18"/>
              </w:rPr>
              <w:t>If the parmeter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06" w:name="_Toc20494359"/>
      <w:bookmarkStart w:id="207" w:name="_Toc26975379"/>
      <w:bookmarkStart w:id="208" w:name="_Toc35856252"/>
      <w:bookmarkStart w:id="209" w:name="_Toc44001110"/>
      <w:bookmarkStart w:id="210" w:name="_Toc51580709"/>
      <w:bookmarkStart w:id="211" w:name="_Toc52355972"/>
      <w:bookmarkStart w:id="212" w:name="_Toc55227542"/>
      <w:bookmarkStart w:id="213" w:name="_Toc130218844"/>
      <w:r>
        <w:t>11.1</w:t>
      </w:r>
      <w:r w:rsidRPr="00215D3C">
        <w:t>.</w:t>
      </w:r>
      <w:r w:rsidRPr="00215D3C">
        <w:rPr>
          <w:rFonts w:hint="eastAsia"/>
          <w:lang w:eastAsia="zh-CN"/>
        </w:rPr>
        <w:t>1</w:t>
      </w:r>
      <w:r w:rsidRPr="00215D3C">
        <w:t>.2.3</w:t>
      </w:r>
      <w:r w:rsidRPr="00215D3C">
        <w:tab/>
        <w:t>Output Parameters</w:t>
      </w:r>
      <w:bookmarkEnd w:id="206"/>
      <w:bookmarkEnd w:id="207"/>
      <w:bookmarkEnd w:id="208"/>
      <w:bookmarkEnd w:id="209"/>
      <w:bookmarkEnd w:id="210"/>
      <w:bookmarkEnd w:id="211"/>
      <w:bookmarkEnd w:id="212"/>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8"/>
        <w:gridCol w:w="3724"/>
      </w:tblGrid>
      <w:tr w:rsidR="006A5594" w:rsidRPr="009B1F2D" w14:paraId="5C9A80F6" w14:textId="77777777" w:rsidTr="00311DB3">
        <w:trPr>
          <w:cantSplit/>
        </w:trPr>
        <w:tc>
          <w:tcPr>
            <w:tcW w:w="2325" w:type="dxa"/>
            <w:shd w:val="clear" w:color="auto" w:fill="BFBFBF"/>
          </w:tcPr>
          <w:p w14:paraId="2E8B5510" w14:textId="77777777" w:rsidR="006A5594" w:rsidRPr="004544E4" w:rsidRDefault="006A5594" w:rsidP="000516BC">
            <w:pPr>
              <w:pStyle w:val="TAH"/>
              <w:rPr>
                <w:rFonts w:cs="Arial"/>
                <w:szCs w:val="18"/>
              </w:rPr>
            </w:pPr>
            <w:r w:rsidRPr="004544E4">
              <w:rPr>
                <w:rFonts w:cs="Arial"/>
                <w:szCs w:val="18"/>
              </w:rPr>
              <w:t>Name</w:t>
            </w:r>
          </w:p>
        </w:tc>
        <w:tc>
          <w:tcPr>
            <w:tcW w:w="397" w:type="dxa"/>
            <w:shd w:val="clear" w:color="auto" w:fill="BFBFBF"/>
          </w:tcPr>
          <w:p w14:paraId="324B188F" w14:textId="3EFCDF8E" w:rsidR="006A5594" w:rsidRPr="00846C5C" w:rsidRDefault="0028530E" w:rsidP="000516BC">
            <w:pPr>
              <w:pStyle w:val="TAH"/>
              <w:rPr>
                <w:szCs w:val="18"/>
              </w:rPr>
            </w:pPr>
            <w:r w:rsidRPr="0028530E">
              <w:rPr>
                <w:szCs w:val="18"/>
              </w:rPr>
              <w:t>S</w:t>
            </w:r>
          </w:p>
        </w:tc>
        <w:tc>
          <w:tcPr>
            <w:tcW w:w="2984" w:type="dxa"/>
            <w:shd w:val="clear" w:color="auto" w:fill="BFBFBF"/>
          </w:tcPr>
          <w:p w14:paraId="05FA0650" w14:textId="77777777" w:rsidR="006A5594" w:rsidRPr="00A32054" w:rsidRDefault="006A5594" w:rsidP="000516BC">
            <w:pPr>
              <w:pStyle w:val="TAH"/>
              <w:rPr>
                <w:szCs w:val="18"/>
              </w:rPr>
            </w:pPr>
            <w:r w:rsidRPr="00BB224E">
              <w:rPr>
                <w:szCs w:val="18"/>
              </w:rPr>
              <w:t>Matching Information</w:t>
            </w:r>
          </w:p>
        </w:tc>
        <w:tc>
          <w:tcPr>
            <w:tcW w:w="3599" w:type="dxa"/>
            <w:shd w:val="clear" w:color="auto" w:fill="BFBFBF"/>
          </w:tcPr>
          <w:p w14:paraId="63D0CECD" w14:textId="77777777" w:rsidR="006A5594" w:rsidRPr="004544E4" w:rsidRDefault="006A5594" w:rsidP="000516BC">
            <w:pPr>
              <w:pStyle w:val="TAH"/>
              <w:rPr>
                <w:szCs w:val="18"/>
              </w:rPr>
            </w:pPr>
            <w:r w:rsidRPr="004544E4">
              <w:rPr>
                <w:szCs w:val="18"/>
              </w:rPr>
              <w:t>Comment</w:t>
            </w:r>
          </w:p>
        </w:tc>
      </w:tr>
      <w:tr w:rsidR="006A5594" w:rsidRPr="009B1F2D" w14:paraId="3EB54349" w14:textId="77777777" w:rsidTr="00311DB3">
        <w:trPr>
          <w:cantSplit/>
        </w:trPr>
        <w:tc>
          <w:tcPr>
            <w:tcW w:w="2325" w:type="dxa"/>
          </w:tcPr>
          <w:p w14:paraId="2E524C30" w14:textId="77777777" w:rsidR="006A5594" w:rsidRPr="001D11CC" w:rsidRDefault="006A5594" w:rsidP="000516BC">
            <w:pPr>
              <w:pStyle w:val="TAL"/>
              <w:rPr>
                <w:rFonts w:cs="Arial"/>
                <w:szCs w:val="18"/>
              </w:rPr>
            </w:pPr>
            <w:r w:rsidRPr="001D11CC">
              <w:rPr>
                <w:rFonts w:cs="Arial"/>
                <w:szCs w:val="18"/>
              </w:rPr>
              <w:t>managedObjectClass</w:t>
            </w:r>
          </w:p>
        </w:tc>
        <w:tc>
          <w:tcPr>
            <w:tcW w:w="397" w:type="dxa"/>
          </w:tcPr>
          <w:p w14:paraId="264199B7" w14:textId="77777777" w:rsidR="006A5594" w:rsidRPr="00846C5C" w:rsidRDefault="006A5594" w:rsidP="007056CE">
            <w:pPr>
              <w:pStyle w:val="TAL"/>
              <w:jc w:val="center"/>
              <w:rPr>
                <w:szCs w:val="18"/>
              </w:rPr>
            </w:pPr>
            <w:r w:rsidRPr="009B1F2D">
              <w:rPr>
                <w:szCs w:val="18"/>
              </w:rPr>
              <w:t>M</w:t>
            </w:r>
          </w:p>
        </w:tc>
        <w:tc>
          <w:tcPr>
            <w:tcW w:w="2984" w:type="dxa"/>
          </w:tcPr>
          <w:p w14:paraId="3DB2D7E0" w14:textId="77777777" w:rsidR="006A5594" w:rsidRPr="004544E4" w:rsidRDefault="006A5594" w:rsidP="000516BC">
            <w:pPr>
              <w:pStyle w:val="TAL"/>
              <w:rPr>
                <w:szCs w:val="18"/>
              </w:rPr>
            </w:pPr>
            <w:r w:rsidRPr="00BB224E">
              <w:rPr>
                <w:rFonts w:ascii="Courier New" w:hAnsi="Courier New"/>
                <w:szCs w:val="18"/>
              </w:rPr>
              <w:t xml:space="preserve">ManagedEntity </w:t>
            </w:r>
            <w:r w:rsidRPr="00A32054">
              <w:rPr>
                <w:rFonts w:cs="Arial"/>
                <w:szCs w:val="18"/>
              </w:rPr>
              <w:t>class</w:t>
            </w:r>
          </w:p>
        </w:tc>
        <w:tc>
          <w:tcPr>
            <w:tcW w:w="3599" w:type="dxa"/>
          </w:tcPr>
          <w:p w14:paraId="1110706A" w14:textId="77777777" w:rsidR="006A5594" w:rsidRPr="007E2C0D" w:rsidRDefault="006A5594" w:rsidP="000516BC">
            <w:pPr>
              <w:pStyle w:val="TAL"/>
              <w:rPr>
                <w:szCs w:val="18"/>
                <w:lang w:eastAsia="de-DE"/>
              </w:rPr>
            </w:pPr>
            <w:r w:rsidRPr="002B66C8">
              <w:rPr>
                <w:szCs w:val="18"/>
                <w:lang w:eastAsia="de-DE"/>
              </w:rPr>
              <w:t>For each returned MO: The class of the MO.</w:t>
            </w:r>
          </w:p>
        </w:tc>
      </w:tr>
      <w:tr w:rsidR="006A5594" w:rsidRPr="009B1F2D" w14:paraId="697966AB" w14:textId="77777777" w:rsidTr="00311DB3">
        <w:trPr>
          <w:cantSplit/>
        </w:trPr>
        <w:tc>
          <w:tcPr>
            <w:tcW w:w="2325" w:type="dxa"/>
          </w:tcPr>
          <w:p w14:paraId="4AE32AE0" w14:textId="77777777" w:rsidR="006A5594" w:rsidRPr="001D11CC" w:rsidRDefault="006A5594" w:rsidP="000516BC">
            <w:pPr>
              <w:pStyle w:val="TAL"/>
              <w:rPr>
                <w:rFonts w:cs="Arial"/>
                <w:szCs w:val="18"/>
              </w:rPr>
            </w:pPr>
            <w:r w:rsidRPr="001D11CC">
              <w:rPr>
                <w:rFonts w:cs="Arial"/>
                <w:szCs w:val="18"/>
              </w:rPr>
              <w:t>managedObjectInstance</w:t>
            </w:r>
          </w:p>
        </w:tc>
        <w:tc>
          <w:tcPr>
            <w:tcW w:w="397" w:type="dxa"/>
          </w:tcPr>
          <w:p w14:paraId="07F0A7AC" w14:textId="77777777" w:rsidR="006A5594" w:rsidRPr="00846C5C" w:rsidRDefault="006A5594" w:rsidP="007056CE">
            <w:pPr>
              <w:pStyle w:val="TAL"/>
              <w:jc w:val="center"/>
              <w:rPr>
                <w:szCs w:val="18"/>
              </w:rPr>
            </w:pPr>
            <w:r w:rsidRPr="009B1F2D">
              <w:rPr>
                <w:szCs w:val="18"/>
              </w:rPr>
              <w:t>M</w:t>
            </w:r>
          </w:p>
        </w:tc>
        <w:tc>
          <w:tcPr>
            <w:tcW w:w="2984" w:type="dxa"/>
          </w:tcPr>
          <w:p w14:paraId="365D3239" w14:textId="77777777" w:rsidR="006A5594" w:rsidRPr="004544E4" w:rsidRDefault="006A5594" w:rsidP="000516BC">
            <w:pPr>
              <w:pStyle w:val="TAL"/>
              <w:rPr>
                <w:szCs w:val="18"/>
              </w:rPr>
            </w:pPr>
            <w:r w:rsidRPr="00BB224E">
              <w:rPr>
                <w:rFonts w:ascii="Courier New" w:hAnsi="Courier New"/>
                <w:szCs w:val="18"/>
              </w:rPr>
              <w:t>ManagedEntity</w:t>
            </w:r>
            <w:r w:rsidRPr="00A32054">
              <w:rPr>
                <w:szCs w:val="18"/>
              </w:rPr>
              <w:t xml:space="preserve"> DN</w:t>
            </w:r>
          </w:p>
        </w:tc>
        <w:tc>
          <w:tcPr>
            <w:tcW w:w="3599" w:type="dxa"/>
          </w:tcPr>
          <w:p w14:paraId="305C8C26" w14:textId="77777777" w:rsidR="006A5594" w:rsidRPr="001E0433" w:rsidRDefault="006A5594" w:rsidP="000516BC">
            <w:pPr>
              <w:pStyle w:val="TAL"/>
              <w:rPr>
                <w:szCs w:val="18"/>
              </w:rPr>
            </w:pPr>
            <w:r w:rsidRPr="002B66C8">
              <w:rPr>
                <w:szCs w:val="18"/>
              </w:rPr>
              <w:t>For each returned MO: The name of the MO. This is a full DN according to 3GP</w:t>
            </w:r>
            <w:r w:rsidRPr="007E2C0D">
              <w:rPr>
                <w:szCs w:val="18"/>
              </w:rPr>
              <w:t xml:space="preserve">P TS 32.300 </w:t>
            </w:r>
            <w:r w:rsidRPr="001E0433">
              <w:rPr>
                <w:snapToGrid w:val="0"/>
                <w:szCs w:val="18"/>
              </w:rPr>
              <w:t>[5]</w:t>
            </w:r>
            <w:r w:rsidRPr="001E0433">
              <w:rPr>
                <w:szCs w:val="18"/>
              </w:rPr>
              <w:t>.</w:t>
            </w:r>
          </w:p>
        </w:tc>
      </w:tr>
      <w:tr w:rsidR="006A5594" w:rsidRPr="009B1F2D" w14:paraId="54D2AEF9" w14:textId="77777777" w:rsidTr="00311DB3">
        <w:trPr>
          <w:cantSplit/>
        </w:trPr>
        <w:tc>
          <w:tcPr>
            <w:tcW w:w="2325" w:type="dxa"/>
          </w:tcPr>
          <w:p w14:paraId="7164984B" w14:textId="77777777" w:rsidR="006A5594" w:rsidRPr="001D11CC" w:rsidRDefault="006A5594" w:rsidP="000516BC">
            <w:pPr>
              <w:pStyle w:val="TAL"/>
              <w:rPr>
                <w:rFonts w:cs="Arial"/>
                <w:szCs w:val="18"/>
              </w:rPr>
            </w:pPr>
            <w:r w:rsidRPr="001D11CC">
              <w:rPr>
                <w:rFonts w:cs="Arial"/>
                <w:szCs w:val="18"/>
              </w:rPr>
              <w:t>attributeListOut</w:t>
            </w:r>
          </w:p>
        </w:tc>
        <w:tc>
          <w:tcPr>
            <w:tcW w:w="397" w:type="dxa"/>
          </w:tcPr>
          <w:p w14:paraId="3B335DD9" w14:textId="77777777" w:rsidR="006A5594" w:rsidRPr="00846C5C" w:rsidRDefault="006A5594" w:rsidP="007056CE">
            <w:pPr>
              <w:pStyle w:val="TAL"/>
              <w:jc w:val="center"/>
              <w:rPr>
                <w:szCs w:val="18"/>
              </w:rPr>
            </w:pPr>
            <w:r w:rsidRPr="009B1F2D">
              <w:rPr>
                <w:szCs w:val="18"/>
              </w:rPr>
              <w:t>M</w:t>
            </w:r>
          </w:p>
        </w:tc>
        <w:tc>
          <w:tcPr>
            <w:tcW w:w="2984" w:type="dxa"/>
          </w:tcPr>
          <w:p w14:paraId="3CA41730" w14:textId="77777777" w:rsidR="006A5594" w:rsidRPr="00A32054" w:rsidRDefault="006A5594" w:rsidP="000516BC">
            <w:pPr>
              <w:pStyle w:val="TAL"/>
              <w:rPr>
                <w:szCs w:val="18"/>
              </w:rPr>
            </w:pPr>
            <w:r w:rsidRPr="00BB224E">
              <w:rPr>
                <w:szCs w:val="18"/>
              </w:rPr>
              <w:t>LIST OF SEQUENCE&lt; attribute name, attribute value &gt;</w:t>
            </w:r>
          </w:p>
        </w:tc>
        <w:tc>
          <w:tcPr>
            <w:tcW w:w="3599" w:type="dxa"/>
          </w:tcPr>
          <w:p w14:paraId="7E1A5F9B" w14:textId="77777777" w:rsidR="006A5594" w:rsidRPr="002B66C8" w:rsidRDefault="006A5594" w:rsidP="000516BC">
            <w:pPr>
              <w:pStyle w:val="TAL"/>
              <w:rPr>
                <w:szCs w:val="18"/>
              </w:rPr>
            </w:pPr>
            <w:r w:rsidRPr="004544E4">
              <w:rPr>
                <w:szCs w:val="18"/>
              </w:rPr>
              <w:t>For each returned MO: A list of name/value pairs for MO.</w:t>
            </w:r>
          </w:p>
        </w:tc>
      </w:tr>
      <w:tr w:rsidR="006A5594" w:rsidRPr="009B1F2D" w14:paraId="62CDBECD" w14:textId="77777777" w:rsidTr="00311DB3">
        <w:trPr>
          <w:cantSplit/>
        </w:trPr>
        <w:tc>
          <w:tcPr>
            <w:tcW w:w="2325" w:type="dxa"/>
          </w:tcPr>
          <w:p w14:paraId="318F756D"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798B0CF" w14:textId="77777777" w:rsidR="006A5594" w:rsidRPr="00846C5C" w:rsidRDefault="006A5594" w:rsidP="007056CE">
            <w:pPr>
              <w:pStyle w:val="TAL"/>
              <w:jc w:val="center"/>
              <w:rPr>
                <w:szCs w:val="18"/>
              </w:rPr>
            </w:pPr>
            <w:r w:rsidRPr="009B1F2D">
              <w:rPr>
                <w:szCs w:val="18"/>
              </w:rPr>
              <w:t>M</w:t>
            </w:r>
          </w:p>
        </w:tc>
        <w:tc>
          <w:tcPr>
            <w:tcW w:w="2984" w:type="dxa"/>
          </w:tcPr>
          <w:p w14:paraId="67C3E9B6" w14:textId="77777777" w:rsidR="006A5594" w:rsidRPr="004544E4" w:rsidRDefault="006A5594" w:rsidP="000516BC">
            <w:pPr>
              <w:pStyle w:val="TAL"/>
              <w:rPr>
                <w:szCs w:val="18"/>
              </w:rPr>
            </w:pPr>
            <w:r w:rsidRPr="00BB224E">
              <w:rPr>
                <w:szCs w:val="18"/>
              </w:rPr>
              <w:t>ENUM (OperationSucceeded</w:t>
            </w:r>
            <w:r w:rsidRPr="00A32054">
              <w:rPr>
                <w:szCs w:val="18"/>
              </w:rPr>
              <w:t>, OperationFailed)</w:t>
            </w:r>
          </w:p>
        </w:tc>
        <w:tc>
          <w:tcPr>
            <w:tcW w:w="3599" w:type="dxa"/>
          </w:tcPr>
          <w:p w14:paraId="61E9D643" w14:textId="77777777" w:rsidR="006A5594" w:rsidRPr="001E0433" w:rsidRDefault="006A5594" w:rsidP="000516BC">
            <w:pPr>
              <w:pStyle w:val="TAL"/>
              <w:rPr>
                <w:szCs w:val="18"/>
              </w:rPr>
            </w:pPr>
            <w:r w:rsidRPr="002B66C8">
              <w:rPr>
                <w:szCs w:val="18"/>
              </w:rPr>
              <w:t>An operation may fail because of a specified or unspecifi</w:t>
            </w:r>
            <w:r w:rsidRPr="007E2C0D">
              <w:rPr>
                <w:szCs w:val="18"/>
              </w:rPr>
              <w:t>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14" w:name="_Toc20494360"/>
      <w:bookmarkStart w:id="215" w:name="_Toc26975380"/>
      <w:bookmarkStart w:id="216" w:name="_Toc35856253"/>
      <w:bookmarkStart w:id="217" w:name="_Toc44001111"/>
      <w:bookmarkStart w:id="218" w:name="_Toc51580710"/>
      <w:bookmarkStart w:id="219" w:name="_Toc52355973"/>
      <w:bookmarkStart w:id="220" w:name="_Toc55227543"/>
      <w:bookmarkStart w:id="221" w:name="_Toc130218845"/>
      <w:r>
        <w:t>11.1</w:t>
      </w:r>
      <w:r w:rsidRPr="00215D3C">
        <w:t>.</w:t>
      </w:r>
      <w:r w:rsidRPr="00215D3C">
        <w:rPr>
          <w:rFonts w:hint="eastAsia"/>
          <w:lang w:eastAsia="zh-CN"/>
        </w:rPr>
        <w:t>1</w:t>
      </w:r>
      <w:r w:rsidRPr="00215D3C">
        <w:t>.2.4</w:t>
      </w:r>
      <w:r w:rsidRPr="00215D3C">
        <w:tab/>
        <w:t>Results</w:t>
      </w:r>
      <w:bookmarkEnd w:id="214"/>
      <w:bookmarkEnd w:id="215"/>
      <w:bookmarkEnd w:id="216"/>
      <w:bookmarkEnd w:id="217"/>
      <w:bookmarkEnd w:id="218"/>
      <w:bookmarkEnd w:id="219"/>
      <w:bookmarkEnd w:id="220"/>
      <w:bookmarkEnd w:id="221"/>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22" w:name="_Toc20494361"/>
      <w:bookmarkStart w:id="223" w:name="_Toc26975381"/>
      <w:bookmarkStart w:id="224" w:name="_Toc35856254"/>
      <w:bookmarkStart w:id="225" w:name="_Toc44001112"/>
      <w:bookmarkStart w:id="226" w:name="_Toc51580711"/>
      <w:bookmarkStart w:id="227" w:name="_Toc52355974"/>
      <w:bookmarkStart w:id="228" w:name="_Toc55227544"/>
      <w:bookmarkStart w:id="229" w:name="_Toc130218846"/>
      <w:r>
        <w:t>11.1</w:t>
      </w:r>
      <w:r w:rsidRPr="00215D3C">
        <w:t>.</w:t>
      </w:r>
      <w:r w:rsidRPr="00215D3C">
        <w:rPr>
          <w:rFonts w:hint="eastAsia"/>
          <w:lang w:eastAsia="zh-CN"/>
        </w:rPr>
        <w:t>1</w:t>
      </w:r>
      <w:r w:rsidRPr="00215D3C">
        <w:t>.3</w:t>
      </w:r>
      <w:r w:rsidRPr="00215D3C">
        <w:tab/>
      </w:r>
      <w:r w:rsidRPr="001D11CC">
        <w:rPr>
          <w:rFonts w:cs="Arial"/>
        </w:rPr>
        <w:t>modifyMOIAttributes</w:t>
      </w:r>
      <w:r w:rsidRPr="00215D3C">
        <w:t xml:space="preserve"> operation</w:t>
      </w:r>
      <w:bookmarkEnd w:id="222"/>
      <w:bookmarkEnd w:id="223"/>
      <w:bookmarkEnd w:id="224"/>
      <w:bookmarkEnd w:id="225"/>
      <w:bookmarkEnd w:id="226"/>
      <w:bookmarkEnd w:id="227"/>
      <w:bookmarkEnd w:id="228"/>
      <w:bookmarkEnd w:id="229"/>
    </w:p>
    <w:p w14:paraId="4AB0B7DA" w14:textId="77777777" w:rsidR="006A5594" w:rsidRPr="00215D3C" w:rsidRDefault="006A5594" w:rsidP="006A5594">
      <w:pPr>
        <w:pStyle w:val="Heading5"/>
      </w:pPr>
      <w:bookmarkStart w:id="230" w:name="_Toc20494362"/>
      <w:bookmarkStart w:id="231" w:name="_Toc26975382"/>
      <w:bookmarkStart w:id="232" w:name="_Toc35856255"/>
      <w:bookmarkStart w:id="233" w:name="_Toc44001113"/>
      <w:bookmarkStart w:id="234" w:name="_Toc51580712"/>
      <w:bookmarkStart w:id="235" w:name="_Toc52355975"/>
      <w:bookmarkStart w:id="236" w:name="_Toc55227545"/>
      <w:bookmarkStart w:id="237" w:name="_Toc130218847"/>
      <w:r>
        <w:t>11.1</w:t>
      </w:r>
      <w:r w:rsidRPr="00215D3C">
        <w:t>.</w:t>
      </w:r>
      <w:r w:rsidRPr="00215D3C">
        <w:rPr>
          <w:rFonts w:hint="eastAsia"/>
          <w:lang w:eastAsia="zh-CN"/>
        </w:rPr>
        <w:t>1</w:t>
      </w:r>
      <w:r w:rsidRPr="00215D3C">
        <w:t>.3.1</w:t>
      </w:r>
      <w:r w:rsidRPr="00215D3C">
        <w:tab/>
        <w:t>Description</w:t>
      </w:r>
      <w:bookmarkEnd w:id="230"/>
      <w:bookmarkEnd w:id="231"/>
      <w:bookmarkEnd w:id="232"/>
      <w:bookmarkEnd w:id="233"/>
      <w:bookmarkEnd w:id="234"/>
      <w:bookmarkEnd w:id="235"/>
      <w:bookmarkEnd w:id="236"/>
      <w:bookmarkEnd w:id="237"/>
    </w:p>
    <w:p w14:paraId="7889F9BD" w14:textId="42B0EBBE" w:rsidR="006A5594" w:rsidRPr="00215D3C" w:rsidRDefault="006A5594" w:rsidP="007056CE">
      <w:pPr>
        <w:rPr>
          <w:lang w:eastAsia="zh-CN"/>
        </w:rPr>
      </w:pPr>
      <w:r w:rsidRPr="00215D3C">
        <w:t xml:space="preserve">This operation is invoked by </w:t>
      </w:r>
      <w:r w:rsidR="00007AAF" w:rsidRPr="003D0270">
        <w:t>MnS</w:t>
      </w:r>
      <w:r w:rsidRPr="00215D3C">
        <w:t xml:space="preserve"> consumer to request the modification of one or more Managed Object instances from </w:t>
      </w:r>
      <w:r w:rsidR="00007AAF" w:rsidRPr="003D0270">
        <w:t>MnS</w:t>
      </w:r>
      <w:r w:rsidRPr="00215D3C">
        <w:t xml:space="preserve"> producer. Attributes of one or several Managed Objects may be modified.</w:t>
      </w:r>
    </w:p>
    <w:p w14:paraId="603EB5CE" w14:textId="386BCEAB" w:rsidR="006A5594" w:rsidRPr="00215D3C" w:rsidRDefault="006A5594" w:rsidP="006A5594">
      <w:pPr>
        <w:pStyle w:val="Heading5"/>
      </w:pPr>
      <w:bookmarkStart w:id="238" w:name="_Toc20494363"/>
      <w:bookmarkStart w:id="239" w:name="_Toc26975383"/>
      <w:bookmarkStart w:id="240" w:name="_Toc35856256"/>
      <w:bookmarkStart w:id="241" w:name="_Toc44001114"/>
      <w:bookmarkStart w:id="242" w:name="_Toc51580713"/>
      <w:bookmarkStart w:id="243" w:name="_Toc52355976"/>
      <w:bookmarkStart w:id="244" w:name="_Toc55227546"/>
      <w:bookmarkStart w:id="245" w:name="_Toc130218848"/>
      <w:r>
        <w:t>11.1</w:t>
      </w:r>
      <w:r w:rsidRPr="00215D3C">
        <w:t>.</w:t>
      </w:r>
      <w:r w:rsidRPr="00215D3C">
        <w:rPr>
          <w:rFonts w:hint="eastAsia"/>
          <w:lang w:eastAsia="zh-CN"/>
        </w:rPr>
        <w:t>1</w:t>
      </w:r>
      <w:r w:rsidRPr="00215D3C">
        <w:t>.3.2</w:t>
      </w:r>
      <w:r w:rsidRPr="00215D3C">
        <w:tab/>
        <w:t>Input parameters</w:t>
      </w:r>
      <w:bookmarkEnd w:id="238"/>
      <w:bookmarkEnd w:id="239"/>
      <w:bookmarkEnd w:id="240"/>
      <w:bookmarkEnd w:id="241"/>
      <w:bookmarkEnd w:id="242"/>
      <w:bookmarkEnd w:id="243"/>
      <w:bookmarkEnd w:id="244"/>
      <w:bookmarkEnd w:id="2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6"/>
        <w:gridCol w:w="4535"/>
      </w:tblGrid>
      <w:tr w:rsidR="006A5594" w:rsidRPr="009B1F2D" w14:paraId="6C73FAE3" w14:textId="77777777" w:rsidTr="00311DB3">
        <w:trPr>
          <w:jc w:val="center"/>
        </w:trPr>
        <w:tc>
          <w:tcPr>
            <w:tcW w:w="2001" w:type="dxa"/>
            <w:shd w:val="clear" w:color="auto" w:fill="BFBFBF"/>
          </w:tcPr>
          <w:p w14:paraId="60D17A46"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5F4CB27C" w14:textId="061915E5" w:rsidR="006A5594" w:rsidRPr="009B1F2D" w:rsidRDefault="006A5594" w:rsidP="000516BC">
            <w:pPr>
              <w:pStyle w:val="TAH"/>
              <w:rPr>
                <w:szCs w:val="18"/>
              </w:rPr>
            </w:pPr>
            <w:r w:rsidRPr="005563DD">
              <w:rPr>
                <w:szCs w:val="18"/>
              </w:rPr>
              <w:t>S</w:t>
            </w:r>
          </w:p>
        </w:tc>
        <w:tc>
          <w:tcPr>
            <w:tcW w:w="2492" w:type="dxa"/>
            <w:shd w:val="clear" w:color="auto" w:fill="BFBFBF"/>
          </w:tcPr>
          <w:p w14:paraId="1C681DD5" w14:textId="77777777" w:rsidR="006A5594" w:rsidRPr="00A32054" w:rsidRDefault="006A5594" w:rsidP="000516BC">
            <w:pPr>
              <w:pStyle w:val="TAH"/>
              <w:rPr>
                <w:szCs w:val="18"/>
              </w:rPr>
            </w:pPr>
            <w:r w:rsidRPr="00846C5C">
              <w:rPr>
                <w:szCs w:val="18"/>
              </w:rPr>
              <w:t>Information Ty</w:t>
            </w:r>
            <w:r w:rsidRPr="00BB224E">
              <w:rPr>
                <w:szCs w:val="18"/>
              </w:rPr>
              <w:t>pe / Legal Values</w:t>
            </w:r>
          </w:p>
        </w:tc>
        <w:tc>
          <w:tcPr>
            <w:tcW w:w="4353" w:type="dxa"/>
            <w:shd w:val="clear" w:color="auto" w:fill="BFBFBF"/>
          </w:tcPr>
          <w:p w14:paraId="614D4599" w14:textId="77777777" w:rsidR="006A5594" w:rsidRPr="004544E4" w:rsidRDefault="006A5594" w:rsidP="000516BC">
            <w:pPr>
              <w:pStyle w:val="TAH"/>
              <w:rPr>
                <w:szCs w:val="18"/>
              </w:rPr>
            </w:pPr>
            <w:r w:rsidRPr="004544E4">
              <w:rPr>
                <w:szCs w:val="18"/>
              </w:rPr>
              <w:t>Comment</w:t>
            </w:r>
          </w:p>
        </w:tc>
      </w:tr>
      <w:tr w:rsidR="006A5594" w:rsidRPr="009B1F2D" w14:paraId="7B4B7A5B" w14:textId="77777777" w:rsidTr="00311DB3">
        <w:trPr>
          <w:jc w:val="center"/>
        </w:trPr>
        <w:tc>
          <w:tcPr>
            <w:tcW w:w="2001" w:type="dxa"/>
          </w:tcPr>
          <w:p w14:paraId="386CBD6B"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3EAB7B87" w14:textId="77777777" w:rsidR="006A5594" w:rsidRPr="005563DD" w:rsidRDefault="006A5594" w:rsidP="007056CE">
            <w:pPr>
              <w:pStyle w:val="TAL"/>
              <w:jc w:val="center"/>
              <w:rPr>
                <w:szCs w:val="18"/>
              </w:rPr>
            </w:pPr>
            <w:r w:rsidRPr="005563DD">
              <w:rPr>
                <w:szCs w:val="18"/>
              </w:rPr>
              <w:t>M</w:t>
            </w:r>
          </w:p>
        </w:tc>
        <w:tc>
          <w:tcPr>
            <w:tcW w:w="2492" w:type="dxa"/>
          </w:tcPr>
          <w:p w14:paraId="53AEB2B9" w14:textId="77777777" w:rsidR="006A5594" w:rsidRPr="00846C5C" w:rsidRDefault="006A5594" w:rsidP="000516BC">
            <w:pPr>
              <w:pStyle w:val="TAL"/>
              <w:rPr>
                <w:szCs w:val="18"/>
              </w:rPr>
            </w:pPr>
            <w:r w:rsidRPr="009B1F2D">
              <w:rPr>
                <w:szCs w:val="18"/>
              </w:rPr>
              <w:t>DN</w:t>
            </w:r>
          </w:p>
        </w:tc>
        <w:tc>
          <w:tcPr>
            <w:tcW w:w="4353" w:type="dxa"/>
          </w:tcPr>
          <w:p w14:paraId="700B4463" w14:textId="77777777" w:rsidR="006A5594" w:rsidRPr="001E0433" w:rsidRDefault="006A5594" w:rsidP="000516BC">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3GPP TS 32.300 </w:t>
            </w:r>
            <w:r w:rsidRPr="002B66C8">
              <w:rPr>
                <w:snapToGrid w:val="0"/>
                <w:szCs w:val="18"/>
              </w:rPr>
              <w:t>[5]</w:t>
            </w:r>
            <w:r w:rsidRPr="007E2C0D">
              <w:rPr>
                <w:szCs w:val="18"/>
              </w:rPr>
              <w:t>.</w:t>
            </w:r>
          </w:p>
        </w:tc>
      </w:tr>
      <w:tr w:rsidR="006A5594" w:rsidRPr="009B1F2D" w14:paraId="27055D93" w14:textId="77777777" w:rsidTr="00311DB3">
        <w:trPr>
          <w:jc w:val="center"/>
        </w:trPr>
        <w:tc>
          <w:tcPr>
            <w:tcW w:w="2001" w:type="dxa"/>
          </w:tcPr>
          <w:p w14:paraId="19A1E095"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723180C7" w14:textId="77777777" w:rsidR="006A5594" w:rsidRPr="00846C5C" w:rsidRDefault="006A5594" w:rsidP="007056CE">
            <w:pPr>
              <w:pStyle w:val="TAL"/>
              <w:jc w:val="center"/>
              <w:rPr>
                <w:szCs w:val="18"/>
              </w:rPr>
            </w:pPr>
            <w:r w:rsidRPr="009B1F2D">
              <w:rPr>
                <w:szCs w:val="18"/>
              </w:rPr>
              <w:t>M</w:t>
            </w:r>
          </w:p>
        </w:tc>
        <w:tc>
          <w:tcPr>
            <w:tcW w:w="2492" w:type="dxa"/>
          </w:tcPr>
          <w:p w14:paraId="70264B86"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53" w:type="dxa"/>
          </w:tcPr>
          <w:p w14:paraId="082C4FFD"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70E81430" w14:textId="77777777" w:rsidTr="00311DB3">
        <w:trPr>
          <w:jc w:val="center"/>
        </w:trPr>
        <w:tc>
          <w:tcPr>
            <w:tcW w:w="2001" w:type="dxa"/>
          </w:tcPr>
          <w:p w14:paraId="13E3A0E1"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1E9F8E5D" w14:textId="77777777" w:rsidR="007E0524" w:rsidRPr="005563DD" w:rsidRDefault="007E0524" w:rsidP="007E0524">
            <w:pPr>
              <w:pStyle w:val="TAL"/>
              <w:jc w:val="center"/>
              <w:rPr>
                <w:szCs w:val="18"/>
              </w:rPr>
            </w:pPr>
            <w:r w:rsidRPr="005563DD">
              <w:rPr>
                <w:szCs w:val="18"/>
              </w:rPr>
              <w:t>O</w:t>
            </w:r>
          </w:p>
        </w:tc>
        <w:tc>
          <w:tcPr>
            <w:tcW w:w="2492" w:type="dxa"/>
          </w:tcPr>
          <w:p w14:paraId="6A254938" w14:textId="77777777" w:rsidR="007E0524" w:rsidRPr="00A32054" w:rsidRDefault="007E0524" w:rsidP="007E0524">
            <w:pPr>
              <w:pStyle w:val="TAL"/>
              <w:rPr>
                <w:szCs w:val="18"/>
              </w:rPr>
            </w:pPr>
            <w:r w:rsidRPr="009B1F2D">
              <w:rPr>
                <w:szCs w:val="18"/>
              </w:rPr>
              <w:t xml:space="preserve">See corresponding parameter in </w:t>
            </w:r>
            <w:r w:rsidRPr="00846C5C">
              <w:rPr>
                <w:rFonts w:ascii="Courier New" w:hAnsi="Courier New"/>
                <w:szCs w:val="18"/>
              </w:rPr>
              <w:t>getMOIAttributes</w:t>
            </w:r>
            <w:r w:rsidRPr="00BB224E">
              <w:rPr>
                <w:szCs w:val="18"/>
              </w:rPr>
              <w:t>.</w:t>
            </w:r>
          </w:p>
        </w:tc>
        <w:tc>
          <w:tcPr>
            <w:tcW w:w="4353" w:type="dxa"/>
          </w:tcPr>
          <w:p w14:paraId="3376D577"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r w:rsidR="007E0524" w:rsidRPr="009B1F2D" w14:paraId="5F80BDB9" w14:textId="77777777" w:rsidTr="00311DB3">
        <w:trPr>
          <w:jc w:val="center"/>
        </w:trPr>
        <w:tc>
          <w:tcPr>
            <w:tcW w:w="2001" w:type="dxa"/>
          </w:tcPr>
          <w:p w14:paraId="125B6D1A"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58753511" w14:textId="77777777" w:rsidR="007E0524" w:rsidRPr="005563DD" w:rsidRDefault="007E0524" w:rsidP="007E0524">
            <w:pPr>
              <w:pStyle w:val="TAL"/>
              <w:jc w:val="center"/>
              <w:rPr>
                <w:szCs w:val="18"/>
              </w:rPr>
            </w:pPr>
            <w:r w:rsidRPr="005563DD">
              <w:rPr>
                <w:szCs w:val="18"/>
              </w:rPr>
              <w:t>O</w:t>
            </w:r>
          </w:p>
        </w:tc>
        <w:tc>
          <w:tcPr>
            <w:tcW w:w="2492" w:type="dxa"/>
          </w:tcPr>
          <w:p w14:paraId="2381B6FA" w14:textId="77777777" w:rsidR="007E0524" w:rsidRPr="00846C5C" w:rsidRDefault="007E0524" w:rsidP="007E0524">
            <w:pPr>
              <w:pStyle w:val="TAL"/>
              <w:rPr>
                <w:szCs w:val="18"/>
              </w:rPr>
            </w:pPr>
            <w:r w:rsidRPr="009B1F2D">
              <w:rPr>
                <w:szCs w:val="18"/>
              </w:rPr>
              <w:t>See comment.</w:t>
            </w:r>
          </w:p>
        </w:tc>
        <w:tc>
          <w:tcPr>
            <w:tcW w:w="4353" w:type="dxa"/>
          </w:tcPr>
          <w:p w14:paraId="42555A94"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r>
      <w:tr w:rsidR="007E0524" w:rsidRPr="009B1F2D" w14:paraId="67EA27DA" w14:textId="77777777" w:rsidTr="00311DB3">
        <w:trPr>
          <w:jc w:val="center"/>
        </w:trPr>
        <w:tc>
          <w:tcPr>
            <w:tcW w:w="2001" w:type="dxa"/>
          </w:tcPr>
          <w:p w14:paraId="68FB59DE" w14:textId="77777777" w:rsidR="007E0524" w:rsidRPr="001D11CC" w:rsidRDefault="007E0524" w:rsidP="007E0524">
            <w:pPr>
              <w:pStyle w:val="TAL"/>
              <w:rPr>
                <w:rFonts w:cs="Arial"/>
                <w:szCs w:val="18"/>
                <w:lang w:eastAsia="zh-CN"/>
              </w:rPr>
            </w:pPr>
            <w:r w:rsidRPr="001D11CC">
              <w:rPr>
                <w:rFonts w:cs="Arial"/>
                <w:szCs w:val="18"/>
                <w:lang w:eastAsia="zh-CN"/>
              </w:rPr>
              <w:t>modificationList</w:t>
            </w:r>
          </w:p>
        </w:tc>
        <w:tc>
          <w:tcPr>
            <w:tcW w:w="397" w:type="dxa"/>
          </w:tcPr>
          <w:p w14:paraId="0DB37690" w14:textId="77777777" w:rsidR="007E0524" w:rsidRPr="005563DD" w:rsidRDefault="007E0524" w:rsidP="007E0524">
            <w:pPr>
              <w:pStyle w:val="TAL"/>
              <w:jc w:val="center"/>
              <w:rPr>
                <w:szCs w:val="18"/>
                <w:lang w:eastAsia="zh-CN"/>
              </w:rPr>
            </w:pPr>
            <w:r w:rsidRPr="005563DD">
              <w:rPr>
                <w:rFonts w:hint="eastAsia"/>
                <w:szCs w:val="18"/>
                <w:lang w:eastAsia="zh-CN"/>
              </w:rPr>
              <w:t>M</w:t>
            </w:r>
          </w:p>
        </w:tc>
        <w:tc>
          <w:tcPr>
            <w:tcW w:w="2492" w:type="dxa"/>
          </w:tcPr>
          <w:p w14:paraId="38D82EC8" w14:textId="77777777" w:rsidR="007E0524" w:rsidRPr="004544E4" w:rsidRDefault="007E0524" w:rsidP="007E0524">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58877889" w14:textId="77777777" w:rsidR="007E0524" w:rsidRPr="002B66C8" w:rsidRDefault="007E0524" w:rsidP="007E0524">
            <w:pPr>
              <w:pStyle w:val="TAL"/>
              <w:rPr>
                <w:szCs w:val="18"/>
              </w:rPr>
            </w:pPr>
          </w:p>
          <w:p w14:paraId="6027FD5A" w14:textId="77777777" w:rsidR="007E0524" w:rsidRPr="001E0433" w:rsidRDefault="007E0524" w:rsidP="007E0524">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792F60E0" w14:textId="77777777" w:rsidR="007E0524" w:rsidRPr="00AC292E" w:rsidRDefault="007E0524" w:rsidP="007E0524">
            <w:pPr>
              <w:pStyle w:val="TAL"/>
              <w:rPr>
                <w:szCs w:val="18"/>
              </w:rPr>
            </w:pPr>
            <w:r w:rsidRPr="009C1028">
              <w:rPr>
                <w:szCs w:val="18"/>
              </w:rPr>
              <w:t>This parameter contains a set of attribute modification specifications, each of which contains:</w:t>
            </w:r>
          </w:p>
          <w:p w14:paraId="29A462E5" w14:textId="77777777" w:rsidR="007E0524" w:rsidRPr="006623B1" w:rsidRDefault="007E0524" w:rsidP="007E0524">
            <w:pPr>
              <w:pStyle w:val="TAL"/>
              <w:rPr>
                <w:szCs w:val="18"/>
              </w:rPr>
            </w:pPr>
          </w:p>
          <w:p w14:paraId="2272A5DD" w14:textId="77777777" w:rsidR="007E0524" w:rsidRPr="00E965D7" w:rsidRDefault="007E0524" w:rsidP="007E0524">
            <w:pPr>
              <w:pStyle w:val="TAL"/>
              <w:rPr>
                <w:szCs w:val="18"/>
              </w:rPr>
            </w:pPr>
            <w:r w:rsidRPr="00D12BCB">
              <w:rPr>
                <w:szCs w:val="18"/>
              </w:rPr>
              <w:t>1). attribute identifier: the identifier of the attribute whose value(s) is (</w:t>
            </w:r>
            <w:r w:rsidRPr="001B33DA">
              <w:rPr>
                <w:szCs w:val="18"/>
              </w:rPr>
              <w:t>are) to be modified.</w:t>
            </w:r>
          </w:p>
          <w:p w14:paraId="2351CB61" w14:textId="77777777" w:rsidR="007E0524" w:rsidRPr="00230F73" w:rsidRDefault="007E0524" w:rsidP="007E0524">
            <w:pPr>
              <w:pStyle w:val="TAL"/>
              <w:rPr>
                <w:szCs w:val="18"/>
              </w:rPr>
            </w:pPr>
          </w:p>
          <w:p w14:paraId="13F415A4" w14:textId="77777777" w:rsidR="007E0524" w:rsidRPr="001D11CC" w:rsidRDefault="007E0524" w:rsidP="007E0524">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1D11CC" w:rsidRDefault="007E0524" w:rsidP="007E0524">
            <w:pPr>
              <w:pStyle w:val="TAL"/>
              <w:rPr>
                <w:szCs w:val="18"/>
              </w:rPr>
            </w:pPr>
          </w:p>
          <w:p w14:paraId="0CEF68BB" w14:textId="77777777" w:rsidR="007E0524" w:rsidRPr="001D11CC" w:rsidRDefault="007E0524" w:rsidP="007E0524">
            <w:pPr>
              <w:pStyle w:val="TAL"/>
              <w:rPr>
                <w:szCs w:val="18"/>
              </w:rPr>
            </w:pPr>
            <w:r w:rsidRPr="001D11CC">
              <w:rPr>
                <w:szCs w:val="18"/>
              </w:rPr>
              <w:t>3). modify operator: the way in which the attribute values(s) (if supplied) is(are) to be applied to the attribute. The possible operators are:</w:t>
            </w:r>
          </w:p>
          <w:p w14:paraId="57918455" w14:textId="77777777" w:rsidR="007E0524" w:rsidRPr="001D11CC" w:rsidRDefault="007E0524" w:rsidP="007E0524">
            <w:pPr>
              <w:pStyle w:val="TAL"/>
              <w:rPr>
                <w:szCs w:val="18"/>
              </w:rPr>
            </w:pPr>
          </w:p>
          <w:p w14:paraId="048E85C7" w14:textId="77777777" w:rsidR="007E0524" w:rsidRPr="001D11CC" w:rsidRDefault="007E0524" w:rsidP="007E0524">
            <w:pPr>
              <w:pStyle w:val="TAL"/>
              <w:rPr>
                <w:szCs w:val="18"/>
              </w:rPr>
            </w:pPr>
            <w:r w:rsidRPr="001D11CC">
              <w:rPr>
                <w:szCs w:val="18"/>
              </w:rPr>
              <w:t>a) replace: the attribute value(s) specified shall be used to replace the current values(s) of the attribute;</w:t>
            </w:r>
          </w:p>
          <w:p w14:paraId="6AAECF0C" w14:textId="77777777" w:rsidR="007E0524" w:rsidRPr="001D11CC" w:rsidRDefault="007E0524" w:rsidP="007E0524">
            <w:pPr>
              <w:pStyle w:val="TAL"/>
              <w:rPr>
                <w:szCs w:val="18"/>
              </w:rPr>
            </w:pPr>
          </w:p>
          <w:p w14:paraId="4F4A028F" w14:textId="77777777" w:rsidR="007E0524" w:rsidRPr="001D11CC" w:rsidRDefault="007E0524" w:rsidP="007E0524">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1D11CC" w:rsidRDefault="007E0524" w:rsidP="007E0524">
            <w:pPr>
              <w:pStyle w:val="TAL"/>
              <w:rPr>
                <w:szCs w:val="18"/>
              </w:rPr>
            </w:pPr>
          </w:p>
          <w:p w14:paraId="700C108F" w14:textId="77777777" w:rsidR="007E0524" w:rsidRPr="001D11CC" w:rsidRDefault="007E0524" w:rsidP="007E0524">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1D11CC" w:rsidRDefault="007E0524" w:rsidP="007E0524">
            <w:pPr>
              <w:pStyle w:val="TAL"/>
              <w:rPr>
                <w:szCs w:val="18"/>
              </w:rPr>
            </w:pPr>
            <w:r w:rsidRPr="001D11CC">
              <w:rPr>
                <w:szCs w:val="18"/>
              </w:rPr>
              <w:t xml:space="preserve"> </w:t>
            </w:r>
          </w:p>
          <w:p w14:paraId="64B28A05" w14:textId="77777777" w:rsidR="007E0524" w:rsidRPr="001D11CC" w:rsidRDefault="007E0524" w:rsidP="007E0524">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1D11CC" w:rsidRDefault="007E0524" w:rsidP="007E0524">
            <w:pPr>
              <w:pStyle w:val="TAL"/>
              <w:rPr>
                <w:szCs w:val="18"/>
              </w:rPr>
            </w:pPr>
          </w:p>
          <w:p w14:paraId="4AC0037C" w14:textId="77777777" w:rsidR="007E0524" w:rsidRPr="001D11CC" w:rsidRDefault="007E0524" w:rsidP="007E0524">
            <w:pPr>
              <w:pStyle w:val="TAL"/>
              <w:rPr>
                <w:szCs w:val="18"/>
              </w:rPr>
            </w:pPr>
            <w:r w:rsidRPr="001D11CC">
              <w:rPr>
                <w:szCs w:val="18"/>
              </w:rPr>
              <w:t>Note: Set is used here in the mathematical sense so that a set-valued attribute is an unordered set of unique values.</w:t>
            </w:r>
          </w:p>
          <w:p w14:paraId="43529925" w14:textId="77777777" w:rsidR="007E0524" w:rsidRPr="001D11CC" w:rsidRDefault="007E0524" w:rsidP="007E0524">
            <w:pPr>
              <w:pStyle w:val="TAL"/>
              <w:rPr>
                <w:szCs w:val="18"/>
              </w:rPr>
            </w:pPr>
          </w:p>
          <w:p w14:paraId="52C9E5E6" w14:textId="77777777" w:rsidR="007E0524" w:rsidRPr="001D11CC" w:rsidRDefault="007E0524" w:rsidP="007E0524">
            <w:pPr>
              <w:pStyle w:val="TAL"/>
              <w:rPr>
                <w:szCs w:val="18"/>
              </w:rPr>
            </w:pPr>
            <w:r w:rsidRPr="001D11CC">
              <w:rPr>
                <w:szCs w:val="18"/>
              </w:rPr>
              <w:t>The modify operator is optional, and if it is not specified, the replace operator shall be assumed.</w:t>
            </w:r>
          </w:p>
          <w:p w14:paraId="26859102" w14:textId="77777777" w:rsidR="007E0524" w:rsidRPr="001D11CC" w:rsidRDefault="007E0524" w:rsidP="007E0524">
            <w:pPr>
              <w:pStyle w:val="TAL"/>
              <w:rPr>
                <w:szCs w:val="18"/>
              </w:rPr>
            </w:pPr>
          </w:p>
          <w:p w14:paraId="6D18B524" w14:textId="77777777" w:rsidR="007E0524" w:rsidRPr="001D11CC" w:rsidRDefault="007E0524" w:rsidP="007E0524">
            <w:pPr>
              <w:pStyle w:val="TAL"/>
              <w:rPr>
                <w:szCs w:val="18"/>
              </w:rPr>
            </w:pPr>
            <w:r w:rsidRPr="001D11CC">
              <w:rPr>
                <w:szCs w:val="18"/>
              </w:rPr>
              <w:t>The modificationList parameter contains a single set of attribute modification specifications and this same set is applied to each MO instance to be modified.</w:t>
            </w:r>
          </w:p>
        </w:tc>
      </w:tr>
    </w:tbl>
    <w:p w14:paraId="1D07C71D" w14:textId="77777777" w:rsidR="006A5594" w:rsidRPr="00215D3C" w:rsidRDefault="006A5594" w:rsidP="006A5594"/>
    <w:p w14:paraId="4E6E731C" w14:textId="1AE440E7" w:rsidR="006A5594" w:rsidRPr="00215D3C" w:rsidRDefault="006A5594" w:rsidP="006A5594">
      <w:pPr>
        <w:pStyle w:val="Heading5"/>
      </w:pPr>
      <w:bookmarkStart w:id="246" w:name="_Toc20494364"/>
      <w:bookmarkStart w:id="247" w:name="_Toc26975384"/>
      <w:bookmarkStart w:id="248" w:name="_Toc35856257"/>
      <w:bookmarkStart w:id="249" w:name="_Toc44001115"/>
      <w:bookmarkStart w:id="250" w:name="_Toc51580714"/>
      <w:bookmarkStart w:id="251" w:name="_Toc52355977"/>
      <w:bookmarkStart w:id="252" w:name="_Toc55227547"/>
      <w:bookmarkStart w:id="253" w:name="_Toc130218849"/>
      <w:r>
        <w:t>11.1</w:t>
      </w:r>
      <w:r w:rsidRPr="00215D3C">
        <w:t>.</w:t>
      </w:r>
      <w:r w:rsidRPr="00215D3C">
        <w:rPr>
          <w:rFonts w:hint="eastAsia"/>
          <w:lang w:eastAsia="zh-CN"/>
        </w:rPr>
        <w:t>1</w:t>
      </w:r>
      <w:r w:rsidRPr="00215D3C">
        <w:t>.3.3</w:t>
      </w:r>
      <w:r w:rsidRPr="00215D3C">
        <w:tab/>
        <w:t>Output parameters</w:t>
      </w:r>
      <w:bookmarkEnd w:id="246"/>
      <w:bookmarkEnd w:id="247"/>
      <w:bookmarkEnd w:id="248"/>
      <w:bookmarkEnd w:id="249"/>
      <w:bookmarkEnd w:id="250"/>
      <w:bookmarkEnd w:id="251"/>
      <w:bookmarkEnd w:id="252"/>
      <w:bookmarkEnd w:id="2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4"/>
        <w:gridCol w:w="413"/>
        <w:gridCol w:w="3084"/>
        <w:gridCol w:w="3938"/>
      </w:tblGrid>
      <w:tr w:rsidR="006A5594" w:rsidRPr="009B1F2D" w14:paraId="763EB8B2" w14:textId="77777777" w:rsidTr="00311DB3">
        <w:trPr>
          <w:jc w:val="center"/>
        </w:trPr>
        <w:tc>
          <w:tcPr>
            <w:tcW w:w="2109" w:type="dxa"/>
            <w:shd w:val="clear" w:color="auto" w:fill="BFBFBF"/>
          </w:tcPr>
          <w:p w14:paraId="7E42CF43"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6416323A" w14:textId="0B69945D" w:rsidR="006A5594" w:rsidRPr="00846C5C" w:rsidRDefault="006A5594" w:rsidP="000516BC">
            <w:pPr>
              <w:pStyle w:val="TAH"/>
              <w:rPr>
                <w:szCs w:val="18"/>
              </w:rPr>
            </w:pPr>
            <w:r w:rsidRPr="009B1F2D">
              <w:rPr>
                <w:szCs w:val="18"/>
              </w:rPr>
              <w:t>S</w:t>
            </w:r>
          </w:p>
        </w:tc>
        <w:tc>
          <w:tcPr>
            <w:tcW w:w="2965" w:type="dxa"/>
            <w:shd w:val="clear" w:color="auto" w:fill="BFBFBF"/>
          </w:tcPr>
          <w:p w14:paraId="4291C2B2" w14:textId="77777777" w:rsidR="006A5594" w:rsidRPr="004544E4" w:rsidRDefault="006A5594" w:rsidP="000516BC">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6CE70885" w14:textId="77777777" w:rsidR="006A5594" w:rsidRPr="007E2C0D" w:rsidRDefault="006A5594" w:rsidP="000516BC">
            <w:pPr>
              <w:pStyle w:val="TAH"/>
              <w:rPr>
                <w:szCs w:val="18"/>
              </w:rPr>
            </w:pPr>
            <w:r w:rsidRPr="002B66C8">
              <w:rPr>
                <w:szCs w:val="18"/>
              </w:rPr>
              <w:t>Comment</w:t>
            </w:r>
          </w:p>
        </w:tc>
      </w:tr>
      <w:tr w:rsidR="006A5594" w:rsidRPr="009B1F2D" w14:paraId="2A1F6809" w14:textId="77777777" w:rsidTr="00311DB3">
        <w:trPr>
          <w:jc w:val="center"/>
        </w:trPr>
        <w:tc>
          <w:tcPr>
            <w:tcW w:w="2109" w:type="dxa"/>
          </w:tcPr>
          <w:p w14:paraId="5F407189" w14:textId="77777777" w:rsidR="006A5594" w:rsidRPr="001D11CC" w:rsidRDefault="006A5594" w:rsidP="000516BC">
            <w:pPr>
              <w:pStyle w:val="TAL"/>
              <w:rPr>
                <w:rFonts w:cs="Arial"/>
                <w:szCs w:val="18"/>
              </w:rPr>
            </w:pPr>
            <w:r w:rsidRPr="001D11CC">
              <w:rPr>
                <w:rFonts w:cs="Arial"/>
                <w:szCs w:val="18"/>
              </w:rPr>
              <w:t>modificationListOut</w:t>
            </w:r>
          </w:p>
        </w:tc>
        <w:tc>
          <w:tcPr>
            <w:tcW w:w="397" w:type="dxa"/>
          </w:tcPr>
          <w:p w14:paraId="46506BC3" w14:textId="77777777" w:rsidR="006A5594" w:rsidRPr="00846C5C" w:rsidRDefault="006A5594" w:rsidP="007056CE">
            <w:pPr>
              <w:pStyle w:val="TAL"/>
              <w:jc w:val="center"/>
              <w:rPr>
                <w:szCs w:val="18"/>
              </w:rPr>
            </w:pPr>
            <w:r w:rsidRPr="009B1F2D">
              <w:rPr>
                <w:szCs w:val="18"/>
              </w:rPr>
              <w:t>M</w:t>
            </w:r>
          </w:p>
        </w:tc>
        <w:tc>
          <w:tcPr>
            <w:tcW w:w="2965" w:type="dxa"/>
          </w:tcPr>
          <w:p w14:paraId="1642ED43" w14:textId="77777777" w:rsidR="006A5594" w:rsidRPr="001E0433" w:rsidRDefault="006A5594" w:rsidP="000516BC">
            <w:pPr>
              <w:pStyle w:val="TAL"/>
              <w:rPr>
                <w:rFonts w:cs="Arial"/>
                <w:szCs w:val="18"/>
              </w:rPr>
            </w:pPr>
            <w:r w:rsidRPr="00BB224E">
              <w:rPr>
                <w:rFonts w:cs="Arial"/>
                <w:szCs w:val="18"/>
              </w:rPr>
              <w:t xml:space="preserve">LIST OF SEQUENCE&lt; </w:t>
            </w:r>
            <w:r w:rsidRPr="00A32054">
              <w:rPr>
                <w:rFonts w:ascii="Courier New" w:hAnsi="Courier New" w:cs="Arial"/>
                <w:szCs w:val="18"/>
              </w:rPr>
              <w:t>ManagedEntity</w:t>
            </w:r>
            <w:r w:rsidRPr="004544E4">
              <w:rPr>
                <w:rFonts w:cs="Arial"/>
                <w:szCs w:val="18"/>
              </w:rPr>
              <w:t xml:space="preserve"> DN, </w:t>
            </w:r>
            <w:r w:rsidRPr="002B66C8">
              <w:rPr>
                <w:rFonts w:ascii="Courier New" w:hAnsi="Courier New" w:cs="Arial"/>
                <w:szCs w:val="18"/>
              </w:rPr>
              <w:t xml:space="preserve">ManagedEntity </w:t>
            </w:r>
            <w:r w:rsidRPr="007E2C0D">
              <w:rPr>
                <w:rFonts w:cs="Arial"/>
                <w:szCs w:val="18"/>
              </w:rPr>
              <w:t>class, LIST OF SEQUENCE&lt; attribute name, attribute value &gt;&gt;</w:t>
            </w:r>
          </w:p>
          <w:p w14:paraId="2094D984" w14:textId="77777777" w:rsidR="006A5594" w:rsidRPr="009C1028" w:rsidRDefault="006A5594" w:rsidP="000516BC">
            <w:pPr>
              <w:pStyle w:val="TAL"/>
              <w:rPr>
                <w:szCs w:val="18"/>
              </w:rPr>
            </w:pPr>
          </w:p>
        </w:tc>
        <w:tc>
          <w:tcPr>
            <w:tcW w:w="3785" w:type="dxa"/>
          </w:tcPr>
          <w:p w14:paraId="09695CF2" w14:textId="77777777" w:rsidR="006A5594" w:rsidRPr="009030C2" w:rsidRDefault="006A5594" w:rsidP="000516BC">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r w:rsidRPr="00D12BCB">
              <w:rPr>
                <w:rFonts w:ascii="Courier New" w:hAnsi="Courier New" w:cs="Arial"/>
                <w:szCs w:val="18"/>
              </w:rPr>
              <w:t>managedObjectClass</w:t>
            </w:r>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A5594" w:rsidRPr="009B1F2D" w14:paraId="64249CC8" w14:textId="77777777" w:rsidTr="00311DB3">
        <w:trPr>
          <w:trHeight w:val="54"/>
          <w:jc w:val="center"/>
        </w:trPr>
        <w:tc>
          <w:tcPr>
            <w:tcW w:w="2109" w:type="dxa"/>
          </w:tcPr>
          <w:p w14:paraId="11E6FCFC"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5840F9C" w14:textId="77777777" w:rsidR="006A5594" w:rsidRPr="00846C5C" w:rsidRDefault="006A5594" w:rsidP="007056CE">
            <w:pPr>
              <w:pStyle w:val="TAL"/>
              <w:jc w:val="center"/>
              <w:rPr>
                <w:szCs w:val="18"/>
              </w:rPr>
            </w:pPr>
            <w:r w:rsidRPr="009B1F2D">
              <w:rPr>
                <w:szCs w:val="18"/>
              </w:rPr>
              <w:t>M</w:t>
            </w:r>
          </w:p>
        </w:tc>
        <w:tc>
          <w:tcPr>
            <w:tcW w:w="2965" w:type="dxa"/>
          </w:tcPr>
          <w:p w14:paraId="1657B921" w14:textId="77777777" w:rsidR="006A5594" w:rsidRPr="00A32054" w:rsidRDefault="006A5594" w:rsidP="000516BC">
            <w:pPr>
              <w:pStyle w:val="TAL"/>
              <w:rPr>
                <w:szCs w:val="18"/>
              </w:rPr>
            </w:pPr>
            <w:r w:rsidRPr="00BB224E">
              <w:rPr>
                <w:szCs w:val="18"/>
              </w:rPr>
              <w:t>ENUM (OperationSucceeded, OperationFailed, OperationPartiallySucceeded)</w:t>
            </w:r>
          </w:p>
        </w:tc>
        <w:tc>
          <w:tcPr>
            <w:tcW w:w="3785" w:type="dxa"/>
          </w:tcPr>
          <w:p w14:paraId="3E65D837" w14:textId="77777777" w:rsidR="006A5594" w:rsidRPr="00AC292E" w:rsidRDefault="006A5594" w:rsidP="000516BC">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254" w:name="_Toc20494365"/>
      <w:bookmarkStart w:id="255" w:name="_Toc26975385"/>
      <w:bookmarkStart w:id="256" w:name="_Toc35856258"/>
      <w:bookmarkStart w:id="257" w:name="_Toc44001116"/>
      <w:bookmarkStart w:id="258" w:name="_Toc51580715"/>
      <w:bookmarkStart w:id="259" w:name="_Toc52355978"/>
      <w:bookmarkStart w:id="260" w:name="_Toc55227548"/>
      <w:bookmarkStart w:id="261" w:name="_Toc130218850"/>
      <w:r>
        <w:t>11.1</w:t>
      </w:r>
      <w:r w:rsidRPr="00215D3C">
        <w:t>.</w:t>
      </w:r>
      <w:r w:rsidRPr="00215D3C">
        <w:rPr>
          <w:rFonts w:hint="eastAsia"/>
          <w:lang w:eastAsia="zh-CN"/>
        </w:rPr>
        <w:t>1</w:t>
      </w:r>
      <w:r w:rsidRPr="00215D3C">
        <w:t>.3.4</w:t>
      </w:r>
      <w:r w:rsidRPr="00215D3C">
        <w:tab/>
        <w:t>Results</w:t>
      </w:r>
      <w:bookmarkEnd w:id="254"/>
      <w:bookmarkEnd w:id="255"/>
      <w:bookmarkEnd w:id="256"/>
      <w:bookmarkEnd w:id="257"/>
      <w:bookmarkEnd w:id="258"/>
      <w:bookmarkEnd w:id="259"/>
      <w:bookmarkEnd w:id="260"/>
      <w:bookmarkEnd w:id="261"/>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262" w:name="_Toc20494366"/>
      <w:bookmarkStart w:id="263" w:name="_Toc26975386"/>
      <w:bookmarkStart w:id="264" w:name="_Toc35856259"/>
      <w:bookmarkStart w:id="265" w:name="_Toc44001117"/>
      <w:bookmarkStart w:id="266" w:name="_Toc51580716"/>
      <w:bookmarkStart w:id="267" w:name="_Toc52355979"/>
      <w:bookmarkStart w:id="268" w:name="_Toc55227549"/>
      <w:bookmarkStart w:id="269" w:name="_Toc130218851"/>
      <w:r>
        <w:t>11.1</w:t>
      </w:r>
      <w:r w:rsidRPr="00215D3C">
        <w:t>.</w:t>
      </w:r>
      <w:r w:rsidRPr="00215D3C">
        <w:rPr>
          <w:rFonts w:hint="eastAsia"/>
          <w:lang w:eastAsia="zh-CN"/>
        </w:rPr>
        <w:t>1</w:t>
      </w:r>
      <w:r w:rsidRPr="00215D3C">
        <w:t>.4</w:t>
      </w:r>
      <w:r w:rsidRPr="00215D3C">
        <w:tab/>
      </w:r>
      <w:r w:rsidRPr="001D11CC">
        <w:rPr>
          <w:rFonts w:cs="Arial"/>
        </w:rPr>
        <w:t>deleteMOI</w:t>
      </w:r>
      <w:r w:rsidRPr="00215D3C">
        <w:t xml:space="preserve"> operation</w:t>
      </w:r>
      <w:bookmarkEnd w:id="262"/>
      <w:bookmarkEnd w:id="263"/>
      <w:bookmarkEnd w:id="264"/>
      <w:bookmarkEnd w:id="265"/>
      <w:bookmarkEnd w:id="266"/>
      <w:bookmarkEnd w:id="267"/>
      <w:bookmarkEnd w:id="268"/>
      <w:bookmarkEnd w:id="269"/>
    </w:p>
    <w:p w14:paraId="6BFDEE9E" w14:textId="77777777" w:rsidR="006A5594" w:rsidRPr="00215D3C" w:rsidRDefault="006A5594" w:rsidP="006A5594">
      <w:pPr>
        <w:pStyle w:val="Heading5"/>
      </w:pPr>
      <w:bookmarkStart w:id="270" w:name="_Toc20494367"/>
      <w:bookmarkStart w:id="271" w:name="_Toc26975387"/>
      <w:bookmarkStart w:id="272" w:name="_Toc35856260"/>
      <w:bookmarkStart w:id="273" w:name="_Toc44001118"/>
      <w:bookmarkStart w:id="274" w:name="_Toc51580717"/>
      <w:bookmarkStart w:id="275" w:name="_Toc52355980"/>
      <w:bookmarkStart w:id="276" w:name="_Toc55227550"/>
      <w:bookmarkStart w:id="277" w:name="_Toc130218852"/>
      <w:r>
        <w:t>11.1</w:t>
      </w:r>
      <w:r w:rsidRPr="00215D3C">
        <w:t>.</w:t>
      </w:r>
      <w:r w:rsidRPr="00215D3C">
        <w:rPr>
          <w:rFonts w:hint="eastAsia"/>
          <w:lang w:eastAsia="zh-CN"/>
        </w:rPr>
        <w:t>1</w:t>
      </w:r>
      <w:r w:rsidRPr="00215D3C">
        <w:t>.4.1</w:t>
      </w:r>
      <w:r w:rsidRPr="00215D3C">
        <w:tab/>
        <w:t>Description</w:t>
      </w:r>
      <w:bookmarkEnd w:id="270"/>
      <w:bookmarkEnd w:id="271"/>
      <w:bookmarkEnd w:id="272"/>
      <w:bookmarkEnd w:id="273"/>
      <w:bookmarkEnd w:id="274"/>
      <w:bookmarkEnd w:id="275"/>
      <w:bookmarkEnd w:id="276"/>
      <w:bookmarkEnd w:id="277"/>
    </w:p>
    <w:p w14:paraId="07B825DA" w14:textId="72FC7FD9" w:rsidR="006A5594" w:rsidRPr="00215D3C" w:rsidRDefault="006A5594" w:rsidP="006A5594">
      <w:r w:rsidRPr="00215D3C">
        <w:t xml:space="preserve">This operation is invoked by </w:t>
      </w:r>
      <w:r w:rsidR="00007AAF" w:rsidRPr="003D0270">
        <w:t>MnS</w:t>
      </w:r>
      <w:r w:rsidRPr="00215D3C">
        <w:t xml:space="preserve"> consumer to request the deletion of one or more Managed Object instances in the MIB maintained by the </w:t>
      </w:r>
      <w:r w:rsidR="00007AAF" w:rsidRPr="003D0270">
        <w:t>MnS</w:t>
      </w:r>
      <w:r w:rsidRPr="00215D3C">
        <w:t xml:space="preserve"> pro</w:t>
      </w:r>
      <w:r w:rsidR="00007AAF">
        <w:t>ducer</w:t>
      </w:r>
      <w:r w:rsidRPr="00215D3C">
        <w:t xml:space="preserve">. </w:t>
      </w:r>
    </w:p>
    <w:p w14:paraId="3E90D8D0" w14:textId="3C99D839" w:rsidR="006A5594" w:rsidRPr="00215D3C" w:rsidRDefault="006A5594" w:rsidP="006A5594">
      <w:pPr>
        <w:pStyle w:val="Heading5"/>
      </w:pPr>
      <w:bookmarkStart w:id="278" w:name="_Toc20494368"/>
      <w:bookmarkStart w:id="279" w:name="_Toc26975388"/>
      <w:bookmarkStart w:id="280" w:name="_Toc35856261"/>
      <w:bookmarkStart w:id="281" w:name="_Toc44001119"/>
      <w:bookmarkStart w:id="282" w:name="_Toc51580718"/>
      <w:bookmarkStart w:id="283" w:name="_Toc52355981"/>
      <w:bookmarkStart w:id="284" w:name="_Toc55227551"/>
      <w:bookmarkStart w:id="285" w:name="_Toc130218853"/>
      <w:r>
        <w:t>11.1</w:t>
      </w:r>
      <w:r w:rsidRPr="00215D3C">
        <w:t>.</w:t>
      </w:r>
      <w:r w:rsidRPr="00215D3C">
        <w:rPr>
          <w:rFonts w:hint="eastAsia"/>
          <w:lang w:eastAsia="zh-CN"/>
        </w:rPr>
        <w:t>1</w:t>
      </w:r>
      <w:r w:rsidRPr="00215D3C">
        <w:t>.4.2</w:t>
      </w:r>
      <w:r w:rsidRPr="00215D3C">
        <w:tab/>
        <w:t>Input parameters</w:t>
      </w:r>
      <w:bookmarkEnd w:id="278"/>
      <w:bookmarkEnd w:id="279"/>
      <w:bookmarkEnd w:id="280"/>
      <w:bookmarkEnd w:id="281"/>
      <w:bookmarkEnd w:id="282"/>
      <w:bookmarkEnd w:id="283"/>
      <w:bookmarkEnd w:id="284"/>
      <w:bookmarkEnd w:id="2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2"/>
        <w:gridCol w:w="4619"/>
      </w:tblGrid>
      <w:tr w:rsidR="006A5594" w:rsidRPr="009B1F2D" w14:paraId="759269E6" w14:textId="77777777" w:rsidTr="00311DB3">
        <w:trPr>
          <w:jc w:val="center"/>
        </w:trPr>
        <w:tc>
          <w:tcPr>
            <w:tcW w:w="2001" w:type="dxa"/>
            <w:shd w:val="clear" w:color="auto" w:fill="BFBFBF"/>
          </w:tcPr>
          <w:p w14:paraId="55DA7B61"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39BC0D95" w14:textId="6C6D60AA" w:rsidR="006A5594" w:rsidRPr="00846C5C" w:rsidRDefault="006A5594" w:rsidP="000516BC">
            <w:pPr>
              <w:pStyle w:val="TAH"/>
              <w:rPr>
                <w:szCs w:val="18"/>
              </w:rPr>
            </w:pPr>
            <w:r w:rsidRPr="009B1F2D">
              <w:rPr>
                <w:szCs w:val="18"/>
              </w:rPr>
              <w:t>S</w:t>
            </w:r>
          </w:p>
        </w:tc>
        <w:tc>
          <w:tcPr>
            <w:tcW w:w="2373" w:type="dxa"/>
            <w:shd w:val="clear" w:color="auto" w:fill="BFBFBF"/>
          </w:tcPr>
          <w:p w14:paraId="7E61E2B2" w14:textId="77777777" w:rsidR="006A5594" w:rsidRPr="00A32054" w:rsidRDefault="006A5594" w:rsidP="000516BC">
            <w:pPr>
              <w:pStyle w:val="TAH"/>
              <w:rPr>
                <w:szCs w:val="18"/>
              </w:rPr>
            </w:pPr>
            <w:r w:rsidRPr="00BB224E">
              <w:rPr>
                <w:szCs w:val="18"/>
              </w:rPr>
              <w:t>Information Type / Legal Values</w:t>
            </w:r>
          </w:p>
        </w:tc>
        <w:tc>
          <w:tcPr>
            <w:tcW w:w="4398" w:type="dxa"/>
            <w:shd w:val="clear" w:color="auto" w:fill="BFBFBF"/>
          </w:tcPr>
          <w:p w14:paraId="0C42B124" w14:textId="77777777" w:rsidR="006A5594" w:rsidRPr="004544E4" w:rsidRDefault="006A5594" w:rsidP="000516BC">
            <w:pPr>
              <w:pStyle w:val="TAH"/>
              <w:rPr>
                <w:szCs w:val="18"/>
              </w:rPr>
            </w:pPr>
            <w:r w:rsidRPr="004544E4">
              <w:rPr>
                <w:szCs w:val="18"/>
              </w:rPr>
              <w:t>Comment</w:t>
            </w:r>
          </w:p>
        </w:tc>
      </w:tr>
      <w:tr w:rsidR="006A5594" w:rsidRPr="009B1F2D" w14:paraId="34276A0A" w14:textId="77777777" w:rsidTr="00311DB3">
        <w:trPr>
          <w:jc w:val="center"/>
        </w:trPr>
        <w:tc>
          <w:tcPr>
            <w:tcW w:w="2001" w:type="dxa"/>
          </w:tcPr>
          <w:p w14:paraId="0CF582C3"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41A61D06" w14:textId="77777777" w:rsidR="006A5594" w:rsidRPr="00846C5C" w:rsidRDefault="006A5594" w:rsidP="007056CE">
            <w:pPr>
              <w:pStyle w:val="TAL"/>
              <w:jc w:val="center"/>
              <w:rPr>
                <w:szCs w:val="18"/>
              </w:rPr>
            </w:pPr>
            <w:r w:rsidRPr="009B1F2D">
              <w:rPr>
                <w:szCs w:val="18"/>
              </w:rPr>
              <w:t>M</w:t>
            </w:r>
          </w:p>
        </w:tc>
        <w:tc>
          <w:tcPr>
            <w:tcW w:w="2373" w:type="dxa"/>
          </w:tcPr>
          <w:p w14:paraId="1CB45323" w14:textId="77777777" w:rsidR="006A5594" w:rsidRPr="00A32054" w:rsidRDefault="006A5594" w:rsidP="000516BC">
            <w:pPr>
              <w:pStyle w:val="TAL"/>
              <w:rPr>
                <w:szCs w:val="18"/>
              </w:rPr>
            </w:pPr>
            <w:r w:rsidRPr="00BB224E">
              <w:rPr>
                <w:szCs w:val="18"/>
              </w:rPr>
              <w:t>DN</w:t>
            </w:r>
          </w:p>
        </w:tc>
        <w:tc>
          <w:tcPr>
            <w:tcW w:w="4398" w:type="dxa"/>
          </w:tcPr>
          <w:p w14:paraId="4CE62507" w14:textId="77777777" w:rsidR="006A5594" w:rsidRPr="006623B1" w:rsidRDefault="006A5594" w:rsidP="000516BC">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3GPP TS 32.300 </w:t>
            </w:r>
            <w:r w:rsidRPr="009C1028">
              <w:rPr>
                <w:snapToGrid w:val="0"/>
                <w:szCs w:val="18"/>
              </w:rPr>
              <w:t>[5]</w:t>
            </w:r>
            <w:r w:rsidRPr="00AC292E">
              <w:rPr>
                <w:szCs w:val="18"/>
              </w:rPr>
              <w:t>.</w:t>
            </w:r>
          </w:p>
        </w:tc>
      </w:tr>
      <w:tr w:rsidR="006A5594" w:rsidRPr="009B1F2D" w14:paraId="3C06E66F" w14:textId="77777777" w:rsidTr="00311DB3">
        <w:trPr>
          <w:jc w:val="center"/>
        </w:trPr>
        <w:tc>
          <w:tcPr>
            <w:tcW w:w="2001" w:type="dxa"/>
          </w:tcPr>
          <w:p w14:paraId="671BDC12"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32D68198" w14:textId="77777777" w:rsidR="006A5594" w:rsidRPr="00846C5C" w:rsidRDefault="007E0524" w:rsidP="007056CE">
            <w:pPr>
              <w:pStyle w:val="TAL"/>
              <w:jc w:val="center"/>
              <w:rPr>
                <w:szCs w:val="18"/>
              </w:rPr>
            </w:pPr>
            <w:r w:rsidRPr="009B1F2D">
              <w:rPr>
                <w:szCs w:val="18"/>
              </w:rPr>
              <w:t>O</w:t>
            </w:r>
          </w:p>
        </w:tc>
        <w:tc>
          <w:tcPr>
            <w:tcW w:w="2373" w:type="dxa"/>
          </w:tcPr>
          <w:p w14:paraId="6A368300"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98" w:type="dxa"/>
          </w:tcPr>
          <w:p w14:paraId="484C8E96"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18202474" w14:textId="77777777" w:rsidTr="00311DB3">
        <w:trPr>
          <w:jc w:val="center"/>
        </w:trPr>
        <w:tc>
          <w:tcPr>
            <w:tcW w:w="2001" w:type="dxa"/>
          </w:tcPr>
          <w:p w14:paraId="6FC31746"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2A60C84D" w14:textId="77777777" w:rsidR="007E0524" w:rsidRPr="00846C5C" w:rsidRDefault="007E0524" w:rsidP="007E0524">
            <w:pPr>
              <w:pStyle w:val="TAL"/>
              <w:jc w:val="center"/>
              <w:rPr>
                <w:szCs w:val="18"/>
              </w:rPr>
            </w:pPr>
            <w:r w:rsidRPr="009B1F2D">
              <w:rPr>
                <w:szCs w:val="18"/>
              </w:rPr>
              <w:t>O</w:t>
            </w:r>
          </w:p>
        </w:tc>
        <w:tc>
          <w:tcPr>
            <w:tcW w:w="2373" w:type="dxa"/>
          </w:tcPr>
          <w:p w14:paraId="5DF0ECCA"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rFonts w:ascii="Courier New" w:hAnsi="Courier New"/>
                <w:szCs w:val="18"/>
              </w:rPr>
              <w:t>.</w:t>
            </w:r>
          </w:p>
        </w:tc>
        <w:tc>
          <w:tcPr>
            <w:tcW w:w="4398" w:type="dxa"/>
          </w:tcPr>
          <w:p w14:paraId="7EB8F1C6" w14:textId="77777777" w:rsidR="007E0524" w:rsidRPr="001E0433" w:rsidRDefault="007E0524" w:rsidP="007E0524">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4CA5668B" w14:textId="77777777" w:rsidTr="00311DB3">
        <w:trPr>
          <w:jc w:val="center"/>
        </w:trPr>
        <w:tc>
          <w:tcPr>
            <w:tcW w:w="2001" w:type="dxa"/>
          </w:tcPr>
          <w:p w14:paraId="242342CB"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77C6389D" w14:textId="77777777" w:rsidR="007E0524" w:rsidRPr="00846C5C" w:rsidRDefault="00B411F6" w:rsidP="007E0524">
            <w:pPr>
              <w:pStyle w:val="TAL"/>
              <w:jc w:val="center"/>
              <w:rPr>
                <w:szCs w:val="18"/>
              </w:rPr>
            </w:pPr>
            <w:r w:rsidRPr="009B1F2D">
              <w:rPr>
                <w:szCs w:val="18"/>
              </w:rPr>
              <w:t>O</w:t>
            </w:r>
          </w:p>
        </w:tc>
        <w:tc>
          <w:tcPr>
            <w:tcW w:w="2373" w:type="dxa"/>
          </w:tcPr>
          <w:p w14:paraId="0A76DB32" w14:textId="77777777" w:rsidR="007E0524" w:rsidRPr="00A32054" w:rsidRDefault="007E0524" w:rsidP="007E0524">
            <w:pPr>
              <w:pStyle w:val="TAL"/>
              <w:rPr>
                <w:szCs w:val="18"/>
              </w:rPr>
            </w:pPr>
            <w:r w:rsidRPr="00BB224E">
              <w:rPr>
                <w:szCs w:val="18"/>
              </w:rPr>
              <w:t>See comment.</w:t>
            </w:r>
          </w:p>
        </w:tc>
        <w:tc>
          <w:tcPr>
            <w:tcW w:w="4398" w:type="dxa"/>
          </w:tcPr>
          <w:p w14:paraId="0CC3BFE5"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bl>
    <w:p w14:paraId="005BBEBD" w14:textId="77777777" w:rsidR="006A5594" w:rsidRPr="00215D3C" w:rsidRDefault="006A5594" w:rsidP="006A5594"/>
    <w:p w14:paraId="5AB0FCC6" w14:textId="7508E10A" w:rsidR="006A5594" w:rsidRPr="00215D3C" w:rsidRDefault="006A5594" w:rsidP="006A5594">
      <w:pPr>
        <w:pStyle w:val="Heading5"/>
      </w:pPr>
      <w:bookmarkStart w:id="286" w:name="_Toc20494369"/>
      <w:bookmarkStart w:id="287" w:name="_Toc26975389"/>
      <w:bookmarkStart w:id="288" w:name="_Toc35856262"/>
      <w:bookmarkStart w:id="289" w:name="_Toc44001120"/>
      <w:bookmarkStart w:id="290" w:name="_Toc51580719"/>
      <w:bookmarkStart w:id="291" w:name="_Toc52355982"/>
      <w:bookmarkStart w:id="292" w:name="_Toc55227552"/>
      <w:bookmarkStart w:id="293" w:name="_Toc130218854"/>
      <w:r>
        <w:t>11.1</w:t>
      </w:r>
      <w:r w:rsidRPr="00215D3C">
        <w:t>.</w:t>
      </w:r>
      <w:r w:rsidRPr="00215D3C">
        <w:rPr>
          <w:rFonts w:hint="eastAsia"/>
          <w:lang w:eastAsia="zh-CN"/>
        </w:rPr>
        <w:t>1</w:t>
      </w:r>
      <w:r w:rsidRPr="00215D3C">
        <w:t>.4.3</w:t>
      </w:r>
      <w:r w:rsidRPr="00215D3C">
        <w:tab/>
        <w:t>Output parameters</w:t>
      </w:r>
      <w:bookmarkEnd w:id="286"/>
      <w:bookmarkEnd w:id="287"/>
      <w:bookmarkEnd w:id="288"/>
      <w:bookmarkEnd w:id="289"/>
      <w:bookmarkEnd w:id="290"/>
      <w:bookmarkEnd w:id="291"/>
      <w:bookmarkEnd w:id="292"/>
      <w:bookmarkEnd w:id="2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7"/>
        <w:gridCol w:w="5069"/>
      </w:tblGrid>
      <w:tr w:rsidR="006A5594" w:rsidRPr="009B1F2D" w14:paraId="7A5078AA" w14:textId="77777777" w:rsidTr="00311DB3">
        <w:trPr>
          <w:jc w:val="center"/>
        </w:trPr>
        <w:tc>
          <w:tcPr>
            <w:tcW w:w="1358" w:type="dxa"/>
            <w:shd w:val="clear" w:color="auto" w:fill="BFBFBF"/>
          </w:tcPr>
          <w:p w14:paraId="52DE26E6" w14:textId="77777777" w:rsidR="006A5594" w:rsidRPr="002B66C8" w:rsidRDefault="006A5594" w:rsidP="000516BC">
            <w:pPr>
              <w:pStyle w:val="TAH"/>
              <w:rPr>
                <w:rFonts w:cs="Arial"/>
                <w:szCs w:val="18"/>
              </w:rPr>
            </w:pPr>
            <w:r w:rsidRPr="004544E4">
              <w:rPr>
                <w:rFonts w:cs="Arial"/>
                <w:szCs w:val="18"/>
              </w:rPr>
              <w:t>Parameter name</w:t>
            </w:r>
          </w:p>
        </w:tc>
        <w:tc>
          <w:tcPr>
            <w:tcW w:w="397" w:type="dxa"/>
            <w:shd w:val="clear" w:color="auto" w:fill="BFBFBF"/>
          </w:tcPr>
          <w:p w14:paraId="2F872E28" w14:textId="3B225265" w:rsidR="006A5594" w:rsidRPr="00BB224E" w:rsidRDefault="006A5594" w:rsidP="000516BC">
            <w:pPr>
              <w:pStyle w:val="TAH"/>
              <w:rPr>
                <w:szCs w:val="18"/>
              </w:rPr>
            </w:pPr>
            <w:r w:rsidRPr="00846C5C">
              <w:rPr>
                <w:szCs w:val="18"/>
              </w:rPr>
              <w:t>S</w:t>
            </w:r>
          </w:p>
        </w:tc>
        <w:tc>
          <w:tcPr>
            <w:tcW w:w="2635" w:type="dxa"/>
            <w:shd w:val="clear" w:color="auto" w:fill="BFBFBF"/>
          </w:tcPr>
          <w:p w14:paraId="70027DE2" w14:textId="77777777" w:rsidR="006A5594" w:rsidRPr="002B66C8" w:rsidRDefault="006A5594" w:rsidP="000516BC">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2AA440A3" w14:textId="77777777" w:rsidR="006A5594" w:rsidRPr="001E0433" w:rsidRDefault="006A5594" w:rsidP="000516BC">
            <w:pPr>
              <w:pStyle w:val="TAH"/>
              <w:rPr>
                <w:szCs w:val="18"/>
              </w:rPr>
            </w:pPr>
            <w:r w:rsidRPr="007E2C0D">
              <w:rPr>
                <w:szCs w:val="18"/>
              </w:rPr>
              <w:t>Comment</w:t>
            </w:r>
          </w:p>
        </w:tc>
      </w:tr>
      <w:tr w:rsidR="006A5594" w:rsidRPr="009B1F2D" w14:paraId="3EC8213A" w14:textId="77777777" w:rsidTr="00311DB3">
        <w:trPr>
          <w:jc w:val="center"/>
        </w:trPr>
        <w:tc>
          <w:tcPr>
            <w:tcW w:w="1358" w:type="dxa"/>
          </w:tcPr>
          <w:p w14:paraId="7C320E96" w14:textId="77777777" w:rsidR="006A5594" w:rsidRPr="001D11CC" w:rsidRDefault="006A5594" w:rsidP="000516BC">
            <w:pPr>
              <w:pStyle w:val="TAL"/>
              <w:rPr>
                <w:rFonts w:cs="Arial"/>
                <w:szCs w:val="18"/>
              </w:rPr>
            </w:pPr>
            <w:r w:rsidRPr="001D11CC">
              <w:rPr>
                <w:rFonts w:cs="Arial"/>
                <w:szCs w:val="18"/>
              </w:rPr>
              <w:t>deletionList</w:t>
            </w:r>
          </w:p>
        </w:tc>
        <w:tc>
          <w:tcPr>
            <w:tcW w:w="397" w:type="dxa"/>
          </w:tcPr>
          <w:p w14:paraId="27668203" w14:textId="77777777" w:rsidR="006A5594" w:rsidRPr="00846C5C" w:rsidRDefault="006A5594" w:rsidP="007056CE">
            <w:pPr>
              <w:pStyle w:val="TAL"/>
              <w:jc w:val="center"/>
              <w:rPr>
                <w:szCs w:val="18"/>
              </w:rPr>
            </w:pPr>
            <w:r w:rsidRPr="009B1F2D">
              <w:rPr>
                <w:szCs w:val="18"/>
              </w:rPr>
              <w:t>M</w:t>
            </w:r>
          </w:p>
        </w:tc>
        <w:tc>
          <w:tcPr>
            <w:tcW w:w="2635" w:type="dxa"/>
          </w:tcPr>
          <w:p w14:paraId="229667C3" w14:textId="77777777" w:rsidR="006A5594" w:rsidRPr="001E0433" w:rsidRDefault="006A5594" w:rsidP="000516BC">
            <w:pPr>
              <w:pStyle w:val="TAL"/>
              <w:rPr>
                <w:szCs w:val="18"/>
              </w:rPr>
            </w:pPr>
            <w:r w:rsidRPr="00BB224E">
              <w:rPr>
                <w:szCs w:val="18"/>
              </w:rPr>
              <w:t xml:space="preserve">LIST OF SEQUENCE&lt; </w:t>
            </w:r>
            <w:r w:rsidRPr="00A32054">
              <w:rPr>
                <w:rFonts w:ascii="Courier New" w:hAnsi="Courier New"/>
                <w:szCs w:val="18"/>
              </w:rPr>
              <w:t>ManagedEntity</w:t>
            </w:r>
            <w:r w:rsidRPr="004544E4">
              <w:rPr>
                <w:szCs w:val="18"/>
              </w:rPr>
              <w:t xml:space="preserve"> DN, </w:t>
            </w:r>
            <w:r w:rsidRPr="002B66C8">
              <w:rPr>
                <w:rFonts w:ascii="Courier New" w:hAnsi="Courier New"/>
                <w:szCs w:val="18"/>
              </w:rPr>
              <w:t xml:space="preserve">ManagedEntity </w:t>
            </w:r>
            <w:r w:rsidRPr="002B66C8">
              <w:rPr>
                <w:rFonts w:cs="Arial"/>
                <w:szCs w:val="18"/>
              </w:rPr>
              <w:t>class name</w:t>
            </w:r>
            <w:r w:rsidRPr="007E2C0D">
              <w:rPr>
                <w:szCs w:val="18"/>
              </w:rPr>
              <w:t>&gt;</w:t>
            </w:r>
          </w:p>
        </w:tc>
        <w:tc>
          <w:tcPr>
            <w:tcW w:w="4880" w:type="dxa"/>
          </w:tcPr>
          <w:p w14:paraId="7F175FEE" w14:textId="77777777" w:rsidR="006A5594" w:rsidRPr="00D12BCB" w:rsidRDefault="006A5594" w:rsidP="000516BC">
            <w:pPr>
              <w:pStyle w:val="TAL"/>
              <w:rPr>
                <w:szCs w:val="18"/>
                <w:lang w:eastAsia="de-DE"/>
              </w:rPr>
            </w:pPr>
            <w:r w:rsidRPr="009C1028">
              <w:rPr>
                <w:szCs w:val="18"/>
                <w:lang w:eastAsia="de-DE"/>
              </w:rPr>
              <w:t xml:space="preserve">If the base object alone is specified, then this parameter is optional; otherwise it contains a list of </w:t>
            </w:r>
            <w:r w:rsidRPr="00AC292E">
              <w:rPr>
                <w:rFonts w:ascii="Courier New" w:hAnsi="Courier New"/>
                <w:szCs w:val="18"/>
                <w:lang w:eastAsia="de-DE"/>
              </w:rPr>
              <w:t>managedObjectInstance</w:t>
            </w:r>
            <w:r w:rsidRPr="006623B1">
              <w:rPr>
                <w:szCs w:val="18"/>
                <w:lang w:eastAsia="de-DE"/>
              </w:rPr>
              <w:t>/</w:t>
            </w:r>
            <w:r w:rsidRPr="006623B1">
              <w:rPr>
                <w:rFonts w:ascii="Courier New" w:hAnsi="Courier New"/>
                <w:szCs w:val="18"/>
                <w:lang w:eastAsia="de-DE"/>
              </w:rPr>
              <w:t>managedObjectClass</w:t>
            </w:r>
            <w:r w:rsidRPr="00543433">
              <w:rPr>
                <w:szCs w:val="18"/>
                <w:lang w:eastAsia="de-DE"/>
              </w:rPr>
              <w:t xml:space="preserve"> pairs identifying the managed objects deleted.</w:t>
            </w:r>
          </w:p>
        </w:tc>
      </w:tr>
      <w:tr w:rsidR="006A5594" w:rsidRPr="009B1F2D" w14:paraId="4614884A" w14:textId="77777777" w:rsidTr="00311DB3">
        <w:trPr>
          <w:trHeight w:val="54"/>
          <w:jc w:val="center"/>
        </w:trPr>
        <w:tc>
          <w:tcPr>
            <w:tcW w:w="1358" w:type="dxa"/>
          </w:tcPr>
          <w:p w14:paraId="1EAF79FA"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4CE71F5F" w14:textId="77777777" w:rsidR="006A5594" w:rsidRPr="00846C5C" w:rsidRDefault="006A5594" w:rsidP="007056CE">
            <w:pPr>
              <w:pStyle w:val="TAL"/>
              <w:jc w:val="center"/>
              <w:rPr>
                <w:szCs w:val="18"/>
              </w:rPr>
            </w:pPr>
            <w:r w:rsidRPr="009B1F2D">
              <w:rPr>
                <w:szCs w:val="18"/>
              </w:rPr>
              <w:t>M</w:t>
            </w:r>
          </w:p>
        </w:tc>
        <w:tc>
          <w:tcPr>
            <w:tcW w:w="2635" w:type="dxa"/>
          </w:tcPr>
          <w:p w14:paraId="59AB5827" w14:textId="77777777" w:rsidR="006A5594" w:rsidRPr="004544E4" w:rsidRDefault="006A5594" w:rsidP="000516BC">
            <w:pPr>
              <w:pStyle w:val="TAL"/>
              <w:rPr>
                <w:szCs w:val="18"/>
              </w:rPr>
            </w:pPr>
            <w:r w:rsidRPr="00BB224E">
              <w:rPr>
                <w:szCs w:val="18"/>
              </w:rPr>
              <w:t xml:space="preserve">ENUM (OperationSucceeded, </w:t>
            </w:r>
            <w:r w:rsidRPr="00A32054">
              <w:rPr>
                <w:szCs w:val="18"/>
              </w:rPr>
              <w:t>OperationFailed, OperationPartiallySucceeded)</w:t>
            </w:r>
          </w:p>
        </w:tc>
        <w:tc>
          <w:tcPr>
            <w:tcW w:w="4880" w:type="dxa"/>
          </w:tcPr>
          <w:p w14:paraId="1D61A570" w14:textId="77777777" w:rsidR="006A5594" w:rsidRPr="001E0433" w:rsidRDefault="006A5594" w:rsidP="000516BC">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294" w:name="_Toc20494370"/>
      <w:bookmarkStart w:id="295" w:name="_Toc26975390"/>
      <w:bookmarkStart w:id="296" w:name="_Toc35856263"/>
      <w:bookmarkStart w:id="297" w:name="_Toc44001121"/>
      <w:bookmarkStart w:id="298" w:name="_Toc51580720"/>
      <w:bookmarkStart w:id="299" w:name="_Toc52355983"/>
      <w:bookmarkStart w:id="300" w:name="_Toc55227553"/>
      <w:bookmarkStart w:id="301" w:name="_Toc130218855"/>
      <w:r>
        <w:t>11.1</w:t>
      </w:r>
      <w:r w:rsidRPr="00215D3C">
        <w:t>.</w:t>
      </w:r>
      <w:r w:rsidRPr="00215D3C">
        <w:rPr>
          <w:rFonts w:hint="eastAsia"/>
          <w:lang w:eastAsia="zh-CN"/>
        </w:rPr>
        <w:t>1</w:t>
      </w:r>
      <w:r w:rsidRPr="00215D3C">
        <w:t>.4.4</w:t>
      </w:r>
      <w:r w:rsidRPr="00215D3C">
        <w:tab/>
        <w:t>Results</w:t>
      </w:r>
      <w:bookmarkEnd w:id="294"/>
      <w:bookmarkEnd w:id="295"/>
      <w:bookmarkEnd w:id="296"/>
      <w:bookmarkEnd w:id="297"/>
      <w:bookmarkEnd w:id="298"/>
      <w:bookmarkEnd w:id="299"/>
      <w:bookmarkEnd w:id="300"/>
      <w:bookmarkEnd w:id="301"/>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302" w:name="_Toc20494371"/>
      <w:bookmarkStart w:id="303" w:name="_Toc26975391"/>
      <w:bookmarkStart w:id="304" w:name="_Toc35856264"/>
      <w:bookmarkStart w:id="305" w:name="_Toc44001122"/>
      <w:bookmarkStart w:id="306" w:name="_Toc51580721"/>
      <w:bookmarkStart w:id="307" w:name="_Toc52355984"/>
      <w:bookmarkStart w:id="308" w:name="_Toc55227554"/>
      <w:bookmarkStart w:id="309" w:name="_Toc130218856"/>
      <w:r>
        <w:t>11.1</w:t>
      </w:r>
      <w:r w:rsidRPr="00215D3C">
        <w:t>.1.</w:t>
      </w:r>
      <w:r w:rsidRPr="00215D3C">
        <w:rPr>
          <w:rFonts w:hint="eastAsia"/>
          <w:lang w:eastAsia="zh-CN"/>
        </w:rPr>
        <w:t>5</w:t>
      </w:r>
      <w:r w:rsidRPr="00215D3C">
        <w:tab/>
      </w:r>
      <w:bookmarkEnd w:id="302"/>
      <w:bookmarkEnd w:id="303"/>
      <w:bookmarkEnd w:id="304"/>
      <w:r w:rsidR="00E438F9">
        <w:rPr>
          <w:rFonts w:ascii="Courier New" w:hAnsi="Courier New" w:cs="Courier New"/>
        </w:rPr>
        <w:t>Void</w:t>
      </w:r>
      <w:bookmarkEnd w:id="305"/>
      <w:bookmarkEnd w:id="306"/>
      <w:bookmarkEnd w:id="307"/>
      <w:bookmarkEnd w:id="308"/>
      <w:bookmarkEnd w:id="309"/>
    </w:p>
    <w:p w14:paraId="56AD8942" w14:textId="77777777" w:rsidR="006A5594" w:rsidRPr="00215D3C" w:rsidRDefault="006A5594" w:rsidP="006A5594">
      <w:pPr>
        <w:pStyle w:val="Heading4"/>
      </w:pPr>
      <w:bookmarkStart w:id="310" w:name="_Toc20494375"/>
      <w:bookmarkStart w:id="311" w:name="_Toc26975395"/>
      <w:bookmarkStart w:id="312" w:name="_Toc35856268"/>
      <w:bookmarkStart w:id="313" w:name="_Toc44001123"/>
      <w:bookmarkStart w:id="314" w:name="_Toc51580722"/>
      <w:bookmarkStart w:id="315" w:name="_Toc52355985"/>
      <w:bookmarkStart w:id="316" w:name="_Toc55227555"/>
      <w:bookmarkStart w:id="317" w:name="_Toc130218857"/>
      <w:r>
        <w:t>11.1</w:t>
      </w:r>
      <w:r w:rsidRPr="00215D3C">
        <w:t>.1.</w:t>
      </w:r>
      <w:r w:rsidRPr="00215D3C">
        <w:rPr>
          <w:rFonts w:hint="eastAsia"/>
          <w:lang w:eastAsia="zh-CN"/>
        </w:rPr>
        <w:t>6</w:t>
      </w:r>
      <w:r w:rsidRPr="00215D3C">
        <w:tab/>
      </w:r>
      <w:bookmarkEnd w:id="310"/>
      <w:bookmarkEnd w:id="311"/>
      <w:bookmarkEnd w:id="312"/>
      <w:r w:rsidR="00C23627">
        <w:rPr>
          <w:rFonts w:ascii="Courier New" w:hAnsi="Courier New" w:cs="Courier New"/>
        </w:rPr>
        <w:t>Void</w:t>
      </w:r>
      <w:bookmarkEnd w:id="313"/>
      <w:bookmarkEnd w:id="314"/>
      <w:bookmarkEnd w:id="315"/>
      <w:bookmarkEnd w:id="316"/>
      <w:bookmarkEnd w:id="317"/>
    </w:p>
    <w:p w14:paraId="5A779E17" w14:textId="77777777" w:rsidR="006A5594" w:rsidRDefault="006A5594" w:rsidP="006A5594">
      <w:pPr>
        <w:jc w:val="both"/>
        <w:rPr>
          <w:lang w:eastAsia="zh-CN"/>
        </w:rPr>
      </w:pPr>
    </w:p>
    <w:p w14:paraId="39F8AE86" w14:textId="5B095A20" w:rsidR="006A5594" w:rsidRPr="005662DD" w:rsidRDefault="006A5594" w:rsidP="006A5594">
      <w:pPr>
        <w:pStyle w:val="Heading4"/>
      </w:pPr>
      <w:bookmarkStart w:id="318" w:name="_Toc20494379"/>
      <w:bookmarkStart w:id="319" w:name="_Toc26975399"/>
      <w:bookmarkStart w:id="320" w:name="_Toc35856272"/>
      <w:bookmarkStart w:id="321" w:name="_Toc44001124"/>
      <w:bookmarkStart w:id="322" w:name="_Toc51580723"/>
      <w:bookmarkStart w:id="323" w:name="_Toc52355986"/>
      <w:bookmarkStart w:id="324" w:name="_Toc55227556"/>
      <w:bookmarkStart w:id="325" w:name="_Toc130218858"/>
      <w:r>
        <w:t>11.1</w:t>
      </w:r>
      <w:r w:rsidRPr="005662DD">
        <w:t>.</w:t>
      </w:r>
      <w:r w:rsidRPr="005662DD">
        <w:rPr>
          <w:rFonts w:hint="eastAsia"/>
        </w:rPr>
        <w:t>1</w:t>
      </w:r>
      <w:r w:rsidRPr="005662DD">
        <w:t>.7</w:t>
      </w:r>
      <w:r w:rsidRPr="005662DD">
        <w:tab/>
        <w:t xml:space="preserve">Notification </w:t>
      </w:r>
      <w:r w:rsidRPr="001D11CC">
        <w:rPr>
          <w:rFonts w:cs="Arial"/>
        </w:rPr>
        <w:t>notifyMOICreation</w:t>
      </w:r>
      <w:bookmarkEnd w:id="318"/>
      <w:bookmarkEnd w:id="319"/>
      <w:bookmarkEnd w:id="320"/>
      <w:bookmarkEnd w:id="321"/>
      <w:bookmarkEnd w:id="322"/>
      <w:bookmarkEnd w:id="323"/>
      <w:bookmarkEnd w:id="324"/>
      <w:bookmarkEnd w:id="325"/>
    </w:p>
    <w:p w14:paraId="144C202D" w14:textId="77777777" w:rsidR="006A5594" w:rsidRDefault="006A5594" w:rsidP="006A5594">
      <w:pPr>
        <w:pStyle w:val="Heading5"/>
      </w:pPr>
      <w:bookmarkStart w:id="326" w:name="_Toc20494380"/>
      <w:bookmarkStart w:id="327" w:name="_Toc26975400"/>
      <w:bookmarkStart w:id="328" w:name="_Toc35856273"/>
      <w:bookmarkStart w:id="329" w:name="_Toc44001125"/>
      <w:bookmarkStart w:id="330" w:name="_Toc51580724"/>
      <w:bookmarkStart w:id="331" w:name="_Toc52355987"/>
      <w:bookmarkStart w:id="332" w:name="_Toc55227557"/>
      <w:bookmarkStart w:id="333" w:name="_Toc130218859"/>
      <w:r>
        <w:t>11.1.1.7.1</w:t>
      </w:r>
      <w:r>
        <w:tab/>
        <w:t>Definition</w:t>
      </w:r>
      <w:bookmarkEnd w:id="326"/>
      <w:bookmarkEnd w:id="327"/>
      <w:bookmarkEnd w:id="328"/>
      <w:bookmarkEnd w:id="329"/>
      <w:bookmarkEnd w:id="330"/>
      <w:bookmarkEnd w:id="331"/>
      <w:bookmarkEnd w:id="332"/>
      <w:bookmarkEnd w:id="333"/>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10D35D76" w:rsidR="006A5594" w:rsidRDefault="006A5594" w:rsidP="006A5594">
      <w:pPr>
        <w:pStyle w:val="Heading5"/>
      </w:pPr>
      <w:bookmarkStart w:id="334" w:name="_Toc20494381"/>
      <w:bookmarkStart w:id="335" w:name="_Toc26975401"/>
      <w:bookmarkStart w:id="336" w:name="_Toc35856274"/>
      <w:bookmarkStart w:id="337" w:name="_Toc44001126"/>
      <w:bookmarkStart w:id="338" w:name="_Toc51580725"/>
      <w:bookmarkStart w:id="339" w:name="_Toc52355988"/>
      <w:bookmarkStart w:id="340" w:name="_Toc55227558"/>
      <w:bookmarkStart w:id="341" w:name="_Toc130218860"/>
      <w:r>
        <w:t>11.1.1.7.2</w:t>
      </w:r>
      <w:r>
        <w:tab/>
        <w:t>Input parameters</w:t>
      </w:r>
      <w:bookmarkEnd w:id="334"/>
      <w:bookmarkEnd w:id="335"/>
      <w:bookmarkEnd w:id="336"/>
      <w:bookmarkEnd w:id="337"/>
      <w:bookmarkEnd w:id="338"/>
      <w:bookmarkEnd w:id="339"/>
      <w:bookmarkEnd w:id="340"/>
      <w:bookmarkEnd w:id="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6"/>
        <w:gridCol w:w="414"/>
        <w:gridCol w:w="3018"/>
        <w:gridCol w:w="3261"/>
      </w:tblGrid>
      <w:tr w:rsidR="006A5594" w:rsidRPr="009B1F2D" w14:paraId="116709C7" w14:textId="77777777" w:rsidTr="00311DB3">
        <w:trPr>
          <w:jc w:val="center"/>
        </w:trPr>
        <w:tc>
          <w:tcPr>
            <w:tcW w:w="2817" w:type="dxa"/>
            <w:shd w:val="clear" w:color="auto" w:fill="BFBFBF"/>
          </w:tcPr>
          <w:p w14:paraId="4E86AE70"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FDED6E1" w14:textId="2EBFB141" w:rsidR="006A5594" w:rsidRPr="00846C5C" w:rsidRDefault="006A5594" w:rsidP="000516BC">
            <w:pPr>
              <w:pStyle w:val="TAH"/>
              <w:rPr>
                <w:szCs w:val="18"/>
              </w:rPr>
            </w:pPr>
            <w:r w:rsidRPr="009B1F2D">
              <w:rPr>
                <w:szCs w:val="18"/>
              </w:rPr>
              <w:t>S</w:t>
            </w:r>
          </w:p>
        </w:tc>
        <w:tc>
          <w:tcPr>
            <w:tcW w:w="2895" w:type="dxa"/>
            <w:shd w:val="clear" w:color="auto" w:fill="BFBFBF"/>
          </w:tcPr>
          <w:p w14:paraId="42E6478F" w14:textId="77777777" w:rsidR="006A5594" w:rsidRPr="004544E4" w:rsidRDefault="006A5594" w:rsidP="000516BC">
            <w:pPr>
              <w:pStyle w:val="TAH"/>
              <w:rPr>
                <w:szCs w:val="18"/>
              </w:rPr>
            </w:pPr>
            <w:r w:rsidRPr="00BB224E">
              <w:rPr>
                <w:szCs w:val="18"/>
              </w:rPr>
              <w:t>Informatio</w:t>
            </w:r>
            <w:r w:rsidRPr="00A32054">
              <w:rPr>
                <w:szCs w:val="18"/>
              </w:rPr>
              <w:t>n Type / Legal Values</w:t>
            </w:r>
          </w:p>
        </w:tc>
        <w:tc>
          <w:tcPr>
            <w:tcW w:w="3128" w:type="dxa"/>
            <w:shd w:val="clear" w:color="auto" w:fill="BFBFBF"/>
          </w:tcPr>
          <w:p w14:paraId="17542047" w14:textId="77777777" w:rsidR="006A5594" w:rsidRPr="002B66C8" w:rsidRDefault="006A5594" w:rsidP="000516BC">
            <w:pPr>
              <w:pStyle w:val="TAH"/>
              <w:rPr>
                <w:szCs w:val="18"/>
              </w:rPr>
            </w:pPr>
            <w:r w:rsidRPr="002B66C8">
              <w:rPr>
                <w:szCs w:val="18"/>
              </w:rPr>
              <w:t>Comment</w:t>
            </w:r>
          </w:p>
        </w:tc>
      </w:tr>
      <w:tr w:rsidR="006A5594" w:rsidRPr="009B1F2D" w14:paraId="07D619C7" w14:textId="77777777" w:rsidTr="00311DB3">
        <w:trPr>
          <w:jc w:val="center"/>
        </w:trPr>
        <w:tc>
          <w:tcPr>
            <w:tcW w:w="2817" w:type="dxa"/>
          </w:tcPr>
          <w:p w14:paraId="38EEE3CC"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3FA5CE0B" w14:textId="77777777" w:rsidR="006A5594" w:rsidRPr="00846C5C" w:rsidRDefault="006A5594" w:rsidP="007056CE">
            <w:pPr>
              <w:pStyle w:val="TAL"/>
              <w:jc w:val="center"/>
              <w:rPr>
                <w:szCs w:val="18"/>
              </w:rPr>
            </w:pPr>
            <w:r w:rsidRPr="009B1F2D">
              <w:rPr>
                <w:szCs w:val="18"/>
              </w:rPr>
              <w:t>M</w:t>
            </w:r>
          </w:p>
        </w:tc>
        <w:tc>
          <w:tcPr>
            <w:tcW w:w="2895" w:type="dxa"/>
          </w:tcPr>
          <w:p w14:paraId="56DE5A08" w14:textId="77777777" w:rsidR="006A5594" w:rsidRPr="004544E4" w:rsidRDefault="006A5594" w:rsidP="000516BC">
            <w:pPr>
              <w:pStyle w:val="TAL"/>
              <w:rPr>
                <w:szCs w:val="18"/>
              </w:rPr>
            </w:pPr>
            <w:r w:rsidRPr="00BB224E">
              <w:rPr>
                <w:szCs w:val="18"/>
              </w:rPr>
              <w:t xml:space="preserve">It </w:t>
            </w:r>
            <w:r w:rsidRPr="00A32054">
              <w:rPr>
                <w:szCs w:val="18"/>
              </w:rPr>
              <w:t>shall carry the ManagedEntity class name.</w:t>
            </w:r>
          </w:p>
        </w:tc>
        <w:tc>
          <w:tcPr>
            <w:tcW w:w="3128" w:type="dxa"/>
          </w:tcPr>
          <w:p w14:paraId="2B30BD2C" w14:textId="77777777" w:rsidR="006A5594" w:rsidRPr="007E2C0D" w:rsidRDefault="006A5594" w:rsidP="000516BC">
            <w:pPr>
              <w:pStyle w:val="TAL"/>
              <w:rPr>
                <w:szCs w:val="18"/>
              </w:rPr>
            </w:pPr>
            <w:r w:rsidRPr="002B66C8">
              <w:rPr>
                <w:szCs w:val="18"/>
              </w:rPr>
              <w:t>It specifies the class name of the IOC. A network event has occurred in an instance of this class.</w:t>
            </w:r>
          </w:p>
        </w:tc>
      </w:tr>
      <w:tr w:rsidR="006A5594" w:rsidRPr="009B1F2D" w14:paraId="3E0394B0" w14:textId="77777777" w:rsidTr="00311DB3">
        <w:trPr>
          <w:jc w:val="center"/>
        </w:trPr>
        <w:tc>
          <w:tcPr>
            <w:tcW w:w="2817" w:type="dxa"/>
          </w:tcPr>
          <w:p w14:paraId="3BA7A423"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29509913" w14:textId="77777777" w:rsidR="006A5594" w:rsidRPr="00846C5C" w:rsidRDefault="006A5594" w:rsidP="007056CE">
            <w:pPr>
              <w:pStyle w:val="TAL"/>
              <w:jc w:val="center"/>
              <w:rPr>
                <w:szCs w:val="18"/>
              </w:rPr>
            </w:pPr>
            <w:r w:rsidRPr="009B1F2D">
              <w:rPr>
                <w:szCs w:val="18"/>
              </w:rPr>
              <w:t>M</w:t>
            </w:r>
          </w:p>
        </w:tc>
        <w:tc>
          <w:tcPr>
            <w:tcW w:w="2895" w:type="dxa"/>
          </w:tcPr>
          <w:p w14:paraId="140D36E3" w14:textId="77777777" w:rsidR="006A5594" w:rsidRPr="00A32054" w:rsidRDefault="006A5594" w:rsidP="000516BC">
            <w:pPr>
              <w:pStyle w:val="TAL"/>
              <w:rPr>
                <w:szCs w:val="18"/>
              </w:rPr>
            </w:pPr>
            <w:r w:rsidRPr="00BB224E">
              <w:rPr>
                <w:szCs w:val="18"/>
              </w:rPr>
              <w:t>It shall carry</w:t>
            </w:r>
          </w:p>
          <w:p w14:paraId="59FF52CB" w14:textId="77777777" w:rsidR="006A5594" w:rsidRPr="004544E4" w:rsidRDefault="006A5594" w:rsidP="000516BC">
            <w:pPr>
              <w:pStyle w:val="TAL"/>
              <w:rPr>
                <w:szCs w:val="18"/>
              </w:rPr>
            </w:pPr>
            <w:r w:rsidRPr="004544E4">
              <w:rPr>
                <w:szCs w:val="18"/>
              </w:rPr>
              <w:t>the DN of the ManagedEntitiy.</w:t>
            </w:r>
          </w:p>
        </w:tc>
        <w:tc>
          <w:tcPr>
            <w:tcW w:w="3128" w:type="dxa"/>
          </w:tcPr>
          <w:p w14:paraId="331815A8" w14:textId="77777777" w:rsidR="006A5594" w:rsidRPr="001E0433" w:rsidRDefault="006A5594" w:rsidP="000516BC">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A5594" w:rsidRPr="009B1F2D" w14:paraId="08B1556E" w14:textId="77777777" w:rsidTr="00311DB3">
        <w:trPr>
          <w:jc w:val="center"/>
        </w:trPr>
        <w:tc>
          <w:tcPr>
            <w:tcW w:w="2817" w:type="dxa"/>
          </w:tcPr>
          <w:p w14:paraId="2A6C08CB"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0D9A19F5" w14:textId="77777777" w:rsidR="006A5594" w:rsidRPr="00846C5C" w:rsidRDefault="006A5594" w:rsidP="007056CE">
            <w:pPr>
              <w:pStyle w:val="TAL"/>
              <w:jc w:val="center"/>
              <w:rPr>
                <w:szCs w:val="18"/>
              </w:rPr>
            </w:pPr>
            <w:r w:rsidRPr="009B1F2D">
              <w:rPr>
                <w:szCs w:val="18"/>
              </w:rPr>
              <w:t>M</w:t>
            </w:r>
          </w:p>
        </w:tc>
        <w:tc>
          <w:tcPr>
            <w:tcW w:w="2895" w:type="dxa"/>
          </w:tcPr>
          <w:p w14:paraId="6BE2870C"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28" w:type="dxa"/>
          </w:tcPr>
          <w:p w14:paraId="6C63B64B" w14:textId="77777777" w:rsidR="006A5594" w:rsidRPr="001E0433" w:rsidRDefault="006A5594" w:rsidP="000516BC">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8553A7B" w14:textId="77777777" w:rsidR="006A5594" w:rsidRPr="009C1028" w:rsidRDefault="006A5594" w:rsidP="000516BC">
            <w:pPr>
              <w:pStyle w:val="TAL"/>
              <w:rPr>
                <w:szCs w:val="18"/>
              </w:rPr>
            </w:pPr>
          </w:p>
        </w:tc>
      </w:tr>
      <w:tr w:rsidR="00175D07" w:rsidRPr="009B1F2D" w14:paraId="3CCCB4FB" w14:textId="77777777" w:rsidTr="00311DB3">
        <w:trPr>
          <w:jc w:val="center"/>
        </w:trPr>
        <w:tc>
          <w:tcPr>
            <w:tcW w:w="2817" w:type="dxa"/>
          </w:tcPr>
          <w:p w14:paraId="16272126" w14:textId="77777777" w:rsidR="00175D07" w:rsidRPr="001D11CC" w:rsidRDefault="00175D07" w:rsidP="006B0A73">
            <w:pPr>
              <w:pStyle w:val="TAL"/>
              <w:rPr>
                <w:rFonts w:cs="Arial"/>
                <w:szCs w:val="18"/>
              </w:rPr>
            </w:pPr>
            <w:r w:rsidRPr="001D11CC">
              <w:rPr>
                <w:rFonts w:cs="Arial"/>
                <w:szCs w:val="18"/>
              </w:rPr>
              <w:t>notificationType</w:t>
            </w:r>
          </w:p>
        </w:tc>
        <w:tc>
          <w:tcPr>
            <w:tcW w:w="397" w:type="dxa"/>
          </w:tcPr>
          <w:p w14:paraId="762F6D84" w14:textId="77777777" w:rsidR="00175D07" w:rsidRPr="005563DD" w:rsidRDefault="00175D07" w:rsidP="006B0A73">
            <w:pPr>
              <w:pStyle w:val="TAL"/>
              <w:jc w:val="center"/>
              <w:rPr>
                <w:szCs w:val="18"/>
              </w:rPr>
            </w:pPr>
            <w:r w:rsidRPr="005563DD">
              <w:rPr>
                <w:szCs w:val="18"/>
              </w:rPr>
              <w:t>M</w:t>
            </w:r>
          </w:p>
        </w:tc>
        <w:tc>
          <w:tcPr>
            <w:tcW w:w="2895" w:type="dxa"/>
          </w:tcPr>
          <w:p w14:paraId="1489626F" w14:textId="77777777" w:rsidR="00175D07" w:rsidRPr="00846C5C" w:rsidRDefault="00175D07" w:rsidP="006B0A73">
            <w:pPr>
              <w:pStyle w:val="TAL"/>
              <w:rPr>
                <w:szCs w:val="18"/>
              </w:rPr>
            </w:pPr>
            <w:r w:rsidRPr="009B1F2D">
              <w:rPr>
                <w:szCs w:val="18"/>
              </w:rPr>
              <w:t>It specifies the type of provisioning management services related notifications. The value “notifyMOICreation” shall be carried.</w:t>
            </w:r>
          </w:p>
          <w:p w14:paraId="7591EB00" w14:textId="77777777" w:rsidR="00175D07" w:rsidRPr="00BB224E" w:rsidRDefault="00175D07" w:rsidP="006B0A73">
            <w:pPr>
              <w:pStyle w:val="TAL"/>
              <w:rPr>
                <w:szCs w:val="18"/>
              </w:rPr>
            </w:pPr>
          </w:p>
        </w:tc>
        <w:tc>
          <w:tcPr>
            <w:tcW w:w="3128" w:type="dxa"/>
          </w:tcPr>
          <w:p w14:paraId="79F1656B" w14:textId="77777777" w:rsidR="00175D07" w:rsidRPr="004544E4" w:rsidRDefault="00175D07" w:rsidP="006B0A73">
            <w:pPr>
              <w:pStyle w:val="TAL"/>
              <w:rPr>
                <w:szCs w:val="18"/>
              </w:rPr>
            </w:pPr>
            <w:r w:rsidRPr="00A32054">
              <w:rPr>
                <w:szCs w:val="18"/>
              </w:rPr>
              <w:t>It specifies the type of notification.</w:t>
            </w:r>
          </w:p>
        </w:tc>
      </w:tr>
      <w:tr w:rsidR="006A5594" w:rsidRPr="009B1F2D" w14:paraId="16EB3E54" w14:textId="77777777" w:rsidTr="00311DB3">
        <w:trPr>
          <w:jc w:val="center"/>
        </w:trPr>
        <w:tc>
          <w:tcPr>
            <w:tcW w:w="2817" w:type="dxa"/>
          </w:tcPr>
          <w:p w14:paraId="1447C572"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06E6C1A" w14:textId="77777777" w:rsidR="006A5594" w:rsidRPr="005563DD" w:rsidRDefault="006A5594" w:rsidP="007056CE">
            <w:pPr>
              <w:pStyle w:val="TAL"/>
              <w:jc w:val="center"/>
              <w:rPr>
                <w:szCs w:val="18"/>
              </w:rPr>
            </w:pPr>
            <w:r w:rsidRPr="005563DD">
              <w:rPr>
                <w:szCs w:val="18"/>
              </w:rPr>
              <w:t>M</w:t>
            </w:r>
          </w:p>
        </w:tc>
        <w:tc>
          <w:tcPr>
            <w:tcW w:w="2895" w:type="dxa"/>
          </w:tcPr>
          <w:p w14:paraId="4735D213" w14:textId="77777777" w:rsidR="006A5594" w:rsidRPr="00846C5C" w:rsidRDefault="006A5594" w:rsidP="000516BC">
            <w:pPr>
              <w:pStyle w:val="TAL"/>
              <w:rPr>
                <w:szCs w:val="18"/>
              </w:rPr>
            </w:pPr>
            <w:r w:rsidRPr="009B1F2D">
              <w:rPr>
                <w:szCs w:val="18"/>
              </w:rPr>
              <w:t xml:space="preserve">It indicates the MOICreation event time. </w:t>
            </w:r>
          </w:p>
        </w:tc>
        <w:tc>
          <w:tcPr>
            <w:tcW w:w="3128" w:type="dxa"/>
          </w:tcPr>
          <w:p w14:paraId="76C8F851" w14:textId="77777777" w:rsidR="006A5594" w:rsidRPr="002B66C8" w:rsidRDefault="006A5594" w:rsidP="000516BC">
            <w:pPr>
              <w:pStyle w:val="TAL"/>
              <w:rPr>
                <w:szCs w:val="18"/>
              </w:rPr>
            </w:pPr>
            <w:r w:rsidRPr="00BB224E">
              <w:rPr>
                <w:szCs w:val="18"/>
              </w:rPr>
              <w:t>T</w:t>
            </w:r>
            <w:r w:rsidRPr="00A32054">
              <w:rPr>
                <w:szCs w:val="18"/>
              </w:rPr>
              <w:t>he semantics of Generalised Tim</w:t>
            </w:r>
            <w:r w:rsidRPr="004544E4">
              <w:rPr>
                <w:szCs w:val="18"/>
              </w:rPr>
              <w:t>e specified by ITU-T[17] shall be used here.</w:t>
            </w:r>
          </w:p>
        </w:tc>
      </w:tr>
      <w:tr w:rsidR="006A5594" w:rsidRPr="009B1F2D" w14:paraId="725CA50E" w14:textId="77777777" w:rsidTr="00311DB3">
        <w:trPr>
          <w:jc w:val="center"/>
        </w:trPr>
        <w:tc>
          <w:tcPr>
            <w:tcW w:w="2817" w:type="dxa"/>
          </w:tcPr>
          <w:p w14:paraId="59C2DC9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2394FF38" w14:textId="77777777" w:rsidR="006A5594" w:rsidRPr="005563DD" w:rsidRDefault="006A5594" w:rsidP="007056CE">
            <w:pPr>
              <w:pStyle w:val="TAL"/>
              <w:jc w:val="center"/>
              <w:rPr>
                <w:szCs w:val="18"/>
              </w:rPr>
            </w:pPr>
            <w:r w:rsidRPr="005563DD">
              <w:rPr>
                <w:szCs w:val="18"/>
              </w:rPr>
              <w:t>M</w:t>
            </w:r>
          </w:p>
        </w:tc>
        <w:tc>
          <w:tcPr>
            <w:tcW w:w="2895" w:type="dxa"/>
          </w:tcPr>
          <w:p w14:paraId="260FDEF0"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9E85DA0" w14:textId="77777777" w:rsidR="006A5594" w:rsidRPr="002B66C8" w:rsidRDefault="006A5594" w:rsidP="000516BC">
            <w:pPr>
              <w:pStyle w:val="TAL"/>
              <w:rPr>
                <w:szCs w:val="18"/>
              </w:rPr>
            </w:pPr>
            <w:r w:rsidRPr="002B66C8">
              <w:rPr>
                <w:szCs w:val="18"/>
              </w:rPr>
              <w:t xml:space="preserve"> -</w:t>
            </w:r>
          </w:p>
        </w:tc>
      </w:tr>
      <w:tr w:rsidR="006A5594" w:rsidRPr="009B1F2D" w14:paraId="390343B7" w14:textId="77777777" w:rsidTr="00311DB3">
        <w:trPr>
          <w:jc w:val="center"/>
        </w:trPr>
        <w:tc>
          <w:tcPr>
            <w:tcW w:w="2817" w:type="dxa"/>
          </w:tcPr>
          <w:p w14:paraId="6734F36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56BD225" w14:textId="77777777" w:rsidR="006A5594" w:rsidRPr="005563DD" w:rsidRDefault="006A5594" w:rsidP="007056CE">
            <w:pPr>
              <w:pStyle w:val="TAL"/>
              <w:jc w:val="center"/>
              <w:rPr>
                <w:szCs w:val="18"/>
              </w:rPr>
            </w:pPr>
            <w:r w:rsidRPr="005563DD">
              <w:rPr>
                <w:szCs w:val="18"/>
                <w:lang w:eastAsia="zh-CN"/>
              </w:rPr>
              <w:t>CM</w:t>
            </w:r>
          </w:p>
        </w:tc>
        <w:tc>
          <w:tcPr>
            <w:tcW w:w="2895" w:type="dxa"/>
          </w:tcPr>
          <w:p w14:paraId="4469DA11" w14:textId="77777777" w:rsidR="006A5594" w:rsidRPr="00BB224E" w:rsidRDefault="006A5594" w:rsidP="000516BC">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2BDF8522" w14:textId="77777777" w:rsidR="006A5594" w:rsidRPr="002B66C8" w:rsidRDefault="006A5594" w:rsidP="000516BC">
            <w:pPr>
              <w:pStyle w:val="TAL"/>
              <w:rPr>
                <w:szCs w:val="18"/>
                <w:lang w:eastAsia="zh-CN"/>
              </w:rPr>
            </w:pPr>
            <w:r w:rsidRPr="00A32054">
              <w:rPr>
                <w:szCs w:val="18"/>
                <w:lang w:eastAsia="zh-CN"/>
              </w:rPr>
              <w:t xml:space="preserve">The condition is that the MnS producer </w:t>
            </w:r>
            <w:r w:rsidRPr="004544E4">
              <w:rPr>
                <w:szCs w:val="18"/>
                <w:lang w:eastAsia="zh-CN"/>
              </w:rPr>
              <w:t>support the correlation of notifications</w:t>
            </w:r>
          </w:p>
        </w:tc>
      </w:tr>
      <w:tr w:rsidR="00175D07" w:rsidRPr="009B1F2D" w14:paraId="21D2F9B7" w14:textId="77777777" w:rsidTr="00311DB3">
        <w:trPr>
          <w:jc w:val="center"/>
        </w:trPr>
        <w:tc>
          <w:tcPr>
            <w:tcW w:w="2817" w:type="dxa"/>
          </w:tcPr>
          <w:p w14:paraId="4D499F91" w14:textId="77777777" w:rsidR="00175D07" w:rsidRPr="001D11CC" w:rsidRDefault="00175D07" w:rsidP="006B0A73">
            <w:pPr>
              <w:pStyle w:val="TAL"/>
              <w:rPr>
                <w:rFonts w:cs="Arial"/>
                <w:szCs w:val="18"/>
              </w:rPr>
            </w:pPr>
            <w:r w:rsidRPr="001D11CC">
              <w:rPr>
                <w:rFonts w:cs="Arial"/>
                <w:szCs w:val="18"/>
              </w:rPr>
              <w:t>additionalText</w:t>
            </w:r>
          </w:p>
        </w:tc>
        <w:tc>
          <w:tcPr>
            <w:tcW w:w="397" w:type="dxa"/>
          </w:tcPr>
          <w:p w14:paraId="1C7B6095" w14:textId="77777777" w:rsidR="00175D07" w:rsidRPr="005563DD" w:rsidRDefault="00175D07" w:rsidP="006B0A73">
            <w:pPr>
              <w:pStyle w:val="TAC"/>
              <w:rPr>
                <w:szCs w:val="18"/>
              </w:rPr>
            </w:pPr>
            <w:r w:rsidRPr="005563DD">
              <w:rPr>
                <w:szCs w:val="18"/>
              </w:rPr>
              <w:t>O</w:t>
            </w:r>
          </w:p>
        </w:tc>
        <w:tc>
          <w:tcPr>
            <w:tcW w:w="2895" w:type="dxa"/>
          </w:tcPr>
          <w:p w14:paraId="443504FA" w14:textId="77777777" w:rsidR="00175D07" w:rsidRPr="00846C5C" w:rsidRDefault="00175D07" w:rsidP="006B0A73">
            <w:pPr>
              <w:pStyle w:val="TAL"/>
              <w:rPr>
                <w:szCs w:val="18"/>
              </w:rPr>
            </w:pPr>
            <w:r w:rsidRPr="009B1F2D">
              <w:rPr>
                <w:szCs w:val="18"/>
              </w:rPr>
              <w:t>It can contain further information in text on the event of the ManagedEntity(s).</w:t>
            </w:r>
          </w:p>
        </w:tc>
        <w:tc>
          <w:tcPr>
            <w:tcW w:w="3128" w:type="dxa"/>
          </w:tcPr>
          <w:p w14:paraId="410CC449" w14:textId="77777777" w:rsidR="00175D07" w:rsidRPr="00A32054" w:rsidRDefault="00175D07" w:rsidP="006B0A73">
            <w:pPr>
              <w:pStyle w:val="TAL"/>
              <w:rPr>
                <w:szCs w:val="18"/>
              </w:rPr>
            </w:pPr>
            <w:r w:rsidRPr="00BB224E">
              <w:rPr>
                <w:szCs w:val="18"/>
              </w:rPr>
              <w:t>-</w:t>
            </w:r>
          </w:p>
        </w:tc>
      </w:tr>
      <w:tr w:rsidR="00175D07" w:rsidRPr="009B1F2D" w14:paraId="4E8DD203" w14:textId="77777777" w:rsidTr="00311DB3">
        <w:trPr>
          <w:jc w:val="center"/>
        </w:trPr>
        <w:tc>
          <w:tcPr>
            <w:tcW w:w="2817" w:type="dxa"/>
          </w:tcPr>
          <w:p w14:paraId="35C2A91D" w14:textId="77777777" w:rsidR="00175D07" w:rsidRPr="001D11CC" w:rsidRDefault="00175D07" w:rsidP="006B0A73">
            <w:pPr>
              <w:pStyle w:val="TAL"/>
              <w:rPr>
                <w:rFonts w:cs="Arial"/>
                <w:szCs w:val="18"/>
              </w:rPr>
            </w:pPr>
            <w:r w:rsidRPr="001D11CC">
              <w:rPr>
                <w:rFonts w:cs="Arial"/>
                <w:szCs w:val="18"/>
              </w:rPr>
              <w:t>sourceIndicator</w:t>
            </w:r>
          </w:p>
        </w:tc>
        <w:tc>
          <w:tcPr>
            <w:tcW w:w="397" w:type="dxa"/>
          </w:tcPr>
          <w:p w14:paraId="07DE89E4" w14:textId="77777777" w:rsidR="00175D07" w:rsidRPr="005563DD" w:rsidRDefault="00175D07" w:rsidP="006B0A73">
            <w:pPr>
              <w:pStyle w:val="TAC"/>
              <w:rPr>
                <w:szCs w:val="18"/>
              </w:rPr>
            </w:pPr>
            <w:r w:rsidRPr="005563DD">
              <w:rPr>
                <w:szCs w:val="18"/>
              </w:rPr>
              <w:t>O</w:t>
            </w:r>
          </w:p>
        </w:tc>
        <w:tc>
          <w:tcPr>
            <w:tcW w:w="2895" w:type="dxa"/>
          </w:tcPr>
          <w:p w14:paraId="7F5CA6D2" w14:textId="77777777" w:rsidR="00175D07" w:rsidRPr="00846C5C" w:rsidRDefault="00175D07" w:rsidP="006B0A73">
            <w:pPr>
              <w:pStyle w:val="TAL"/>
              <w:rPr>
                <w:szCs w:val="18"/>
              </w:rPr>
            </w:pPr>
            <w:r w:rsidRPr="009B1F2D">
              <w:rPr>
                <w:szCs w:val="18"/>
              </w:rPr>
              <w:t>ENUM(</w:t>
            </w:r>
          </w:p>
          <w:p w14:paraId="2078D2EF" w14:textId="77777777" w:rsidR="00175D07" w:rsidRPr="00A32054" w:rsidRDefault="00175D07" w:rsidP="006B0A73">
            <w:pPr>
              <w:pStyle w:val="TAL"/>
              <w:rPr>
                <w:szCs w:val="18"/>
              </w:rPr>
            </w:pPr>
            <w:r w:rsidRPr="00BB224E">
              <w:rPr>
                <w:szCs w:val="18"/>
              </w:rPr>
              <w:t>Resource_operation,</w:t>
            </w:r>
          </w:p>
          <w:p w14:paraId="5640CC0D" w14:textId="77777777" w:rsidR="00175D07" w:rsidRPr="004544E4" w:rsidRDefault="00175D07" w:rsidP="006B0A73">
            <w:pPr>
              <w:pStyle w:val="TAL"/>
              <w:rPr>
                <w:szCs w:val="18"/>
              </w:rPr>
            </w:pPr>
            <w:r w:rsidRPr="004544E4">
              <w:rPr>
                <w:szCs w:val="18"/>
              </w:rPr>
              <w:t>Management_operation,</w:t>
            </w:r>
          </w:p>
          <w:p w14:paraId="0EE0F587" w14:textId="77777777" w:rsidR="00175D07" w:rsidRPr="007E2C0D" w:rsidRDefault="00175D07" w:rsidP="006B0A73">
            <w:pPr>
              <w:pStyle w:val="TAL"/>
              <w:rPr>
                <w:szCs w:val="18"/>
              </w:rPr>
            </w:pPr>
            <w:r w:rsidRPr="002B66C8">
              <w:rPr>
                <w:szCs w:val="18"/>
              </w:rPr>
              <w:t xml:space="preserve">SON_operation,Unknown) </w:t>
            </w:r>
          </w:p>
        </w:tc>
        <w:tc>
          <w:tcPr>
            <w:tcW w:w="3128" w:type="dxa"/>
          </w:tcPr>
          <w:p w14:paraId="6737F79C" w14:textId="77777777" w:rsidR="00175D07" w:rsidRPr="009C1028" w:rsidRDefault="00175D07"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69230505" w14:textId="77777777" w:rsidR="00175D07" w:rsidRPr="00D12BCB" w:rsidRDefault="00175D07" w:rsidP="006B0A73">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F84797D" w14:textId="77777777" w:rsidR="00175D07" w:rsidRPr="00230F73" w:rsidRDefault="00175D07" w:rsidP="006B0A73">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1835A719" w14:textId="77777777" w:rsidR="00175D07" w:rsidRPr="001D11CC" w:rsidRDefault="00175D07" w:rsidP="006B0A73">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5D583921" w14:textId="77777777" w:rsidR="00175D07" w:rsidRPr="001D11CC" w:rsidRDefault="00175D07"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C949908" w14:textId="77777777" w:rsidR="00175D07" w:rsidRPr="001D11CC" w:rsidRDefault="00175D07" w:rsidP="006B0A73">
            <w:pPr>
              <w:pStyle w:val="TAL"/>
              <w:rPr>
                <w:rFonts w:ascii="Helvetica" w:hAnsi="Helvetica"/>
                <w:szCs w:val="18"/>
              </w:rPr>
            </w:pPr>
          </w:p>
          <w:p w14:paraId="0BBF8CEB" w14:textId="77777777" w:rsidR="00175D07" w:rsidRPr="001D11CC" w:rsidRDefault="00175D07"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18AA38D5" w14:textId="77777777" w:rsidTr="00311DB3">
        <w:trPr>
          <w:jc w:val="center"/>
        </w:trPr>
        <w:tc>
          <w:tcPr>
            <w:tcW w:w="2817" w:type="dxa"/>
          </w:tcPr>
          <w:p w14:paraId="31BE913C" w14:textId="77777777" w:rsidR="006A5594" w:rsidRPr="004544E4" w:rsidRDefault="006A5594" w:rsidP="000516BC">
            <w:pPr>
              <w:pStyle w:val="TAL"/>
              <w:rPr>
                <w:rFonts w:cs="Arial"/>
                <w:szCs w:val="18"/>
              </w:rPr>
            </w:pPr>
            <w:r w:rsidRPr="001D11CC">
              <w:rPr>
                <w:rFonts w:cs="Arial"/>
                <w:szCs w:val="18"/>
              </w:rPr>
              <w:t>attributeList</w:t>
            </w:r>
          </w:p>
        </w:tc>
        <w:tc>
          <w:tcPr>
            <w:tcW w:w="397" w:type="dxa"/>
          </w:tcPr>
          <w:p w14:paraId="76D683F5" w14:textId="77777777" w:rsidR="006A5594" w:rsidRPr="00846C5C" w:rsidRDefault="006A5594" w:rsidP="006A5594">
            <w:pPr>
              <w:pStyle w:val="TAC"/>
              <w:rPr>
                <w:szCs w:val="18"/>
              </w:rPr>
            </w:pPr>
            <w:r w:rsidRPr="009B1F2D">
              <w:rPr>
                <w:szCs w:val="18"/>
              </w:rPr>
              <w:t>O</w:t>
            </w:r>
          </w:p>
        </w:tc>
        <w:tc>
          <w:tcPr>
            <w:tcW w:w="2895" w:type="dxa"/>
          </w:tcPr>
          <w:p w14:paraId="1E91540E" w14:textId="77777777" w:rsidR="006A5594" w:rsidRPr="00A32054" w:rsidRDefault="006A5594" w:rsidP="000516BC">
            <w:pPr>
              <w:pStyle w:val="TAL"/>
              <w:rPr>
                <w:szCs w:val="18"/>
              </w:rPr>
            </w:pPr>
            <w:r w:rsidRPr="00BB224E">
              <w:rPr>
                <w:szCs w:val="18"/>
              </w:rPr>
              <w:t>LIST OF SEQUENCE &lt;AttributeName, AttributeValue&gt;</w:t>
            </w:r>
          </w:p>
        </w:tc>
        <w:tc>
          <w:tcPr>
            <w:tcW w:w="3128" w:type="dxa"/>
          </w:tcPr>
          <w:p w14:paraId="48524EEA" w14:textId="77777777" w:rsidR="006A5594" w:rsidRPr="002B66C8" w:rsidRDefault="006A5594" w:rsidP="000516BC">
            <w:pPr>
              <w:pStyle w:val="TAL"/>
              <w:rPr>
                <w:szCs w:val="18"/>
              </w:rPr>
            </w:pPr>
            <w:r w:rsidRPr="004544E4">
              <w:rPr>
                <w:szCs w:val="18"/>
              </w:rP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42" w:name="_Toc20494382"/>
      <w:bookmarkStart w:id="343" w:name="_Toc26975402"/>
      <w:bookmarkStart w:id="344" w:name="_Toc35856275"/>
      <w:bookmarkStart w:id="345" w:name="_Toc44001127"/>
      <w:bookmarkStart w:id="346" w:name="_Toc51580726"/>
      <w:bookmarkStart w:id="347" w:name="_Toc52355989"/>
      <w:bookmarkStart w:id="348" w:name="_Toc55227559"/>
      <w:bookmarkStart w:id="349" w:name="_Toc130218861"/>
      <w:r>
        <w:t>11.1.1.7.3</w:t>
      </w:r>
      <w:r>
        <w:tab/>
        <w:t>Triggering event</w:t>
      </w:r>
      <w:bookmarkEnd w:id="342"/>
      <w:bookmarkEnd w:id="343"/>
      <w:bookmarkEnd w:id="344"/>
      <w:bookmarkEnd w:id="345"/>
      <w:bookmarkEnd w:id="346"/>
      <w:bookmarkEnd w:id="347"/>
      <w:bookmarkEnd w:id="348"/>
      <w:bookmarkEnd w:id="349"/>
    </w:p>
    <w:p w14:paraId="121F8225" w14:textId="77777777" w:rsidR="006A5594" w:rsidRDefault="006A5594" w:rsidP="006A5594">
      <w:pPr>
        <w:pStyle w:val="Heading6"/>
      </w:pPr>
      <w:bookmarkStart w:id="350" w:name="_Toc20494383"/>
      <w:bookmarkStart w:id="351" w:name="_Toc26975403"/>
      <w:bookmarkStart w:id="352" w:name="_Toc35856276"/>
      <w:bookmarkStart w:id="353" w:name="_Toc44001128"/>
      <w:bookmarkStart w:id="354" w:name="_Toc51580727"/>
      <w:bookmarkStart w:id="355" w:name="_Toc52355990"/>
      <w:bookmarkStart w:id="356" w:name="_Toc55227560"/>
      <w:bookmarkStart w:id="357" w:name="_Toc130218862"/>
      <w:r>
        <w:t>11.1.1.7.3.1</w:t>
      </w:r>
      <w:r>
        <w:tab/>
        <w:t>From-state</w:t>
      </w:r>
      <w:bookmarkEnd w:id="350"/>
      <w:bookmarkEnd w:id="351"/>
      <w:bookmarkEnd w:id="352"/>
      <w:bookmarkEnd w:id="353"/>
      <w:bookmarkEnd w:id="354"/>
      <w:bookmarkEnd w:id="355"/>
      <w:bookmarkEnd w:id="356"/>
      <w:bookmarkEnd w:id="357"/>
    </w:p>
    <w:p w14:paraId="5DD08A73" w14:textId="77777777" w:rsidR="006A5594" w:rsidRDefault="006A5594" w:rsidP="006A5594">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B297FA3" w14:textId="77777777" w:rsidTr="001D11CC">
        <w:trPr>
          <w:jc w:val="center"/>
        </w:trPr>
        <w:tc>
          <w:tcPr>
            <w:tcW w:w="1851" w:type="pct"/>
            <w:shd w:val="clear" w:color="auto" w:fill="BFBFBF"/>
          </w:tcPr>
          <w:p w14:paraId="245C42C8"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27AC6CE" w14:textId="77777777" w:rsidR="006A5594" w:rsidRPr="00846C5C" w:rsidRDefault="006A5594" w:rsidP="000516BC">
            <w:pPr>
              <w:pStyle w:val="TAH"/>
              <w:rPr>
                <w:szCs w:val="18"/>
              </w:rPr>
            </w:pPr>
            <w:r w:rsidRPr="009B1F2D">
              <w:rPr>
                <w:szCs w:val="18"/>
              </w:rPr>
              <w:t>Definition</w:t>
            </w:r>
          </w:p>
        </w:tc>
      </w:tr>
      <w:tr w:rsidR="006A5594" w:rsidRPr="009B1F2D" w14:paraId="51EEE3A2" w14:textId="77777777" w:rsidTr="001D11CC">
        <w:trPr>
          <w:jc w:val="center"/>
        </w:trPr>
        <w:tc>
          <w:tcPr>
            <w:tcW w:w="1851" w:type="pct"/>
          </w:tcPr>
          <w:p w14:paraId="42126FE7" w14:textId="77777777" w:rsidR="006A5594" w:rsidRPr="001D11CC" w:rsidRDefault="006A5594" w:rsidP="000516BC">
            <w:pPr>
              <w:pStyle w:val="TAL"/>
              <w:rPr>
                <w:rFonts w:cs="Arial"/>
                <w:szCs w:val="18"/>
              </w:rPr>
            </w:pPr>
            <w:r w:rsidRPr="001D11CC">
              <w:rPr>
                <w:rFonts w:cs="Arial"/>
                <w:szCs w:val="18"/>
              </w:rPr>
              <w:t>stateBeforeObjectCreation</w:t>
            </w:r>
          </w:p>
        </w:tc>
        <w:tc>
          <w:tcPr>
            <w:tcW w:w="3149" w:type="pct"/>
          </w:tcPr>
          <w:p w14:paraId="585BB9AC" w14:textId="77777777" w:rsidR="006A5594" w:rsidRPr="005563DD" w:rsidRDefault="006A5594" w:rsidP="000516BC">
            <w:pPr>
              <w:pStyle w:val="TAL"/>
              <w:rPr>
                <w:szCs w:val="18"/>
              </w:rPr>
            </w:pPr>
            <w:r w:rsidRPr="005563DD">
              <w:rPr>
                <w:szCs w:val="18"/>
              </w:rPr>
              <w:t>The number of instances of the IOC ManagedEntity is equal to N.</w:t>
            </w:r>
          </w:p>
        </w:tc>
      </w:tr>
    </w:tbl>
    <w:p w14:paraId="549FAA1F" w14:textId="77777777" w:rsidR="006A5594" w:rsidRDefault="006A5594" w:rsidP="006A5594"/>
    <w:p w14:paraId="0C4E5329" w14:textId="77777777" w:rsidR="006A5594" w:rsidRDefault="006A5594" w:rsidP="006A5594">
      <w:pPr>
        <w:pStyle w:val="Heading6"/>
      </w:pPr>
      <w:bookmarkStart w:id="358" w:name="_Toc20494384"/>
      <w:bookmarkStart w:id="359" w:name="_Toc26975404"/>
      <w:bookmarkStart w:id="360" w:name="_Toc35856277"/>
      <w:bookmarkStart w:id="361" w:name="_Toc44001129"/>
      <w:bookmarkStart w:id="362" w:name="_Toc51580728"/>
      <w:bookmarkStart w:id="363" w:name="_Toc52355991"/>
      <w:bookmarkStart w:id="364" w:name="_Toc55227561"/>
      <w:bookmarkStart w:id="365" w:name="_Toc130218863"/>
      <w:r>
        <w:t>11.1.1.7.3.2</w:t>
      </w:r>
      <w:r>
        <w:tab/>
        <w:t>To-state</w:t>
      </w:r>
      <w:bookmarkEnd w:id="358"/>
      <w:bookmarkEnd w:id="359"/>
      <w:bookmarkEnd w:id="360"/>
      <w:bookmarkEnd w:id="361"/>
      <w:bookmarkEnd w:id="362"/>
      <w:bookmarkEnd w:id="363"/>
      <w:bookmarkEnd w:id="364"/>
      <w:bookmarkEnd w:id="365"/>
    </w:p>
    <w:p w14:paraId="33D914F3" w14:textId="77777777" w:rsidR="006A5594" w:rsidRDefault="006A5594" w:rsidP="006A5594">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4"/>
      </w:tblGrid>
      <w:tr w:rsidR="006A5594" w:rsidRPr="009B1F2D" w14:paraId="0613AADB" w14:textId="77777777" w:rsidTr="001D11CC">
        <w:trPr>
          <w:jc w:val="center"/>
        </w:trPr>
        <w:tc>
          <w:tcPr>
            <w:tcW w:w="1742" w:type="pct"/>
            <w:shd w:val="clear" w:color="auto" w:fill="BFBFBF"/>
          </w:tcPr>
          <w:p w14:paraId="2A058BF0" w14:textId="77777777" w:rsidR="006A5594" w:rsidRPr="004544E4" w:rsidRDefault="006A5594" w:rsidP="000516BC">
            <w:pPr>
              <w:pStyle w:val="TAH"/>
              <w:rPr>
                <w:rFonts w:cs="Arial"/>
                <w:szCs w:val="18"/>
              </w:rPr>
            </w:pPr>
            <w:r w:rsidRPr="004544E4">
              <w:rPr>
                <w:rFonts w:cs="Arial"/>
                <w:szCs w:val="18"/>
              </w:rPr>
              <w:t>Assertion Name</w:t>
            </w:r>
          </w:p>
        </w:tc>
        <w:tc>
          <w:tcPr>
            <w:tcW w:w="3258" w:type="pct"/>
            <w:shd w:val="clear" w:color="auto" w:fill="BFBFBF"/>
          </w:tcPr>
          <w:p w14:paraId="31D651FA" w14:textId="77777777" w:rsidR="006A5594" w:rsidRPr="00846C5C" w:rsidRDefault="006A5594" w:rsidP="000516BC">
            <w:pPr>
              <w:pStyle w:val="TAH"/>
              <w:rPr>
                <w:szCs w:val="18"/>
              </w:rPr>
            </w:pPr>
            <w:r w:rsidRPr="009B1F2D">
              <w:rPr>
                <w:szCs w:val="18"/>
              </w:rPr>
              <w:t>Definition</w:t>
            </w:r>
          </w:p>
        </w:tc>
      </w:tr>
      <w:tr w:rsidR="006A5594" w:rsidRPr="009B1F2D" w14:paraId="63345501" w14:textId="77777777" w:rsidTr="001D11CC">
        <w:trPr>
          <w:jc w:val="center"/>
        </w:trPr>
        <w:tc>
          <w:tcPr>
            <w:tcW w:w="1742" w:type="pct"/>
          </w:tcPr>
          <w:p w14:paraId="3B8E4E87" w14:textId="77777777" w:rsidR="006A5594" w:rsidRPr="001D11CC" w:rsidRDefault="006A5594" w:rsidP="000516BC">
            <w:pPr>
              <w:pStyle w:val="TAL"/>
              <w:rPr>
                <w:rFonts w:cs="Arial"/>
                <w:szCs w:val="18"/>
              </w:rPr>
            </w:pPr>
            <w:r w:rsidRPr="001D11CC">
              <w:rPr>
                <w:rFonts w:cs="Arial"/>
                <w:szCs w:val="18"/>
              </w:rPr>
              <w:t>stateAfterObjectCreation</w:t>
            </w:r>
          </w:p>
        </w:tc>
        <w:tc>
          <w:tcPr>
            <w:tcW w:w="3258" w:type="pct"/>
          </w:tcPr>
          <w:p w14:paraId="5D676902"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366" w:name="_Toc20494385"/>
      <w:bookmarkStart w:id="367" w:name="_Toc26975405"/>
      <w:bookmarkStart w:id="368" w:name="_Toc35856278"/>
      <w:bookmarkStart w:id="369" w:name="_Toc44001130"/>
      <w:bookmarkStart w:id="370" w:name="_Toc51580729"/>
      <w:bookmarkStart w:id="371" w:name="_Toc52355992"/>
      <w:bookmarkStart w:id="372" w:name="_Toc55227562"/>
      <w:bookmarkStart w:id="373" w:name="_Toc130218864"/>
      <w:r>
        <w:t>11.1.</w:t>
      </w:r>
      <w:r>
        <w:rPr>
          <w:rFonts w:hint="eastAsia"/>
          <w:lang w:eastAsia="zh-CN"/>
        </w:rPr>
        <w:t>1</w:t>
      </w:r>
      <w:r>
        <w:t>.8</w:t>
      </w:r>
      <w:r>
        <w:tab/>
        <w:t xml:space="preserve">Notification </w:t>
      </w:r>
      <w:r w:rsidRPr="001D11CC">
        <w:rPr>
          <w:rFonts w:cs="Arial"/>
        </w:rPr>
        <w:t>notifyMOIDeletion</w:t>
      </w:r>
      <w:bookmarkEnd w:id="366"/>
      <w:bookmarkEnd w:id="367"/>
      <w:bookmarkEnd w:id="368"/>
      <w:bookmarkEnd w:id="369"/>
      <w:bookmarkEnd w:id="370"/>
      <w:bookmarkEnd w:id="371"/>
      <w:bookmarkEnd w:id="372"/>
      <w:bookmarkEnd w:id="373"/>
    </w:p>
    <w:p w14:paraId="554E76FB" w14:textId="77777777" w:rsidR="006A5594" w:rsidRPr="00CF2F3C" w:rsidRDefault="006A5594" w:rsidP="006A5594">
      <w:pPr>
        <w:pStyle w:val="Heading5"/>
      </w:pPr>
      <w:bookmarkStart w:id="374" w:name="_Toc20494386"/>
      <w:bookmarkStart w:id="375" w:name="_Toc26975406"/>
      <w:bookmarkStart w:id="376" w:name="_Toc35856279"/>
      <w:bookmarkStart w:id="377" w:name="_Toc44001131"/>
      <w:bookmarkStart w:id="378" w:name="_Toc51580730"/>
      <w:bookmarkStart w:id="379" w:name="_Toc52355993"/>
      <w:bookmarkStart w:id="380" w:name="_Toc55227563"/>
      <w:bookmarkStart w:id="381" w:name="_Toc130218865"/>
      <w:r>
        <w:t>11.1.1.8.1</w:t>
      </w:r>
      <w:r>
        <w:tab/>
        <w:t>Definition</w:t>
      </w:r>
      <w:bookmarkEnd w:id="374"/>
      <w:bookmarkEnd w:id="375"/>
      <w:bookmarkEnd w:id="376"/>
      <w:bookmarkEnd w:id="377"/>
      <w:bookmarkEnd w:id="378"/>
      <w:bookmarkEnd w:id="379"/>
      <w:bookmarkEnd w:id="380"/>
      <w:bookmarkEnd w:id="381"/>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42D92F18" w:rsidR="006A5594" w:rsidRDefault="006A5594" w:rsidP="006A5594">
      <w:pPr>
        <w:pStyle w:val="Heading5"/>
      </w:pPr>
      <w:bookmarkStart w:id="382" w:name="_Toc20494387"/>
      <w:bookmarkStart w:id="383" w:name="_Toc26975407"/>
      <w:bookmarkStart w:id="384" w:name="_Toc35856280"/>
      <w:bookmarkStart w:id="385" w:name="_Toc44001132"/>
      <w:bookmarkStart w:id="386" w:name="_Toc51580731"/>
      <w:bookmarkStart w:id="387" w:name="_Toc52355994"/>
      <w:bookmarkStart w:id="388" w:name="_Toc55227564"/>
      <w:bookmarkStart w:id="389" w:name="_Toc130218866"/>
      <w:r>
        <w:t>11.1.1.8.2</w:t>
      </w:r>
      <w:r>
        <w:tab/>
        <w:t>Input parameters</w:t>
      </w:r>
      <w:bookmarkEnd w:id="382"/>
      <w:bookmarkEnd w:id="383"/>
      <w:bookmarkEnd w:id="384"/>
      <w:bookmarkEnd w:id="385"/>
      <w:bookmarkEnd w:id="386"/>
      <w:bookmarkEnd w:id="387"/>
      <w:bookmarkEnd w:id="388"/>
      <w:bookmarkEnd w:id="3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36"/>
        <w:gridCol w:w="3241"/>
      </w:tblGrid>
      <w:tr w:rsidR="006A5594" w:rsidRPr="009B1F2D" w14:paraId="047B0B4A" w14:textId="77777777" w:rsidTr="00311DB3">
        <w:trPr>
          <w:jc w:val="center"/>
        </w:trPr>
        <w:tc>
          <w:tcPr>
            <w:tcW w:w="2818" w:type="dxa"/>
            <w:shd w:val="clear" w:color="auto" w:fill="BFBFBF"/>
          </w:tcPr>
          <w:p w14:paraId="3BDFCCDE"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3C33BB0" w14:textId="0AFFC5CF" w:rsidR="006A5594" w:rsidRPr="00846C5C" w:rsidRDefault="006A5594" w:rsidP="000516BC">
            <w:pPr>
              <w:pStyle w:val="TAH"/>
              <w:rPr>
                <w:szCs w:val="18"/>
              </w:rPr>
            </w:pPr>
            <w:r w:rsidRPr="009B1F2D">
              <w:rPr>
                <w:szCs w:val="18"/>
              </w:rPr>
              <w:t>S</w:t>
            </w:r>
          </w:p>
        </w:tc>
        <w:tc>
          <w:tcPr>
            <w:tcW w:w="2912" w:type="dxa"/>
            <w:shd w:val="clear" w:color="auto" w:fill="BFBFBF"/>
          </w:tcPr>
          <w:p w14:paraId="43D59D03" w14:textId="77777777" w:rsidR="006A5594" w:rsidRPr="00A32054" w:rsidRDefault="006A5594" w:rsidP="000516BC">
            <w:pPr>
              <w:pStyle w:val="TAH"/>
              <w:rPr>
                <w:szCs w:val="18"/>
              </w:rPr>
            </w:pPr>
            <w:r w:rsidRPr="00BB224E">
              <w:rPr>
                <w:szCs w:val="18"/>
              </w:rPr>
              <w:t>Information Type / Legal Values</w:t>
            </w:r>
          </w:p>
        </w:tc>
        <w:tc>
          <w:tcPr>
            <w:tcW w:w="3108" w:type="dxa"/>
            <w:shd w:val="clear" w:color="auto" w:fill="BFBFBF"/>
          </w:tcPr>
          <w:p w14:paraId="74F56044" w14:textId="77777777" w:rsidR="006A5594" w:rsidRPr="004544E4" w:rsidRDefault="006A5594" w:rsidP="000516BC">
            <w:pPr>
              <w:pStyle w:val="TAH"/>
              <w:rPr>
                <w:szCs w:val="18"/>
              </w:rPr>
            </w:pPr>
            <w:r w:rsidRPr="004544E4">
              <w:rPr>
                <w:szCs w:val="18"/>
              </w:rPr>
              <w:t>Comment</w:t>
            </w:r>
          </w:p>
        </w:tc>
      </w:tr>
      <w:tr w:rsidR="006A5594" w:rsidRPr="009B1F2D" w14:paraId="6FFC3595" w14:textId="77777777" w:rsidTr="00311DB3">
        <w:trPr>
          <w:jc w:val="center"/>
        </w:trPr>
        <w:tc>
          <w:tcPr>
            <w:tcW w:w="2818" w:type="dxa"/>
          </w:tcPr>
          <w:p w14:paraId="7F6CCFA6"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0C67153C" w14:textId="77777777" w:rsidR="006A5594" w:rsidRPr="00846C5C" w:rsidRDefault="006A5594" w:rsidP="007056CE">
            <w:pPr>
              <w:pStyle w:val="TAL"/>
              <w:jc w:val="center"/>
              <w:rPr>
                <w:szCs w:val="18"/>
              </w:rPr>
            </w:pPr>
            <w:r w:rsidRPr="009B1F2D">
              <w:rPr>
                <w:szCs w:val="18"/>
              </w:rPr>
              <w:t>M</w:t>
            </w:r>
          </w:p>
        </w:tc>
        <w:tc>
          <w:tcPr>
            <w:tcW w:w="2912" w:type="dxa"/>
          </w:tcPr>
          <w:p w14:paraId="69A65112" w14:textId="77777777" w:rsidR="006A5594" w:rsidRPr="004544E4" w:rsidRDefault="006A5594" w:rsidP="000516BC">
            <w:pPr>
              <w:pStyle w:val="TAL"/>
              <w:rPr>
                <w:szCs w:val="18"/>
              </w:rPr>
            </w:pPr>
            <w:r w:rsidRPr="00BB224E">
              <w:rPr>
                <w:szCs w:val="18"/>
              </w:rPr>
              <w:t xml:space="preserve">It shall carry the </w:t>
            </w:r>
            <w:r w:rsidRPr="00A32054">
              <w:rPr>
                <w:szCs w:val="18"/>
              </w:rPr>
              <w:t>ManagedEntity class name.</w:t>
            </w:r>
          </w:p>
        </w:tc>
        <w:tc>
          <w:tcPr>
            <w:tcW w:w="3108" w:type="dxa"/>
          </w:tcPr>
          <w:p w14:paraId="2C811B2C" w14:textId="77777777" w:rsidR="006A5594" w:rsidRPr="001E0433" w:rsidRDefault="006A5594" w:rsidP="000516BC">
            <w:pPr>
              <w:pStyle w:val="TAL"/>
              <w:rPr>
                <w:szCs w:val="18"/>
              </w:rPr>
            </w:pPr>
            <w:r w:rsidRPr="002B66C8">
              <w:rPr>
                <w:szCs w:val="18"/>
              </w:rPr>
              <w:t>It specifies the class name of the IOC. A network event has occu</w:t>
            </w:r>
            <w:r w:rsidRPr="007E2C0D">
              <w:rPr>
                <w:szCs w:val="18"/>
              </w:rPr>
              <w:t>rred in an instance of this class.</w:t>
            </w:r>
          </w:p>
        </w:tc>
      </w:tr>
      <w:tr w:rsidR="006A5594" w:rsidRPr="009B1F2D" w14:paraId="439A15A1" w14:textId="77777777" w:rsidTr="00311DB3">
        <w:trPr>
          <w:jc w:val="center"/>
        </w:trPr>
        <w:tc>
          <w:tcPr>
            <w:tcW w:w="2818" w:type="dxa"/>
          </w:tcPr>
          <w:p w14:paraId="39A083B9"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5DEA2DF1" w14:textId="77777777" w:rsidR="006A5594" w:rsidRPr="00846C5C" w:rsidRDefault="006A5594" w:rsidP="007056CE">
            <w:pPr>
              <w:pStyle w:val="TAL"/>
              <w:jc w:val="center"/>
              <w:rPr>
                <w:szCs w:val="18"/>
              </w:rPr>
            </w:pPr>
            <w:r w:rsidRPr="009B1F2D">
              <w:rPr>
                <w:szCs w:val="18"/>
              </w:rPr>
              <w:t>M</w:t>
            </w:r>
          </w:p>
        </w:tc>
        <w:tc>
          <w:tcPr>
            <w:tcW w:w="2912" w:type="dxa"/>
          </w:tcPr>
          <w:p w14:paraId="7BF1594E" w14:textId="77777777" w:rsidR="006A5594" w:rsidRPr="00A32054" w:rsidRDefault="006A5594" w:rsidP="000516BC">
            <w:pPr>
              <w:pStyle w:val="TAL"/>
              <w:rPr>
                <w:szCs w:val="18"/>
              </w:rPr>
            </w:pPr>
            <w:r w:rsidRPr="00BB224E">
              <w:rPr>
                <w:szCs w:val="18"/>
              </w:rPr>
              <w:t>It shall carry</w:t>
            </w:r>
          </w:p>
          <w:p w14:paraId="74FBEE9B" w14:textId="77777777" w:rsidR="006A5594" w:rsidRPr="004544E4" w:rsidRDefault="006A5594" w:rsidP="000516BC">
            <w:pPr>
              <w:pStyle w:val="TAL"/>
              <w:rPr>
                <w:szCs w:val="18"/>
              </w:rPr>
            </w:pPr>
            <w:r w:rsidRPr="004544E4">
              <w:rPr>
                <w:szCs w:val="18"/>
              </w:rPr>
              <w:t>the DN of the ManagedEntitiy.</w:t>
            </w:r>
          </w:p>
        </w:tc>
        <w:tc>
          <w:tcPr>
            <w:tcW w:w="3108" w:type="dxa"/>
          </w:tcPr>
          <w:p w14:paraId="7FFDB873" w14:textId="77777777" w:rsidR="006A5594" w:rsidRPr="001E0433" w:rsidRDefault="006A5594" w:rsidP="000516BC">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A5594" w:rsidRPr="009B1F2D" w14:paraId="25F9FBD3" w14:textId="77777777" w:rsidTr="00311DB3">
        <w:trPr>
          <w:jc w:val="center"/>
        </w:trPr>
        <w:tc>
          <w:tcPr>
            <w:tcW w:w="2818" w:type="dxa"/>
          </w:tcPr>
          <w:p w14:paraId="093C9317"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3E38569" w14:textId="77777777" w:rsidR="006A5594" w:rsidRPr="00846C5C" w:rsidRDefault="006A5594" w:rsidP="007056CE">
            <w:pPr>
              <w:pStyle w:val="TAL"/>
              <w:jc w:val="center"/>
              <w:rPr>
                <w:szCs w:val="18"/>
              </w:rPr>
            </w:pPr>
            <w:r w:rsidRPr="009B1F2D">
              <w:rPr>
                <w:szCs w:val="18"/>
              </w:rPr>
              <w:t>M</w:t>
            </w:r>
          </w:p>
        </w:tc>
        <w:tc>
          <w:tcPr>
            <w:tcW w:w="2912" w:type="dxa"/>
          </w:tcPr>
          <w:p w14:paraId="7A8205DA"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08" w:type="dxa"/>
          </w:tcPr>
          <w:p w14:paraId="69276E02" w14:textId="77777777" w:rsidR="006A5594" w:rsidRPr="001E0433" w:rsidRDefault="006A5594" w:rsidP="000516BC">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28B43FA2" w14:textId="77777777" w:rsidR="006A5594" w:rsidRPr="009C1028" w:rsidRDefault="006A5594" w:rsidP="000516BC">
            <w:pPr>
              <w:pStyle w:val="TAL"/>
              <w:rPr>
                <w:szCs w:val="18"/>
              </w:rPr>
            </w:pPr>
          </w:p>
        </w:tc>
      </w:tr>
      <w:tr w:rsidR="006A5594" w:rsidRPr="009B1F2D" w14:paraId="3E2060BF" w14:textId="77777777" w:rsidTr="00311DB3">
        <w:trPr>
          <w:jc w:val="center"/>
        </w:trPr>
        <w:tc>
          <w:tcPr>
            <w:tcW w:w="2818" w:type="dxa"/>
          </w:tcPr>
          <w:p w14:paraId="023E9C8E"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3708B154" w14:textId="77777777" w:rsidR="006A5594" w:rsidRPr="005563DD" w:rsidRDefault="006A5594" w:rsidP="007056CE">
            <w:pPr>
              <w:pStyle w:val="TAL"/>
              <w:jc w:val="center"/>
              <w:rPr>
                <w:szCs w:val="18"/>
              </w:rPr>
            </w:pPr>
            <w:r w:rsidRPr="005563DD">
              <w:rPr>
                <w:szCs w:val="18"/>
              </w:rPr>
              <w:t>M</w:t>
            </w:r>
          </w:p>
        </w:tc>
        <w:tc>
          <w:tcPr>
            <w:tcW w:w="2912" w:type="dxa"/>
          </w:tcPr>
          <w:p w14:paraId="6387B0C4" w14:textId="77777777" w:rsidR="006A5594" w:rsidRPr="00A32054" w:rsidRDefault="006A5594" w:rsidP="000516BC">
            <w:pPr>
              <w:pStyle w:val="TAL"/>
              <w:rPr>
                <w:szCs w:val="18"/>
              </w:rPr>
            </w:pPr>
            <w:r w:rsidRPr="009B1F2D">
              <w:rPr>
                <w:szCs w:val="18"/>
              </w:rPr>
              <w:t>It specifies the type of provisi</w:t>
            </w:r>
            <w:r w:rsidRPr="00846C5C">
              <w:rPr>
                <w:szCs w:val="18"/>
              </w:rPr>
              <w:t>oning management services related notifications. The value “notifyMOIDeletion” shall be carrie</w:t>
            </w:r>
            <w:r w:rsidRPr="00BB224E">
              <w:rPr>
                <w:szCs w:val="18"/>
              </w:rPr>
              <w:t>d.</w:t>
            </w:r>
          </w:p>
          <w:p w14:paraId="67954A75" w14:textId="77777777" w:rsidR="006A5594" w:rsidRPr="004544E4" w:rsidRDefault="006A5594" w:rsidP="000516BC">
            <w:pPr>
              <w:pStyle w:val="TAL"/>
              <w:rPr>
                <w:szCs w:val="18"/>
              </w:rPr>
            </w:pPr>
          </w:p>
        </w:tc>
        <w:tc>
          <w:tcPr>
            <w:tcW w:w="3108" w:type="dxa"/>
          </w:tcPr>
          <w:p w14:paraId="655662FD" w14:textId="77777777" w:rsidR="006A5594" w:rsidRPr="002B66C8" w:rsidRDefault="006A5594" w:rsidP="000516BC">
            <w:pPr>
              <w:pStyle w:val="TAL"/>
              <w:rPr>
                <w:szCs w:val="18"/>
                <w:lang w:eastAsia="zh-CN"/>
              </w:rPr>
            </w:pPr>
            <w:r w:rsidRPr="002B66C8">
              <w:rPr>
                <w:szCs w:val="18"/>
              </w:rPr>
              <w:t>It specifies the type of notification.</w:t>
            </w:r>
          </w:p>
        </w:tc>
      </w:tr>
      <w:tr w:rsidR="006A5594" w:rsidRPr="009B1F2D" w14:paraId="5CEF7DC6" w14:textId="77777777" w:rsidTr="00311DB3">
        <w:trPr>
          <w:jc w:val="center"/>
        </w:trPr>
        <w:tc>
          <w:tcPr>
            <w:tcW w:w="2818" w:type="dxa"/>
          </w:tcPr>
          <w:p w14:paraId="7B2C5B3F"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FB5743F" w14:textId="77777777" w:rsidR="006A5594" w:rsidRPr="005563DD" w:rsidRDefault="006A5594" w:rsidP="007056CE">
            <w:pPr>
              <w:pStyle w:val="TAL"/>
              <w:jc w:val="center"/>
              <w:rPr>
                <w:szCs w:val="18"/>
              </w:rPr>
            </w:pPr>
            <w:r w:rsidRPr="005563DD">
              <w:rPr>
                <w:szCs w:val="18"/>
              </w:rPr>
              <w:t>M</w:t>
            </w:r>
          </w:p>
        </w:tc>
        <w:tc>
          <w:tcPr>
            <w:tcW w:w="2912" w:type="dxa"/>
          </w:tcPr>
          <w:p w14:paraId="1F39988A" w14:textId="77777777" w:rsidR="006A5594" w:rsidRPr="00846C5C" w:rsidRDefault="006A5594" w:rsidP="000516BC">
            <w:pPr>
              <w:pStyle w:val="TAL"/>
              <w:rPr>
                <w:szCs w:val="18"/>
              </w:rPr>
            </w:pPr>
            <w:r w:rsidRPr="009B1F2D">
              <w:rPr>
                <w:szCs w:val="18"/>
              </w:rPr>
              <w:t>It indicates the MOIDeletion event time.</w:t>
            </w:r>
          </w:p>
        </w:tc>
        <w:tc>
          <w:tcPr>
            <w:tcW w:w="3108" w:type="dxa"/>
          </w:tcPr>
          <w:p w14:paraId="7F9D9F26" w14:textId="77777777" w:rsidR="006A5594" w:rsidRPr="004544E4" w:rsidRDefault="006A5594" w:rsidP="000516BC">
            <w:pPr>
              <w:pStyle w:val="TAL"/>
              <w:rPr>
                <w:szCs w:val="18"/>
              </w:rPr>
            </w:pPr>
            <w:r w:rsidRPr="00BB224E">
              <w:rPr>
                <w:szCs w:val="18"/>
              </w:rPr>
              <w:t xml:space="preserve">The semantics of Generalised Time specified by ITU-T[17] </w:t>
            </w:r>
            <w:r w:rsidRPr="00A32054">
              <w:rPr>
                <w:szCs w:val="18"/>
              </w:rPr>
              <w:t>shall be used here.</w:t>
            </w:r>
          </w:p>
        </w:tc>
      </w:tr>
      <w:tr w:rsidR="006A5594" w:rsidRPr="009B1F2D" w14:paraId="611153E8" w14:textId="77777777" w:rsidTr="00311DB3">
        <w:trPr>
          <w:jc w:val="center"/>
        </w:trPr>
        <w:tc>
          <w:tcPr>
            <w:tcW w:w="2818" w:type="dxa"/>
          </w:tcPr>
          <w:p w14:paraId="6AB8F04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53E64AA7" w14:textId="77777777" w:rsidR="006A5594" w:rsidRPr="005563DD" w:rsidRDefault="006A5594" w:rsidP="007056CE">
            <w:pPr>
              <w:pStyle w:val="TAL"/>
              <w:jc w:val="center"/>
              <w:rPr>
                <w:szCs w:val="18"/>
              </w:rPr>
            </w:pPr>
            <w:r w:rsidRPr="005563DD">
              <w:rPr>
                <w:szCs w:val="18"/>
              </w:rPr>
              <w:t>M</w:t>
            </w:r>
          </w:p>
        </w:tc>
        <w:tc>
          <w:tcPr>
            <w:tcW w:w="2912" w:type="dxa"/>
          </w:tcPr>
          <w:p w14:paraId="44CABC5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30A91181" w14:textId="77777777" w:rsidR="006A5594" w:rsidRPr="002B66C8" w:rsidRDefault="006A5594" w:rsidP="000516BC">
            <w:pPr>
              <w:pStyle w:val="TAL"/>
              <w:rPr>
                <w:szCs w:val="18"/>
              </w:rPr>
            </w:pPr>
            <w:r w:rsidRPr="002B66C8">
              <w:rPr>
                <w:szCs w:val="18"/>
              </w:rPr>
              <w:t xml:space="preserve"> -</w:t>
            </w:r>
          </w:p>
        </w:tc>
      </w:tr>
      <w:tr w:rsidR="006A5594" w:rsidRPr="009B1F2D" w14:paraId="06DC2637" w14:textId="77777777" w:rsidTr="00311DB3">
        <w:trPr>
          <w:jc w:val="center"/>
        </w:trPr>
        <w:tc>
          <w:tcPr>
            <w:tcW w:w="2818" w:type="dxa"/>
          </w:tcPr>
          <w:p w14:paraId="70CCE782"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FDA6C92" w14:textId="77777777" w:rsidR="006A5594" w:rsidRPr="005563DD" w:rsidRDefault="006A5594" w:rsidP="007056CE">
            <w:pPr>
              <w:pStyle w:val="TAL"/>
              <w:jc w:val="center"/>
              <w:rPr>
                <w:szCs w:val="18"/>
              </w:rPr>
            </w:pPr>
            <w:r w:rsidRPr="005563DD">
              <w:rPr>
                <w:szCs w:val="18"/>
              </w:rPr>
              <w:t>CM</w:t>
            </w:r>
          </w:p>
        </w:tc>
        <w:tc>
          <w:tcPr>
            <w:tcW w:w="2912" w:type="dxa"/>
          </w:tcPr>
          <w:p w14:paraId="7984111A" w14:textId="77777777" w:rsidR="006A5594" w:rsidRPr="00846C5C" w:rsidRDefault="006A5594" w:rsidP="000516BC">
            <w:pPr>
              <w:pStyle w:val="TAL"/>
              <w:rPr>
                <w:szCs w:val="18"/>
              </w:rPr>
            </w:pPr>
            <w:r w:rsidRPr="009B1F2D">
              <w:rPr>
                <w:szCs w:val="18"/>
              </w:rPr>
              <w:t>It specifies a set of notifications that are correlated to the subject notification.</w:t>
            </w:r>
          </w:p>
        </w:tc>
        <w:tc>
          <w:tcPr>
            <w:tcW w:w="3108" w:type="dxa"/>
          </w:tcPr>
          <w:p w14:paraId="5A90FA38" w14:textId="77777777" w:rsidR="006A5594" w:rsidRPr="002B66C8" w:rsidRDefault="006A5594" w:rsidP="000516BC">
            <w:pPr>
              <w:pStyle w:val="TAL"/>
              <w:rPr>
                <w:szCs w:val="18"/>
                <w:lang w:eastAsia="zh-CN"/>
              </w:rPr>
            </w:pPr>
            <w:r w:rsidRPr="00BB224E">
              <w:rPr>
                <w:szCs w:val="18"/>
                <w:lang w:eastAsia="zh-CN"/>
              </w:rPr>
              <w:t xml:space="preserve">The condition is that the MnS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B44580" w:rsidRPr="009B1F2D" w14:paraId="675C4B02" w14:textId="77777777" w:rsidTr="00311DB3">
        <w:trPr>
          <w:jc w:val="center"/>
        </w:trPr>
        <w:tc>
          <w:tcPr>
            <w:tcW w:w="2818" w:type="dxa"/>
          </w:tcPr>
          <w:p w14:paraId="46B2C6B9"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37E90A1" w14:textId="77777777" w:rsidR="00B44580" w:rsidRPr="005563DD" w:rsidRDefault="00B44580" w:rsidP="006B0A73">
            <w:pPr>
              <w:pStyle w:val="TAL"/>
              <w:jc w:val="center"/>
              <w:rPr>
                <w:szCs w:val="18"/>
              </w:rPr>
            </w:pPr>
            <w:r w:rsidRPr="005563DD">
              <w:rPr>
                <w:szCs w:val="18"/>
              </w:rPr>
              <w:t>O</w:t>
            </w:r>
          </w:p>
        </w:tc>
        <w:tc>
          <w:tcPr>
            <w:tcW w:w="2912" w:type="dxa"/>
          </w:tcPr>
          <w:p w14:paraId="397F6022" w14:textId="77777777" w:rsidR="00B44580" w:rsidRPr="00BB224E" w:rsidRDefault="00B44580" w:rsidP="006B0A73">
            <w:pPr>
              <w:pStyle w:val="TAL"/>
              <w:rPr>
                <w:szCs w:val="18"/>
              </w:rPr>
            </w:pPr>
            <w:r w:rsidRPr="009B1F2D">
              <w:rPr>
                <w:szCs w:val="18"/>
              </w:rPr>
              <w:t xml:space="preserve">It can contain further information in text on the event </w:t>
            </w:r>
            <w:r w:rsidRPr="00846C5C">
              <w:rPr>
                <w:szCs w:val="18"/>
              </w:rPr>
              <w:t>of the ManagedEntity(s).</w:t>
            </w:r>
          </w:p>
        </w:tc>
        <w:tc>
          <w:tcPr>
            <w:tcW w:w="3108" w:type="dxa"/>
          </w:tcPr>
          <w:p w14:paraId="6697C48D" w14:textId="77777777" w:rsidR="00B44580" w:rsidRPr="004544E4" w:rsidRDefault="00B44580" w:rsidP="006B0A73">
            <w:pPr>
              <w:pStyle w:val="TAL"/>
              <w:rPr>
                <w:szCs w:val="18"/>
              </w:rPr>
            </w:pPr>
            <w:r w:rsidRPr="00A32054">
              <w:rPr>
                <w:szCs w:val="18"/>
              </w:rPr>
              <w:t>-</w:t>
            </w:r>
          </w:p>
        </w:tc>
      </w:tr>
      <w:tr w:rsidR="00B44580" w:rsidRPr="009B1F2D" w14:paraId="11092F9A" w14:textId="77777777" w:rsidTr="00311DB3">
        <w:trPr>
          <w:jc w:val="center"/>
        </w:trPr>
        <w:tc>
          <w:tcPr>
            <w:tcW w:w="2818" w:type="dxa"/>
          </w:tcPr>
          <w:p w14:paraId="5AB67A3F"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257C99A8" w14:textId="77777777" w:rsidR="00B44580" w:rsidRPr="005563DD" w:rsidRDefault="00B44580" w:rsidP="006B0A73">
            <w:pPr>
              <w:pStyle w:val="TAL"/>
              <w:jc w:val="center"/>
              <w:rPr>
                <w:szCs w:val="18"/>
              </w:rPr>
            </w:pPr>
            <w:r w:rsidRPr="005563DD">
              <w:rPr>
                <w:szCs w:val="18"/>
              </w:rPr>
              <w:t>O</w:t>
            </w:r>
          </w:p>
        </w:tc>
        <w:tc>
          <w:tcPr>
            <w:tcW w:w="2912" w:type="dxa"/>
          </w:tcPr>
          <w:p w14:paraId="381F828C" w14:textId="77777777" w:rsidR="00B44580" w:rsidRPr="00846C5C" w:rsidRDefault="00B44580" w:rsidP="006B0A73">
            <w:pPr>
              <w:pStyle w:val="TAL"/>
              <w:rPr>
                <w:szCs w:val="18"/>
              </w:rPr>
            </w:pPr>
            <w:r w:rsidRPr="009B1F2D">
              <w:rPr>
                <w:szCs w:val="18"/>
              </w:rPr>
              <w:t>ENUM(</w:t>
            </w:r>
          </w:p>
          <w:p w14:paraId="2BDFF766" w14:textId="77777777" w:rsidR="00B44580" w:rsidRPr="00A32054" w:rsidRDefault="00B44580" w:rsidP="006B0A73">
            <w:pPr>
              <w:pStyle w:val="TAL"/>
              <w:rPr>
                <w:szCs w:val="18"/>
              </w:rPr>
            </w:pPr>
            <w:r w:rsidRPr="00BB224E">
              <w:rPr>
                <w:szCs w:val="18"/>
              </w:rPr>
              <w:t>Resource_operation,</w:t>
            </w:r>
          </w:p>
          <w:p w14:paraId="4A22C2EB" w14:textId="77777777" w:rsidR="00B44580" w:rsidRPr="004544E4" w:rsidRDefault="00B44580" w:rsidP="006B0A73">
            <w:pPr>
              <w:pStyle w:val="TAL"/>
              <w:rPr>
                <w:szCs w:val="18"/>
              </w:rPr>
            </w:pPr>
            <w:r w:rsidRPr="004544E4">
              <w:rPr>
                <w:szCs w:val="18"/>
              </w:rPr>
              <w:t>Management_operation,</w:t>
            </w:r>
          </w:p>
          <w:p w14:paraId="329C9A6C" w14:textId="77777777" w:rsidR="00B44580" w:rsidRPr="002B66C8" w:rsidRDefault="00B44580" w:rsidP="006B0A73">
            <w:pPr>
              <w:pStyle w:val="TAL"/>
              <w:rPr>
                <w:szCs w:val="18"/>
              </w:rPr>
            </w:pPr>
            <w:r w:rsidRPr="002B66C8">
              <w:rPr>
                <w:szCs w:val="18"/>
              </w:rPr>
              <w:t xml:space="preserve">SON_operation,Unknown) </w:t>
            </w:r>
          </w:p>
        </w:tc>
        <w:tc>
          <w:tcPr>
            <w:tcW w:w="3108" w:type="dxa"/>
          </w:tcPr>
          <w:p w14:paraId="3CDCEE09" w14:textId="77777777" w:rsidR="00B44580" w:rsidRPr="00AC292E" w:rsidRDefault="00B44580" w:rsidP="006B0A73">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02A4B015" w14:textId="77777777" w:rsidR="00B44580" w:rsidRPr="00D12BCB" w:rsidRDefault="00B44580" w:rsidP="006B0A73">
            <w:pPr>
              <w:pStyle w:val="TAL"/>
              <w:rPr>
                <w:szCs w:val="18"/>
              </w:rPr>
            </w:pPr>
            <w:r w:rsidRPr="006623B1">
              <w:rPr>
                <w:szCs w:val="18"/>
              </w:rPr>
              <w:t>1. resource operation: The notification was generated in response to an internal operation of the resource;</w:t>
            </w:r>
          </w:p>
          <w:p w14:paraId="0303BCD2" w14:textId="77777777" w:rsidR="00B44580" w:rsidRPr="009030C2" w:rsidRDefault="00B44580" w:rsidP="006B0A73">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416F77B1" w14:textId="77777777" w:rsidR="00B44580" w:rsidRPr="001D11CC" w:rsidRDefault="00B44580" w:rsidP="006B0A73">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6C4FA300"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62D2A2A" w14:textId="77777777" w:rsidR="00B44580" w:rsidRPr="001D11CC" w:rsidRDefault="00B44580" w:rsidP="006B0A73">
            <w:pPr>
              <w:pStyle w:val="TAL"/>
              <w:rPr>
                <w:rFonts w:ascii="Helvetica" w:hAnsi="Helvetica"/>
                <w:szCs w:val="18"/>
              </w:rPr>
            </w:pPr>
          </w:p>
          <w:p w14:paraId="4DB76E24"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741ED813" w14:textId="77777777" w:rsidTr="00311DB3">
        <w:trPr>
          <w:jc w:val="center"/>
        </w:trPr>
        <w:tc>
          <w:tcPr>
            <w:tcW w:w="2818" w:type="dxa"/>
          </w:tcPr>
          <w:p w14:paraId="2873D63A" w14:textId="77777777" w:rsidR="006A5594" w:rsidRPr="001D11CC" w:rsidRDefault="006A5594" w:rsidP="000516BC">
            <w:pPr>
              <w:pStyle w:val="TAL"/>
              <w:rPr>
                <w:rFonts w:cs="Arial"/>
                <w:szCs w:val="18"/>
              </w:rPr>
            </w:pPr>
            <w:r w:rsidRPr="001D11CC">
              <w:rPr>
                <w:rFonts w:cs="Arial"/>
                <w:szCs w:val="18"/>
              </w:rPr>
              <w:t>attributeList</w:t>
            </w:r>
          </w:p>
        </w:tc>
        <w:tc>
          <w:tcPr>
            <w:tcW w:w="397" w:type="dxa"/>
          </w:tcPr>
          <w:p w14:paraId="7EEE3A25" w14:textId="77777777" w:rsidR="006A5594" w:rsidRPr="005563DD" w:rsidRDefault="006A5594" w:rsidP="007056CE">
            <w:pPr>
              <w:pStyle w:val="TAL"/>
              <w:jc w:val="center"/>
              <w:rPr>
                <w:szCs w:val="18"/>
              </w:rPr>
            </w:pPr>
            <w:r w:rsidRPr="005563DD">
              <w:rPr>
                <w:szCs w:val="18"/>
              </w:rPr>
              <w:t>O</w:t>
            </w:r>
          </w:p>
        </w:tc>
        <w:tc>
          <w:tcPr>
            <w:tcW w:w="2912" w:type="dxa"/>
          </w:tcPr>
          <w:p w14:paraId="14399DCC" w14:textId="77777777" w:rsidR="006A5594" w:rsidRPr="00BB224E" w:rsidRDefault="006A5594" w:rsidP="000516BC">
            <w:pPr>
              <w:pStyle w:val="TAL"/>
              <w:rPr>
                <w:szCs w:val="18"/>
              </w:rPr>
            </w:pPr>
            <w:r w:rsidRPr="009B1F2D">
              <w:rPr>
                <w:szCs w:val="18"/>
              </w:rPr>
              <w:t>LIST O</w:t>
            </w:r>
            <w:r w:rsidRPr="00846C5C">
              <w:rPr>
                <w:szCs w:val="18"/>
              </w:rPr>
              <w:t>F SEQUENCE &lt;AttributeName, AttributeValue&gt;</w:t>
            </w:r>
          </w:p>
        </w:tc>
        <w:tc>
          <w:tcPr>
            <w:tcW w:w="3108" w:type="dxa"/>
          </w:tcPr>
          <w:p w14:paraId="0167546F" w14:textId="77777777" w:rsidR="006A5594" w:rsidRPr="004544E4" w:rsidRDefault="006A5594" w:rsidP="000516BC">
            <w:pPr>
              <w:pStyle w:val="TAL"/>
              <w:rPr>
                <w:szCs w:val="18"/>
              </w:rPr>
            </w:pPr>
            <w:r w:rsidRPr="00A32054">
              <w:rPr>
                <w:szCs w:val="18"/>
              </w:rP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390" w:name="_Toc20494388"/>
      <w:bookmarkStart w:id="391" w:name="_Toc26975408"/>
      <w:bookmarkStart w:id="392" w:name="_Toc35856281"/>
      <w:bookmarkStart w:id="393" w:name="_Toc44001133"/>
      <w:bookmarkStart w:id="394" w:name="_Toc51580732"/>
      <w:bookmarkStart w:id="395" w:name="_Toc52355995"/>
      <w:bookmarkStart w:id="396" w:name="_Toc55227565"/>
      <w:bookmarkStart w:id="397" w:name="_Toc130218867"/>
      <w:r>
        <w:t>11.1.1.8.3</w:t>
      </w:r>
      <w:r>
        <w:tab/>
        <w:t>Triggering event</w:t>
      </w:r>
      <w:bookmarkEnd w:id="390"/>
      <w:bookmarkEnd w:id="391"/>
      <w:bookmarkEnd w:id="392"/>
      <w:bookmarkEnd w:id="393"/>
      <w:bookmarkEnd w:id="394"/>
      <w:bookmarkEnd w:id="395"/>
      <w:bookmarkEnd w:id="396"/>
      <w:bookmarkEnd w:id="397"/>
    </w:p>
    <w:p w14:paraId="0AC8FBE6" w14:textId="77777777" w:rsidR="006A5594" w:rsidRDefault="006A5594" w:rsidP="006A5594">
      <w:pPr>
        <w:pStyle w:val="Heading6"/>
      </w:pPr>
      <w:bookmarkStart w:id="398" w:name="_Toc20494389"/>
      <w:bookmarkStart w:id="399" w:name="_Toc26975409"/>
      <w:bookmarkStart w:id="400" w:name="_Toc35856282"/>
      <w:bookmarkStart w:id="401" w:name="_Toc44001134"/>
      <w:bookmarkStart w:id="402" w:name="_Toc51580733"/>
      <w:bookmarkStart w:id="403" w:name="_Toc52355996"/>
      <w:bookmarkStart w:id="404" w:name="_Toc55227566"/>
      <w:bookmarkStart w:id="405" w:name="_Toc130218868"/>
      <w:r>
        <w:t>11.1.1.8.3.1</w:t>
      </w:r>
      <w:r>
        <w:tab/>
        <w:t>From-state</w:t>
      </w:r>
      <w:bookmarkEnd w:id="398"/>
      <w:bookmarkEnd w:id="399"/>
      <w:bookmarkEnd w:id="400"/>
      <w:bookmarkEnd w:id="401"/>
      <w:bookmarkEnd w:id="402"/>
      <w:bookmarkEnd w:id="403"/>
      <w:bookmarkEnd w:id="404"/>
      <w:bookmarkEnd w:id="405"/>
    </w:p>
    <w:p w14:paraId="5B745DA0" w14:textId="77777777" w:rsidR="006A5594" w:rsidRDefault="006A5594" w:rsidP="006A5594">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8B0477D" w14:textId="77777777" w:rsidTr="001D11CC">
        <w:trPr>
          <w:jc w:val="center"/>
        </w:trPr>
        <w:tc>
          <w:tcPr>
            <w:tcW w:w="1851" w:type="pct"/>
            <w:shd w:val="clear" w:color="auto" w:fill="BFBFBF"/>
          </w:tcPr>
          <w:p w14:paraId="1A38B060"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BD2FFE9" w14:textId="77777777" w:rsidR="006A5594" w:rsidRPr="00846C5C" w:rsidRDefault="006A5594" w:rsidP="000516BC">
            <w:pPr>
              <w:pStyle w:val="TAH"/>
              <w:rPr>
                <w:szCs w:val="18"/>
              </w:rPr>
            </w:pPr>
            <w:r w:rsidRPr="009B1F2D">
              <w:rPr>
                <w:szCs w:val="18"/>
              </w:rPr>
              <w:t>Definition</w:t>
            </w:r>
          </w:p>
        </w:tc>
      </w:tr>
      <w:tr w:rsidR="006A5594" w:rsidRPr="009B1F2D" w14:paraId="5D625A70" w14:textId="77777777" w:rsidTr="001D11CC">
        <w:trPr>
          <w:jc w:val="center"/>
        </w:trPr>
        <w:tc>
          <w:tcPr>
            <w:tcW w:w="1851" w:type="pct"/>
          </w:tcPr>
          <w:p w14:paraId="5DB368F0" w14:textId="77777777" w:rsidR="006A5594" w:rsidRPr="001D11CC" w:rsidRDefault="006A5594" w:rsidP="000516BC">
            <w:pPr>
              <w:pStyle w:val="TAL"/>
              <w:rPr>
                <w:rFonts w:cs="Arial"/>
                <w:szCs w:val="18"/>
              </w:rPr>
            </w:pPr>
            <w:r w:rsidRPr="001D11CC">
              <w:rPr>
                <w:rFonts w:cs="Arial"/>
                <w:szCs w:val="18"/>
              </w:rPr>
              <w:t>stateBeforeObjectDeletion</w:t>
            </w:r>
          </w:p>
        </w:tc>
        <w:tc>
          <w:tcPr>
            <w:tcW w:w="3149" w:type="pct"/>
          </w:tcPr>
          <w:p w14:paraId="46CDB9EC" w14:textId="77777777" w:rsidR="006A5594" w:rsidRPr="005563DD" w:rsidRDefault="006A5594" w:rsidP="000516BC">
            <w:pPr>
              <w:pStyle w:val="TAL"/>
              <w:rPr>
                <w:szCs w:val="18"/>
              </w:rPr>
            </w:pPr>
            <w:r w:rsidRPr="005563DD">
              <w:rPr>
                <w:szCs w:val="18"/>
              </w:rPr>
              <w:t>The number of instances of the IOC ManagedEntity is equal to N.</w:t>
            </w:r>
          </w:p>
        </w:tc>
      </w:tr>
    </w:tbl>
    <w:p w14:paraId="21347460" w14:textId="77777777" w:rsidR="006A5594" w:rsidRDefault="006A5594" w:rsidP="006A5594"/>
    <w:p w14:paraId="746139C0" w14:textId="77777777" w:rsidR="006A5594" w:rsidRDefault="006A5594" w:rsidP="006A5594">
      <w:pPr>
        <w:pStyle w:val="Heading6"/>
      </w:pPr>
      <w:bookmarkStart w:id="406" w:name="_Toc20494390"/>
      <w:bookmarkStart w:id="407" w:name="_Toc26975410"/>
      <w:bookmarkStart w:id="408" w:name="_Toc35856283"/>
      <w:bookmarkStart w:id="409" w:name="_Toc44001135"/>
      <w:bookmarkStart w:id="410" w:name="_Toc51580734"/>
      <w:bookmarkStart w:id="411" w:name="_Toc52355997"/>
      <w:bookmarkStart w:id="412" w:name="_Toc55227567"/>
      <w:bookmarkStart w:id="413" w:name="_Toc130218869"/>
      <w:r>
        <w:t>11.1.1.8.3.2</w:t>
      </w:r>
      <w:r>
        <w:tab/>
        <w:t>To-state</w:t>
      </w:r>
      <w:bookmarkEnd w:id="406"/>
      <w:bookmarkEnd w:id="407"/>
      <w:bookmarkEnd w:id="408"/>
      <w:bookmarkEnd w:id="409"/>
      <w:bookmarkEnd w:id="410"/>
      <w:bookmarkEnd w:id="411"/>
      <w:bookmarkEnd w:id="412"/>
      <w:bookmarkEnd w:id="413"/>
    </w:p>
    <w:p w14:paraId="50F16167" w14:textId="77777777" w:rsidR="006A5594" w:rsidRDefault="006A5594" w:rsidP="006A5594">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2"/>
        <w:gridCol w:w="6257"/>
      </w:tblGrid>
      <w:tr w:rsidR="006A5594" w:rsidRPr="009B1F2D" w14:paraId="51F54101" w14:textId="77777777" w:rsidTr="001D11CC">
        <w:trPr>
          <w:jc w:val="center"/>
        </w:trPr>
        <w:tc>
          <w:tcPr>
            <w:tcW w:w="1751" w:type="pct"/>
            <w:shd w:val="clear" w:color="auto" w:fill="BFBFBF"/>
          </w:tcPr>
          <w:p w14:paraId="57328090" w14:textId="77777777" w:rsidR="006A5594" w:rsidRPr="004544E4" w:rsidRDefault="006A5594" w:rsidP="000516BC">
            <w:pPr>
              <w:pStyle w:val="TAH"/>
              <w:rPr>
                <w:rFonts w:cs="Arial"/>
                <w:szCs w:val="18"/>
              </w:rPr>
            </w:pPr>
            <w:r w:rsidRPr="004544E4">
              <w:rPr>
                <w:rFonts w:cs="Arial"/>
                <w:szCs w:val="18"/>
              </w:rPr>
              <w:t>Assertion Name</w:t>
            </w:r>
          </w:p>
        </w:tc>
        <w:tc>
          <w:tcPr>
            <w:tcW w:w="3249" w:type="pct"/>
            <w:shd w:val="clear" w:color="auto" w:fill="BFBFBF"/>
          </w:tcPr>
          <w:p w14:paraId="477AED7A" w14:textId="77777777" w:rsidR="006A5594" w:rsidRPr="00846C5C" w:rsidRDefault="006A5594" w:rsidP="000516BC">
            <w:pPr>
              <w:pStyle w:val="TAH"/>
              <w:rPr>
                <w:szCs w:val="18"/>
              </w:rPr>
            </w:pPr>
            <w:r w:rsidRPr="009B1F2D">
              <w:rPr>
                <w:szCs w:val="18"/>
              </w:rPr>
              <w:t>Definition</w:t>
            </w:r>
          </w:p>
        </w:tc>
      </w:tr>
      <w:tr w:rsidR="006A5594" w:rsidRPr="009B1F2D" w14:paraId="363ADB38" w14:textId="77777777" w:rsidTr="001D11CC">
        <w:trPr>
          <w:jc w:val="center"/>
        </w:trPr>
        <w:tc>
          <w:tcPr>
            <w:tcW w:w="1751" w:type="pct"/>
          </w:tcPr>
          <w:p w14:paraId="48CB9B7B" w14:textId="77777777" w:rsidR="006A5594" w:rsidRPr="001D11CC" w:rsidRDefault="006A5594" w:rsidP="000516BC">
            <w:pPr>
              <w:pStyle w:val="TAL"/>
              <w:rPr>
                <w:rFonts w:cs="Arial"/>
                <w:szCs w:val="18"/>
              </w:rPr>
            </w:pPr>
            <w:r w:rsidRPr="001D11CC">
              <w:rPr>
                <w:rFonts w:cs="Arial"/>
                <w:szCs w:val="18"/>
              </w:rPr>
              <w:t>stateAfterObjectDeletion</w:t>
            </w:r>
          </w:p>
        </w:tc>
        <w:tc>
          <w:tcPr>
            <w:tcW w:w="3249" w:type="pct"/>
          </w:tcPr>
          <w:p w14:paraId="46188889"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14" w:name="_Toc20494391"/>
      <w:bookmarkStart w:id="415" w:name="_Toc26975411"/>
      <w:bookmarkStart w:id="416" w:name="_Toc35856284"/>
      <w:bookmarkStart w:id="417" w:name="_Toc44001136"/>
      <w:bookmarkStart w:id="418" w:name="_Toc51580735"/>
      <w:bookmarkStart w:id="419" w:name="_Toc52355998"/>
      <w:bookmarkStart w:id="420" w:name="_Toc55227568"/>
      <w:bookmarkStart w:id="421" w:name="_Toc130218870"/>
      <w:r>
        <w:t>11.1.</w:t>
      </w:r>
      <w:r>
        <w:rPr>
          <w:rFonts w:hint="eastAsia"/>
          <w:lang w:eastAsia="zh-CN"/>
        </w:rPr>
        <w:t>1</w:t>
      </w:r>
      <w:r>
        <w:t>.9</w:t>
      </w:r>
      <w:r>
        <w:tab/>
        <w:t xml:space="preserve">Notification </w:t>
      </w:r>
      <w:r w:rsidRPr="001D11CC">
        <w:rPr>
          <w:rFonts w:cs="Arial"/>
        </w:rPr>
        <w:t>notifyMOIAttributeValueChanges</w:t>
      </w:r>
      <w:bookmarkEnd w:id="414"/>
      <w:bookmarkEnd w:id="415"/>
      <w:bookmarkEnd w:id="416"/>
      <w:bookmarkEnd w:id="417"/>
      <w:bookmarkEnd w:id="418"/>
      <w:bookmarkEnd w:id="419"/>
      <w:bookmarkEnd w:id="420"/>
      <w:bookmarkEnd w:id="421"/>
    </w:p>
    <w:p w14:paraId="5576AB4C" w14:textId="77777777" w:rsidR="006A5594" w:rsidRPr="00CF2F3C" w:rsidRDefault="006A5594" w:rsidP="006A5594">
      <w:pPr>
        <w:pStyle w:val="Heading5"/>
      </w:pPr>
      <w:bookmarkStart w:id="422" w:name="_Toc20494392"/>
      <w:bookmarkStart w:id="423" w:name="_Toc26975412"/>
      <w:bookmarkStart w:id="424" w:name="_Toc35856285"/>
      <w:bookmarkStart w:id="425" w:name="_Toc44001137"/>
      <w:bookmarkStart w:id="426" w:name="_Toc51580736"/>
      <w:bookmarkStart w:id="427" w:name="_Toc52355999"/>
      <w:bookmarkStart w:id="428" w:name="_Toc55227569"/>
      <w:bookmarkStart w:id="429" w:name="_Toc130218871"/>
      <w:r>
        <w:t>11.1.1.9.1</w:t>
      </w:r>
      <w:r>
        <w:tab/>
        <w:t>Definition</w:t>
      </w:r>
      <w:bookmarkEnd w:id="422"/>
      <w:bookmarkEnd w:id="423"/>
      <w:bookmarkEnd w:id="424"/>
      <w:bookmarkEnd w:id="425"/>
      <w:bookmarkEnd w:id="426"/>
      <w:bookmarkEnd w:id="427"/>
      <w:bookmarkEnd w:id="428"/>
      <w:bookmarkEnd w:id="429"/>
    </w:p>
    <w:p w14:paraId="44965EC6" w14:textId="77393B5E" w:rsidR="006A5594" w:rsidRDefault="006A5594" w:rsidP="006A5594">
      <w:r>
        <w:t xml:space="preserve">This notification notifies the subscribed </w:t>
      </w:r>
      <w:r w:rsidR="001F2D44">
        <w:t xml:space="preserve">MnS </w:t>
      </w:r>
      <w:r>
        <w:t>consumers</w:t>
      </w:r>
      <w:r w:rsidRPr="002C46D9">
        <w:t xml:space="preserve"> </w:t>
      </w:r>
      <w:r>
        <w:t xml:space="preserve">that changes of one or several attributes of a Managed Object Instance in the NRM. </w:t>
      </w:r>
    </w:p>
    <w:p w14:paraId="57BEAC71" w14:textId="3C4BD898" w:rsidR="006A5594" w:rsidRDefault="006A5594" w:rsidP="006A5594">
      <w:pPr>
        <w:pStyle w:val="Heading5"/>
      </w:pPr>
      <w:bookmarkStart w:id="430" w:name="_Toc20494393"/>
      <w:bookmarkStart w:id="431" w:name="_Toc26975413"/>
      <w:bookmarkStart w:id="432" w:name="_Toc35856286"/>
      <w:bookmarkStart w:id="433" w:name="_Toc44001138"/>
      <w:bookmarkStart w:id="434" w:name="_Toc51580737"/>
      <w:bookmarkStart w:id="435" w:name="_Toc52356000"/>
      <w:bookmarkStart w:id="436" w:name="_Toc55227570"/>
      <w:bookmarkStart w:id="437" w:name="_Toc130218872"/>
      <w:r>
        <w:t>11.1.1.9.2</w:t>
      </w:r>
      <w:r>
        <w:tab/>
        <w:t>Input parameters</w:t>
      </w:r>
      <w:bookmarkEnd w:id="430"/>
      <w:bookmarkEnd w:id="431"/>
      <w:bookmarkEnd w:id="432"/>
      <w:bookmarkEnd w:id="433"/>
      <w:bookmarkEnd w:id="434"/>
      <w:bookmarkEnd w:id="435"/>
      <w:bookmarkEnd w:id="436"/>
      <w:bookmarkEnd w:id="4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5"/>
        <w:gridCol w:w="2839"/>
      </w:tblGrid>
      <w:tr w:rsidR="006A5594" w:rsidRPr="009B1F2D" w14:paraId="6F84008A" w14:textId="77777777" w:rsidTr="00311DB3">
        <w:trPr>
          <w:jc w:val="center"/>
        </w:trPr>
        <w:tc>
          <w:tcPr>
            <w:tcW w:w="2817" w:type="dxa"/>
            <w:shd w:val="clear" w:color="auto" w:fill="BFBFBF"/>
          </w:tcPr>
          <w:p w14:paraId="48EA5513"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60CE9490" w14:textId="6C7562AB" w:rsidR="006A5594" w:rsidRPr="00846C5C" w:rsidRDefault="006A5594" w:rsidP="000516BC">
            <w:pPr>
              <w:pStyle w:val="TAH"/>
              <w:rPr>
                <w:szCs w:val="18"/>
              </w:rPr>
            </w:pPr>
            <w:r w:rsidRPr="009B1F2D">
              <w:rPr>
                <w:szCs w:val="18"/>
              </w:rPr>
              <w:t>S</w:t>
            </w:r>
          </w:p>
        </w:tc>
        <w:tc>
          <w:tcPr>
            <w:tcW w:w="3310" w:type="dxa"/>
            <w:shd w:val="clear" w:color="auto" w:fill="BFBFBF"/>
          </w:tcPr>
          <w:p w14:paraId="70265045" w14:textId="77777777" w:rsidR="006A5594" w:rsidRPr="004544E4" w:rsidRDefault="006A5594" w:rsidP="000516BC">
            <w:pPr>
              <w:pStyle w:val="TAH"/>
              <w:rPr>
                <w:szCs w:val="18"/>
              </w:rPr>
            </w:pPr>
            <w:r w:rsidRPr="00BB224E">
              <w:rPr>
                <w:szCs w:val="18"/>
              </w:rPr>
              <w:t>Information Type / Legal Val</w:t>
            </w:r>
            <w:r w:rsidRPr="00A32054">
              <w:rPr>
                <w:szCs w:val="18"/>
              </w:rPr>
              <w:t>ues</w:t>
            </w:r>
          </w:p>
        </w:tc>
        <w:tc>
          <w:tcPr>
            <w:tcW w:w="2728" w:type="dxa"/>
            <w:shd w:val="clear" w:color="auto" w:fill="BFBFBF"/>
          </w:tcPr>
          <w:p w14:paraId="08E25FDB" w14:textId="77777777" w:rsidR="006A5594" w:rsidRPr="007E2C0D" w:rsidRDefault="006A5594" w:rsidP="000516BC">
            <w:pPr>
              <w:pStyle w:val="TAH"/>
              <w:rPr>
                <w:szCs w:val="18"/>
              </w:rPr>
            </w:pPr>
            <w:r w:rsidRPr="002B66C8">
              <w:rPr>
                <w:szCs w:val="18"/>
              </w:rPr>
              <w:t>Comment</w:t>
            </w:r>
          </w:p>
        </w:tc>
      </w:tr>
      <w:tr w:rsidR="006A5594" w:rsidRPr="009B1F2D" w14:paraId="0E483EEB" w14:textId="77777777" w:rsidTr="00311DB3">
        <w:trPr>
          <w:jc w:val="center"/>
        </w:trPr>
        <w:tc>
          <w:tcPr>
            <w:tcW w:w="2817" w:type="dxa"/>
          </w:tcPr>
          <w:p w14:paraId="36159FE0"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76A32405" w14:textId="77777777" w:rsidR="006A5594" w:rsidRPr="00846C5C" w:rsidRDefault="006A5594" w:rsidP="007056CE">
            <w:pPr>
              <w:pStyle w:val="TAL"/>
              <w:jc w:val="center"/>
              <w:rPr>
                <w:szCs w:val="18"/>
              </w:rPr>
            </w:pPr>
            <w:r w:rsidRPr="009B1F2D">
              <w:rPr>
                <w:szCs w:val="18"/>
              </w:rPr>
              <w:t>M</w:t>
            </w:r>
          </w:p>
        </w:tc>
        <w:tc>
          <w:tcPr>
            <w:tcW w:w="3310" w:type="dxa"/>
          </w:tcPr>
          <w:p w14:paraId="6BA9D73D" w14:textId="77777777" w:rsidR="006A5594" w:rsidRPr="00A32054" w:rsidRDefault="006A5594" w:rsidP="000516BC">
            <w:pPr>
              <w:pStyle w:val="TAL"/>
              <w:rPr>
                <w:szCs w:val="18"/>
              </w:rPr>
            </w:pPr>
            <w:r w:rsidRPr="00BB224E">
              <w:rPr>
                <w:szCs w:val="18"/>
              </w:rPr>
              <w:t>It shall carry the ManagedEntity class name.</w:t>
            </w:r>
          </w:p>
        </w:tc>
        <w:tc>
          <w:tcPr>
            <w:tcW w:w="2728" w:type="dxa"/>
          </w:tcPr>
          <w:p w14:paraId="6DB33013" w14:textId="77777777" w:rsidR="006A5594" w:rsidRPr="002B66C8" w:rsidRDefault="006A5594" w:rsidP="000516BC">
            <w:pPr>
              <w:pStyle w:val="TAL"/>
              <w:rPr>
                <w:szCs w:val="18"/>
              </w:rPr>
            </w:pPr>
            <w:r w:rsidRPr="004544E4">
              <w:rPr>
                <w:szCs w:val="18"/>
              </w:rPr>
              <w:t>It specifies the class name of the IOC. A network event has occurred in an instance of this class.</w:t>
            </w:r>
          </w:p>
        </w:tc>
      </w:tr>
      <w:tr w:rsidR="006A5594" w:rsidRPr="009B1F2D" w14:paraId="30AF49C9" w14:textId="77777777" w:rsidTr="00311DB3">
        <w:trPr>
          <w:jc w:val="center"/>
        </w:trPr>
        <w:tc>
          <w:tcPr>
            <w:tcW w:w="2817" w:type="dxa"/>
          </w:tcPr>
          <w:p w14:paraId="04A27426"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674E80D0" w14:textId="77777777" w:rsidR="006A5594" w:rsidRPr="00846C5C" w:rsidRDefault="006A5594" w:rsidP="007056CE">
            <w:pPr>
              <w:pStyle w:val="TAL"/>
              <w:jc w:val="center"/>
              <w:rPr>
                <w:szCs w:val="18"/>
              </w:rPr>
            </w:pPr>
            <w:r w:rsidRPr="009B1F2D">
              <w:rPr>
                <w:szCs w:val="18"/>
              </w:rPr>
              <w:t>M</w:t>
            </w:r>
          </w:p>
        </w:tc>
        <w:tc>
          <w:tcPr>
            <w:tcW w:w="3310" w:type="dxa"/>
          </w:tcPr>
          <w:p w14:paraId="49B08F71" w14:textId="77777777" w:rsidR="006A5594" w:rsidRPr="00A32054" w:rsidRDefault="006A5594" w:rsidP="000516BC">
            <w:pPr>
              <w:pStyle w:val="TAL"/>
              <w:rPr>
                <w:szCs w:val="18"/>
              </w:rPr>
            </w:pPr>
            <w:r w:rsidRPr="00BB224E">
              <w:rPr>
                <w:szCs w:val="18"/>
              </w:rPr>
              <w:t>It shall carry</w:t>
            </w:r>
          </w:p>
          <w:p w14:paraId="157BC0C3" w14:textId="77777777" w:rsidR="006A5594" w:rsidRPr="004544E4" w:rsidRDefault="006A5594" w:rsidP="000516BC">
            <w:pPr>
              <w:pStyle w:val="TAL"/>
              <w:rPr>
                <w:szCs w:val="18"/>
              </w:rPr>
            </w:pPr>
            <w:r w:rsidRPr="004544E4">
              <w:rPr>
                <w:szCs w:val="18"/>
              </w:rPr>
              <w:t>the DN of the ManagedEntitiy.</w:t>
            </w:r>
          </w:p>
        </w:tc>
        <w:tc>
          <w:tcPr>
            <w:tcW w:w="2728" w:type="dxa"/>
          </w:tcPr>
          <w:p w14:paraId="479EC318" w14:textId="77777777" w:rsidR="006A5594" w:rsidRPr="009C1028" w:rsidRDefault="006A5594" w:rsidP="000516BC">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A5594" w:rsidRPr="009B1F2D" w14:paraId="63851190" w14:textId="77777777" w:rsidTr="00311DB3">
        <w:trPr>
          <w:jc w:val="center"/>
        </w:trPr>
        <w:tc>
          <w:tcPr>
            <w:tcW w:w="2817" w:type="dxa"/>
          </w:tcPr>
          <w:p w14:paraId="4FAE643C"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0481ED2" w14:textId="77777777" w:rsidR="006A5594" w:rsidRPr="00846C5C" w:rsidRDefault="006A5594" w:rsidP="007056CE">
            <w:pPr>
              <w:pStyle w:val="TAL"/>
              <w:jc w:val="center"/>
              <w:rPr>
                <w:szCs w:val="18"/>
              </w:rPr>
            </w:pPr>
            <w:r w:rsidRPr="009B1F2D">
              <w:rPr>
                <w:szCs w:val="18"/>
              </w:rPr>
              <w:t>M</w:t>
            </w:r>
          </w:p>
        </w:tc>
        <w:tc>
          <w:tcPr>
            <w:tcW w:w="3310" w:type="dxa"/>
          </w:tcPr>
          <w:p w14:paraId="19D35401"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2728" w:type="dxa"/>
          </w:tcPr>
          <w:p w14:paraId="5B4A6BA0" w14:textId="77777777" w:rsidR="006A5594" w:rsidRPr="001E0433" w:rsidRDefault="006A5594" w:rsidP="000516BC">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10FBAFB" w14:textId="77777777" w:rsidR="006A5594" w:rsidRPr="009C1028" w:rsidRDefault="006A5594" w:rsidP="000516BC">
            <w:pPr>
              <w:pStyle w:val="TAL"/>
              <w:rPr>
                <w:szCs w:val="18"/>
              </w:rPr>
            </w:pPr>
          </w:p>
        </w:tc>
      </w:tr>
      <w:tr w:rsidR="006A5594" w:rsidRPr="009B1F2D" w14:paraId="00F257E1" w14:textId="77777777" w:rsidTr="00311DB3">
        <w:trPr>
          <w:jc w:val="center"/>
        </w:trPr>
        <w:tc>
          <w:tcPr>
            <w:tcW w:w="2817" w:type="dxa"/>
          </w:tcPr>
          <w:p w14:paraId="02FFAE1D"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25C7381F" w14:textId="77777777" w:rsidR="006A5594" w:rsidRPr="005563DD" w:rsidRDefault="006A5594" w:rsidP="007056CE">
            <w:pPr>
              <w:pStyle w:val="TAL"/>
              <w:jc w:val="center"/>
              <w:rPr>
                <w:szCs w:val="18"/>
              </w:rPr>
            </w:pPr>
            <w:r w:rsidRPr="005563DD">
              <w:rPr>
                <w:szCs w:val="18"/>
              </w:rPr>
              <w:t>M</w:t>
            </w:r>
          </w:p>
        </w:tc>
        <w:tc>
          <w:tcPr>
            <w:tcW w:w="3310" w:type="dxa"/>
          </w:tcPr>
          <w:p w14:paraId="66C0CFD5" w14:textId="77777777" w:rsidR="006A5594" w:rsidRPr="00BB224E" w:rsidRDefault="006A5594" w:rsidP="000516BC">
            <w:pPr>
              <w:pStyle w:val="TAL"/>
              <w:rPr>
                <w:szCs w:val="18"/>
              </w:rPr>
            </w:pPr>
            <w:r w:rsidRPr="009B1F2D">
              <w:rPr>
                <w:szCs w:val="18"/>
              </w:rPr>
              <w:t>It specifies the type of provisioning managem</w:t>
            </w:r>
            <w:r w:rsidRPr="00846C5C">
              <w:rPr>
                <w:szCs w:val="18"/>
              </w:rPr>
              <w:t>ent services related notifications. The value “notifyMOIAttributeValueChange” shall be carried.</w:t>
            </w:r>
          </w:p>
          <w:p w14:paraId="0DF215AB" w14:textId="77777777" w:rsidR="006A5594" w:rsidRPr="00A32054" w:rsidRDefault="006A5594" w:rsidP="000516BC">
            <w:pPr>
              <w:pStyle w:val="TAL"/>
              <w:rPr>
                <w:szCs w:val="18"/>
              </w:rPr>
            </w:pPr>
          </w:p>
        </w:tc>
        <w:tc>
          <w:tcPr>
            <w:tcW w:w="2728" w:type="dxa"/>
          </w:tcPr>
          <w:p w14:paraId="1B35FB31" w14:textId="77777777" w:rsidR="006A5594" w:rsidRPr="002B66C8" w:rsidRDefault="006A5594" w:rsidP="000516BC">
            <w:pPr>
              <w:pStyle w:val="TAL"/>
              <w:rPr>
                <w:szCs w:val="18"/>
                <w:lang w:eastAsia="zh-CN"/>
              </w:rPr>
            </w:pPr>
            <w:r w:rsidRPr="004544E4">
              <w:rPr>
                <w:szCs w:val="18"/>
              </w:rPr>
              <w:t>It specifies the type of notification.</w:t>
            </w:r>
          </w:p>
        </w:tc>
      </w:tr>
      <w:tr w:rsidR="006A5594" w:rsidRPr="009B1F2D" w14:paraId="4FD1DBD0" w14:textId="77777777" w:rsidTr="00311DB3">
        <w:trPr>
          <w:jc w:val="center"/>
        </w:trPr>
        <w:tc>
          <w:tcPr>
            <w:tcW w:w="2817" w:type="dxa"/>
          </w:tcPr>
          <w:p w14:paraId="6C21F461"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DA91C6E" w14:textId="77777777" w:rsidR="006A5594" w:rsidRPr="005563DD" w:rsidRDefault="006A5594" w:rsidP="007056CE">
            <w:pPr>
              <w:pStyle w:val="TAL"/>
              <w:jc w:val="center"/>
              <w:rPr>
                <w:szCs w:val="18"/>
              </w:rPr>
            </w:pPr>
            <w:r w:rsidRPr="005563DD">
              <w:rPr>
                <w:szCs w:val="18"/>
              </w:rPr>
              <w:t>M</w:t>
            </w:r>
          </w:p>
        </w:tc>
        <w:tc>
          <w:tcPr>
            <w:tcW w:w="3310" w:type="dxa"/>
          </w:tcPr>
          <w:p w14:paraId="0BB4A29F" w14:textId="77777777" w:rsidR="006A5594" w:rsidRPr="00BB224E" w:rsidRDefault="006A5594" w:rsidP="000516BC">
            <w:pPr>
              <w:pStyle w:val="TAL"/>
              <w:rPr>
                <w:szCs w:val="18"/>
              </w:rPr>
            </w:pPr>
            <w:r w:rsidRPr="009B1F2D">
              <w:rPr>
                <w:szCs w:val="18"/>
              </w:rPr>
              <w:t>It indicates the MOIAttributeValueCh</w:t>
            </w:r>
            <w:r w:rsidRPr="00846C5C">
              <w:rPr>
                <w:szCs w:val="18"/>
              </w:rPr>
              <w:t>ange event time.</w:t>
            </w:r>
          </w:p>
        </w:tc>
        <w:tc>
          <w:tcPr>
            <w:tcW w:w="2728" w:type="dxa"/>
          </w:tcPr>
          <w:p w14:paraId="2BCF6E94" w14:textId="77777777" w:rsidR="006A5594" w:rsidRPr="002B66C8" w:rsidRDefault="006A5594" w:rsidP="000516BC">
            <w:pPr>
              <w:pStyle w:val="TAL"/>
              <w:rPr>
                <w:szCs w:val="18"/>
              </w:rPr>
            </w:pPr>
            <w:r w:rsidRPr="00A32054">
              <w:rPr>
                <w:szCs w:val="18"/>
              </w:rPr>
              <w:t xml:space="preserve">The semantics of Generalised Time specified by </w:t>
            </w:r>
            <w:r w:rsidRPr="004544E4">
              <w:rPr>
                <w:szCs w:val="18"/>
              </w:rPr>
              <w:t>ITU-T[17] shall be used here.</w:t>
            </w:r>
          </w:p>
        </w:tc>
      </w:tr>
      <w:tr w:rsidR="006A5594" w:rsidRPr="009B1F2D" w14:paraId="2733BE3D" w14:textId="77777777" w:rsidTr="00311DB3">
        <w:trPr>
          <w:jc w:val="center"/>
        </w:trPr>
        <w:tc>
          <w:tcPr>
            <w:tcW w:w="2817" w:type="dxa"/>
          </w:tcPr>
          <w:p w14:paraId="40EA8F4F"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01888DE3" w14:textId="77777777" w:rsidR="006A5594" w:rsidRPr="005563DD" w:rsidRDefault="006A5594" w:rsidP="007056CE">
            <w:pPr>
              <w:pStyle w:val="TAL"/>
              <w:jc w:val="center"/>
              <w:rPr>
                <w:szCs w:val="18"/>
              </w:rPr>
            </w:pPr>
            <w:r w:rsidRPr="005563DD">
              <w:rPr>
                <w:szCs w:val="18"/>
              </w:rPr>
              <w:t>M</w:t>
            </w:r>
          </w:p>
        </w:tc>
        <w:tc>
          <w:tcPr>
            <w:tcW w:w="3310" w:type="dxa"/>
          </w:tcPr>
          <w:p w14:paraId="6EB7FC2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23524BD4" w14:textId="77777777" w:rsidR="006A5594" w:rsidRPr="007E2C0D" w:rsidRDefault="006A5594" w:rsidP="000516BC">
            <w:pPr>
              <w:pStyle w:val="TAL"/>
              <w:rPr>
                <w:szCs w:val="18"/>
              </w:rPr>
            </w:pPr>
            <w:r w:rsidRPr="002B66C8">
              <w:rPr>
                <w:szCs w:val="18"/>
              </w:rPr>
              <w:t>-</w:t>
            </w:r>
          </w:p>
        </w:tc>
      </w:tr>
      <w:tr w:rsidR="006A5594" w:rsidRPr="009B1F2D" w14:paraId="4C9AA1F9" w14:textId="77777777" w:rsidTr="00311DB3">
        <w:trPr>
          <w:jc w:val="center"/>
        </w:trPr>
        <w:tc>
          <w:tcPr>
            <w:tcW w:w="2817" w:type="dxa"/>
          </w:tcPr>
          <w:p w14:paraId="0715E2C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6DAADEF6" w14:textId="77777777" w:rsidR="006A5594" w:rsidRPr="005563DD" w:rsidRDefault="006A5594" w:rsidP="007056CE">
            <w:pPr>
              <w:pStyle w:val="TAL"/>
              <w:jc w:val="center"/>
              <w:rPr>
                <w:szCs w:val="18"/>
              </w:rPr>
            </w:pPr>
            <w:r w:rsidRPr="005563DD">
              <w:rPr>
                <w:szCs w:val="18"/>
              </w:rPr>
              <w:t>CM</w:t>
            </w:r>
          </w:p>
        </w:tc>
        <w:tc>
          <w:tcPr>
            <w:tcW w:w="3310" w:type="dxa"/>
          </w:tcPr>
          <w:p w14:paraId="4F38734F" w14:textId="77777777" w:rsidR="006A5594" w:rsidRPr="00BB224E" w:rsidRDefault="006A5594" w:rsidP="000516BC">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43AC85ED" w14:textId="77777777" w:rsidR="006A5594" w:rsidRPr="002B66C8" w:rsidRDefault="006A5594" w:rsidP="000516BC">
            <w:pPr>
              <w:pStyle w:val="TAL"/>
              <w:rPr>
                <w:szCs w:val="18"/>
              </w:rPr>
            </w:pPr>
            <w:r w:rsidRPr="00A32054">
              <w:rPr>
                <w:szCs w:val="18"/>
                <w:lang w:eastAsia="zh-CN"/>
              </w:rPr>
              <w:t xml:space="preserve">The condition is that the MnS producer </w:t>
            </w:r>
            <w:r w:rsidRPr="004544E4">
              <w:rPr>
                <w:szCs w:val="18"/>
                <w:lang w:eastAsia="zh-CN"/>
              </w:rPr>
              <w:t>support the correlation of notifications</w:t>
            </w:r>
          </w:p>
        </w:tc>
      </w:tr>
      <w:tr w:rsidR="00B44580" w:rsidRPr="009B1F2D" w14:paraId="4B0CF261" w14:textId="77777777" w:rsidTr="00311DB3">
        <w:trPr>
          <w:jc w:val="center"/>
        </w:trPr>
        <w:tc>
          <w:tcPr>
            <w:tcW w:w="2817" w:type="dxa"/>
          </w:tcPr>
          <w:p w14:paraId="6344B53B"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DE9883A" w14:textId="77777777" w:rsidR="00B44580" w:rsidRPr="005563DD" w:rsidRDefault="00B44580" w:rsidP="006B0A73">
            <w:pPr>
              <w:pStyle w:val="TAC"/>
              <w:rPr>
                <w:szCs w:val="18"/>
              </w:rPr>
            </w:pPr>
            <w:r w:rsidRPr="005563DD">
              <w:rPr>
                <w:szCs w:val="18"/>
              </w:rPr>
              <w:t>O</w:t>
            </w:r>
          </w:p>
        </w:tc>
        <w:tc>
          <w:tcPr>
            <w:tcW w:w="3310" w:type="dxa"/>
          </w:tcPr>
          <w:p w14:paraId="631BF335" w14:textId="77777777" w:rsidR="00B44580" w:rsidRPr="00846C5C" w:rsidRDefault="00B44580" w:rsidP="006B0A73">
            <w:pPr>
              <w:pStyle w:val="TAL"/>
              <w:rPr>
                <w:szCs w:val="18"/>
              </w:rPr>
            </w:pPr>
            <w:r w:rsidRPr="009B1F2D">
              <w:rPr>
                <w:szCs w:val="18"/>
              </w:rPr>
              <w:t>It can contain further information in text on the event of the ManagedEntity(s).</w:t>
            </w:r>
          </w:p>
        </w:tc>
        <w:tc>
          <w:tcPr>
            <w:tcW w:w="2728" w:type="dxa"/>
          </w:tcPr>
          <w:p w14:paraId="424E25CD" w14:textId="77777777" w:rsidR="00B44580" w:rsidRPr="00A32054" w:rsidRDefault="00B44580" w:rsidP="006B0A73">
            <w:pPr>
              <w:pStyle w:val="TAL"/>
              <w:rPr>
                <w:szCs w:val="18"/>
              </w:rPr>
            </w:pPr>
            <w:r w:rsidRPr="00BB224E">
              <w:rPr>
                <w:szCs w:val="18"/>
              </w:rPr>
              <w:t>-</w:t>
            </w:r>
          </w:p>
        </w:tc>
      </w:tr>
      <w:tr w:rsidR="00B44580" w:rsidRPr="009B1F2D" w14:paraId="25B5F0A5" w14:textId="77777777" w:rsidTr="00311DB3">
        <w:trPr>
          <w:jc w:val="center"/>
        </w:trPr>
        <w:tc>
          <w:tcPr>
            <w:tcW w:w="2817" w:type="dxa"/>
          </w:tcPr>
          <w:p w14:paraId="4ABB42F6"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0D04BB66" w14:textId="77777777" w:rsidR="00B44580" w:rsidRPr="005563DD" w:rsidRDefault="00B44580" w:rsidP="006B0A73">
            <w:pPr>
              <w:pStyle w:val="TAC"/>
              <w:rPr>
                <w:szCs w:val="18"/>
              </w:rPr>
            </w:pPr>
            <w:r w:rsidRPr="005563DD">
              <w:rPr>
                <w:szCs w:val="18"/>
              </w:rPr>
              <w:t>O</w:t>
            </w:r>
          </w:p>
        </w:tc>
        <w:tc>
          <w:tcPr>
            <w:tcW w:w="3310" w:type="dxa"/>
          </w:tcPr>
          <w:p w14:paraId="0995FE57" w14:textId="77777777" w:rsidR="00B44580" w:rsidRPr="00846C5C" w:rsidRDefault="00B44580" w:rsidP="006B0A73">
            <w:pPr>
              <w:pStyle w:val="TAL"/>
              <w:rPr>
                <w:szCs w:val="18"/>
              </w:rPr>
            </w:pPr>
            <w:r w:rsidRPr="009B1F2D">
              <w:rPr>
                <w:szCs w:val="18"/>
              </w:rPr>
              <w:t>ENUM(</w:t>
            </w:r>
          </w:p>
          <w:p w14:paraId="5A4B119E" w14:textId="77777777" w:rsidR="00B44580" w:rsidRPr="00A32054" w:rsidRDefault="00B44580" w:rsidP="006B0A73">
            <w:pPr>
              <w:pStyle w:val="TAL"/>
              <w:rPr>
                <w:szCs w:val="18"/>
              </w:rPr>
            </w:pPr>
            <w:r w:rsidRPr="00BB224E">
              <w:rPr>
                <w:szCs w:val="18"/>
              </w:rPr>
              <w:t>Resource_operation,</w:t>
            </w:r>
          </w:p>
          <w:p w14:paraId="0CEFB537" w14:textId="77777777" w:rsidR="00B44580" w:rsidRPr="004544E4" w:rsidRDefault="00B44580" w:rsidP="006B0A73">
            <w:pPr>
              <w:pStyle w:val="TAL"/>
              <w:rPr>
                <w:szCs w:val="18"/>
              </w:rPr>
            </w:pPr>
            <w:r w:rsidRPr="004544E4">
              <w:rPr>
                <w:szCs w:val="18"/>
              </w:rPr>
              <w:t>Management_operation,</w:t>
            </w:r>
          </w:p>
          <w:p w14:paraId="6307B826" w14:textId="77777777" w:rsidR="00B44580" w:rsidRPr="007E2C0D" w:rsidRDefault="00B44580" w:rsidP="006B0A73">
            <w:pPr>
              <w:pStyle w:val="TAL"/>
              <w:rPr>
                <w:szCs w:val="18"/>
              </w:rPr>
            </w:pPr>
            <w:r w:rsidRPr="002B66C8">
              <w:rPr>
                <w:szCs w:val="18"/>
              </w:rPr>
              <w:t xml:space="preserve">SON_operation,Unknown) </w:t>
            </w:r>
          </w:p>
        </w:tc>
        <w:tc>
          <w:tcPr>
            <w:tcW w:w="2728" w:type="dxa"/>
          </w:tcPr>
          <w:p w14:paraId="3A307A59" w14:textId="77777777" w:rsidR="00B44580" w:rsidRPr="009C1028" w:rsidRDefault="00B44580"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70D27B6D" w14:textId="77777777" w:rsidR="00B44580" w:rsidRPr="00D12BCB" w:rsidRDefault="00B44580" w:rsidP="006B0A73">
            <w:pPr>
              <w:pStyle w:val="TAL"/>
              <w:rPr>
                <w:szCs w:val="18"/>
              </w:rPr>
            </w:pPr>
            <w:r w:rsidRPr="00AC292E">
              <w:rPr>
                <w:szCs w:val="18"/>
              </w:rPr>
              <w:t>1. resource operation: The notification was generated in respo</w:t>
            </w:r>
            <w:r w:rsidRPr="006623B1">
              <w:rPr>
                <w:szCs w:val="18"/>
              </w:rPr>
              <w:t>nse to an internal operation of the resource;</w:t>
            </w:r>
          </w:p>
          <w:p w14:paraId="55D5EF4B" w14:textId="77777777" w:rsidR="00B44580" w:rsidRPr="00230F73" w:rsidRDefault="00B44580" w:rsidP="006B0A73">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B4A0344" w14:textId="77777777" w:rsidR="00B44580" w:rsidRPr="001D11CC" w:rsidRDefault="00B44580" w:rsidP="006B0A73">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316BF436"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584916A" w14:textId="77777777" w:rsidR="00B44580" w:rsidRPr="001D11CC" w:rsidRDefault="00B44580" w:rsidP="006B0A73">
            <w:pPr>
              <w:pStyle w:val="TAL"/>
              <w:rPr>
                <w:rFonts w:ascii="Helvetica" w:hAnsi="Helvetica"/>
                <w:szCs w:val="18"/>
              </w:rPr>
            </w:pPr>
          </w:p>
          <w:p w14:paraId="19CB4229"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519C01EC" w14:textId="77777777" w:rsidTr="00311DB3">
        <w:trPr>
          <w:jc w:val="center"/>
        </w:trPr>
        <w:tc>
          <w:tcPr>
            <w:tcW w:w="2817" w:type="dxa"/>
          </w:tcPr>
          <w:p w14:paraId="4FDDA3EF" w14:textId="77777777" w:rsidR="006A5594" w:rsidRPr="001D11CC" w:rsidRDefault="006A5594" w:rsidP="000516BC">
            <w:pPr>
              <w:pStyle w:val="TAL"/>
              <w:rPr>
                <w:rFonts w:cs="Arial"/>
                <w:szCs w:val="18"/>
              </w:rPr>
            </w:pPr>
            <w:r w:rsidRPr="001D11CC">
              <w:rPr>
                <w:rFonts w:cs="Arial"/>
                <w:szCs w:val="18"/>
              </w:rPr>
              <w:t>attributeValueChange</w:t>
            </w:r>
          </w:p>
        </w:tc>
        <w:tc>
          <w:tcPr>
            <w:tcW w:w="397" w:type="dxa"/>
          </w:tcPr>
          <w:p w14:paraId="04E6F84C" w14:textId="77777777" w:rsidR="006A5594" w:rsidRPr="005563DD" w:rsidRDefault="006A5594" w:rsidP="006A5594">
            <w:pPr>
              <w:pStyle w:val="TAC"/>
              <w:rPr>
                <w:szCs w:val="18"/>
              </w:rPr>
            </w:pPr>
            <w:r w:rsidRPr="005563DD">
              <w:rPr>
                <w:szCs w:val="18"/>
              </w:rPr>
              <w:t>M</w:t>
            </w:r>
          </w:p>
        </w:tc>
        <w:tc>
          <w:tcPr>
            <w:tcW w:w="3310" w:type="dxa"/>
          </w:tcPr>
          <w:p w14:paraId="2BD02160" w14:textId="77777777" w:rsidR="006A5594" w:rsidRPr="00BB224E" w:rsidRDefault="006A5594" w:rsidP="000516BC">
            <w:pPr>
              <w:pStyle w:val="TAL"/>
              <w:rPr>
                <w:szCs w:val="18"/>
              </w:rPr>
            </w:pPr>
            <w:r w:rsidRPr="009B1F2D">
              <w:rPr>
                <w:szCs w:val="18"/>
              </w:rPr>
              <w:t>LIST OF SEQUENCE &lt;Attrib</w:t>
            </w:r>
            <w:r w:rsidRPr="00846C5C">
              <w:rPr>
                <w:szCs w:val="18"/>
              </w:rPr>
              <w:t>uteName, NewAttributeValue,</w:t>
            </w:r>
          </w:p>
          <w:p w14:paraId="6A9D2854" w14:textId="77777777" w:rsidR="006A5594" w:rsidRPr="004544E4" w:rsidRDefault="006A5594" w:rsidP="000516BC">
            <w:pPr>
              <w:pStyle w:val="TAL"/>
              <w:rPr>
                <w:szCs w:val="18"/>
              </w:rPr>
            </w:pPr>
            <w:r w:rsidRPr="00A32054">
              <w:rPr>
                <w:szCs w:val="18"/>
              </w:rPr>
              <w:t>CHOICE [NULL, OldAttributeVal</w:t>
            </w:r>
            <w:r w:rsidRPr="004544E4">
              <w:rPr>
                <w:szCs w:val="18"/>
              </w:rPr>
              <w:t>ue]&gt;</w:t>
            </w:r>
          </w:p>
        </w:tc>
        <w:tc>
          <w:tcPr>
            <w:tcW w:w="2728" w:type="dxa"/>
          </w:tcPr>
          <w:p w14:paraId="2A211128" w14:textId="77777777" w:rsidR="006A5594" w:rsidRPr="007E2C0D" w:rsidRDefault="006A5594" w:rsidP="000516BC">
            <w:pPr>
              <w:pStyle w:val="TAL"/>
              <w:rPr>
                <w:szCs w:val="18"/>
              </w:rPr>
            </w:pPr>
            <w:r w:rsidRPr="002B66C8">
              <w:rPr>
                <w:szCs w:val="18"/>
              </w:rP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44C1262C" w:rsidR="006A5594" w:rsidRDefault="006A5594" w:rsidP="006A5594">
      <w:pPr>
        <w:pStyle w:val="Heading5"/>
      </w:pPr>
      <w:bookmarkStart w:id="438" w:name="_Toc20494394"/>
      <w:bookmarkStart w:id="439" w:name="_Toc26975414"/>
      <w:bookmarkStart w:id="440" w:name="_Toc35856287"/>
      <w:bookmarkStart w:id="441" w:name="_Toc44001139"/>
      <w:bookmarkStart w:id="442" w:name="_Toc51580738"/>
      <w:bookmarkStart w:id="443" w:name="_Toc52356001"/>
      <w:bookmarkStart w:id="444" w:name="_Toc55227571"/>
      <w:bookmarkStart w:id="445" w:name="_Toc130218873"/>
      <w:r>
        <w:t>11.1.1.9.3</w:t>
      </w:r>
      <w:r>
        <w:tab/>
        <w:t>Triggering event</w:t>
      </w:r>
      <w:bookmarkEnd w:id="438"/>
      <w:bookmarkEnd w:id="439"/>
      <w:bookmarkEnd w:id="440"/>
      <w:bookmarkEnd w:id="441"/>
      <w:bookmarkEnd w:id="442"/>
      <w:bookmarkEnd w:id="443"/>
      <w:bookmarkEnd w:id="444"/>
      <w:bookmarkEnd w:id="445"/>
    </w:p>
    <w:p w14:paraId="1C022522" w14:textId="77777777" w:rsidR="006A5594" w:rsidRDefault="006A5594" w:rsidP="006A5594">
      <w:pPr>
        <w:pStyle w:val="Heading6"/>
      </w:pPr>
      <w:bookmarkStart w:id="446" w:name="_Toc20494395"/>
      <w:bookmarkStart w:id="447" w:name="_Toc26975415"/>
      <w:bookmarkStart w:id="448" w:name="_Toc35856288"/>
      <w:bookmarkStart w:id="449" w:name="_Toc44001140"/>
      <w:bookmarkStart w:id="450" w:name="_Toc51580739"/>
      <w:bookmarkStart w:id="451" w:name="_Toc52356002"/>
      <w:bookmarkStart w:id="452" w:name="_Toc55227572"/>
      <w:bookmarkStart w:id="453" w:name="_Toc130218874"/>
      <w:r>
        <w:t>11.1.1.9.3.1</w:t>
      </w:r>
      <w:r>
        <w:tab/>
        <w:t>From-state</w:t>
      </w:r>
      <w:bookmarkEnd w:id="446"/>
      <w:bookmarkEnd w:id="447"/>
      <w:bookmarkEnd w:id="448"/>
      <w:bookmarkEnd w:id="449"/>
      <w:bookmarkEnd w:id="450"/>
      <w:bookmarkEnd w:id="451"/>
      <w:bookmarkEnd w:id="452"/>
      <w:bookmarkEnd w:id="453"/>
    </w:p>
    <w:p w14:paraId="19573749" w14:textId="77777777" w:rsidR="006A5594" w:rsidRDefault="006A5594" w:rsidP="006A5594">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4597"/>
      </w:tblGrid>
      <w:tr w:rsidR="006A5594" w:rsidRPr="009B1F2D" w14:paraId="1B13DCBD" w14:textId="77777777" w:rsidTr="001D11CC">
        <w:trPr>
          <w:jc w:val="center"/>
        </w:trPr>
        <w:tc>
          <w:tcPr>
            <w:tcW w:w="2613" w:type="pct"/>
            <w:shd w:val="clear" w:color="auto" w:fill="BFBFBF"/>
          </w:tcPr>
          <w:p w14:paraId="41F0AC42" w14:textId="77777777" w:rsidR="006A5594" w:rsidRPr="004544E4" w:rsidRDefault="006A5594" w:rsidP="000516BC">
            <w:pPr>
              <w:pStyle w:val="TAH"/>
              <w:rPr>
                <w:rFonts w:cs="Arial"/>
                <w:szCs w:val="18"/>
              </w:rPr>
            </w:pPr>
            <w:r w:rsidRPr="004544E4">
              <w:rPr>
                <w:rFonts w:cs="Arial"/>
                <w:szCs w:val="18"/>
              </w:rPr>
              <w:t>Assertion Name</w:t>
            </w:r>
          </w:p>
        </w:tc>
        <w:tc>
          <w:tcPr>
            <w:tcW w:w="2387" w:type="pct"/>
            <w:shd w:val="clear" w:color="auto" w:fill="BFBFBF"/>
          </w:tcPr>
          <w:p w14:paraId="490D376B" w14:textId="77777777" w:rsidR="006A5594" w:rsidRPr="00846C5C" w:rsidRDefault="006A5594" w:rsidP="000516BC">
            <w:pPr>
              <w:pStyle w:val="TAH"/>
              <w:rPr>
                <w:szCs w:val="18"/>
              </w:rPr>
            </w:pPr>
            <w:r w:rsidRPr="009B1F2D">
              <w:rPr>
                <w:szCs w:val="18"/>
              </w:rPr>
              <w:t>Definition</w:t>
            </w:r>
          </w:p>
        </w:tc>
      </w:tr>
      <w:tr w:rsidR="006A5594" w:rsidRPr="009B1F2D" w14:paraId="7CE8AD84" w14:textId="77777777" w:rsidTr="001D11CC">
        <w:trPr>
          <w:jc w:val="center"/>
        </w:trPr>
        <w:tc>
          <w:tcPr>
            <w:tcW w:w="2613" w:type="pct"/>
          </w:tcPr>
          <w:p w14:paraId="64080278" w14:textId="77777777" w:rsidR="006A5594" w:rsidRPr="001D11CC" w:rsidRDefault="006A5594" w:rsidP="000516BC">
            <w:pPr>
              <w:pStyle w:val="TAL"/>
              <w:rPr>
                <w:rFonts w:cs="Arial"/>
                <w:szCs w:val="18"/>
              </w:rPr>
            </w:pPr>
            <w:r w:rsidRPr="001D11CC">
              <w:rPr>
                <w:rFonts w:cs="Arial"/>
                <w:szCs w:val="18"/>
              </w:rPr>
              <w:t>stateBeforeAttributeValueChange</w:t>
            </w:r>
          </w:p>
        </w:tc>
        <w:tc>
          <w:tcPr>
            <w:tcW w:w="2387" w:type="pct"/>
          </w:tcPr>
          <w:p w14:paraId="22539E32" w14:textId="77777777" w:rsidR="006A5594" w:rsidRPr="005563DD" w:rsidRDefault="006A5594" w:rsidP="000516BC">
            <w:pPr>
              <w:pStyle w:val="TAL"/>
              <w:rPr>
                <w:szCs w:val="18"/>
              </w:rPr>
            </w:pPr>
            <w:r w:rsidRPr="005563DD">
              <w:rPr>
                <w:szCs w:val="18"/>
              </w:rP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454" w:name="_Toc20494396"/>
      <w:bookmarkStart w:id="455" w:name="_Toc26975416"/>
      <w:bookmarkStart w:id="456" w:name="_Toc35856289"/>
      <w:bookmarkStart w:id="457" w:name="_Toc44001141"/>
      <w:bookmarkStart w:id="458" w:name="_Toc51580740"/>
      <w:bookmarkStart w:id="459" w:name="_Toc52356003"/>
      <w:bookmarkStart w:id="460" w:name="_Toc55227573"/>
      <w:bookmarkStart w:id="461" w:name="_Toc130218875"/>
      <w:r>
        <w:t>11.1.1.9.3.2</w:t>
      </w:r>
      <w:r>
        <w:tab/>
        <w:t>To-state</w:t>
      </w:r>
      <w:bookmarkEnd w:id="454"/>
      <w:bookmarkEnd w:id="455"/>
      <w:bookmarkEnd w:id="456"/>
      <w:bookmarkEnd w:id="457"/>
      <w:bookmarkEnd w:id="458"/>
      <w:bookmarkEnd w:id="459"/>
      <w:bookmarkEnd w:id="460"/>
      <w:bookmarkEnd w:id="461"/>
    </w:p>
    <w:p w14:paraId="6C6D8CC0" w14:textId="77777777" w:rsidR="006A5594" w:rsidRDefault="006A5594" w:rsidP="006A5594">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2"/>
        <w:gridCol w:w="39"/>
        <w:gridCol w:w="4558"/>
      </w:tblGrid>
      <w:tr w:rsidR="006A5594" w:rsidRPr="009B1F2D" w14:paraId="42E2D2F9" w14:textId="77777777" w:rsidTr="001D11CC">
        <w:trPr>
          <w:jc w:val="center"/>
        </w:trPr>
        <w:tc>
          <w:tcPr>
            <w:tcW w:w="2613" w:type="pct"/>
            <w:shd w:val="clear" w:color="auto" w:fill="BFBFBF"/>
          </w:tcPr>
          <w:p w14:paraId="41BD931E" w14:textId="77777777" w:rsidR="006A5594" w:rsidRPr="004544E4" w:rsidRDefault="006A5594" w:rsidP="000516BC">
            <w:pPr>
              <w:pStyle w:val="TAH"/>
              <w:rPr>
                <w:rFonts w:cs="Arial"/>
                <w:szCs w:val="18"/>
              </w:rPr>
            </w:pPr>
            <w:r w:rsidRPr="004544E4">
              <w:rPr>
                <w:rFonts w:cs="Arial"/>
                <w:szCs w:val="18"/>
              </w:rPr>
              <w:t>Assertion Name</w:t>
            </w:r>
          </w:p>
        </w:tc>
        <w:tc>
          <w:tcPr>
            <w:tcW w:w="2387" w:type="pct"/>
            <w:gridSpan w:val="2"/>
            <w:shd w:val="clear" w:color="auto" w:fill="BFBFBF"/>
          </w:tcPr>
          <w:p w14:paraId="20C1B8FF" w14:textId="77777777" w:rsidR="006A5594" w:rsidRPr="007E2C0D" w:rsidRDefault="006A5594" w:rsidP="000516BC">
            <w:pPr>
              <w:pStyle w:val="TAH"/>
              <w:rPr>
                <w:rFonts w:cs="Arial"/>
                <w:szCs w:val="18"/>
              </w:rPr>
            </w:pPr>
            <w:r w:rsidRPr="002B66C8">
              <w:rPr>
                <w:rFonts w:cs="Arial"/>
                <w:szCs w:val="18"/>
              </w:rPr>
              <w:t>Definition</w:t>
            </w:r>
          </w:p>
        </w:tc>
      </w:tr>
      <w:tr w:rsidR="006A5594" w:rsidRPr="009B1F2D" w14:paraId="0C3B2BCB" w14:textId="77777777" w:rsidTr="001D11CC">
        <w:trPr>
          <w:jc w:val="center"/>
        </w:trPr>
        <w:tc>
          <w:tcPr>
            <w:tcW w:w="2633" w:type="pct"/>
            <w:gridSpan w:val="2"/>
          </w:tcPr>
          <w:p w14:paraId="12C4671D" w14:textId="77777777" w:rsidR="006A5594" w:rsidRPr="001D11CC" w:rsidRDefault="006A5594" w:rsidP="000516BC">
            <w:pPr>
              <w:pStyle w:val="TAL"/>
              <w:rPr>
                <w:rFonts w:cs="Arial"/>
                <w:szCs w:val="18"/>
              </w:rPr>
            </w:pPr>
            <w:r w:rsidRPr="001D11CC">
              <w:rPr>
                <w:rFonts w:cs="Arial"/>
                <w:szCs w:val="18"/>
              </w:rPr>
              <w:t>stateAfterAttributeValueChange</w:t>
            </w:r>
          </w:p>
        </w:tc>
        <w:tc>
          <w:tcPr>
            <w:tcW w:w="2367" w:type="pct"/>
          </w:tcPr>
          <w:p w14:paraId="13B4700C" w14:textId="77777777" w:rsidR="006A5594" w:rsidRPr="009B1F2D" w:rsidRDefault="006A5594" w:rsidP="000516BC">
            <w:pPr>
              <w:pStyle w:val="TAL"/>
              <w:rPr>
                <w:szCs w:val="18"/>
              </w:rPr>
            </w:pPr>
            <w:r w:rsidRPr="005563DD">
              <w:rPr>
                <w:szCs w:val="18"/>
              </w:rP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462" w:name="_Toc26975417"/>
      <w:bookmarkStart w:id="463" w:name="_Toc35856290"/>
      <w:bookmarkStart w:id="464" w:name="_Toc44001142"/>
      <w:bookmarkStart w:id="465" w:name="_Toc51580741"/>
      <w:bookmarkStart w:id="466" w:name="_Toc52356004"/>
      <w:bookmarkStart w:id="467" w:name="_Toc55227574"/>
      <w:bookmarkStart w:id="468" w:name="_Toc130218876"/>
      <w:r>
        <w:t>11.1</w:t>
      </w:r>
      <w:r w:rsidRPr="005662DD">
        <w:t>.</w:t>
      </w:r>
      <w:r w:rsidRPr="005662DD">
        <w:rPr>
          <w:rFonts w:hint="eastAsia"/>
        </w:rPr>
        <w:t>1</w:t>
      </w:r>
      <w:r w:rsidRPr="005662DD">
        <w:t>.</w:t>
      </w:r>
      <w:r>
        <w:t>10</w:t>
      </w:r>
      <w:r w:rsidRPr="005662DD">
        <w:tab/>
        <w:t xml:space="preserve">Notification </w:t>
      </w:r>
      <w:r w:rsidRPr="001D11CC">
        <w:rPr>
          <w:rFonts w:cs="Arial"/>
        </w:rPr>
        <w:t>notifyEvent</w:t>
      </w:r>
      <w:bookmarkEnd w:id="462"/>
      <w:bookmarkEnd w:id="463"/>
      <w:bookmarkEnd w:id="464"/>
      <w:bookmarkEnd w:id="465"/>
      <w:bookmarkEnd w:id="466"/>
      <w:bookmarkEnd w:id="467"/>
      <w:bookmarkEnd w:id="468"/>
    </w:p>
    <w:p w14:paraId="13FD6FD5" w14:textId="77777777" w:rsidR="00CD2024" w:rsidRDefault="00CD2024" w:rsidP="00CD2024">
      <w:pPr>
        <w:pStyle w:val="Heading5"/>
      </w:pPr>
      <w:bookmarkStart w:id="469" w:name="_Toc26975418"/>
      <w:bookmarkStart w:id="470" w:name="_Toc35856291"/>
      <w:bookmarkStart w:id="471" w:name="_Toc44001143"/>
      <w:bookmarkStart w:id="472" w:name="_Toc51580742"/>
      <w:bookmarkStart w:id="473" w:name="_Toc52356005"/>
      <w:bookmarkStart w:id="474" w:name="_Toc55227575"/>
      <w:bookmarkStart w:id="475" w:name="_Toc130218877"/>
      <w:r>
        <w:t>11.1.1.10.1</w:t>
      </w:r>
      <w:r>
        <w:tab/>
        <w:t>Definition</w:t>
      </w:r>
      <w:bookmarkEnd w:id="469"/>
      <w:bookmarkEnd w:id="470"/>
      <w:bookmarkEnd w:id="471"/>
      <w:bookmarkEnd w:id="472"/>
      <w:bookmarkEnd w:id="473"/>
      <w:bookmarkEnd w:id="474"/>
      <w:bookmarkEnd w:id="475"/>
    </w:p>
    <w:p w14:paraId="7CB8087B" w14:textId="60BEFCB0" w:rsidR="00CD2024" w:rsidRDefault="00CD2024" w:rsidP="00CD2024">
      <w:r w:rsidRPr="00975612">
        <w:t xml:space="preserve">This notification notifies the </w:t>
      </w:r>
      <w:r w:rsidR="001F2D44">
        <w:t xml:space="preserve">MnS </w:t>
      </w:r>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630505BD" w:rsidR="00CD2024" w:rsidRDefault="00CD2024" w:rsidP="00CD2024">
      <w:pPr>
        <w:pStyle w:val="Heading5"/>
      </w:pPr>
      <w:bookmarkStart w:id="476" w:name="_Toc26975419"/>
      <w:bookmarkStart w:id="477" w:name="_Toc35856292"/>
      <w:bookmarkStart w:id="478" w:name="_Toc44001144"/>
      <w:bookmarkStart w:id="479" w:name="_Toc51580743"/>
      <w:bookmarkStart w:id="480" w:name="_Toc52356006"/>
      <w:bookmarkStart w:id="481" w:name="_Toc55227576"/>
      <w:bookmarkStart w:id="482" w:name="_Toc130218878"/>
      <w:r>
        <w:t>11.1.1.10.2</w:t>
      </w:r>
      <w:r>
        <w:tab/>
        <w:t>Input parameters</w:t>
      </w:r>
      <w:bookmarkEnd w:id="476"/>
      <w:bookmarkEnd w:id="477"/>
      <w:bookmarkEnd w:id="478"/>
      <w:bookmarkEnd w:id="479"/>
      <w:bookmarkEnd w:id="480"/>
      <w:bookmarkEnd w:id="481"/>
      <w:bookmarkEnd w:id="4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395"/>
        <w:gridCol w:w="2650"/>
        <w:gridCol w:w="4101"/>
      </w:tblGrid>
      <w:tr w:rsidR="00CD2024" w:rsidRPr="009B1F2D" w14:paraId="53F0E1E9" w14:textId="77777777" w:rsidTr="00311DB3">
        <w:tc>
          <w:tcPr>
            <w:tcW w:w="2501" w:type="dxa"/>
            <w:shd w:val="clear" w:color="auto" w:fill="BFBFBF"/>
          </w:tcPr>
          <w:p w14:paraId="7A3FAA1C" w14:textId="77777777" w:rsidR="00CD2024" w:rsidRPr="004544E4" w:rsidRDefault="00CD2024" w:rsidP="00861F6E">
            <w:pPr>
              <w:pStyle w:val="TAH"/>
              <w:rPr>
                <w:rFonts w:cs="Arial"/>
                <w:szCs w:val="18"/>
              </w:rPr>
            </w:pPr>
            <w:r w:rsidRPr="004544E4">
              <w:rPr>
                <w:rFonts w:cs="Arial"/>
                <w:szCs w:val="18"/>
              </w:rPr>
              <w:t>Parameter Name</w:t>
            </w:r>
          </w:p>
        </w:tc>
        <w:tc>
          <w:tcPr>
            <w:tcW w:w="397" w:type="dxa"/>
            <w:shd w:val="clear" w:color="auto" w:fill="BFBFBF"/>
          </w:tcPr>
          <w:p w14:paraId="776DF0ED" w14:textId="6E572EEF" w:rsidR="00CD2024" w:rsidRPr="005563DD" w:rsidRDefault="00CD2024" w:rsidP="00861F6E">
            <w:pPr>
              <w:pStyle w:val="TAH"/>
              <w:rPr>
                <w:szCs w:val="18"/>
              </w:rPr>
            </w:pPr>
            <w:r w:rsidRPr="005563DD">
              <w:rPr>
                <w:szCs w:val="18"/>
              </w:rPr>
              <w:t>S</w:t>
            </w:r>
          </w:p>
        </w:tc>
        <w:tc>
          <w:tcPr>
            <w:tcW w:w="2668" w:type="dxa"/>
            <w:shd w:val="clear" w:color="auto" w:fill="BFBFBF"/>
          </w:tcPr>
          <w:p w14:paraId="4FC09E92" w14:textId="77777777" w:rsidR="00CD2024" w:rsidRPr="00846C5C" w:rsidRDefault="00CD2024" w:rsidP="00861F6E">
            <w:pPr>
              <w:pStyle w:val="TAH"/>
              <w:rPr>
                <w:szCs w:val="18"/>
              </w:rPr>
            </w:pPr>
            <w:r w:rsidRPr="009B1F2D">
              <w:rPr>
                <w:szCs w:val="18"/>
              </w:rPr>
              <w:t>Information Type / Legal Values</w:t>
            </w:r>
          </w:p>
        </w:tc>
        <w:tc>
          <w:tcPr>
            <w:tcW w:w="3572" w:type="dxa"/>
            <w:shd w:val="clear" w:color="auto" w:fill="BFBFBF"/>
          </w:tcPr>
          <w:p w14:paraId="2B90253A" w14:textId="77777777" w:rsidR="00CD2024" w:rsidRPr="00A32054" w:rsidRDefault="00CD2024" w:rsidP="00861F6E">
            <w:pPr>
              <w:pStyle w:val="TAH"/>
              <w:rPr>
                <w:szCs w:val="18"/>
              </w:rPr>
            </w:pPr>
            <w:r w:rsidRPr="00BB224E">
              <w:rPr>
                <w:szCs w:val="18"/>
              </w:rPr>
              <w:t>Comment</w:t>
            </w:r>
          </w:p>
        </w:tc>
      </w:tr>
      <w:tr w:rsidR="00CD2024" w:rsidRPr="009B1F2D" w14:paraId="4B35972D" w14:textId="77777777" w:rsidTr="00311DB3">
        <w:tc>
          <w:tcPr>
            <w:tcW w:w="2501" w:type="dxa"/>
            <w:shd w:val="clear" w:color="auto" w:fill="auto"/>
          </w:tcPr>
          <w:p w14:paraId="5B177831" w14:textId="77777777" w:rsidR="00CD2024" w:rsidRPr="001D11CC" w:rsidRDefault="00CD2024" w:rsidP="00861F6E">
            <w:pPr>
              <w:pStyle w:val="TAL"/>
              <w:rPr>
                <w:rFonts w:cs="Arial"/>
                <w:szCs w:val="18"/>
              </w:rPr>
            </w:pPr>
            <w:r w:rsidRPr="001D11CC">
              <w:rPr>
                <w:rFonts w:cs="Arial"/>
                <w:szCs w:val="18"/>
              </w:rPr>
              <w:t>objectClass</w:t>
            </w:r>
          </w:p>
        </w:tc>
        <w:tc>
          <w:tcPr>
            <w:tcW w:w="397" w:type="dxa"/>
            <w:shd w:val="clear" w:color="auto" w:fill="auto"/>
          </w:tcPr>
          <w:p w14:paraId="2E6AD3C2"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534A78CA" w14:textId="77777777" w:rsidR="00CD2024" w:rsidRPr="009B1F2D" w:rsidRDefault="00CD2024" w:rsidP="00861F6E">
            <w:pPr>
              <w:pStyle w:val="TAL"/>
              <w:rPr>
                <w:szCs w:val="18"/>
              </w:rPr>
            </w:pPr>
            <w:r w:rsidRPr="005563DD">
              <w:rPr>
                <w:szCs w:val="18"/>
              </w:rPr>
              <w:t>It carries the IOC of an instance where an alert occurs.</w:t>
            </w:r>
          </w:p>
        </w:tc>
        <w:tc>
          <w:tcPr>
            <w:tcW w:w="3572" w:type="dxa"/>
            <w:shd w:val="clear" w:color="auto" w:fill="auto"/>
          </w:tcPr>
          <w:p w14:paraId="6B08C9E0" w14:textId="77777777" w:rsidR="00CD2024" w:rsidRPr="00BB224E" w:rsidRDefault="00CD2024" w:rsidP="00861F6E">
            <w:pPr>
              <w:pStyle w:val="TAL"/>
              <w:rPr>
                <w:szCs w:val="18"/>
              </w:rPr>
            </w:pPr>
            <w:r w:rsidRPr="00846C5C">
              <w:rPr>
                <w:szCs w:val="18"/>
              </w:rPr>
              <w:t>--</w:t>
            </w:r>
          </w:p>
        </w:tc>
      </w:tr>
      <w:tr w:rsidR="00CD2024" w:rsidRPr="009B1F2D" w14:paraId="0EF7FAA5" w14:textId="77777777" w:rsidTr="00311DB3">
        <w:tc>
          <w:tcPr>
            <w:tcW w:w="2501" w:type="dxa"/>
            <w:shd w:val="clear" w:color="auto" w:fill="auto"/>
          </w:tcPr>
          <w:p w14:paraId="61F57C7A" w14:textId="77777777" w:rsidR="00CD2024" w:rsidRPr="001D11CC" w:rsidRDefault="00CD2024" w:rsidP="00861F6E">
            <w:pPr>
              <w:pStyle w:val="TAL"/>
              <w:rPr>
                <w:rFonts w:cs="Arial"/>
                <w:szCs w:val="18"/>
              </w:rPr>
            </w:pPr>
            <w:r w:rsidRPr="001D11CC">
              <w:rPr>
                <w:rFonts w:cs="Arial"/>
                <w:szCs w:val="18"/>
              </w:rPr>
              <w:t>objectInstance</w:t>
            </w:r>
          </w:p>
        </w:tc>
        <w:tc>
          <w:tcPr>
            <w:tcW w:w="397" w:type="dxa"/>
            <w:shd w:val="clear" w:color="auto" w:fill="auto"/>
          </w:tcPr>
          <w:p w14:paraId="21B53A13"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081B801" w14:textId="77777777" w:rsidR="00CD2024" w:rsidRPr="009B1F2D" w:rsidRDefault="00CD2024" w:rsidP="00861F6E">
            <w:pPr>
              <w:pStyle w:val="TAL"/>
              <w:rPr>
                <w:szCs w:val="18"/>
              </w:rPr>
            </w:pPr>
            <w:r w:rsidRPr="005563DD">
              <w:rPr>
                <w:szCs w:val="18"/>
              </w:rPr>
              <w:t>It carries the DN of an instance where an alert occurs.</w:t>
            </w:r>
          </w:p>
        </w:tc>
        <w:tc>
          <w:tcPr>
            <w:tcW w:w="3572" w:type="dxa"/>
            <w:shd w:val="clear" w:color="auto" w:fill="auto"/>
          </w:tcPr>
          <w:p w14:paraId="4B7CD4AE" w14:textId="77777777" w:rsidR="00CD2024" w:rsidRPr="00BB224E" w:rsidRDefault="00CD2024" w:rsidP="00861F6E">
            <w:pPr>
              <w:pStyle w:val="TAL"/>
              <w:rPr>
                <w:szCs w:val="18"/>
              </w:rPr>
            </w:pPr>
            <w:r w:rsidRPr="00846C5C">
              <w:rPr>
                <w:szCs w:val="18"/>
              </w:rPr>
              <w:t>--</w:t>
            </w:r>
          </w:p>
        </w:tc>
      </w:tr>
      <w:tr w:rsidR="00CD2024" w:rsidRPr="009B1F2D" w14:paraId="38053649" w14:textId="77777777" w:rsidTr="00311DB3">
        <w:tc>
          <w:tcPr>
            <w:tcW w:w="2501" w:type="dxa"/>
            <w:shd w:val="clear" w:color="auto" w:fill="auto"/>
          </w:tcPr>
          <w:p w14:paraId="5A5740D7" w14:textId="77777777" w:rsidR="00CD2024" w:rsidRPr="001D11CC" w:rsidRDefault="00CD2024" w:rsidP="00861F6E">
            <w:pPr>
              <w:pStyle w:val="TAL"/>
              <w:rPr>
                <w:rFonts w:cs="Arial"/>
                <w:szCs w:val="18"/>
              </w:rPr>
            </w:pPr>
            <w:r w:rsidRPr="001D11CC">
              <w:rPr>
                <w:rFonts w:cs="Arial"/>
                <w:szCs w:val="18"/>
              </w:rPr>
              <w:t>notificationId</w:t>
            </w:r>
          </w:p>
        </w:tc>
        <w:tc>
          <w:tcPr>
            <w:tcW w:w="397" w:type="dxa"/>
            <w:shd w:val="clear" w:color="auto" w:fill="auto"/>
          </w:tcPr>
          <w:p w14:paraId="605F5B16"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53632CF" w14:textId="77777777" w:rsidR="00CD2024" w:rsidRPr="009B1F2D" w:rsidRDefault="00CD2024" w:rsidP="00861F6E">
            <w:pPr>
              <w:pStyle w:val="TAL"/>
              <w:rPr>
                <w:szCs w:val="18"/>
              </w:rPr>
            </w:pPr>
            <w:r w:rsidRPr="005563DD">
              <w:rPr>
                <w:szCs w:val="18"/>
              </w:rPr>
              <w:t>It carries the identifier for the subject notification.</w:t>
            </w:r>
          </w:p>
        </w:tc>
        <w:tc>
          <w:tcPr>
            <w:tcW w:w="3572" w:type="dxa"/>
            <w:shd w:val="clear" w:color="auto" w:fill="auto"/>
          </w:tcPr>
          <w:p w14:paraId="4B48048B" w14:textId="77777777" w:rsidR="00CD2024" w:rsidRPr="00BB224E" w:rsidRDefault="00CD2024" w:rsidP="00861F6E">
            <w:pPr>
              <w:pStyle w:val="TAL"/>
              <w:rPr>
                <w:szCs w:val="18"/>
              </w:rPr>
            </w:pPr>
            <w:r w:rsidRPr="00846C5C">
              <w:rPr>
                <w:szCs w:val="18"/>
              </w:rPr>
              <w:t>See Note 1.</w:t>
            </w:r>
          </w:p>
          <w:p w14:paraId="24E31E11" w14:textId="77777777" w:rsidR="00CD2024" w:rsidRPr="00A32054" w:rsidRDefault="00CD2024" w:rsidP="00861F6E">
            <w:pPr>
              <w:pStyle w:val="TAL"/>
              <w:rPr>
                <w:szCs w:val="18"/>
              </w:rPr>
            </w:pPr>
          </w:p>
        </w:tc>
      </w:tr>
      <w:tr w:rsidR="00CD2024" w:rsidRPr="009B1F2D" w14:paraId="48F679D7" w14:textId="77777777" w:rsidTr="00311DB3">
        <w:tc>
          <w:tcPr>
            <w:tcW w:w="2501" w:type="dxa"/>
            <w:shd w:val="clear" w:color="auto" w:fill="auto"/>
          </w:tcPr>
          <w:p w14:paraId="3B006CA1" w14:textId="77777777" w:rsidR="00CD2024" w:rsidRPr="001D11CC" w:rsidRDefault="00CD2024" w:rsidP="00861F6E">
            <w:pPr>
              <w:pStyle w:val="TAL"/>
              <w:rPr>
                <w:rFonts w:cs="Arial"/>
                <w:szCs w:val="18"/>
              </w:rPr>
            </w:pPr>
            <w:r w:rsidRPr="001D11CC">
              <w:rPr>
                <w:rFonts w:cs="Arial"/>
                <w:szCs w:val="18"/>
              </w:rPr>
              <w:t>eventTime</w:t>
            </w:r>
          </w:p>
        </w:tc>
        <w:tc>
          <w:tcPr>
            <w:tcW w:w="397" w:type="dxa"/>
            <w:shd w:val="clear" w:color="auto" w:fill="auto"/>
          </w:tcPr>
          <w:p w14:paraId="1A543BBA"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2C83FCE1" w14:textId="77777777" w:rsidR="00CD2024" w:rsidRPr="005563DD" w:rsidRDefault="00CD2024" w:rsidP="00861F6E">
            <w:pPr>
              <w:pStyle w:val="TAL"/>
              <w:rPr>
                <w:szCs w:val="18"/>
              </w:rPr>
            </w:pPr>
            <w:r w:rsidRPr="005563DD">
              <w:rPr>
                <w:szCs w:val="18"/>
              </w:rPr>
              <w:t>It indicates the time of the event.</w:t>
            </w:r>
          </w:p>
        </w:tc>
        <w:tc>
          <w:tcPr>
            <w:tcW w:w="3572" w:type="dxa"/>
            <w:shd w:val="clear" w:color="auto" w:fill="auto"/>
          </w:tcPr>
          <w:p w14:paraId="5E8900F4" w14:textId="77777777" w:rsidR="00CD2024" w:rsidRPr="00846C5C" w:rsidRDefault="00CD2024" w:rsidP="00861F6E">
            <w:pPr>
              <w:pStyle w:val="TAL"/>
              <w:rPr>
                <w:szCs w:val="18"/>
              </w:rPr>
            </w:pPr>
            <w:r w:rsidRPr="009B1F2D">
              <w:rPr>
                <w:szCs w:val="18"/>
              </w:rPr>
              <w:t>The semantics of Generalised Time specified by ITU-T [17] shall be used here.</w:t>
            </w:r>
          </w:p>
        </w:tc>
      </w:tr>
      <w:tr w:rsidR="00CD2024" w:rsidRPr="009B1F2D" w14:paraId="742C70B1" w14:textId="77777777" w:rsidTr="00311DB3">
        <w:tc>
          <w:tcPr>
            <w:tcW w:w="2501" w:type="dxa"/>
            <w:shd w:val="clear" w:color="auto" w:fill="auto"/>
          </w:tcPr>
          <w:p w14:paraId="32AD07D8" w14:textId="77777777" w:rsidR="00CD2024" w:rsidRPr="001D11CC" w:rsidRDefault="00CD2024" w:rsidP="00861F6E">
            <w:pPr>
              <w:pStyle w:val="TAL"/>
              <w:rPr>
                <w:rFonts w:cs="Arial"/>
                <w:szCs w:val="18"/>
              </w:rPr>
            </w:pPr>
            <w:r w:rsidRPr="001D11CC">
              <w:rPr>
                <w:rFonts w:cs="Arial"/>
                <w:szCs w:val="18"/>
              </w:rPr>
              <w:t>systemDN</w:t>
            </w:r>
          </w:p>
        </w:tc>
        <w:tc>
          <w:tcPr>
            <w:tcW w:w="397" w:type="dxa"/>
            <w:shd w:val="clear" w:color="auto" w:fill="auto"/>
          </w:tcPr>
          <w:p w14:paraId="3312C209"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71AAA191" w14:textId="77777777" w:rsidR="00CD2024" w:rsidRPr="005563DD" w:rsidRDefault="00CD2024" w:rsidP="00861F6E">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A0530C3" w14:textId="77777777" w:rsidR="00CD2024" w:rsidRPr="00846C5C" w:rsidRDefault="00CD2024" w:rsidP="00861F6E">
            <w:pPr>
              <w:pStyle w:val="TAL"/>
              <w:rPr>
                <w:szCs w:val="18"/>
              </w:rPr>
            </w:pPr>
            <w:r w:rsidRPr="009B1F2D">
              <w:rPr>
                <w:szCs w:val="18"/>
              </w:rPr>
              <w:t>--</w:t>
            </w:r>
          </w:p>
        </w:tc>
      </w:tr>
      <w:tr w:rsidR="00CD2024" w:rsidRPr="009B1F2D" w14:paraId="418C5EB1" w14:textId="77777777" w:rsidTr="00311DB3">
        <w:tc>
          <w:tcPr>
            <w:tcW w:w="2501" w:type="dxa"/>
            <w:shd w:val="clear" w:color="auto" w:fill="auto"/>
          </w:tcPr>
          <w:p w14:paraId="67EC3DEB" w14:textId="77777777" w:rsidR="00CD2024" w:rsidRPr="001D11CC" w:rsidRDefault="00CD2024" w:rsidP="00861F6E">
            <w:pPr>
              <w:pStyle w:val="TAL"/>
              <w:rPr>
                <w:rFonts w:cs="Arial"/>
                <w:szCs w:val="18"/>
              </w:rPr>
            </w:pPr>
            <w:r w:rsidRPr="001D11CC">
              <w:rPr>
                <w:rFonts w:cs="Arial"/>
                <w:szCs w:val="18"/>
              </w:rPr>
              <w:t>notificationType</w:t>
            </w:r>
          </w:p>
        </w:tc>
        <w:tc>
          <w:tcPr>
            <w:tcW w:w="397" w:type="dxa"/>
            <w:shd w:val="clear" w:color="auto" w:fill="auto"/>
          </w:tcPr>
          <w:p w14:paraId="6D1057E1"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27084814" w14:textId="77777777" w:rsidR="00CD2024" w:rsidRPr="005563DD" w:rsidRDefault="00CD2024" w:rsidP="00861F6E">
            <w:pPr>
              <w:pStyle w:val="TAL"/>
              <w:rPr>
                <w:rFonts w:cs="Arial"/>
                <w:szCs w:val="18"/>
              </w:rPr>
            </w:pPr>
            <w:r w:rsidRPr="005563DD">
              <w:rPr>
                <w:rFonts w:cs="Arial"/>
                <w:szCs w:val="18"/>
              </w:rPr>
              <w:t>"</w:t>
            </w:r>
            <w:r w:rsidRPr="005563DD">
              <w:rPr>
                <w:rFonts w:ascii="Courier New" w:hAnsi="Courier New" w:cs="Courier New"/>
                <w:szCs w:val="18"/>
              </w:rPr>
              <w:t>notifyEvent</w:t>
            </w:r>
            <w:r w:rsidRPr="005563DD">
              <w:rPr>
                <w:rFonts w:cs="Arial"/>
                <w:szCs w:val="18"/>
              </w:rPr>
              <w:t>"</w:t>
            </w:r>
          </w:p>
        </w:tc>
        <w:tc>
          <w:tcPr>
            <w:tcW w:w="3572" w:type="dxa"/>
            <w:shd w:val="clear" w:color="auto" w:fill="auto"/>
          </w:tcPr>
          <w:p w14:paraId="03C1EC21" w14:textId="77777777" w:rsidR="00CD2024" w:rsidRPr="00846C5C" w:rsidRDefault="00CD2024" w:rsidP="00861F6E">
            <w:pPr>
              <w:pStyle w:val="TAL"/>
              <w:rPr>
                <w:szCs w:val="18"/>
              </w:rPr>
            </w:pPr>
            <w:r w:rsidRPr="009B1F2D">
              <w:rPr>
                <w:szCs w:val="18"/>
              </w:rPr>
              <w:t>--</w:t>
            </w:r>
          </w:p>
        </w:tc>
      </w:tr>
      <w:tr w:rsidR="00CD2024" w:rsidRPr="009B1F2D" w14:paraId="22FFE8A3" w14:textId="77777777" w:rsidTr="00311DB3">
        <w:tc>
          <w:tcPr>
            <w:tcW w:w="2501" w:type="dxa"/>
            <w:shd w:val="clear" w:color="auto" w:fill="auto"/>
          </w:tcPr>
          <w:p w14:paraId="411988B0" w14:textId="77777777" w:rsidR="00CD2024" w:rsidRPr="001D11CC" w:rsidRDefault="00CD2024" w:rsidP="00861F6E">
            <w:pPr>
              <w:pStyle w:val="TAL"/>
              <w:rPr>
                <w:rFonts w:cs="Arial"/>
                <w:szCs w:val="18"/>
              </w:rPr>
            </w:pPr>
            <w:r w:rsidRPr="001D11CC">
              <w:rPr>
                <w:rFonts w:cs="Arial"/>
                <w:szCs w:val="18"/>
              </w:rPr>
              <w:t>specificProblem</w:t>
            </w:r>
          </w:p>
        </w:tc>
        <w:tc>
          <w:tcPr>
            <w:tcW w:w="397" w:type="dxa"/>
            <w:shd w:val="clear" w:color="auto" w:fill="auto"/>
          </w:tcPr>
          <w:p w14:paraId="0B9DA05B"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391D836C" w14:textId="77777777" w:rsidR="00CD2024" w:rsidRPr="005563DD" w:rsidRDefault="00CD2024" w:rsidP="00861F6E">
            <w:pPr>
              <w:pStyle w:val="TAL"/>
              <w:rPr>
                <w:rFonts w:cs="Arial"/>
                <w:szCs w:val="18"/>
              </w:rPr>
            </w:pPr>
            <w:r w:rsidRPr="005563DD">
              <w:rPr>
                <w:szCs w:val="18"/>
              </w:rPr>
              <w:t>It indicates a problem detected.</w:t>
            </w:r>
          </w:p>
        </w:tc>
        <w:tc>
          <w:tcPr>
            <w:tcW w:w="3572" w:type="dxa"/>
            <w:shd w:val="clear" w:color="auto" w:fill="auto"/>
          </w:tcPr>
          <w:p w14:paraId="3C47A133" w14:textId="77777777" w:rsidR="00CD2024" w:rsidRPr="00846C5C" w:rsidRDefault="00CD2024" w:rsidP="00861F6E">
            <w:pPr>
              <w:pStyle w:val="TAL"/>
              <w:rPr>
                <w:szCs w:val="18"/>
              </w:rPr>
            </w:pPr>
            <w:r w:rsidRPr="009B1F2D">
              <w:rPr>
                <w:szCs w:val="18"/>
              </w:rPr>
              <w:t>--</w:t>
            </w:r>
          </w:p>
        </w:tc>
      </w:tr>
      <w:tr w:rsidR="00CD2024" w:rsidRPr="009B1F2D" w14:paraId="44FD1C29" w14:textId="77777777" w:rsidTr="00311DB3">
        <w:tc>
          <w:tcPr>
            <w:tcW w:w="2501" w:type="dxa"/>
            <w:shd w:val="clear" w:color="auto" w:fill="auto"/>
          </w:tcPr>
          <w:p w14:paraId="4E8C7727" w14:textId="77777777" w:rsidR="00CD2024" w:rsidRPr="001D11CC" w:rsidRDefault="00CD2024" w:rsidP="00861F6E">
            <w:pPr>
              <w:pStyle w:val="TAL"/>
              <w:rPr>
                <w:rFonts w:cs="Arial"/>
                <w:szCs w:val="18"/>
              </w:rPr>
            </w:pPr>
            <w:r w:rsidRPr="001D11CC">
              <w:rPr>
                <w:rFonts w:cs="Arial"/>
                <w:szCs w:val="18"/>
              </w:rPr>
              <w:t>additionalText</w:t>
            </w:r>
          </w:p>
        </w:tc>
        <w:tc>
          <w:tcPr>
            <w:tcW w:w="397" w:type="dxa"/>
            <w:shd w:val="clear" w:color="auto" w:fill="auto"/>
          </w:tcPr>
          <w:p w14:paraId="7DC3E702"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5F8241BE" w14:textId="77777777" w:rsidR="00CD2024" w:rsidRPr="00846C5C" w:rsidRDefault="00CD2024" w:rsidP="00861F6E">
            <w:pPr>
              <w:pStyle w:val="TAL"/>
              <w:rPr>
                <w:rFonts w:cs="Arial"/>
                <w:szCs w:val="18"/>
              </w:rPr>
            </w:pPr>
            <w:r w:rsidRPr="009B1F2D">
              <w:rPr>
                <w:rFonts w:cs="Arial"/>
                <w:szCs w:val="18"/>
              </w:rPr>
              <w:t>It carries additional information.</w:t>
            </w:r>
          </w:p>
        </w:tc>
        <w:tc>
          <w:tcPr>
            <w:tcW w:w="3572" w:type="dxa"/>
            <w:shd w:val="clear" w:color="auto" w:fill="auto"/>
          </w:tcPr>
          <w:p w14:paraId="23210658" w14:textId="77777777" w:rsidR="00CD2024" w:rsidRPr="00A32054" w:rsidRDefault="00CD2024" w:rsidP="00861F6E">
            <w:pPr>
              <w:pStyle w:val="TAL"/>
              <w:rPr>
                <w:szCs w:val="18"/>
              </w:rPr>
            </w:pPr>
            <w:r w:rsidRPr="00BB224E">
              <w:rPr>
                <w:szCs w:val="18"/>
              </w:rPr>
              <w:t>--</w:t>
            </w:r>
          </w:p>
        </w:tc>
      </w:tr>
      <w:tr w:rsidR="00CD2024" w:rsidRPr="009B1F2D" w14:paraId="53103350" w14:textId="77777777" w:rsidTr="00311DB3">
        <w:tc>
          <w:tcPr>
            <w:tcW w:w="2501" w:type="dxa"/>
            <w:shd w:val="clear" w:color="auto" w:fill="auto"/>
          </w:tcPr>
          <w:p w14:paraId="3D2E2198" w14:textId="77777777" w:rsidR="00CD2024" w:rsidRPr="001D11CC" w:rsidRDefault="00CD2024" w:rsidP="00861F6E">
            <w:pPr>
              <w:pStyle w:val="TAL"/>
              <w:rPr>
                <w:rFonts w:cs="Arial"/>
                <w:szCs w:val="18"/>
              </w:rPr>
            </w:pPr>
            <w:r w:rsidRPr="001D11CC">
              <w:rPr>
                <w:rFonts w:cs="Arial"/>
                <w:szCs w:val="18"/>
              </w:rPr>
              <w:t>additionalInformation</w:t>
            </w:r>
          </w:p>
        </w:tc>
        <w:tc>
          <w:tcPr>
            <w:tcW w:w="397" w:type="dxa"/>
            <w:shd w:val="clear" w:color="auto" w:fill="auto"/>
          </w:tcPr>
          <w:p w14:paraId="2DCB8FBF"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75566FD2" w14:textId="77777777" w:rsidR="00CD2024" w:rsidRPr="005563DD" w:rsidRDefault="00CD2024" w:rsidP="00861F6E">
            <w:pPr>
              <w:pStyle w:val="TAL"/>
              <w:rPr>
                <w:rFonts w:cs="Arial"/>
                <w:szCs w:val="18"/>
              </w:rPr>
            </w:pPr>
            <w:r w:rsidRPr="005563DD">
              <w:rPr>
                <w:rFonts w:cs="Arial"/>
                <w:szCs w:val="18"/>
              </w:rPr>
              <w:t>It carries additional information.</w:t>
            </w:r>
          </w:p>
        </w:tc>
        <w:tc>
          <w:tcPr>
            <w:tcW w:w="3572" w:type="dxa"/>
            <w:shd w:val="clear" w:color="auto" w:fill="auto"/>
          </w:tcPr>
          <w:p w14:paraId="100CB88A" w14:textId="77777777" w:rsidR="00CD2024" w:rsidRPr="00846C5C" w:rsidRDefault="00CD2024" w:rsidP="00861F6E">
            <w:pPr>
              <w:pStyle w:val="TAL"/>
              <w:rPr>
                <w:szCs w:val="18"/>
              </w:rPr>
            </w:pPr>
            <w:r w:rsidRPr="009B1F2D">
              <w:rPr>
                <w:szCs w:val="18"/>
              </w:rPr>
              <w:t>--</w:t>
            </w:r>
          </w:p>
        </w:tc>
      </w:tr>
      <w:tr w:rsidR="00CD2024" w:rsidRPr="009B1F2D" w14:paraId="3029E649" w14:textId="77777777" w:rsidTr="00311DB3">
        <w:tc>
          <w:tcPr>
            <w:tcW w:w="9695" w:type="dxa"/>
            <w:gridSpan w:val="4"/>
            <w:shd w:val="clear" w:color="auto" w:fill="auto"/>
          </w:tcPr>
          <w:p w14:paraId="2F8D7235" w14:textId="4B3BD990" w:rsidR="00CD2024" w:rsidRPr="004544E4" w:rsidRDefault="00CD2024" w:rsidP="001D11CC">
            <w:pPr>
              <w:pStyle w:val="TAN"/>
            </w:pPr>
            <w:r w:rsidRPr="004544E4">
              <w:t>NOTE 1:</w:t>
            </w:r>
            <w:r w:rsidR="004544E4">
              <w:tab/>
            </w:r>
            <w:r w:rsidRPr="004544E4">
              <w:t xml:space="preserve">If consumer receives notifications from one producer, consumer can use the </w:t>
            </w:r>
            <w:r w:rsidRPr="001D11CC">
              <w:t>notificationId</w:t>
            </w:r>
            <w:r w:rsidRPr="004544E4">
              <w:t xml:space="preserve"> and the </w:t>
            </w:r>
            <w:r w:rsidRPr="001D11CC">
              <w:t>objectInstance</w:t>
            </w:r>
            <w:r w:rsidRPr="004544E4">
              <w:t xml:space="preserve"> to uniquely identify all received notifications.</w:t>
            </w:r>
          </w:p>
          <w:p w14:paraId="6063358A" w14:textId="62B661AC" w:rsidR="00CD2024" w:rsidRPr="001E0433" w:rsidRDefault="004544E4" w:rsidP="001D11CC">
            <w:pPr>
              <w:pStyle w:val="TAN"/>
            </w:pPr>
            <w:r>
              <w:tab/>
            </w:r>
            <w:r w:rsidR="00CD2024" w:rsidRPr="004544E4">
              <w:t xml:space="preserve">If consumer receives notifications from multiple producers and notifications of each </w:t>
            </w:r>
            <w:r w:rsidR="00CD2024" w:rsidRPr="001D11CC">
              <w:t>objectInstance</w:t>
            </w:r>
            <w:r w:rsidR="00CD2024" w:rsidRPr="004544E4">
              <w:t xml:space="preserve"> are reported to at most by one producer, consumer can use the </w:t>
            </w:r>
            <w:r w:rsidR="00CD2024" w:rsidRPr="001D11CC">
              <w:t>notificationId</w:t>
            </w:r>
            <w:r w:rsidR="00CD2024" w:rsidRPr="004544E4">
              <w:t xml:space="preserve"> and </w:t>
            </w:r>
            <w:r w:rsidR="00CD2024" w:rsidRPr="001D11CC">
              <w:t>objectInstance</w:t>
            </w:r>
            <w:r w:rsidR="00CD2024" w:rsidRPr="004544E4">
              <w:t xml:space="preserve"> to uniquely </w:t>
            </w:r>
            <w:r w:rsidR="00CD2024" w:rsidRPr="002B66C8">
              <w:t>identify all rece</w:t>
            </w:r>
            <w:r w:rsidR="00CD2024" w:rsidRPr="007E2C0D">
              <w:t>ived notifications.</w:t>
            </w:r>
          </w:p>
          <w:p w14:paraId="5909EA9D" w14:textId="4879993B" w:rsidR="00CD2024" w:rsidRPr="002B66C8" w:rsidRDefault="004544E4" w:rsidP="001D11CC">
            <w:pPr>
              <w:pStyle w:val="TAN"/>
            </w:pPr>
            <w:r>
              <w:tab/>
            </w:r>
            <w:r w:rsidR="00CD2024" w:rsidRPr="004544E4">
              <w:t xml:space="preserve">If consumer receives notifications from multiple producers and notifications of one or more </w:t>
            </w:r>
            <w:r w:rsidR="00CD2024" w:rsidRPr="001D11CC">
              <w:t xml:space="preserve">objectInstance(s) </w:t>
            </w:r>
            <w:r w:rsidR="00CD2024" w:rsidRPr="004544E4">
              <w:t xml:space="preserve">are reported byo two or more producers, consumer can use the </w:t>
            </w:r>
            <w:r w:rsidR="00CD2024" w:rsidRPr="001D11CC">
              <w:t>notificationId</w:t>
            </w:r>
            <w:r w:rsidR="00CD2024" w:rsidRPr="004544E4">
              <w:t xml:space="preserve"> together with </w:t>
            </w:r>
            <w:r w:rsidR="00CD2024" w:rsidRPr="001D11CC">
              <w:t>objectInstance</w:t>
            </w:r>
            <w:r w:rsidR="00CD2024" w:rsidRPr="004544E4">
              <w:t xml:space="preserve"> and the identity of producer (</w:t>
            </w:r>
            <w:r w:rsidR="00CD2024" w:rsidRPr="001D11CC">
              <w:t>systemDN</w:t>
            </w:r>
            <w:r w:rsidR="00CD2024" w:rsidRPr="004544E4">
              <w:t xml:space="preserve">), to uniquely identify all received notifications. If the information </w:t>
            </w:r>
            <w:r w:rsidR="00CD2024" w:rsidRPr="001D11CC">
              <w:t>systemDN</w:t>
            </w:r>
            <w:r w:rsidR="00CD2024" w:rsidRPr="004544E4">
              <w:t xml:space="preserve"> is absent, consumer needs other means, which are outside the scope of this TS, to determine the identity of producer.</w:t>
            </w:r>
          </w:p>
          <w:p w14:paraId="6C7A700F" w14:textId="4E482B84" w:rsidR="00CD2024" w:rsidRPr="007E2C0D" w:rsidRDefault="004544E4" w:rsidP="001D11CC">
            <w:pPr>
              <w:pStyle w:val="TAN"/>
              <w:rPr>
                <w:szCs w:val="18"/>
              </w:rPr>
            </w:pPr>
            <w:r>
              <w:tab/>
            </w:r>
            <w:r w:rsidR="00CD2024" w:rsidRPr="004544E4">
              <w:t xml:space="preserve">How </w:t>
            </w:r>
            <w:r w:rsidR="00CD2024" w:rsidRPr="001D11CC">
              <w:t>notificationId</w:t>
            </w:r>
            <w:r w:rsidR="00CD2024" w:rsidRPr="004544E4">
              <w:t xml:space="preserve"> of notifications are re-used to correlate notifications is outside of the scope of this specification.</w:t>
            </w:r>
            <w:r w:rsidR="00CD2024" w:rsidRPr="002B66C8">
              <w:rPr>
                <w:szCs w:val="18"/>
              </w:rP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483" w:name="_Toc44001145"/>
      <w:bookmarkStart w:id="484" w:name="_Toc51580744"/>
      <w:bookmarkStart w:id="485" w:name="_Toc52356007"/>
      <w:bookmarkStart w:id="486" w:name="_Toc55227577"/>
      <w:bookmarkStart w:id="487" w:name="_Toc130218879"/>
      <w:r>
        <w:t>11.1.</w:t>
      </w:r>
      <w:r>
        <w:rPr>
          <w:rFonts w:hint="eastAsia"/>
          <w:lang w:eastAsia="zh-CN"/>
        </w:rPr>
        <w:t>1</w:t>
      </w:r>
      <w:r>
        <w:rPr>
          <w:lang w:eastAsia="zh-CN"/>
        </w:rPr>
        <w:t>.</w:t>
      </w:r>
      <w:r>
        <w:t>11</w:t>
      </w:r>
      <w:r>
        <w:tab/>
        <w:t xml:space="preserve">Notification </w:t>
      </w:r>
      <w:r w:rsidRPr="001D11CC">
        <w:rPr>
          <w:rFonts w:cs="Arial"/>
        </w:rPr>
        <w:t>notifyMOIChanges</w:t>
      </w:r>
      <w:bookmarkEnd w:id="483"/>
      <w:bookmarkEnd w:id="484"/>
      <w:bookmarkEnd w:id="485"/>
      <w:bookmarkEnd w:id="486"/>
      <w:bookmarkEnd w:id="487"/>
    </w:p>
    <w:p w14:paraId="25280C4D" w14:textId="77777777" w:rsidR="006507C5" w:rsidRPr="00CF2F3C" w:rsidRDefault="006507C5" w:rsidP="006507C5">
      <w:pPr>
        <w:pStyle w:val="Heading5"/>
      </w:pPr>
      <w:bookmarkStart w:id="488" w:name="_Toc44001146"/>
      <w:bookmarkStart w:id="489" w:name="_Toc51580745"/>
      <w:bookmarkStart w:id="490" w:name="_Toc52356008"/>
      <w:bookmarkStart w:id="491" w:name="_Toc55227578"/>
      <w:bookmarkStart w:id="492" w:name="_Toc130218880"/>
      <w:r>
        <w:t>11.1.1.11.1</w:t>
      </w:r>
      <w:r>
        <w:tab/>
        <w:t>Definition</w:t>
      </w:r>
      <w:bookmarkEnd w:id="488"/>
      <w:bookmarkEnd w:id="489"/>
      <w:bookmarkEnd w:id="490"/>
      <w:bookmarkEnd w:id="491"/>
      <w:bookmarkEnd w:id="492"/>
    </w:p>
    <w:p w14:paraId="4F20093F" w14:textId="77777777" w:rsidR="008471AA" w:rsidRDefault="008471AA" w:rsidP="008471AA">
      <w:r>
        <w:t>This notification reports NRM updates to subscribed MnS consumers. It can report multiple NRM updates that happen at the same time. All possible NRM updates can be reported:</w:t>
      </w:r>
    </w:p>
    <w:p w14:paraId="6C659D03" w14:textId="77777777" w:rsidR="008471AA" w:rsidRDefault="008471AA" w:rsidP="008471AA">
      <w:pPr>
        <w:pStyle w:val="B10"/>
      </w:pPr>
      <w:r>
        <w:t>-</w:t>
      </w:r>
      <w:r>
        <w:tab/>
      </w:r>
      <w:r w:rsidRPr="00BF4F76">
        <w:t>Creation an</w:t>
      </w:r>
      <w:r>
        <w:t>d deletion of an object.</w:t>
      </w:r>
    </w:p>
    <w:p w14:paraId="40A7919F" w14:textId="7D2AC21C" w:rsidR="008471AA" w:rsidRDefault="008471AA" w:rsidP="0097695F">
      <w:pPr>
        <w:pStyle w:val="B10"/>
      </w:pPr>
      <w:r>
        <w:t>-</w:t>
      </w:r>
      <w:r>
        <w:tab/>
        <w:t>Creation and deletion of an attribute, attribute field, attribute element and attribute field element.</w:t>
      </w:r>
    </w:p>
    <w:p w14:paraId="778A482A" w14:textId="7D69D3CD" w:rsidR="008471AA" w:rsidRDefault="008471AA" w:rsidP="0097695F">
      <w:pPr>
        <w:pStyle w:val="B10"/>
      </w:pPr>
      <w:r>
        <w:t>-</w:t>
      </w:r>
      <w:r>
        <w:tab/>
        <w:t>Replacement of an attribute value, attribute field value, attribute element and attribute field element.</w:t>
      </w:r>
    </w:p>
    <w:p w14:paraId="0C6C9E52" w14:textId="66D65C13" w:rsidR="006507C5" w:rsidRDefault="006507C5" w:rsidP="006507C5"/>
    <w:p w14:paraId="3E027A0B" w14:textId="77777777" w:rsidR="006507C5" w:rsidRDefault="006507C5" w:rsidP="006507C5">
      <w:r>
        <w:t xml:space="preserve">The MnS producer decides whether to send notifications of type </w:t>
      </w:r>
      <w:r w:rsidRPr="00027185">
        <w:rPr>
          <w:rFonts w:ascii="Courier New" w:hAnsi="Courier New" w:cs="Courier New"/>
          <w:sz w:val="18"/>
          <w:szCs w:val="18"/>
        </w:rPr>
        <w:t>notifyMOICreation</w:t>
      </w:r>
      <w:r>
        <w:t xml:space="preserve">, </w:t>
      </w:r>
      <w:r w:rsidRPr="00027185">
        <w:rPr>
          <w:rFonts w:ascii="Courier New" w:hAnsi="Courier New" w:cs="Courier New"/>
          <w:sz w:val="18"/>
          <w:szCs w:val="18"/>
        </w:rPr>
        <w:t>notifyMOIDeletion</w:t>
      </w:r>
      <w:r>
        <w:t xml:space="preserve"> or </w:t>
      </w:r>
      <w:r w:rsidRPr="00027185">
        <w:rPr>
          <w:rFonts w:ascii="Courier New" w:hAnsi="Courier New" w:cs="Courier New"/>
          <w:sz w:val="18"/>
          <w:szCs w:val="18"/>
        </w:rPr>
        <w:t>notifyMOIAttributesValueChange</w:t>
      </w:r>
      <w:r>
        <w:t xml:space="preserve">, or a single </w:t>
      </w:r>
      <w:r w:rsidRPr="00027185">
        <w:rPr>
          <w:rFonts w:ascii="Courier New" w:hAnsi="Courier New" w:cs="Courier New"/>
          <w:sz w:val="18"/>
          <w:szCs w:val="18"/>
        </w:rPr>
        <w:t>notifyMOIChanges</w:t>
      </w:r>
      <w:r>
        <w:t xml:space="preserve"> reporting all changes in a single notification. The MnS producer should take subscription information into account when deciding the notification types to be sent, and not try to send notifications that the MnS consumer did not subscribe to.</w:t>
      </w:r>
    </w:p>
    <w:p w14:paraId="7DE3AE13" w14:textId="77777777" w:rsidR="008471AA" w:rsidRDefault="006507C5" w:rsidP="008471AA">
      <w:r>
        <w:t xml:space="preserve">The notification header includes a </w:t>
      </w:r>
      <w:r w:rsidRPr="00027185">
        <w:rPr>
          <w:rFonts w:ascii="Courier New" w:hAnsi="Courier New" w:cs="Courier New"/>
          <w:sz w:val="18"/>
          <w:szCs w:val="18"/>
        </w:rPr>
        <w:t>notificationId</w:t>
      </w:r>
      <w:r>
        <w:t xml:space="preserve">. This identifier shall not be used in the parameter </w:t>
      </w:r>
      <w:r w:rsidRPr="00027185">
        <w:rPr>
          <w:rFonts w:ascii="Courier New" w:hAnsi="Courier New" w:cs="Courier New"/>
          <w:sz w:val="18"/>
          <w:szCs w:val="18"/>
        </w:rPr>
        <w:t>correlatedNotifications</w:t>
      </w:r>
      <w:r>
        <w:t xml:space="preserve"> potentially carried in other notifications. The </w:t>
      </w:r>
      <w:r w:rsidRPr="005D5898">
        <w:rPr>
          <w:rFonts w:ascii="Courier New" w:hAnsi="Courier New" w:cs="Courier New"/>
          <w:sz w:val="18"/>
          <w:szCs w:val="18"/>
        </w:rPr>
        <w:t>notificationId</w:t>
      </w:r>
      <w:r>
        <w:t xml:space="preserve"> in </w:t>
      </w:r>
      <w:r w:rsidRPr="00027185">
        <w:rPr>
          <w:rFonts w:ascii="Courier New" w:hAnsi="Courier New" w:cs="Courier New"/>
          <w:sz w:val="18"/>
          <w:szCs w:val="18"/>
        </w:rPr>
        <w:t>mOIChanges</w:t>
      </w:r>
      <w:r>
        <w:t xml:space="preserve"> shall be used instead. This is because the latter notification id is associated to a single MOI only, whereas the former notification id can be associated to changes of multiple MOIs. The </w:t>
      </w:r>
      <w:r w:rsidRPr="00D27D39">
        <w:rPr>
          <w:rFonts w:ascii="Courier New" w:hAnsi="Courier New" w:cs="Courier New"/>
          <w:sz w:val="18"/>
          <w:szCs w:val="18"/>
        </w:rPr>
        <w:t>correlatedNotifications</w:t>
      </w:r>
      <w:r>
        <w:t xml:space="preserve"> associates to a single MOI one or more notification ids identifying notifications reporting events for that MOI.</w:t>
      </w:r>
    </w:p>
    <w:p w14:paraId="229A13E7" w14:textId="77777777" w:rsidR="008471AA" w:rsidRDefault="008471AA" w:rsidP="008471AA">
      <w:r>
        <w:t>In this clause the following definitions apply.</w:t>
      </w:r>
    </w:p>
    <w:p w14:paraId="12FD7C3B" w14:textId="77777777" w:rsidR="00C24717" w:rsidRDefault="00C24717" w:rsidP="0097695F">
      <w:pPr>
        <w:pStyle w:val="B10"/>
        <w:rPr>
          <w:ins w:id="493" w:author="Author"/>
        </w:rPr>
      </w:pPr>
      <w:ins w:id="494" w:author="Author">
        <w:r w:rsidRPr="00C24717">
          <w:t>data type: Constraint on an attribute value</w:t>
        </w:r>
        <w:r>
          <w:t>.</w:t>
        </w:r>
      </w:ins>
    </w:p>
    <w:p w14:paraId="0BFA4848" w14:textId="656A4914" w:rsidR="008471AA" w:rsidRDefault="008471AA" w:rsidP="0097695F">
      <w:pPr>
        <w:pStyle w:val="B10"/>
      </w:pPr>
      <w:r>
        <w:t xml:space="preserve">simple type: </w:t>
      </w:r>
      <w:ins w:id="495" w:author="Author">
        <w:r w:rsidR="00C24717">
          <w:t>Data type constraining an attribute value to a scalar.</w:t>
        </w:r>
      </w:ins>
      <w:del w:id="496" w:author="Author">
        <w:r w:rsidDel="00C24717">
          <w:delText>A value defined by a simple type is a scalar.</w:delText>
        </w:r>
      </w:del>
    </w:p>
    <w:p w14:paraId="1BB3B0F3" w14:textId="2944830D" w:rsidR="008471AA" w:rsidRDefault="008471AA" w:rsidP="0097695F">
      <w:pPr>
        <w:pStyle w:val="B10"/>
      </w:pPr>
      <w:r>
        <w:t xml:space="preserve">complex type: </w:t>
      </w:r>
      <w:ins w:id="497" w:author="Author">
        <w:r w:rsidR="00C24717">
          <w:t>Data type of a structured and/or multi-valued attribute.</w:t>
        </w:r>
      </w:ins>
      <w:del w:id="498" w:author="Author">
        <w:r w:rsidDel="00C24717">
          <w:delText>A value defined by a complex type is either a set of multiple (sub-)values (of the same simple or complex type), or a value containing one or more attribute fields.</w:delText>
        </w:r>
      </w:del>
    </w:p>
    <w:p w14:paraId="579815FE" w14:textId="6CF51D67" w:rsidR="008471AA" w:rsidRDefault="008471AA" w:rsidP="0097695F">
      <w:pPr>
        <w:pStyle w:val="B10"/>
      </w:pPr>
      <w:r>
        <w:t xml:space="preserve">attribute: </w:t>
      </w:r>
      <w:del w:id="499" w:author="Author">
        <w:r w:rsidDel="00C24717">
          <w:delText>An i</w:delText>
        </w:r>
      </w:del>
      <w:ins w:id="500" w:author="Author">
        <w:r w:rsidR="00C24717" w:rsidRPr="00C24717">
          <w:t>I</w:t>
        </w:r>
      </w:ins>
      <w:r>
        <w:t xml:space="preserve">nformation element </w:t>
      </w:r>
      <w:ins w:id="501" w:author="Author">
        <w:r w:rsidR="00C24717" w:rsidRPr="00C24717">
          <w:t xml:space="preserve">of an object </w:t>
        </w:r>
      </w:ins>
      <w:r>
        <w:t>composed of an attribute name and an attribute value.</w:t>
      </w:r>
    </w:p>
    <w:p w14:paraId="0090A890" w14:textId="2B28C0F6" w:rsidR="008471AA" w:rsidRDefault="008471AA" w:rsidP="0097695F">
      <w:pPr>
        <w:pStyle w:val="B10"/>
      </w:pPr>
      <w:r>
        <w:t xml:space="preserve">attribute name: </w:t>
      </w:r>
      <w:del w:id="502" w:author="Author">
        <w:r w:rsidDel="00C24717">
          <w:delText>The n</w:delText>
        </w:r>
      </w:del>
      <w:ins w:id="503" w:author="Author">
        <w:r w:rsidR="00C24717" w:rsidRPr="00C24717">
          <w:t>N</w:t>
        </w:r>
      </w:ins>
      <w:r>
        <w:t>ame of an attribute.</w:t>
      </w:r>
    </w:p>
    <w:p w14:paraId="489F5662" w14:textId="17738F12" w:rsidR="008471AA" w:rsidRDefault="008471AA" w:rsidP="0097695F">
      <w:pPr>
        <w:pStyle w:val="B10"/>
      </w:pPr>
      <w:r>
        <w:t xml:space="preserve">attribute value: </w:t>
      </w:r>
      <w:del w:id="504" w:author="Author">
        <w:r w:rsidDel="00C24717">
          <w:delText>The v</w:delText>
        </w:r>
      </w:del>
      <w:ins w:id="505" w:author="Author">
        <w:r w:rsidR="00C24717" w:rsidRPr="00C24717">
          <w:t>V</w:t>
        </w:r>
      </w:ins>
      <w:r>
        <w:t>alue of an attribute. The value is defined by a simple type or a complex type.</w:t>
      </w:r>
    </w:p>
    <w:p w14:paraId="23C1BEAD" w14:textId="4CCC4091" w:rsidR="008471AA" w:rsidRDefault="008471AA" w:rsidP="0097695F">
      <w:pPr>
        <w:pStyle w:val="B10"/>
      </w:pPr>
      <w:r>
        <w:t xml:space="preserve">attribute field: </w:t>
      </w:r>
      <w:del w:id="506" w:author="Author">
        <w:r w:rsidDel="00C24717">
          <w:delText>An a</w:delText>
        </w:r>
      </w:del>
      <w:ins w:id="507" w:author="Author">
        <w:r w:rsidR="00C24717" w:rsidRPr="00C24717">
          <w:t>A</w:t>
        </w:r>
      </w:ins>
      <w:r>
        <w:t>ttribute contained in</w:t>
      </w:r>
      <w:del w:id="508" w:author="Author">
        <w:r w:rsidDel="00C24717">
          <w:delText>side</w:delText>
        </w:r>
      </w:del>
      <w:r>
        <w:t xml:space="preserve"> an</w:t>
      </w:r>
      <w:del w:id="509" w:author="Author">
        <w:r w:rsidDel="00C24717">
          <w:delText xml:space="preserve"> (top-level)</w:delText>
        </w:r>
      </w:del>
      <w:r>
        <w:t xml:space="preserve"> attribute. Attribute fields can contain attribute fields.</w:t>
      </w:r>
    </w:p>
    <w:p w14:paraId="5ABCC651" w14:textId="5F686749" w:rsidR="008471AA" w:rsidRDefault="008471AA" w:rsidP="0097695F">
      <w:pPr>
        <w:pStyle w:val="B10"/>
      </w:pPr>
      <w:r>
        <w:t xml:space="preserve">attribute field name: </w:t>
      </w:r>
      <w:del w:id="510" w:author="Author">
        <w:r w:rsidDel="00C24717">
          <w:delText>The n</w:delText>
        </w:r>
      </w:del>
      <w:ins w:id="511" w:author="Author">
        <w:r w:rsidR="00C24717" w:rsidRPr="00C24717">
          <w:t>N</w:t>
        </w:r>
      </w:ins>
      <w:r>
        <w:t>ame of an attribute field.</w:t>
      </w:r>
    </w:p>
    <w:p w14:paraId="1710F89B" w14:textId="0CC8085F" w:rsidR="008471AA" w:rsidRDefault="008471AA" w:rsidP="0097695F">
      <w:pPr>
        <w:pStyle w:val="B10"/>
      </w:pPr>
      <w:r>
        <w:t xml:space="preserve">attribute field value: </w:t>
      </w:r>
      <w:del w:id="512" w:author="Author">
        <w:r w:rsidDel="00C24717">
          <w:delText>The v</w:delText>
        </w:r>
      </w:del>
      <w:ins w:id="513" w:author="Author">
        <w:r w:rsidR="00C24717" w:rsidRPr="00C24717">
          <w:t>V</w:t>
        </w:r>
      </w:ins>
      <w:r>
        <w:t>alue of an attribute field. The value is defined by a simple type or a complex type.</w:t>
      </w:r>
    </w:p>
    <w:p w14:paraId="011E0A5C" w14:textId="4F9B7790" w:rsidR="008471AA" w:rsidRDefault="008471AA" w:rsidP="0097695F">
      <w:pPr>
        <w:pStyle w:val="B10"/>
      </w:pPr>
      <w:r>
        <w:t>simple attribute: Attribute whose value is</w:t>
      </w:r>
      <w:del w:id="514" w:author="Author">
        <w:r w:rsidDel="00C24717">
          <w:delText xml:space="preserve"> defined by</w:delText>
        </w:r>
      </w:del>
      <w:r>
        <w:t xml:space="preserve"> a simple type.</w:t>
      </w:r>
    </w:p>
    <w:p w14:paraId="788019CD" w14:textId="491E30BA" w:rsidR="008471AA" w:rsidRDefault="008471AA" w:rsidP="0097695F">
      <w:pPr>
        <w:pStyle w:val="B10"/>
      </w:pPr>
      <w:r>
        <w:t>complex attribute: Attribute whose value is</w:t>
      </w:r>
      <w:del w:id="515" w:author="Author">
        <w:r w:rsidDel="00C24717">
          <w:delText xml:space="preserve"> defined by</w:delText>
        </w:r>
      </w:del>
      <w:r>
        <w:t xml:space="preserve"> a complex type.</w:t>
      </w:r>
    </w:p>
    <w:p w14:paraId="656AB805" w14:textId="35295C08" w:rsidR="008471AA" w:rsidRDefault="008471AA" w:rsidP="0097695F">
      <w:pPr>
        <w:pStyle w:val="B10"/>
      </w:pPr>
      <w:r>
        <w:t xml:space="preserve">structured attribute: </w:t>
      </w:r>
      <w:ins w:id="516" w:author="Author">
        <w:r w:rsidR="00C24717" w:rsidRPr="00C24717">
          <w:t>Attribute whose value contains one or more attribute fields. A structured attribute is a kind of a complex attribute.</w:t>
        </w:r>
      </w:ins>
      <w:del w:id="517" w:author="Author">
        <w:r w:rsidDel="00C24717">
          <w:delText>Special kind of complex attribute containing at least one attribute field, but usually multiple attribute fields with different data types.</w:delText>
        </w:r>
      </w:del>
    </w:p>
    <w:p w14:paraId="4A22886F" w14:textId="5DA927FF" w:rsidR="008471AA" w:rsidRDefault="008471AA" w:rsidP="0097695F">
      <w:pPr>
        <w:pStyle w:val="B10"/>
      </w:pPr>
      <w:r>
        <w:t>multi-value</w:t>
      </w:r>
      <w:ins w:id="518" w:author="Author">
        <w:r w:rsidR="00C24717" w:rsidRPr="00C24717">
          <w:t>d</w:t>
        </w:r>
      </w:ins>
      <w:r>
        <w:t xml:space="preserve"> attribute: </w:t>
      </w:r>
      <w:ins w:id="519" w:author="Author">
        <w:r w:rsidR="00C24717" w:rsidRPr="00C24717">
          <w:t>Attribute with multiplicity &gt; 1. A multi-valued attribute is a kind of a complex attribute.</w:t>
        </w:r>
        <w:del w:id="520" w:author="Author">
          <w:r w:rsidR="00C24717" w:rsidRPr="00C24717" w:rsidDel="00FD7660">
            <w:tab/>
          </w:r>
        </w:del>
      </w:ins>
      <w:del w:id="521" w:author="Author">
        <w:r w:rsidDel="00FD7660">
          <w:delText>Special kind of complex attribute with multiplicity greater than "1"</w:delText>
        </w:r>
      </w:del>
      <w:ins w:id="522" w:author="Author">
        <w:del w:id="523" w:author="Author">
          <w:r w:rsidR="00C24717" w:rsidRPr="00C24717" w:rsidDel="00FD7660">
            <w:delText>.</w:delText>
          </w:r>
        </w:del>
      </w:ins>
      <w:del w:id="524" w:author="Author">
        <w:r w:rsidDel="00C24717">
          <w:delText>, i.e. an attribute whose value is composed of multiple (sub-)values (of the same simple or complex type).</w:delText>
        </w:r>
      </w:del>
    </w:p>
    <w:p w14:paraId="29D8E464" w14:textId="2C51C505" w:rsidR="008471AA" w:rsidRDefault="008471AA" w:rsidP="0097695F">
      <w:pPr>
        <w:pStyle w:val="B10"/>
      </w:pPr>
      <w:r>
        <w:t xml:space="preserve">attribute element: </w:t>
      </w:r>
      <w:del w:id="525" w:author="Author">
        <w:r w:rsidDel="00C24717">
          <w:delText>Single (sub-) value of the</w:delText>
        </w:r>
      </w:del>
      <w:ins w:id="526" w:author="Author">
        <w:r w:rsidR="00C24717" w:rsidRPr="00C24717">
          <w:t>A</w:t>
        </w:r>
      </w:ins>
      <w:r>
        <w:t xml:space="preserve"> </w:t>
      </w:r>
      <w:ins w:id="527" w:author="Author">
        <w:r w:rsidR="00C24717" w:rsidRPr="00C24717">
          <w:t xml:space="preserve">single </w:t>
        </w:r>
      </w:ins>
      <w:r>
        <w:t>value of a multi-value</w:t>
      </w:r>
      <w:ins w:id="528" w:author="Author">
        <w:r w:rsidR="00C24717" w:rsidRPr="00C24717">
          <w:t>d</w:t>
        </w:r>
      </w:ins>
      <w:r>
        <w:t xml:space="preserve"> attribute.</w:t>
      </w:r>
    </w:p>
    <w:p w14:paraId="0010D210" w14:textId="6A308595" w:rsidR="006507C5" w:rsidRPr="00FA2D0D" w:rsidRDefault="008471AA" w:rsidP="0097695F">
      <w:pPr>
        <w:pStyle w:val="B10"/>
      </w:pPr>
      <w:r>
        <w:t xml:space="preserve">attribute field element: </w:t>
      </w:r>
      <w:del w:id="529" w:author="Author">
        <w:r w:rsidDel="00C24717">
          <w:delText>Single (sub-) value of the</w:delText>
        </w:r>
      </w:del>
      <w:ins w:id="530" w:author="Author">
        <w:r w:rsidR="00C24717" w:rsidRPr="00C24717">
          <w:t>A</w:t>
        </w:r>
      </w:ins>
      <w:r>
        <w:t xml:space="preserve"> </w:t>
      </w:r>
      <w:ins w:id="531" w:author="Author">
        <w:r w:rsidR="00C24717" w:rsidRPr="00C24717">
          <w:t xml:space="preserve">single </w:t>
        </w:r>
      </w:ins>
      <w:r>
        <w:t>value of a multi-value</w:t>
      </w:r>
      <w:ins w:id="532" w:author="Author">
        <w:r w:rsidR="00C24717" w:rsidRPr="00C24717">
          <w:t>d</w:t>
        </w:r>
      </w:ins>
      <w:r>
        <w:t xml:space="preserve"> attribute field.</w:t>
      </w:r>
    </w:p>
    <w:p w14:paraId="20577007" w14:textId="64F5C6AE" w:rsidR="006507C5" w:rsidRDefault="006507C5" w:rsidP="006507C5">
      <w:pPr>
        <w:pStyle w:val="Heading5"/>
      </w:pPr>
      <w:bookmarkStart w:id="533" w:name="_Toc44001147"/>
      <w:bookmarkStart w:id="534" w:name="_Toc51580746"/>
      <w:bookmarkStart w:id="535" w:name="_Toc52356009"/>
      <w:bookmarkStart w:id="536" w:name="_Toc55227579"/>
      <w:bookmarkStart w:id="537" w:name="_Toc130218881"/>
      <w:r>
        <w:t>11.1.1.11.2</w:t>
      </w:r>
      <w:r>
        <w:tab/>
        <w:t>Input parameters</w:t>
      </w:r>
      <w:bookmarkEnd w:id="533"/>
      <w:bookmarkEnd w:id="534"/>
      <w:bookmarkEnd w:id="535"/>
      <w:bookmarkEnd w:id="536"/>
      <w:bookmarkEnd w:id="5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1"/>
        <w:gridCol w:w="414"/>
        <w:gridCol w:w="2511"/>
        <w:gridCol w:w="4903"/>
      </w:tblGrid>
      <w:tr w:rsidR="006507C5" w:rsidRPr="009B1F2D" w14:paraId="2DA2AB83" w14:textId="77777777" w:rsidTr="00311DB3">
        <w:trPr>
          <w:jc w:val="center"/>
        </w:trPr>
        <w:tc>
          <w:tcPr>
            <w:tcW w:w="1730" w:type="dxa"/>
            <w:shd w:val="clear" w:color="auto" w:fill="BFBFBF"/>
          </w:tcPr>
          <w:p w14:paraId="55718992" w14:textId="77777777" w:rsidR="006507C5" w:rsidRPr="004544E4" w:rsidRDefault="006507C5" w:rsidP="008D20FE">
            <w:pPr>
              <w:pStyle w:val="TAH"/>
              <w:rPr>
                <w:rFonts w:cs="Arial"/>
                <w:szCs w:val="18"/>
              </w:rPr>
            </w:pPr>
            <w:r w:rsidRPr="004544E4">
              <w:rPr>
                <w:rFonts w:cs="Arial"/>
                <w:szCs w:val="18"/>
              </w:rPr>
              <w:t>Parameter Name</w:t>
            </w:r>
          </w:p>
        </w:tc>
        <w:tc>
          <w:tcPr>
            <w:tcW w:w="397" w:type="dxa"/>
            <w:shd w:val="clear" w:color="auto" w:fill="BFBFBF"/>
          </w:tcPr>
          <w:p w14:paraId="7FB78306" w14:textId="07819F9C" w:rsidR="006507C5" w:rsidRPr="00846C5C" w:rsidRDefault="006507C5" w:rsidP="008D20FE">
            <w:pPr>
              <w:pStyle w:val="TAH"/>
              <w:rPr>
                <w:szCs w:val="18"/>
              </w:rPr>
            </w:pPr>
            <w:r w:rsidRPr="009B1F2D">
              <w:rPr>
                <w:szCs w:val="18"/>
              </w:rPr>
              <w:t>S</w:t>
            </w:r>
          </w:p>
        </w:tc>
        <w:tc>
          <w:tcPr>
            <w:tcW w:w="2410" w:type="dxa"/>
            <w:shd w:val="clear" w:color="auto" w:fill="BFBFBF"/>
          </w:tcPr>
          <w:p w14:paraId="3E2A66FB" w14:textId="77777777" w:rsidR="006507C5" w:rsidRPr="00A32054" w:rsidRDefault="006507C5" w:rsidP="008D20FE">
            <w:pPr>
              <w:pStyle w:val="TAH"/>
              <w:rPr>
                <w:szCs w:val="18"/>
              </w:rPr>
            </w:pPr>
            <w:r w:rsidRPr="00BB224E">
              <w:rPr>
                <w:szCs w:val="18"/>
              </w:rPr>
              <w:t>Information Type / Legal Values</w:t>
            </w:r>
          </w:p>
        </w:tc>
        <w:tc>
          <w:tcPr>
            <w:tcW w:w="4706" w:type="dxa"/>
            <w:shd w:val="clear" w:color="auto" w:fill="BFBFBF"/>
          </w:tcPr>
          <w:p w14:paraId="7BBD70F0" w14:textId="77777777" w:rsidR="006507C5" w:rsidRPr="004544E4" w:rsidRDefault="006507C5" w:rsidP="008D20FE">
            <w:pPr>
              <w:pStyle w:val="TAH"/>
              <w:rPr>
                <w:szCs w:val="18"/>
              </w:rPr>
            </w:pPr>
            <w:r w:rsidRPr="004544E4">
              <w:rPr>
                <w:szCs w:val="18"/>
              </w:rPr>
              <w:t>Comment</w:t>
            </w:r>
          </w:p>
        </w:tc>
      </w:tr>
      <w:tr w:rsidR="006507C5" w:rsidRPr="009B1F2D" w14:paraId="55106B2D" w14:textId="77777777" w:rsidTr="00311DB3">
        <w:trPr>
          <w:jc w:val="center"/>
        </w:trPr>
        <w:tc>
          <w:tcPr>
            <w:tcW w:w="1730" w:type="dxa"/>
          </w:tcPr>
          <w:p w14:paraId="549A9209" w14:textId="77777777" w:rsidR="006507C5" w:rsidRPr="001D11CC" w:rsidRDefault="006507C5" w:rsidP="008D20FE">
            <w:pPr>
              <w:pStyle w:val="TAL"/>
              <w:rPr>
                <w:rFonts w:cs="Arial"/>
                <w:szCs w:val="18"/>
              </w:rPr>
            </w:pPr>
            <w:r w:rsidRPr="001D11CC">
              <w:rPr>
                <w:rFonts w:cs="Arial"/>
                <w:szCs w:val="18"/>
              </w:rPr>
              <w:t>objectClass</w:t>
            </w:r>
          </w:p>
        </w:tc>
        <w:tc>
          <w:tcPr>
            <w:tcW w:w="397" w:type="dxa"/>
          </w:tcPr>
          <w:p w14:paraId="48E14E1E" w14:textId="77777777" w:rsidR="006507C5" w:rsidRPr="00846C5C" w:rsidRDefault="006507C5" w:rsidP="008D20FE">
            <w:pPr>
              <w:pStyle w:val="TAL"/>
              <w:jc w:val="center"/>
              <w:rPr>
                <w:szCs w:val="18"/>
              </w:rPr>
            </w:pPr>
            <w:r w:rsidRPr="009B1F2D">
              <w:rPr>
                <w:szCs w:val="18"/>
              </w:rPr>
              <w:t>M</w:t>
            </w:r>
          </w:p>
        </w:tc>
        <w:tc>
          <w:tcPr>
            <w:tcW w:w="2410" w:type="dxa"/>
          </w:tcPr>
          <w:p w14:paraId="067EAF7E" w14:textId="77777777" w:rsidR="006507C5" w:rsidRPr="00A32054" w:rsidRDefault="006507C5" w:rsidP="008D20FE">
            <w:pPr>
              <w:pStyle w:val="TAL"/>
              <w:rPr>
                <w:szCs w:val="18"/>
              </w:rPr>
            </w:pPr>
            <w:r w:rsidRPr="00BB224E">
              <w:rPr>
                <w:szCs w:val="18"/>
              </w:rPr>
              <w:t>See clause 11.1.1.7.2</w:t>
            </w:r>
          </w:p>
        </w:tc>
        <w:tc>
          <w:tcPr>
            <w:tcW w:w="4706" w:type="dxa"/>
          </w:tcPr>
          <w:p w14:paraId="451F190A" w14:textId="65B905E8" w:rsidR="006507C5" w:rsidRPr="002B66C8" w:rsidRDefault="00A26BD1" w:rsidP="008D20FE">
            <w:pPr>
              <w:pStyle w:val="TAL"/>
              <w:rPr>
                <w:szCs w:val="18"/>
              </w:rPr>
            </w:pPr>
            <w:r w:rsidRPr="00A26BD1">
              <w:rPr>
                <w:szCs w:val="18"/>
              </w:rPr>
              <w:t>Identifies the classe name of a common ancestor object of the objects for which changes are reported. A MnS producer may set this parameter always to the class name of the parent of the local root object in the MIB.</w:t>
            </w:r>
          </w:p>
        </w:tc>
      </w:tr>
      <w:tr w:rsidR="006507C5" w:rsidRPr="009B1F2D" w14:paraId="7AA40107" w14:textId="77777777" w:rsidTr="00311DB3">
        <w:trPr>
          <w:jc w:val="center"/>
        </w:trPr>
        <w:tc>
          <w:tcPr>
            <w:tcW w:w="1730" w:type="dxa"/>
          </w:tcPr>
          <w:p w14:paraId="71EC6F51" w14:textId="77777777" w:rsidR="006507C5" w:rsidRPr="001D11CC" w:rsidRDefault="006507C5" w:rsidP="008D20FE">
            <w:pPr>
              <w:pStyle w:val="TAL"/>
              <w:rPr>
                <w:rFonts w:cs="Arial"/>
                <w:szCs w:val="18"/>
              </w:rPr>
            </w:pPr>
            <w:r w:rsidRPr="001D11CC">
              <w:rPr>
                <w:rFonts w:cs="Arial"/>
                <w:szCs w:val="18"/>
              </w:rPr>
              <w:t>objectInstance</w:t>
            </w:r>
          </w:p>
        </w:tc>
        <w:tc>
          <w:tcPr>
            <w:tcW w:w="397" w:type="dxa"/>
          </w:tcPr>
          <w:p w14:paraId="16776BB1" w14:textId="77777777" w:rsidR="006507C5" w:rsidRPr="00846C5C" w:rsidRDefault="006507C5" w:rsidP="008D20FE">
            <w:pPr>
              <w:pStyle w:val="TAL"/>
              <w:jc w:val="center"/>
              <w:rPr>
                <w:szCs w:val="18"/>
              </w:rPr>
            </w:pPr>
            <w:r w:rsidRPr="009B1F2D">
              <w:rPr>
                <w:szCs w:val="18"/>
              </w:rPr>
              <w:t>M</w:t>
            </w:r>
          </w:p>
        </w:tc>
        <w:tc>
          <w:tcPr>
            <w:tcW w:w="2410" w:type="dxa"/>
          </w:tcPr>
          <w:p w14:paraId="7E6B231D" w14:textId="77777777" w:rsidR="006507C5" w:rsidRPr="00A32054" w:rsidRDefault="006507C5" w:rsidP="008D20FE">
            <w:pPr>
              <w:pStyle w:val="TAL"/>
              <w:rPr>
                <w:szCs w:val="18"/>
              </w:rPr>
            </w:pPr>
            <w:r w:rsidRPr="00BB224E">
              <w:rPr>
                <w:szCs w:val="18"/>
              </w:rPr>
              <w:t>See clause 11.1.1.7.2</w:t>
            </w:r>
          </w:p>
        </w:tc>
        <w:tc>
          <w:tcPr>
            <w:tcW w:w="4706" w:type="dxa"/>
          </w:tcPr>
          <w:p w14:paraId="6F2F0A1E" w14:textId="06247A83" w:rsidR="006507C5" w:rsidRPr="002B66C8" w:rsidRDefault="00A26BD1" w:rsidP="008D20FE">
            <w:pPr>
              <w:pStyle w:val="TAL"/>
              <w:rPr>
                <w:szCs w:val="18"/>
              </w:rPr>
            </w:pPr>
            <w:r w:rsidRPr="00A26BD1">
              <w:rPr>
                <w:szCs w:val="18"/>
              </w:rPr>
              <w:t>Identifies the instance of a common ancestor object of the objects for which changes are reported. A MnS producer may set this parameter always to the instance of the parent of the local root object in the MIB.</w:t>
            </w:r>
          </w:p>
        </w:tc>
      </w:tr>
      <w:tr w:rsidR="006507C5" w:rsidRPr="009B1F2D" w14:paraId="09F839E1" w14:textId="77777777" w:rsidTr="00311DB3">
        <w:trPr>
          <w:jc w:val="center"/>
        </w:trPr>
        <w:tc>
          <w:tcPr>
            <w:tcW w:w="1730" w:type="dxa"/>
          </w:tcPr>
          <w:p w14:paraId="00C86B8C" w14:textId="77777777" w:rsidR="006507C5" w:rsidRPr="001D11CC" w:rsidRDefault="006507C5" w:rsidP="008D20FE">
            <w:pPr>
              <w:pStyle w:val="TAL"/>
              <w:rPr>
                <w:rFonts w:cs="Arial"/>
                <w:szCs w:val="18"/>
              </w:rPr>
            </w:pPr>
            <w:r w:rsidRPr="001D11CC">
              <w:rPr>
                <w:rFonts w:cs="Arial"/>
                <w:szCs w:val="18"/>
              </w:rPr>
              <w:t>notificationId</w:t>
            </w:r>
          </w:p>
        </w:tc>
        <w:tc>
          <w:tcPr>
            <w:tcW w:w="397" w:type="dxa"/>
          </w:tcPr>
          <w:p w14:paraId="23D29308" w14:textId="77777777" w:rsidR="006507C5" w:rsidRPr="00846C5C" w:rsidRDefault="006507C5" w:rsidP="008D20FE">
            <w:pPr>
              <w:pStyle w:val="TAL"/>
              <w:jc w:val="center"/>
              <w:rPr>
                <w:szCs w:val="18"/>
              </w:rPr>
            </w:pPr>
            <w:r w:rsidRPr="009B1F2D">
              <w:rPr>
                <w:szCs w:val="18"/>
              </w:rPr>
              <w:t>M</w:t>
            </w:r>
          </w:p>
        </w:tc>
        <w:tc>
          <w:tcPr>
            <w:tcW w:w="2410" w:type="dxa"/>
          </w:tcPr>
          <w:p w14:paraId="605F6416" w14:textId="77777777" w:rsidR="006507C5" w:rsidRPr="00A32054" w:rsidRDefault="006507C5" w:rsidP="008D20FE">
            <w:pPr>
              <w:pStyle w:val="TAL"/>
              <w:rPr>
                <w:szCs w:val="18"/>
              </w:rPr>
            </w:pPr>
            <w:r w:rsidRPr="00BB224E">
              <w:rPr>
                <w:szCs w:val="18"/>
              </w:rPr>
              <w:t>See clause 11.1.1.7.2</w:t>
            </w:r>
          </w:p>
        </w:tc>
        <w:tc>
          <w:tcPr>
            <w:tcW w:w="4706" w:type="dxa"/>
          </w:tcPr>
          <w:p w14:paraId="468F7E97" w14:textId="77777777" w:rsidR="006507C5" w:rsidRPr="004544E4" w:rsidRDefault="006507C5" w:rsidP="008D20FE">
            <w:pPr>
              <w:pStyle w:val="TAL"/>
              <w:rPr>
                <w:szCs w:val="18"/>
              </w:rPr>
            </w:pPr>
            <w:r w:rsidRPr="004544E4">
              <w:rPr>
                <w:szCs w:val="18"/>
              </w:rPr>
              <w:t>See clause 11.1.1.7.2</w:t>
            </w:r>
          </w:p>
        </w:tc>
      </w:tr>
      <w:tr w:rsidR="006507C5" w:rsidRPr="009B1F2D" w14:paraId="5657A941" w14:textId="77777777" w:rsidTr="00311DB3">
        <w:trPr>
          <w:jc w:val="center"/>
        </w:trPr>
        <w:tc>
          <w:tcPr>
            <w:tcW w:w="1730" w:type="dxa"/>
          </w:tcPr>
          <w:p w14:paraId="12D12A1C" w14:textId="77777777" w:rsidR="006507C5" w:rsidRPr="001D11CC" w:rsidRDefault="006507C5" w:rsidP="008D20FE">
            <w:pPr>
              <w:pStyle w:val="TAL"/>
              <w:rPr>
                <w:rFonts w:cs="Arial"/>
                <w:szCs w:val="18"/>
              </w:rPr>
            </w:pPr>
            <w:r w:rsidRPr="001D11CC">
              <w:rPr>
                <w:rFonts w:cs="Arial"/>
                <w:szCs w:val="18"/>
              </w:rPr>
              <w:t>notificationType</w:t>
            </w:r>
          </w:p>
        </w:tc>
        <w:tc>
          <w:tcPr>
            <w:tcW w:w="397" w:type="dxa"/>
          </w:tcPr>
          <w:p w14:paraId="7D491E94" w14:textId="77777777" w:rsidR="006507C5" w:rsidRPr="005563DD" w:rsidRDefault="006507C5" w:rsidP="008D20FE">
            <w:pPr>
              <w:pStyle w:val="TAL"/>
              <w:jc w:val="center"/>
              <w:rPr>
                <w:szCs w:val="18"/>
              </w:rPr>
            </w:pPr>
            <w:r w:rsidRPr="005563DD">
              <w:rPr>
                <w:szCs w:val="18"/>
              </w:rPr>
              <w:t>M</w:t>
            </w:r>
          </w:p>
        </w:tc>
        <w:tc>
          <w:tcPr>
            <w:tcW w:w="2410" w:type="dxa"/>
          </w:tcPr>
          <w:p w14:paraId="79270C9F" w14:textId="77777777" w:rsidR="006507C5" w:rsidRPr="00846C5C" w:rsidRDefault="006507C5" w:rsidP="008D20FE">
            <w:pPr>
              <w:pStyle w:val="TAL"/>
              <w:rPr>
                <w:szCs w:val="18"/>
              </w:rPr>
            </w:pPr>
            <w:r w:rsidRPr="009B1F2D">
              <w:rPr>
                <w:szCs w:val="18"/>
              </w:rPr>
              <w:t>const string “notifyMOIChanges”</w:t>
            </w:r>
          </w:p>
        </w:tc>
        <w:tc>
          <w:tcPr>
            <w:tcW w:w="4706" w:type="dxa"/>
          </w:tcPr>
          <w:p w14:paraId="6A1C2F83" w14:textId="77777777" w:rsidR="006507C5" w:rsidRPr="00A32054" w:rsidRDefault="006507C5" w:rsidP="008D20FE">
            <w:pPr>
              <w:pStyle w:val="TAL"/>
              <w:rPr>
                <w:szCs w:val="18"/>
                <w:lang w:eastAsia="zh-CN"/>
              </w:rPr>
            </w:pPr>
            <w:r w:rsidRPr="00BB224E">
              <w:rPr>
                <w:szCs w:val="18"/>
              </w:rPr>
              <w:t>See clause 11.1.1.7.2</w:t>
            </w:r>
          </w:p>
        </w:tc>
      </w:tr>
      <w:tr w:rsidR="006507C5" w:rsidRPr="009B1F2D" w14:paraId="030F933E" w14:textId="77777777" w:rsidTr="00311DB3">
        <w:trPr>
          <w:jc w:val="center"/>
        </w:trPr>
        <w:tc>
          <w:tcPr>
            <w:tcW w:w="1730" w:type="dxa"/>
          </w:tcPr>
          <w:p w14:paraId="7C04F555" w14:textId="77777777" w:rsidR="006507C5" w:rsidRPr="001D11CC" w:rsidRDefault="006507C5" w:rsidP="008D20FE">
            <w:pPr>
              <w:pStyle w:val="TAL"/>
              <w:rPr>
                <w:rFonts w:cs="Arial"/>
                <w:szCs w:val="18"/>
              </w:rPr>
            </w:pPr>
            <w:r w:rsidRPr="001D11CC">
              <w:rPr>
                <w:rFonts w:cs="Arial"/>
                <w:szCs w:val="18"/>
              </w:rPr>
              <w:t>eventTime</w:t>
            </w:r>
          </w:p>
        </w:tc>
        <w:tc>
          <w:tcPr>
            <w:tcW w:w="397" w:type="dxa"/>
          </w:tcPr>
          <w:p w14:paraId="6544AC19" w14:textId="77777777" w:rsidR="006507C5" w:rsidRPr="005563DD" w:rsidRDefault="006507C5" w:rsidP="008D20FE">
            <w:pPr>
              <w:pStyle w:val="TAL"/>
              <w:jc w:val="center"/>
              <w:rPr>
                <w:szCs w:val="18"/>
              </w:rPr>
            </w:pPr>
            <w:r w:rsidRPr="005563DD">
              <w:rPr>
                <w:szCs w:val="18"/>
              </w:rPr>
              <w:t>M</w:t>
            </w:r>
          </w:p>
        </w:tc>
        <w:tc>
          <w:tcPr>
            <w:tcW w:w="2410" w:type="dxa"/>
          </w:tcPr>
          <w:p w14:paraId="168B1C6B" w14:textId="77777777" w:rsidR="006507C5" w:rsidRPr="00846C5C" w:rsidRDefault="006507C5" w:rsidP="008D20FE">
            <w:pPr>
              <w:pStyle w:val="TAL"/>
              <w:rPr>
                <w:szCs w:val="18"/>
              </w:rPr>
            </w:pPr>
            <w:r w:rsidRPr="009B1F2D">
              <w:rPr>
                <w:szCs w:val="18"/>
              </w:rPr>
              <w:t>See clause 11.1.1.7.2</w:t>
            </w:r>
          </w:p>
        </w:tc>
        <w:tc>
          <w:tcPr>
            <w:tcW w:w="4706" w:type="dxa"/>
          </w:tcPr>
          <w:p w14:paraId="71CDE679" w14:textId="77777777" w:rsidR="006507C5" w:rsidRPr="00A32054" w:rsidRDefault="006507C5" w:rsidP="008D20FE">
            <w:pPr>
              <w:pStyle w:val="TAL"/>
              <w:rPr>
                <w:szCs w:val="18"/>
              </w:rPr>
            </w:pPr>
            <w:r w:rsidRPr="00BB224E">
              <w:rPr>
                <w:szCs w:val="18"/>
              </w:rPr>
              <w:t>See clause 11.1.1.7.2</w:t>
            </w:r>
          </w:p>
        </w:tc>
      </w:tr>
      <w:tr w:rsidR="006507C5" w:rsidRPr="009B1F2D" w14:paraId="6A3537B0" w14:textId="77777777" w:rsidTr="00311DB3">
        <w:trPr>
          <w:jc w:val="center"/>
        </w:trPr>
        <w:tc>
          <w:tcPr>
            <w:tcW w:w="1730" w:type="dxa"/>
          </w:tcPr>
          <w:p w14:paraId="07905891" w14:textId="77777777" w:rsidR="006507C5" w:rsidRPr="001D11CC" w:rsidRDefault="006507C5" w:rsidP="008D20FE">
            <w:pPr>
              <w:pStyle w:val="TAL"/>
              <w:rPr>
                <w:rFonts w:cs="Arial"/>
                <w:szCs w:val="18"/>
              </w:rPr>
            </w:pPr>
            <w:r w:rsidRPr="001D11CC">
              <w:rPr>
                <w:rFonts w:cs="Arial"/>
                <w:szCs w:val="18"/>
              </w:rPr>
              <w:t>systemDN</w:t>
            </w:r>
          </w:p>
        </w:tc>
        <w:tc>
          <w:tcPr>
            <w:tcW w:w="397" w:type="dxa"/>
          </w:tcPr>
          <w:p w14:paraId="47A25824" w14:textId="77777777" w:rsidR="006507C5" w:rsidRPr="005563DD" w:rsidRDefault="006507C5" w:rsidP="008D20FE">
            <w:pPr>
              <w:pStyle w:val="TAL"/>
              <w:jc w:val="center"/>
              <w:rPr>
                <w:szCs w:val="18"/>
              </w:rPr>
            </w:pPr>
            <w:r w:rsidRPr="005563DD">
              <w:rPr>
                <w:szCs w:val="18"/>
              </w:rPr>
              <w:t>M</w:t>
            </w:r>
          </w:p>
        </w:tc>
        <w:tc>
          <w:tcPr>
            <w:tcW w:w="2410" w:type="dxa"/>
          </w:tcPr>
          <w:p w14:paraId="3A1C4705" w14:textId="77777777" w:rsidR="006507C5" w:rsidRPr="005563DD" w:rsidRDefault="006507C5" w:rsidP="008D20FE">
            <w:pPr>
              <w:pStyle w:val="TAL"/>
              <w:rPr>
                <w:szCs w:val="18"/>
              </w:rPr>
            </w:pPr>
            <w:r w:rsidRPr="005563DD">
              <w:rPr>
                <w:szCs w:val="18"/>
              </w:rPr>
              <w:t>See clause 11.1.1.7.2</w:t>
            </w:r>
          </w:p>
        </w:tc>
        <w:tc>
          <w:tcPr>
            <w:tcW w:w="4706" w:type="dxa"/>
          </w:tcPr>
          <w:p w14:paraId="69DD4F39" w14:textId="77777777" w:rsidR="006507C5" w:rsidRPr="00846C5C" w:rsidRDefault="006507C5" w:rsidP="008D20FE">
            <w:pPr>
              <w:pStyle w:val="TAL"/>
              <w:rPr>
                <w:szCs w:val="18"/>
              </w:rPr>
            </w:pPr>
            <w:r w:rsidRPr="009B1F2D">
              <w:rPr>
                <w:szCs w:val="18"/>
              </w:rPr>
              <w:t>See clause 11.1.1.7.2</w:t>
            </w:r>
          </w:p>
        </w:tc>
      </w:tr>
      <w:tr w:rsidR="006507C5" w:rsidRPr="009B1F2D" w14:paraId="71BB6FA6" w14:textId="77777777" w:rsidTr="00311DB3">
        <w:trPr>
          <w:jc w:val="center"/>
        </w:trPr>
        <w:tc>
          <w:tcPr>
            <w:tcW w:w="1730" w:type="dxa"/>
          </w:tcPr>
          <w:p w14:paraId="16A6500E" w14:textId="407CB647" w:rsidR="006507C5" w:rsidRPr="001D11CC" w:rsidRDefault="006507C5" w:rsidP="008D20FE">
            <w:pPr>
              <w:pStyle w:val="TAL"/>
              <w:rPr>
                <w:rFonts w:cs="Arial"/>
                <w:szCs w:val="18"/>
              </w:rPr>
            </w:pPr>
            <w:r w:rsidRPr="001D11CC">
              <w:rPr>
                <w:rFonts w:cs="Arial"/>
                <w:szCs w:val="18"/>
              </w:rPr>
              <w:t>m</w:t>
            </w:r>
            <w:r w:rsidR="00A26BD1" w:rsidRPr="00A26BD1">
              <w:rPr>
                <w:rFonts w:cs="Arial"/>
                <w:szCs w:val="18"/>
              </w:rPr>
              <w:t>oi</w:t>
            </w:r>
            <w:r w:rsidRPr="001D11CC">
              <w:rPr>
                <w:rFonts w:cs="Arial"/>
                <w:szCs w:val="18"/>
              </w:rPr>
              <w:t>Changes</w:t>
            </w:r>
          </w:p>
        </w:tc>
        <w:tc>
          <w:tcPr>
            <w:tcW w:w="397" w:type="dxa"/>
          </w:tcPr>
          <w:p w14:paraId="0559D8E5" w14:textId="77777777" w:rsidR="006507C5" w:rsidRPr="005563DD" w:rsidRDefault="006507C5" w:rsidP="008D20FE">
            <w:pPr>
              <w:pStyle w:val="TAL"/>
              <w:jc w:val="center"/>
              <w:rPr>
                <w:szCs w:val="18"/>
              </w:rPr>
            </w:pPr>
            <w:r w:rsidRPr="005563DD">
              <w:rPr>
                <w:szCs w:val="18"/>
              </w:rPr>
              <w:t>M</w:t>
            </w:r>
          </w:p>
        </w:tc>
        <w:tc>
          <w:tcPr>
            <w:tcW w:w="2410" w:type="dxa"/>
          </w:tcPr>
          <w:p w14:paraId="62E27852" w14:textId="77777777" w:rsidR="006507C5" w:rsidRPr="005563DD" w:rsidRDefault="006507C5" w:rsidP="008D20FE">
            <w:pPr>
              <w:pStyle w:val="TAL"/>
              <w:rPr>
                <w:szCs w:val="18"/>
              </w:rPr>
            </w:pPr>
            <w:r w:rsidRPr="005563DD">
              <w:rPr>
                <w:szCs w:val="18"/>
              </w:rPr>
              <w:t>SEQUENCE OF SET {</w:t>
            </w:r>
          </w:p>
          <w:p w14:paraId="252EC54C" w14:textId="77777777" w:rsidR="006507C5" w:rsidRPr="00846C5C" w:rsidRDefault="006507C5" w:rsidP="008D20FE">
            <w:pPr>
              <w:pStyle w:val="TAL"/>
              <w:rPr>
                <w:szCs w:val="18"/>
              </w:rPr>
            </w:pPr>
            <w:r w:rsidRPr="009B1F2D">
              <w:rPr>
                <w:szCs w:val="18"/>
              </w:rPr>
              <w:t xml:space="preserve">  notificationId (M),</w:t>
            </w:r>
          </w:p>
          <w:p w14:paraId="0E53B07B" w14:textId="77777777" w:rsidR="006507C5" w:rsidRPr="00A32054" w:rsidRDefault="006507C5" w:rsidP="008D20FE">
            <w:pPr>
              <w:pStyle w:val="TAL"/>
              <w:rPr>
                <w:szCs w:val="18"/>
              </w:rPr>
            </w:pPr>
            <w:r w:rsidRPr="00BB224E">
              <w:rPr>
                <w:szCs w:val="18"/>
              </w:rPr>
              <w:t xml:space="preserve">  correlatedNotifications (O),</w:t>
            </w:r>
          </w:p>
          <w:p w14:paraId="3BA6172E" w14:textId="77777777" w:rsidR="006507C5" w:rsidRPr="004544E4" w:rsidRDefault="006507C5" w:rsidP="008D20FE">
            <w:pPr>
              <w:pStyle w:val="TAL"/>
              <w:rPr>
                <w:szCs w:val="18"/>
              </w:rPr>
            </w:pPr>
            <w:r w:rsidRPr="004544E4">
              <w:rPr>
                <w:szCs w:val="18"/>
              </w:rPr>
              <w:t xml:space="preserve">  additionalText (O),</w:t>
            </w:r>
          </w:p>
          <w:p w14:paraId="6DD417E6" w14:textId="77777777" w:rsidR="006507C5" w:rsidRPr="007E2C0D" w:rsidRDefault="006507C5" w:rsidP="008D20FE">
            <w:pPr>
              <w:pStyle w:val="TAL"/>
              <w:rPr>
                <w:szCs w:val="18"/>
              </w:rPr>
            </w:pPr>
            <w:r w:rsidRPr="002B66C8">
              <w:rPr>
                <w:szCs w:val="18"/>
              </w:rPr>
              <w:t xml:space="preserve">  sourceIndicator (O),</w:t>
            </w:r>
          </w:p>
          <w:p w14:paraId="4B7FB03C" w14:textId="77777777" w:rsidR="00A26BD1" w:rsidRDefault="00A26BD1" w:rsidP="008D20FE">
            <w:pPr>
              <w:pStyle w:val="TAL"/>
              <w:rPr>
                <w:szCs w:val="18"/>
              </w:rPr>
            </w:pPr>
            <w:r w:rsidRPr="00A26BD1">
              <w:rPr>
                <w:szCs w:val="18"/>
              </w:rPr>
              <w:t xml:space="preserve">  op (M),</w:t>
            </w:r>
          </w:p>
          <w:p w14:paraId="7CA5CABC" w14:textId="3E4DD8B7" w:rsidR="006507C5" w:rsidRPr="001E0433" w:rsidRDefault="006507C5" w:rsidP="008D20FE">
            <w:pPr>
              <w:pStyle w:val="TAL"/>
              <w:rPr>
                <w:szCs w:val="18"/>
              </w:rPr>
            </w:pPr>
            <w:r w:rsidRPr="001E0433">
              <w:rPr>
                <w:szCs w:val="18"/>
              </w:rPr>
              <w:t xml:space="preserve">  path (M),</w:t>
            </w:r>
          </w:p>
          <w:p w14:paraId="1A2396E4" w14:textId="6B903E06" w:rsidR="00A26BD1" w:rsidRPr="00A26BD1" w:rsidRDefault="006507C5" w:rsidP="00A26BD1">
            <w:pPr>
              <w:pStyle w:val="TAL"/>
              <w:rPr>
                <w:szCs w:val="18"/>
              </w:rPr>
            </w:pPr>
            <w:r w:rsidRPr="006623B1">
              <w:rPr>
                <w:szCs w:val="18"/>
              </w:rPr>
              <w:t xml:space="preserve">  value (M)</w:t>
            </w:r>
            <w:r w:rsidR="00A26BD1">
              <w:t xml:space="preserve"> </w:t>
            </w:r>
            <w:r w:rsidR="00A26BD1" w:rsidRPr="00A26BD1">
              <w:rPr>
                <w:szCs w:val="18"/>
              </w:rPr>
              <w:t>,</w:t>
            </w:r>
          </w:p>
          <w:p w14:paraId="11EFFEF9" w14:textId="62607567" w:rsidR="006507C5" w:rsidRPr="006623B1" w:rsidRDefault="00A26BD1" w:rsidP="00A26BD1">
            <w:pPr>
              <w:pStyle w:val="TAL"/>
              <w:rPr>
                <w:szCs w:val="18"/>
              </w:rPr>
            </w:pPr>
            <w:r w:rsidRPr="00A26BD1">
              <w:rPr>
                <w:szCs w:val="18"/>
              </w:rPr>
              <w:t xml:space="preserve">  oldValue (O)</w:t>
            </w:r>
          </w:p>
          <w:p w14:paraId="3F1543A4" w14:textId="77777777" w:rsidR="006507C5" w:rsidRPr="00543433" w:rsidRDefault="006507C5" w:rsidP="008D20FE">
            <w:pPr>
              <w:pStyle w:val="TAL"/>
              <w:rPr>
                <w:szCs w:val="18"/>
              </w:rPr>
            </w:pPr>
            <w:r w:rsidRPr="00543433">
              <w:rPr>
                <w:szCs w:val="18"/>
              </w:rPr>
              <w:t>}</w:t>
            </w:r>
          </w:p>
        </w:tc>
        <w:tc>
          <w:tcPr>
            <w:tcW w:w="4706" w:type="dxa"/>
          </w:tcPr>
          <w:p w14:paraId="0C3546F6" w14:textId="77777777" w:rsidR="00A26BD1" w:rsidRPr="00A26BD1" w:rsidRDefault="00A26BD1" w:rsidP="00A26BD1">
            <w:pPr>
              <w:pStyle w:val="TAL"/>
              <w:rPr>
                <w:rFonts w:cs="Arial"/>
                <w:szCs w:val="18"/>
              </w:rPr>
            </w:pPr>
            <w:r w:rsidRPr="00A26BD1">
              <w:rPr>
                <w:rFonts w:cs="Arial"/>
                <w:szCs w:val="18"/>
              </w:rPr>
              <w:t>This parameter describes the reported NRM updates. It is a list of items; each item reports a single NRM update. The "notificationId" identifies an item.</w:t>
            </w:r>
          </w:p>
          <w:p w14:paraId="72EFFC71" w14:textId="77777777" w:rsidR="00A26BD1" w:rsidRPr="00A26BD1" w:rsidRDefault="00A26BD1" w:rsidP="00A26BD1">
            <w:pPr>
              <w:pStyle w:val="TAL"/>
              <w:rPr>
                <w:rFonts w:cs="Arial"/>
                <w:szCs w:val="18"/>
              </w:rPr>
            </w:pPr>
          </w:p>
          <w:p w14:paraId="7BB47A47" w14:textId="77777777" w:rsidR="00A26BD1" w:rsidRPr="00A26BD1" w:rsidRDefault="00A26BD1" w:rsidP="00A26BD1">
            <w:pPr>
              <w:pStyle w:val="TAL"/>
              <w:rPr>
                <w:rFonts w:cs="Arial"/>
                <w:szCs w:val="18"/>
              </w:rPr>
            </w:pPr>
            <w:r w:rsidRPr="00A26BD1">
              <w:rPr>
                <w:rFonts w:cs="Arial"/>
                <w:szCs w:val="18"/>
              </w:rPr>
              <w:t>The NRM update itself is described by the parameters "op", "path", "value" and "oldValue". The parameters "correlatedNotifications", "additionalText" and "sourceIndicator " provide context information.</w:t>
            </w:r>
          </w:p>
          <w:p w14:paraId="55C3E01D" w14:textId="77777777" w:rsidR="00A26BD1" w:rsidRPr="00A26BD1" w:rsidRDefault="00A26BD1" w:rsidP="00A26BD1">
            <w:pPr>
              <w:pStyle w:val="TAL"/>
              <w:rPr>
                <w:rFonts w:cs="Arial"/>
                <w:szCs w:val="18"/>
              </w:rPr>
            </w:pPr>
          </w:p>
          <w:p w14:paraId="5679AF25" w14:textId="77777777" w:rsidR="00A26BD1" w:rsidRPr="00A26BD1" w:rsidRDefault="00A26BD1" w:rsidP="00A26BD1">
            <w:pPr>
              <w:pStyle w:val="TAL"/>
              <w:rPr>
                <w:rFonts w:cs="Arial"/>
                <w:szCs w:val="18"/>
              </w:rPr>
            </w:pPr>
            <w:r w:rsidRPr="00A26BD1">
              <w:rPr>
                <w:rFonts w:cs="Arial"/>
                <w:szCs w:val="18"/>
              </w:rPr>
              <w:t>The parameter "op" specifies the type of operation reporting the NRM update. Valid values are "add", "remove" and "replace". The operation describes what has conceptually happened to the NRM on the MnS producer. The operation applied to the NRM by the MnS producer and causing the reported NRM update can be different.</w:t>
            </w:r>
          </w:p>
          <w:p w14:paraId="15410CE3" w14:textId="77777777" w:rsidR="00A26BD1" w:rsidRPr="00A26BD1" w:rsidRDefault="00A26BD1" w:rsidP="00A26BD1">
            <w:pPr>
              <w:pStyle w:val="TAL"/>
              <w:rPr>
                <w:rFonts w:cs="Arial"/>
                <w:szCs w:val="18"/>
              </w:rPr>
            </w:pPr>
          </w:p>
          <w:p w14:paraId="7B983043" w14:textId="77777777" w:rsidR="00A26BD1" w:rsidRPr="00A26BD1" w:rsidRDefault="00A26BD1" w:rsidP="00A26BD1">
            <w:pPr>
              <w:pStyle w:val="TAL"/>
              <w:rPr>
                <w:rFonts w:cs="Arial"/>
                <w:szCs w:val="18"/>
              </w:rPr>
            </w:pPr>
            <w:r w:rsidRPr="00A26BD1">
              <w:rPr>
                <w:rFonts w:cs="Arial"/>
                <w:szCs w:val="18"/>
              </w:rPr>
              <w:t>"add" shall be used for reporting the creation of an object, attribute, attribute field or multi-value attribute element.</w:t>
            </w:r>
          </w:p>
          <w:p w14:paraId="18806557" w14:textId="77777777" w:rsidR="00A26BD1" w:rsidRPr="00A26BD1" w:rsidRDefault="00A26BD1" w:rsidP="00A26BD1">
            <w:pPr>
              <w:pStyle w:val="TAL"/>
              <w:rPr>
                <w:rFonts w:cs="Arial"/>
                <w:szCs w:val="18"/>
              </w:rPr>
            </w:pPr>
          </w:p>
          <w:p w14:paraId="10BC7CC5" w14:textId="77777777" w:rsidR="00A26BD1" w:rsidRPr="00A26BD1" w:rsidRDefault="00A26BD1" w:rsidP="00A26BD1">
            <w:pPr>
              <w:pStyle w:val="TAL"/>
              <w:rPr>
                <w:rFonts w:cs="Arial"/>
                <w:szCs w:val="18"/>
              </w:rPr>
            </w:pPr>
            <w:r w:rsidRPr="00A26BD1">
              <w:rPr>
                <w:rFonts w:cs="Arial"/>
                <w:szCs w:val="18"/>
              </w:rPr>
              <w:t>"remove" shall be used for reporting the deletion of an object, attribute, attribute field or multi-value attribute element.</w:t>
            </w:r>
          </w:p>
          <w:p w14:paraId="2A0B53F4" w14:textId="77777777" w:rsidR="00A26BD1" w:rsidRPr="00A26BD1" w:rsidRDefault="00A26BD1" w:rsidP="00A26BD1">
            <w:pPr>
              <w:pStyle w:val="TAL"/>
              <w:rPr>
                <w:rFonts w:cs="Arial"/>
                <w:szCs w:val="18"/>
              </w:rPr>
            </w:pPr>
          </w:p>
          <w:p w14:paraId="0FA08EEF" w14:textId="77777777" w:rsidR="00A26BD1" w:rsidRPr="00A26BD1" w:rsidRDefault="00A26BD1" w:rsidP="00A26BD1">
            <w:pPr>
              <w:pStyle w:val="TAL"/>
              <w:rPr>
                <w:rFonts w:cs="Arial"/>
                <w:szCs w:val="18"/>
              </w:rPr>
            </w:pPr>
            <w:r w:rsidRPr="00A26BD1">
              <w:rPr>
                <w:rFonts w:cs="Arial"/>
                <w:szCs w:val="18"/>
              </w:rPr>
              <w:t>"replace" shall be used for reporting the replacement of an existing attribute value, attribute field value or multi-value attribute element.</w:t>
            </w:r>
          </w:p>
          <w:p w14:paraId="1D9831C1" w14:textId="77777777" w:rsidR="00A26BD1" w:rsidRPr="00A26BD1" w:rsidRDefault="00A26BD1" w:rsidP="00A26BD1">
            <w:pPr>
              <w:pStyle w:val="TAL"/>
              <w:rPr>
                <w:rFonts w:cs="Arial"/>
                <w:szCs w:val="18"/>
              </w:rPr>
            </w:pPr>
          </w:p>
          <w:p w14:paraId="72B9852A" w14:textId="77777777" w:rsidR="00A26BD1" w:rsidRPr="00A26BD1" w:rsidRDefault="00A26BD1" w:rsidP="00A26BD1">
            <w:pPr>
              <w:pStyle w:val="TAL"/>
              <w:rPr>
                <w:rFonts w:cs="Arial"/>
                <w:szCs w:val="18"/>
              </w:rPr>
            </w:pPr>
            <w:r w:rsidRPr="00A26BD1">
              <w:rPr>
                <w:rFonts w:cs="Arial"/>
                <w:szCs w:val="18"/>
              </w:rPr>
              <w:t>The "path" and "objectInstance" identify the object, attribute, attribute field or multi-value attribute element, that was created, deleted or replaced.</w:t>
            </w:r>
          </w:p>
          <w:p w14:paraId="5236841C" w14:textId="77777777" w:rsidR="00A26BD1" w:rsidRPr="00A26BD1" w:rsidRDefault="00A26BD1" w:rsidP="00A26BD1">
            <w:pPr>
              <w:pStyle w:val="TAL"/>
              <w:rPr>
                <w:rFonts w:cs="Arial"/>
                <w:szCs w:val="18"/>
              </w:rPr>
            </w:pPr>
          </w:p>
          <w:p w14:paraId="1076F6B9" w14:textId="77777777" w:rsidR="00A26BD1" w:rsidRPr="00A26BD1" w:rsidRDefault="00A26BD1" w:rsidP="00A26BD1">
            <w:pPr>
              <w:pStyle w:val="TAL"/>
              <w:rPr>
                <w:rFonts w:cs="Arial"/>
                <w:szCs w:val="18"/>
              </w:rPr>
            </w:pPr>
            <w:r w:rsidRPr="00A26BD1">
              <w:rPr>
                <w:rFonts w:cs="Arial"/>
                <w:szCs w:val="18"/>
              </w:rPr>
              <w:t>If an object creation is reported with "add", the "value" shall carry a complete representation of the created object. If an object deletion is reported with "remove", the "value" shall be absent. It may optionally carry a complete representation of the deleted object.</w:t>
            </w:r>
          </w:p>
          <w:p w14:paraId="3EE3D4CC" w14:textId="77777777" w:rsidR="00A26BD1" w:rsidRPr="00A26BD1" w:rsidRDefault="00A26BD1" w:rsidP="00A26BD1">
            <w:pPr>
              <w:pStyle w:val="TAL"/>
              <w:rPr>
                <w:rFonts w:cs="Arial"/>
                <w:szCs w:val="18"/>
              </w:rPr>
            </w:pPr>
          </w:p>
          <w:p w14:paraId="45677BC9" w14:textId="77777777" w:rsidR="00A26BD1" w:rsidRPr="00A26BD1" w:rsidRDefault="00A26BD1" w:rsidP="00A26BD1">
            <w:pPr>
              <w:pStyle w:val="TAL"/>
              <w:rPr>
                <w:rFonts w:cs="Arial"/>
                <w:szCs w:val="18"/>
              </w:rPr>
            </w:pPr>
            <w:r w:rsidRPr="00A26BD1">
              <w:rPr>
                <w:rFonts w:cs="Arial"/>
                <w:szCs w:val="18"/>
              </w:rPr>
              <w:t>If an attribute, attribute field or multi-value attribute element creation is reported with "add", the "value" shall carry the value of the created attribute, attribute field or multi-value attribute element.</w:t>
            </w:r>
          </w:p>
          <w:p w14:paraId="2E04BA84" w14:textId="77777777" w:rsidR="00A26BD1" w:rsidRPr="00A26BD1" w:rsidRDefault="00A26BD1" w:rsidP="00A26BD1">
            <w:pPr>
              <w:pStyle w:val="TAL"/>
              <w:rPr>
                <w:rFonts w:cs="Arial"/>
                <w:szCs w:val="18"/>
              </w:rPr>
            </w:pPr>
          </w:p>
          <w:p w14:paraId="06743465" w14:textId="77777777" w:rsidR="00A26BD1" w:rsidRPr="00A26BD1" w:rsidRDefault="00A26BD1" w:rsidP="00A26BD1">
            <w:pPr>
              <w:pStyle w:val="TAL"/>
              <w:rPr>
                <w:rFonts w:cs="Arial"/>
                <w:szCs w:val="18"/>
              </w:rPr>
            </w:pPr>
            <w:r w:rsidRPr="00A26BD1">
              <w:rPr>
                <w:rFonts w:cs="Arial"/>
                <w:szCs w:val="18"/>
              </w:rPr>
              <w:t>If an attribute, attribute field or multi-value attribute element deletion is reported with "remove", the "value" shall be absent. It may optionally carry the old value of the deleted attribute, attribute field or multi-value attribute element.</w:t>
            </w:r>
          </w:p>
          <w:p w14:paraId="330AC362" w14:textId="77777777" w:rsidR="00A26BD1" w:rsidRPr="00A26BD1" w:rsidRDefault="00A26BD1" w:rsidP="00A26BD1">
            <w:pPr>
              <w:pStyle w:val="TAL"/>
              <w:rPr>
                <w:rFonts w:cs="Arial"/>
                <w:szCs w:val="18"/>
              </w:rPr>
            </w:pPr>
          </w:p>
          <w:p w14:paraId="3EF66563" w14:textId="77777777" w:rsidR="00A26BD1" w:rsidRPr="00A26BD1" w:rsidRDefault="00A26BD1" w:rsidP="00A26BD1">
            <w:pPr>
              <w:pStyle w:val="TAL"/>
              <w:rPr>
                <w:rFonts w:cs="Arial"/>
                <w:szCs w:val="18"/>
              </w:rPr>
            </w:pPr>
            <w:r w:rsidRPr="00A26BD1">
              <w:rPr>
                <w:rFonts w:cs="Arial"/>
                <w:szCs w:val="18"/>
              </w:rPr>
              <w:t>If the replacement of an attribute, attribute field or multi-value attribute element value is reported with "replace", the "value" shall carry the new value of the attribute, attribute field or multi-value attribute element. The "oldValue" may optionally carry the old value of the attribute, attribute field or multi-value attribute element before the replacement.</w:t>
            </w:r>
          </w:p>
          <w:p w14:paraId="0D9C5831" w14:textId="77777777" w:rsidR="00A26BD1" w:rsidRPr="00A26BD1" w:rsidRDefault="00A26BD1" w:rsidP="00A26BD1">
            <w:pPr>
              <w:pStyle w:val="TAL"/>
              <w:rPr>
                <w:rFonts w:cs="Arial"/>
                <w:szCs w:val="18"/>
              </w:rPr>
            </w:pPr>
          </w:p>
          <w:p w14:paraId="12B62BCF" w14:textId="3F495B8F" w:rsidR="006507C5" w:rsidRPr="001D11CC" w:rsidRDefault="00A26BD1" w:rsidP="0097695F">
            <w:pPr>
              <w:pStyle w:val="TAL"/>
              <w:rPr>
                <w:szCs w:val="18"/>
              </w:rPr>
            </w:pPr>
            <w:r w:rsidRPr="00A26BD1">
              <w:rPr>
                <w:rFonts w:cs="Arial"/>
                <w:szCs w:val="18"/>
              </w:rPr>
              <w:t>If multiple objects are created, the creation of parent objects shall be reported before the creation of the child objects. Vice versa, when the deletion of multiple objects is reported, the deletion of child objects shall be reported before the deletion of the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538" w:name="_Toc20494397"/>
      <w:bookmarkStart w:id="539" w:name="_Toc26975420"/>
      <w:bookmarkStart w:id="540" w:name="_Toc35856293"/>
      <w:bookmarkStart w:id="541" w:name="_Toc44001148"/>
      <w:bookmarkStart w:id="542" w:name="_Toc51580747"/>
      <w:bookmarkStart w:id="543" w:name="_Toc52356010"/>
      <w:bookmarkStart w:id="544" w:name="_Toc55227580"/>
      <w:bookmarkStart w:id="545" w:name="_Toc130218882"/>
      <w:r>
        <w:t>11.1</w:t>
      </w:r>
      <w:r w:rsidRPr="00215D3C">
        <w:t>.</w:t>
      </w:r>
      <w:r w:rsidRPr="00215D3C">
        <w:rPr>
          <w:lang w:eastAsia="zh-CN"/>
        </w:rPr>
        <w:t>2</w:t>
      </w:r>
      <w:r w:rsidRPr="00215D3C">
        <w:tab/>
        <w:t>Managed Information</w:t>
      </w:r>
      <w:bookmarkEnd w:id="538"/>
      <w:bookmarkEnd w:id="539"/>
      <w:bookmarkEnd w:id="540"/>
      <w:bookmarkEnd w:id="541"/>
      <w:bookmarkEnd w:id="542"/>
      <w:bookmarkEnd w:id="543"/>
      <w:bookmarkEnd w:id="544"/>
      <w:bookmarkEnd w:id="545"/>
    </w:p>
    <w:p w14:paraId="6A561A9A" w14:textId="6FCA7F1E" w:rsidR="006A5594" w:rsidRPr="00215D3C" w:rsidRDefault="006A5594" w:rsidP="006A5594">
      <w:pPr>
        <w:pStyle w:val="Heading4"/>
      </w:pPr>
      <w:bookmarkStart w:id="546" w:name="_Toc20494398"/>
      <w:bookmarkStart w:id="547" w:name="_Toc26975421"/>
      <w:bookmarkStart w:id="548" w:name="_Toc35856294"/>
      <w:bookmarkStart w:id="549" w:name="_Toc44001149"/>
      <w:bookmarkStart w:id="550" w:name="_Toc51580748"/>
      <w:bookmarkStart w:id="551" w:name="_Toc52356011"/>
      <w:bookmarkStart w:id="552" w:name="_Toc55227581"/>
      <w:bookmarkStart w:id="553" w:name="_Toc130218883"/>
      <w:r>
        <w:t>11.1</w:t>
      </w:r>
      <w:r w:rsidRPr="00215D3C">
        <w:t>.2.1</w:t>
      </w:r>
      <w:r w:rsidRPr="00215D3C">
        <w:tab/>
      </w:r>
      <w:r w:rsidRPr="001D11CC">
        <w:rPr>
          <w:rFonts w:cs="Arial"/>
        </w:rPr>
        <w:t>ManagedEntity</w:t>
      </w:r>
      <w:bookmarkEnd w:id="546"/>
      <w:bookmarkEnd w:id="547"/>
      <w:bookmarkEnd w:id="548"/>
      <w:bookmarkEnd w:id="549"/>
      <w:bookmarkEnd w:id="550"/>
      <w:bookmarkEnd w:id="551"/>
      <w:bookmarkEnd w:id="552"/>
      <w:ins w:id="554" w:author="Author">
        <w:r w:rsidR="00D91E1D" w:rsidRPr="00D91E1D">
          <w:rPr>
            <w:rFonts w:cs="Arial"/>
          </w:rPr>
          <w:t xml:space="preserve"> </w:t>
        </w:r>
        <w:r w:rsidR="00D91E1D" w:rsidRPr="00D91E1D">
          <w:rPr>
            <w:rFonts w:ascii="Courier New" w:eastAsiaTheme="minorEastAsia" w:hAnsi="Courier New" w:cs="Courier New"/>
          </w:rPr>
          <w:t>&lt;&lt; ProxyClass&gt;&gt;</w:t>
        </w:r>
      </w:ins>
      <w:bookmarkEnd w:id="553"/>
    </w:p>
    <w:p w14:paraId="044787CD" w14:textId="77777777" w:rsidR="006A5594" w:rsidRPr="00215D3C" w:rsidRDefault="006A5594" w:rsidP="006A5594">
      <w:pPr>
        <w:pStyle w:val="Heading5"/>
      </w:pPr>
      <w:bookmarkStart w:id="555" w:name="_Toc20494399"/>
      <w:bookmarkStart w:id="556" w:name="_Toc26975422"/>
      <w:bookmarkStart w:id="557" w:name="_Toc35856295"/>
      <w:bookmarkStart w:id="558" w:name="_Toc44001150"/>
      <w:bookmarkStart w:id="559" w:name="_Toc51580749"/>
      <w:bookmarkStart w:id="560" w:name="_Toc52356012"/>
      <w:bookmarkStart w:id="561" w:name="_Toc55227582"/>
      <w:bookmarkStart w:id="562" w:name="_Toc130218884"/>
      <w:r>
        <w:t>11.1</w:t>
      </w:r>
      <w:r w:rsidRPr="00215D3C">
        <w:t>.</w:t>
      </w:r>
      <w:r w:rsidRPr="00215D3C">
        <w:rPr>
          <w:lang w:eastAsia="zh-CN"/>
        </w:rPr>
        <w:t>2</w:t>
      </w:r>
      <w:r w:rsidRPr="00215D3C">
        <w:t>.1.1</w:t>
      </w:r>
      <w:r w:rsidRPr="00215D3C">
        <w:tab/>
        <w:t>Definition</w:t>
      </w:r>
      <w:bookmarkEnd w:id="555"/>
      <w:bookmarkEnd w:id="556"/>
      <w:bookmarkEnd w:id="557"/>
      <w:bookmarkEnd w:id="558"/>
      <w:bookmarkEnd w:id="559"/>
      <w:bookmarkEnd w:id="560"/>
      <w:bookmarkEnd w:id="561"/>
      <w:bookmarkEnd w:id="562"/>
    </w:p>
    <w:p w14:paraId="47316EA2" w14:textId="77777777" w:rsidR="006A5594" w:rsidRPr="008E6A8E" w:rsidRDefault="006A5594" w:rsidP="006A5594">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63" w:name="_Toc20494400"/>
      <w:bookmarkStart w:id="564" w:name="_Toc26975423"/>
      <w:bookmarkStart w:id="565" w:name="_Toc35856296"/>
      <w:bookmarkStart w:id="566" w:name="_Toc44001151"/>
      <w:bookmarkStart w:id="567" w:name="_Toc51580750"/>
      <w:bookmarkStart w:id="568" w:name="_Toc52356013"/>
      <w:bookmarkStart w:id="569" w:name="_Toc55227583"/>
      <w:bookmarkStart w:id="570" w:name="_Toc130218885"/>
      <w:r>
        <w:rPr>
          <w:lang w:eastAsia="zh-CN"/>
        </w:rPr>
        <w:t>11.2</w:t>
      </w:r>
      <w:r w:rsidRPr="00215D3C">
        <w:rPr>
          <w:lang w:eastAsia="zh-CN"/>
        </w:rPr>
        <w:tab/>
      </w:r>
      <w:r>
        <w:rPr>
          <w:lang w:eastAsia="zh-CN"/>
        </w:rPr>
        <w:t>Generic fault supervision management service</w:t>
      </w:r>
      <w:bookmarkEnd w:id="563"/>
      <w:bookmarkEnd w:id="564"/>
      <w:bookmarkEnd w:id="565"/>
      <w:bookmarkEnd w:id="566"/>
      <w:bookmarkEnd w:id="567"/>
      <w:bookmarkEnd w:id="568"/>
      <w:bookmarkEnd w:id="569"/>
      <w:bookmarkEnd w:id="570"/>
    </w:p>
    <w:p w14:paraId="6E416ECD" w14:textId="77777777" w:rsidR="006A5594" w:rsidRPr="00215D3C" w:rsidRDefault="006A5594" w:rsidP="006A5594">
      <w:pPr>
        <w:pStyle w:val="Heading3"/>
        <w:rPr>
          <w:lang w:eastAsia="zh-CN"/>
        </w:rPr>
      </w:pPr>
      <w:bookmarkStart w:id="571" w:name="_Toc20494401"/>
      <w:bookmarkStart w:id="572" w:name="_Toc26975424"/>
      <w:bookmarkStart w:id="573" w:name="_Toc35856297"/>
      <w:bookmarkStart w:id="574" w:name="_Toc44001152"/>
      <w:bookmarkStart w:id="575" w:name="_Toc51580751"/>
      <w:bookmarkStart w:id="576" w:name="_Toc52356014"/>
      <w:bookmarkStart w:id="577" w:name="_Toc55227584"/>
      <w:bookmarkStart w:id="578" w:name="_Toc130218886"/>
      <w:r>
        <w:rPr>
          <w:lang w:eastAsia="zh-CN"/>
        </w:rPr>
        <w:t>11.2</w:t>
      </w:r>
      <w:r w:rsidRPr="00215D3C">
        <w:rPr>
          <w:lang w:eastAsia="zh-CN"/>
        </w:rPr>
        <w:t>.1</w:t>
      </w:r>
      <w:r w:rsidRPr="00215D3C">
        <w:rPr>
          <w:lang w:eastAsia="zh-CN"/>
        </w:rPr>
        <w:tab/>
        <w:t>Operations and notifications</w:t>
      </w:r>
      <w:bookmarkEnd w:id="571"/>
      <w:bookmarkEnd w:id="572"/>
      <w:bookmarkEnd w:id="573"/>
      <w:bookmarkEnd w:id="574"/>
      <w:bookmarkEnd w:id="575"/>
      <w:bookmarkEnd w:id="576"/>
      <w:bookmarkEnd w:id="577"/>
      <w:bookmarkEnd w:id="578"/>
    </w:p>
    <w:p w14:paraId="5F449FD6" w14:textId="54092F12" w:rsidR="006A5594" w:rsidRPr="00215D3C" w:rsidRDefault="006A5594" w:rsidP="006A5594">
      <w:pPr>
        <w:pStyle w:val="Heading4"/>
      </w:pPr>
      <w:bookmarkStart w:id="579" w:name="_Toc20494402"/>
      <w:bookmarkStart w:id="580" w:name="_Toc26975425"/>
      <w:bookmarkStart w:id="581" w:name="_Toc35856298"/>
      <w:bookmarkStart w:id="582" w:name="_Toc44001153"/>
      <w:bookmarkStart w:id="583" w:name="_Toc51580752"/>
      <w:bookmarkStart w:id="584" w:name="_Toc52356015"/>
      <w:bookmarkStart w:id="585" w:name="_Toc55227585"/>
      <w:bookmarkStart w:id="586" w:name="_Toc130218887"/>
      <w:r>
        <w:t>11.2</w:t>
      </w:r>
      <w:r w:rsidRPr="00215D3C">
        <w:t>.1.1</w:t>
      </w:r>
      <w:r w:rsidRPr="00215D3C">
        <w:tab/>
      </w:r>
      <w:r w:rsidR="00B96F8E" w:rsidRPr="00B96F8E">
        <w:t>F</w:t>
      </w:r>
      <w:r w:rsidRPr="00215D3C">
        <w:t xml:space="preserve">ault supervision data </w:t>
      </w:r>
      <w:r w:rsidRPr="00215D3C">
        <w:rPr>
          <w:rFonts w:hint="eastAsia"/>
        </w:rPr>
        <w:t>report</w:t>
      </w:r>
      <w:bookmarkEnd w:id="579"/>
      <w:bookmarkEnd w:id="580"/>
      <w:bookmarkEnd w:id="581"/>
      <w:bookmarkEnd w:id="582"/>
      <w:bookmarkEnd w:id="583"/>
      <w:bookmarkEnd w:id="584"/>
      <w:bookmarkEnd w:id="585"/>
      <w:bookmarkEnd w:id="586"/>
    </w:p>
    <w:p w14:paraId="66B4CE33" w14:textId="77777777" w:rsidR="006A5594" w:rsidRPr="00215D3C" w:rsidRDefault="006A5594" w:rsidP="006A5594">
      <w:pPr>
        <w:pStyle w:val="Heading5"/>
      </w:pPr>
      <w:bookmarkStart w:id="587" w:name="_Toc20494403"/>
      <w:bookmarkStart w:id="588" w:name="_Toc26975426"/>
      <w:bookmarkStart w:id="589" w:name="_Toc35856299"/>
      <w:bookmarkStart w:id="590" w:name="_Toc44001154"/>
      <w:bookmarkStart w:id="591" w:name="_Toc51580753"/>
      <w:bookmarkStart w:id="592" w:name="_Toc52356016"/>
      <w:bookmarkStart w:id="593" w:name="_Toc55227586"/>
      <w:bookmarkStart w:id="594" w:name="_Toc130218888"/>
      <w:r>
        <w:t>11.2</w:t>
      </w:r>
      <w:r w:rsidRPr="00215D3C">
        <w:t>.1.1</w:t>
      </w:r>
      <w:r w:rsidRPr="00215D3C">
        <w:rPr>
          <w:rFonts w:hint="eastAsia"/>
        </w:rPr>
        <w:t>.</w:t>
      </w:r>
      <w:r w:rsidRPr="00215D3C">
        <w:t>1</w:t>
      </w:r>
      <w:r w:rsidRPr="00215D3C">
        <w:tab/>
      </w:r>
      <w:r w:rsidRPr="001D11CC">
        <w:rPr>
          <w:rFonts w:cs="Arial"/>
        </w:rPr>
        <w:t>subscribe</w:t>
      </w:r>
      <w:bookmarkEnd w:id="587"/>
      <w:bookmarkEnd w:id="588"/>
      <w:bookmarkEnd w:id="589"/>
      <w:bookmarkEnd w:id="590"/>
      <w:bookmarkEnd w:id="591"/>
      <w:bookmarkEnd w:id="592"/>
      <w:bookmarkEnd w:id="593"/>
      <w:bookmarkEnd w:id="594"/>
    </w:p>
    <w:p w14:paraId="4157653A" w14:textId="77777777" w:rsidR="006A5594" w:rsidRPr="00215D3C" w:rsidRDefault="006A5594" w:rsidP="006A5594">
      <w:pPr>
        <w:pStyle w:val="Heading6"/>
      </w:pPr>
      <w:bookmarkStart w:id="595" w:name="_Toc20494404"/>
      <w:bookmarkStart w:id="596" w:name="_Toc26975427"/>
      <w:bookmarkStart w:id="597" w:name="_Toc35856300"/>
      <w:bookmarkStart w:id="598" w:name="_Toc44001155"/>
      <w:bookmarkStart w:id="599" w:name="_Toc51580754"/>
      <w:bookmarkStart w:id="600" w:name="_Toc52356017"/>
      <w:bookmarkStart w:id="601" w:name="_Toc55227587"/>
      <w:bookmarkStart w:id="602" w:name="_Toc130218889"/>
      <w:r>
        <w:t>11.2</w:t>
      </w:r>
      <w:r w:rsidRPr="00215D3C">
        <w:t>.1.1.1.1</w:t>
      </w:r>
      <w:r w:rsidRPr="00215D3C">
        <w:tab/>
        <w:t>Definition</w:t>
      </w:r>
      <w:bookmarkEnd w:id="595"/>
      <w:bookmarkEnd w:id="596"/>
      <w:bookmarkEnd w:id="597"/>
      <w:bookmarkEnd w:id="598"/>
      <w:bookmarkEnd w:id="599"/>
      <w:bookmarkEnd w:id="600"/>
      <w:bookmarkEnd w:id="601"/>
      <w:bookmarkEnd w:id="602"/>
    </w:p>
    <w:p w14:paraId="50D32EB9" w14:textId="77777777" w:rsidR="006A5594" w:rsidRPr="00215D3C" w:rsidRDefault="00643DFD" w:rsidP="006A5594">
      <w:r>
        <w:rPr>
          <w:lang w:eastAsia="zh-CN" w:bidi="ar-KW"/>
        </w:rPr>
        <w:t>A MnS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603" w:name="_Toc20494405"/>
      <w:bookmarkStart w:id="604" w:name="_Toc26975428"/>
      <w:bookmarkStart w:id="605" w:name="_Toc35856301"/>
      <w:bookmarkStart w:id="606" w:name="_Toc44001156"/>
      <w:bookmarkStart w:id="607" w:name="_Toc51580755"/>
      <w:bookmarkStart w:id="608" w:name="_Toc52356018"/>
      <w:bookmarkStart w:id="609" w:name="_Toc55227588"/>
      <w:bookmarkStart w:id="610" w:name="_Toc130218890"/>
      <w:r>
        <w:t>11.2</w:t>
      </w:r>
      <w:r w:rsidRPr="00215D3C">
        <w:t>.1.1.1.2</w:t>
      </w:r>
      <w:r w:rsidRPr="00215D3C">
        <w:tab/>
        <w:t xml:space="preserve">Input </w:t>
      </w:r>
      <w:bookmarkEnd w:id="603"/>
      <w:bookmarkEnd w:id="604"/>
      <w:bookmarkEnd w:id="605"/>
      <w:r w:rsidR="00643DFD">
        <w:t>p</w:t>
      </w:r>
      <w:r w:rsidR="00643DFD" w:rsidRPr="00215D3C">
        <w:t>arameters</w:t>
      </w:r>
      <w:bookmarkEnd w:id="606"/>
      <w:bookmarkEnd w:id="607"/>
      <w:bookmarkEnd w:id="608"/>
      <w:bookmarkEnd w:id="609"/>
      <w:bookmarkEnd w:id="6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1"/>
        <w:gridCol w:w="4170"/>
      </w:tblGrid>
      <w:tr w:rsidR="006A5594" w:rsidRPr="00215D3C" w14:paraId="5EECF6AF" w14:textId="77777777" w:rsidTr="00311DB3">
        <w:trPr>
          <w:tblHeader/>
          <w:jc w:val="center"/>
        </w:trPr>
        <w:tc>
          <w:tcPr>
            <w:tcW w:w="1729" w:type="dxa"/>
            <w:shd w:val="clear" w:color="auto" w:fill="BFBFBF"/>
          </w:tcPr>
          <w:p w14:paraId="2E57CF0F" w14:textId="77777777" w:rsidR="006A5594" w:rsidRPr="00215D3C" w:rsidRDefault="006A5594" w:rsidP="000516BC">
            <w:pPr>
              <w:pStyle w:val="TAH"/>
            </w:pPr>
            <w:r w:rsidRPr="00215D3C">
              <w:t>Parameter Name</w:t>
            </w:r>
          </w:p>
        </w:tc>
        <w:tc>
          <w:tcPr>
            <w:tcW w:w="397" w:type="dxa"/>
            <w:shd w:val="clear" w:color="auto" w:fill="BFBFBF"/>
          </w:tcPr>
          <w:p w14:paraId="79AF4B76" w14:textId="77777777" w:rsidR="006A5594" w:rsidRPr="00215D3C" w:rsidRDefault="006A5594" w:rsidP="000516BC">
            <w:pPr>
              <w:pStyle w:val="TAH"/>
            </w:pPr>
            <w:r w:rsidRPr="00215D3C">
              <w:t>S</w:t>
            </w:r>
          </w:p>
        </w:tc>
        <w:tc>
          <w:tcPr>
            <w:tcW w:w="3354" w:type="dxa"/>
            <w:shd w:val="clear" w:color="auto" w:fill="BFBFBF"/>
          </w:tcPr>
          <w:p w14:paraId="54EEE5FA" w14:textId="77777777" w:rsidR="006A5594" w:rsidRPr="00215D3C" w:rsidRDefault="006A5594" w:rsidP="000516BC">
            <w:pPr>
              <w:pStyle w:val="TAH"/>
            </w:pPr>
            <w:r w:rsidRPr="00215D3C">
              <w:t>Information Type / Legal Values</w:t>
            </w:r>
          </w:p>
        </w:tc>
        <w:tc>
          <w:tcPr>
            <w:tcW w:w="4186" w:type="dxa"/>
            <w:shd w:val="clear" w:color="auto" w:fill="BFBFBF"/>
          </w:tcPr>
          <w:p w14:paraId="6BF98840" w14:textId="77777777" w:rsidR="006A5594" w:rsidRPr="00215D3C" w:rsidRDefault="006A5594" w:rsidP="000516BC">
            <w:pPr>
              <w:pStyle w:val="TAH"/>
            </w:pPr>
            <w:r w:rsidRPr="00215D3C">
              <w:t>Comment</w:t>
            </w:r>
          </w:p>
        </w:tc>
      </w:tr>
      <w:tr w:rsidR="006A5594" w:rsidRPr="00215D3C" w14:paraId="55BABE14" w14:textId="77777777" w:rsidTr="00311DB3">
        <w:trPr>
          <w:jc w:val="center"/>
        </w:trPr>
        <w:tc>
          <w:tcPr>
            <w:tcW w:w="1729" w:type="dxa"/>
          </w:tcPr>
          <w:p w14:paraId="43C08618" w14:textId="77777777" w:rsidR="006A5594" w:rsidRPr="00215D3C" w:rsidRDefault="006A5594" w:rsidP="000516BC">
            <w:pPr>
              <w:pStyle w:val="TAL"/>
              <w:rPr>
                <w:rFonts w:ascii="Courier New" w:hAnsi="Courier New" w:cs="Courier New"/>
              </w:rPr>
            </w:pPr>
            <w:r w:rsidRPr="00215D3C">
              <w:t>consumerReference</w:t>
            </w:r>
          </w:p>
        </w:tc>
        <w:tc>
          <w:tcPr>
            <w:tcW w:w="397" w:type="dxa"/>
          </w:tcPr>
          <w:p w14:paraId="4BE51D7C" w14:textId="77777777" w:rsidR="006A5594" w:rsidRPr="00215D3C" w:rsidRDefault="006A5594" w:rsidP="000516BC">
            <w:pPr>
              <w:pStyle w:val="TAL"/>
              <w:jc w:val="center"/>
            </w:pPr>
            <w:r w:rsidRPr="00215D3C">
              <w:t>M</w:t>
            </w:r>
          </w:p>
        </w:tc>
        <w:tc>
          <w:tcPr>
            <w:tcW w:w="3354" w:type="dxa"/>
          </w:tcPr>
          <w:p w14:paraId="2FA904ED" w14:textId="77777777" w:rsidR="006A5594" w:rsidRPr="00215D3C" w:rsidRDefault="006A5594" w:rsidP="000516BC">
            <w:pPr>
              <w:pStyle w:val="TAL"/>
              <w:rPr>
                <w:i/>
                <w:lang w:eastAsia="zh-CN"/>
              </w:rPr>
            </w:pPr>
            <w:r w:rsidRPr="00215D3C">
              <w:t>NtfSubscriber.ntfManagerReference</w:t>
            </w:r>
          </w:p>
        </w:tc>
        <w:tc>
          <w:tcPr>
            <w:tcW w:w="4186" w:type="dxa"/>
          </w:tcPr>
          <w:p w14:paraId="022EBAA3" w14:textId="600AA9F6" w:rsidR="006A5594" w:rsidRPr="00215D3C" w:rsidRDefault="006A5594" w:rsidP="000516BC">
            <w:pPr>
              <w:pStyle w:val="TAL"/>
            </w:pPr>
            <w:r w:rsidRPr="00215D3C">
              <w:t xml:space="preserve">It specifies the reference of the authorized </w:t>
            </w:r>
            <w:r w:rsidR="00B96F8E" w:rsidRPr="00B96F8E">
              <w:t xml:space="preserve">MnS </w:t>
            </w:r>
            <w:r w:rsidRPr="00215D3C">
              <w:t>consumer to which notifications shall be sent.</w:t>
            </w:r>
            <w:r w:rsidRPr="00215D3C">
              <w:rPr>
                <w:rFonts w:cs="Arial"/>
              </w:rPr>
              <w:t xml:space="preserve"> </w:t>
            </w:r>
          </w:p>
        </w:tc>
      </w:tr>
      <w:tr w:rsidR="006A5594" w:rsidRPr="00215D3C" w14:paraId="7163314B" w14:textId="77777777" w:rsidTr="00311DB3">
        <w:trPr>
          <w:jc w:val="center"/>
        </w:trPr>
        <w:tc>
          <w:tcPr>
            <w:tcW w:w="1729" w:type="dxa"/>
          </w:tcPr>
          <w:p w14:paraId="781AEE50" w14:textId="77777777" w:rsidR="006A5594" w:rsidRPr="00215D3C" w:rsidRDefault="006A5594" w:rsidP="000516BC">
            <w:pPr>
              <w:pStyle w:val="TAL"/>
            </w:pPr>
            <w:r w:rsidRPr="00215D3C">
              <w:t>timeTick</w:t>
            </w:r>
          </w:p>
        </w:tc>
        <w:tc>
          <w:tcPr>
            <w:tcW w:w="397" w:type="dxa"/>
          </w:tcPr>
          <w:p w14:paraId="3C357D3B" w14:textId="77777777" w:rsidR="006A5594" w:rsidRPr="00215D3C" w:rsidRDefault="006A5594" w:rsidP="000516BC">
            <w:pPr>
              <w:pStyle w:val="TAL"/>
              <w:jc w:val="center"/>
            </w:pPr>
            <w:r w:rsidRPr="00215D3C">
              <w:t>O</w:t>
            </w:r>
          </w:p>
        </w:tc>
        <w:tc>
          <w:tcPr>
            <w:tcW w:w="3354" w:type="dxa"/>
          </w:tcPr>
          <w:p w14:paraId="6B12182C" w14:textId="63F909B5" w:rsidR="006A5594" w:rsidRPr="00215D3C" w:rsidRDefault="006A5594" w:rsidP="000516BC">
            <w:pPr>
              <w:pStyle w:val="TAL"/>
            </w:pPr>
            <w:r w:rsidRPr="00215D3C">
              <w:t>NtfSubscription.ntfTimeTick</w:t>
            </w:r>
          </w:p>
        </w:tc>
        <w:tc>
          <w:tcPr>
            <w:tcW w:w="4186" w:type="dxa"/>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311DB3">
        <w:trPr>
          <w:jc w:val="center"/>
        </w:trPr>
        <w:tc>
          <w:tcPr>
            <w:tcW w:w="1729" w:type="dxa"/>
          </w:tcPr>
          <w:p w14:paraId="0566FED7" w14:textId="77777777" w:rsidR="006A5594" w:rsidRPr="00215D3C" w:rsidRDefault="006A5594" w:rsidP="000516BC">
            <w:pPr>
              <w:pStyle w:val="TAL"/>
            </w:pPr>
            <w:r w:rsidRPr="00215D3C">
              <w:t>filter</w:t>
            </w:r>
          </w:p>
        </w:tc>
        <w:tc>
          <w:tcPr>
            <w:tcW w:w="397" w:type="dxa"/>
          </w:tcPr>
          <w:p w14:paraId="5B4B237E" w14:textId="77777777" w:rsidR="006A5594" w:rsidRPr="00215D3C" w:rsidRDefault="006A5594" w:rsidP="000516BC">
            <w:pPr>
              <w:pStyle w:val="TAC"/>
            </w:pPr>
            <w:r w:rsidRPr="00215D3C">
              <w:t>O</w:t>
            </w:r>
          </w:p>
        </w:tc>
        <w:tc>
          <w:tcPr>
            <w:tcW w:w="3354" w:type="dxa"/>
          </w:tcPr>
          <w:p w14:paraId="4B25B577" w14:textId="2F13A719" w:rsidR="006A5594" w:rsidRPr="00215D3C" w:rsidRDefault="006A5594" w:rsidP="000516BC">
            <w:pPr>
              <w:pStyle w:val="TAL"/>
            </w:pPr>
            <w:r w:rsidRPr="00215D3C">
              <w:t xml:space="preserve">This </w:t>
            </w:r>
            <w:r w:rsidR="000E3B70">
              <w:t>a</w:t>
            </w:r>
            <w:r w:rsidR="000E3B70" w:rsidRPr="00215D3C">
              <w:t xml:space="preserve">ttribute </w:t>
            </w:r>
            <w:r w:rsidRPr="00215D3C">
              <w:t>represents the filter of a subscription.</w:t>
            </w:r>
          </w:p>
        </w:tc>
        <w:tc>
          <w:tcPr>
            <w:tcW w:w="4186" w:type="dxa"/>
          </w:tcPr>
          <w:p w14:paraId="00AF72EC" w14:textId="32135726" w:rsidR="006A5594" w:rsidRPr="00215D3C" w:rsidRDefault="006A5594" w:rsidP="000516BC">
            <w:pPr>
              <w:pStyle w:val="TAL"/>
            </w:pPr>
            <w:r w:rsidRPr="00215D3C">
              <w:t xml:space="preserve">It specifies a filter constraint that </w:t>
            </w:r>
            <w:r w:rsidR="00B96F8E" w:rsidRPr="00B96F8E">
              <w:t>MnS producer</w:t>
            </w:r>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611" w:name="_Toc20494406"/>
      <w:bookmarkStart w:id="612" w:name="_Toc26975429"/>
      <w:bookmarkStart w:id="613" w:name="_Toc35856302"/>
      <w:bookmarkStart w:id="614" w:name="_Toc44001157"/>
      <w:bookmarkStart w:id="615" w:name="_Toc51580756"/>
      <w:bookmarkStart w:id="616" w:name="_Toc52356019"/>
      <w:bookmarkStart w:id="617" w:name="_Toc55227589"/>
      <w:bookmarkStart w:id="618" w:name="_Toc130218891"/>
      <w:r>
        <w:t>11.2</w:t>
      </w:r>
      <w:r w:rsidRPr="00215D3C">
        <w:t>.1.1.1.3</w:t>
      </w:r>
      <w:r w:rsidRPr="00215D3C">
        <w:tab/>
        <w:t xml:space="preserve">Output </w:t>
      </w:r>
      <w:bookmarkEnd w:id="611"/>
      <w:bookmarkEnd w:id="612"/>
      <w:bookmarkEnd w:id="613"/>
      <w:r w:rsidR="000E3B70">
        <w:t>p</w:t>
      </w:r>
      <w:r w:rsidR="000E3B70" w:rsidRPr="00215D3C">
        <w:t>arameters</w:t>
      </w:r>
      <w:bookmarkEnd w:id="614"/>
      <w:bookmarkEnd w:id="615"/>
      <w:bookmarkEnd w:id="616"/>
      <w:bookmarkEnd w:id="617"/>
      <w:bookmarkEnd w:id="6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19"/>
        <w:gridCol w:w="4148"/>
      </w:tblGrid>
      <w:tr w:rsidR="006A5594" w:rsidRPr="00215D3C" w14:paraId="4947BF0E" w14:textId="77777777" w:rsidTr="00311DB3">
        <w:trPr>
          <w:tblHeader/>
          <w:jc w:val="center"/>
        </w:trPr>
        <w:tc>
          <w:tcPr>
            <w:tcW w:w="1614" w:type="dxa"/>
            <w:shd w:val="clear" w:color="auto" w:fill="BFBFBF"/>
          </w:tcPr>
          <w:p w14:paraId="3B932563" w14:textId="77777777" w:rsidR="006A5594" w:rsidRPr="00215D3C" w:rsidRDefault="006A5594" w:rsidP="000516BC">
            <w:pPr>
              <w:pStyle w:val="TAH"/>
            </w:pPr>
            <w:r w:rsidRPr="00215D3C">
              <w:t>Parameter Name</w:t>
            </w:r>
          </w:p>
        </w:tc>
        <w:tc>
          <w:tcPr>
            <w:tcW w:w="397" w:type="dxa"/>
            <w:shd w:val="clear" w:color="auto" w:fill="BFBFBF"/>
          </w:tcPr>
          <w:p w14:paraId="170E0EF9" w14:textId="77777777" w:rsidR="006A5594" w:rsidRPr="00215D3C" w:rsidRDefault="006A5594" w:rsidP="000516BC">
            <w:pPr>
              <w:pStyle w:val="TAH"/>
            </w:pPr>
            <w:r w:rsidRPr="00215D3C">
              <w:t>S</w:t>
            </w:r>
          </w:p>
        </w:tc>
        <w:tc>
          <w:tcPr>
            <w:tcW w:w="3612" w:type="dxa"/>
            <w:shd w:val="clear" w:color="auto" w:fill="BFBFBF"/>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258" w:type="dxa"/>
            <w:shd w:val="clear" w:color="auto" w:fill="BFBFBF"/>
          </w:tcPr>
          <w:p w14:paraId="73EC3F5D" w14:textId="77777777" w:rsidR="006A5594" w:rsidRPr="00215D3C" w:rsidRDefault="006A5594" w:rsidP="000516BC">
            <w:pPr>
              <w:pStyle w:val="TAH"/>
            </w:pPr>
            <w:r w:rsidRPr="00215D3C">
              <w:t>Comment</w:t>
            </w:r>
          </w:p>
        </w:tc>
      </w:tr>
      <w:tr w:rsidR="006A5594" w:rsidRPr="00215D3C" w14:paraId="6521677B" w14:textId="77777777" w:rsidTr="00311DB3">
        <w:trPr>
          <w:trHeight w:val="357"/>
          <w:jc w:val="center"/>
        </w:trPr>
        <w:tc>
          <w:tcPr>
            <w:tcW w:w="1614" w:type="dxa"/>
          </w:tcPr>
          <w:p w14:paraId="6079680E" w14:textId="77777777" w:rsidR="006A5594" w:rsidRPr="001D11CC" w:rsidRDefault="006A5594" w:rsidP="000516BC">
            <w:pPr>
              <w:pStyle w:val="TAL"/>
              <w:rPr>
                <w:rFonts w:cs="Arial"/>
              </w:rPr>
            </w:pPr>
            <w:r w:rsidRPr="001D11CC">
              <w:rPr>
                <w:rFonts w:cs="Arial"/>
              </w:rPr>
              <w:t>subscriptionId</w:t>
            </w:r>
          </w:p>
        </w:tc>
        <w:tc>
          <w:tcPr>
            <w:tcW w:w="397" w:type="dxa"/>
          </w:tcPr>
          <w:p w14:paraId="2C99D779" w14:textId="77777777" w:rsidR="006A5594" w:rsidRPr="00215D3C" w:rsidRDefault="006A5594" w:rsidP="000516BC">
            <w:pPr>
              <w:pStyle w:val="TAC"/>
            </w:pPr>
            <w:r w:rsidRPr="00215D3C">
              <w:t>M</w:t>
            </w:r>
          </w:p>
        </w:tc>
        <w:tc>
          <w:tcPr>
            <w:tcW w:w="3612" w:type="dxa"/>
          </w:tcPr>
          <w:p w14:paraId="24EC1680" w14:textId="77777777" w:rsidR="006A5594" w:rsidRPr="00215D3C" w:rsidRDefault="006A5594" w:rsidP="000516BC">
            <w:pPr>
              <w:pStyle w:val="TAL"/>
            </w:pPr>
            <w:r w:rsidRPr="00215D3C">
              <w:t>NtfSubscription.ntfSubscriptionId.</w:t>
            </w:r>
          </w:p>
        </w:tc>
        <w:tc>
          <w:tcPr>
            <w:tcW w:w="4258"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311DB3">
        <w:trPr>
          <w:jc w:val="center"/>
        </w:trPr>
        <w:tc>
          <w:tcPr>
            <w:tcW w:w="1614" w:type="dxa"/>
          </w:tcPr>
          <w:p w14:paraId="4D8BCCC6" w14:textId="77777777" w:rsidR="006A5594" w:rsidRPr="001D11CC" w:rsidRDefault="006A5594" w:rsidP="000516BC">
            <w:pPr>
              <w:pStyle w:val="TAL"/>
              <w:rPr>
                <w:rFonts w:cs="Arial"/>
              </w:rPr>
            </w:pPr>
            <w:r w:rsidRPr="001D11CC">
              <w:rPr>
                <w:rFonts w:cs="Arial"/>
              </w:rPr>
              <w:t>status</w:t>
            </w:r>
          </w:p>
        </w:tc>
        <w:tc>
          <w:tcPr>
            <w:tcW w:w="397" w:type="dxa"/>
          </w:tcPr>
          <w:p w14:paraId="073BA1C6" w14:textId="77777777" w:rsidR="006A5594" w:rsidRPr="00215D3C" w:rsidRDefault="006A5594" w:rsidP="000516BC">
            <w:pPr>
              <w:pStyle w:val="TAC"/>
            </w:pPr>
            <w:r w:rsidRPr="00215D3C">
              <w:t>M</w:t>
            </w:r>
          </w:p>
        </w:tc>
        <w:tc>
          <w:tcPr>
            <w:tcW w:w="3612" w:type="dxa"/>
          </w:tcPr>
          <w:p w14:paraId="15B9D43E" w14:textId="77777777" w:rsidR="006A5594" w:rsidRPr="00215D3C" w:rsidRDefault="006A5594" w:rsidP="000516BC">
            <w:pPr>
              <w:pStyle w:val="TAL"/>
            </w:pPr>
            <w:r w:rsidRPr="00215D3C">
              <w:t>ENUM (OperationSucceeded, OperationFailedExistingSubscription, OperationFailed)</w:t>
            </w:r>
          </w:p>
        </w:tc>
        <w:tc>
          <w:tcPr>
            <w:tcW w:w="4258" w:type="dxa"/>
          </w:tcPr>
          <w:p w14:paraId="1510018D" w14:textId="77777777" w:rsidR="006A5594" w:rsidRPr="00215D3C" w:rsidRDefault="006A5594" w:rsidP="000516BC">
            <w:pPr>
              <w:pStyle w:val="TAL"/>
            </w:pPr>
            <w:r w:rsidRPr="00215D3C">
              <w:t>If subscriptionCreated is true, status = OperationSuceeded.</w:t>
            </w:r>
          </w:p>
          <w:p w14:paraId="22184C73" w14:textId="77777777" w:rsidR="006A5594" w:rsidRPr="00215D3C" w:rsidRDefault="006A5594" w:rsidP="000516BC">
            <w:pPr>
              <w:pStyle w:val="TAL"/>
            </w:pPr>
            <w:r w:rsidRPr="00215D3C">
              <w:t>If operation_failed_existing_subscription is true, status = OperationFailedExistingSubscription</w:t>
            </w:r>
          </w:p>
          <w:p w14:paraId="1939A388" w14:textId="77777777" w:rsidR="006A5594" w:rsidRPr="00215D3C" w:rsidRDefault="006A5594" w:rsidP="000516BC">
            <w:pPr>
              <w:pStyle w:val="TAL"/>
            </w:pPr>
            <w:r w:rsidRPr="00215D3C">
              <w:t>If operation_failed is true, status = OperationFailed.</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619" w:name="_Toc20494407"/>
      <w:bookmarkStart w:id="620" w:name="_Toc26975430"/>
      <w:bookmarkStart w:id="621" w:name="_Toc35856303"/>
      <w:bookmarkStart w:id="622" w:name="_Toc44001158"/>
      <w:bookmarkStart w:id="623" w:name="_Toc51580757"/>
      <w:bookmarkStart w:id="624" w:name="_Toc52356020"/>
      <w:bookmarkStart w:id="625" w:name="_Toc55227590"/>
      <w:bookmarkStart w:id="626" w:name="_Toc130218892"/>
      <w:r>
        <w:t>11.2</w:t>
      </w:r>
      <w:r w:rsidRPr="00215D3C">
        <w:t>.1.1.1.</w:t>
      </w:r>
      <w:r w:rsidRPr="00215D3C">
        <w:rPr>
          <w:rFonts w:hint="eastAsia"/>
        </w:rPr>
        <w:t>4</w:t>
      </w:r>
      <w:r w:rsidRPr="00215D3C">
        <w:tab/>
        <w:t>Pre-condition</w:t>
      </w:r>
      <w:bookmarkEnd w:id="619"/>
      <w:bookmarkEnd w:id="620"/>
      <w:bookmarkEnd w:id="621"/>
      <w:bookmarkEnd w:id="622"/>
      <w:bookmarkEnd w:id="623"/>
      <w:bookmarkEnd w:id="624"/>
      <w:bookmarkEnd w:id="625"/>
      <w:bookmarkEnd w:id="626"/>
    </w:p>
    <w:p w14:paraId="6386B951" w14:textId="77777777" w:rsidR="006A5594" w:rsidRPr="00215D3C" w:rsidRDefault="006A5594" w:rsidP="006A5594">
      <w:pPr>
        <w:keepNext/>
      </w:pPr>
      <w:r w:rsidRPr="00215D3C">
        <w:t>notificationCategoriesNotAllSubscribed OR notificationCategoriesParameterAbsentAndNotAllSubscribed.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3"/>
        <w:gridCol w:w="3536"/>
      </w:tblGrid>
      <w:tr w:rsidR="006A5594" w:rsidRPr="00215D3C" w14:paraId="36F883D3"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428049DE" w14:textId="77777777" w:rsidR="006A5594" w:rsidRPr="00215D3C" w:rsidRDefault="006A5594" w:rsidP="000516BC">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76E606CC" w14:textId="77777777" w:rsidR="006A5594" w:rsidRPr="001D11CC" w:rsidRDefault="006A5594" w:rsidP="000516BC">
            <w:pPr>
              <w:pStyle w:val="TAL"/>
              <w:rPr>
                <w:rFonts w:cs="Arial"/>
              </w:rPr>
            </w:pPr>
            <w:r w:rsidRPr="001D11CC">
              <w:rPr>
                <w:rFonts w:cs="Arial"/>
              </w:rPr>
              <w:t>notificationCategoriesNotAllSubscribed</w:t>
            </w:r>
          </w:p>
        </w:tc>
        <w:tc>
          <w:tcPr>
            <w:tcW w:w="1836" w:type="pct"/>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6A5594" w:rsidRPr="00215D3C" w14:paraId="0FE58DCE"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1311615C" w14:textId="77777777" w:rsidR="006A5594" w:rsidRPr="001D11CC" w:rsidRDefault="006A5594" w:rsidP="000516BC">
            <w:pPr>
              <w:pStyle w:val="TAL"/>
              <w:rPr>
                <w:rFonts w:cs="Arial"/>
              </w:rPr>
            </w:pPr>
            <w:r w:rsidRPr="001D11CC">
              <w:rPr>
                <w:rFonts w:cs="Arial"/>
              </w:rPr>
              <w:t>notificationCategoriesParameterAbsentAndNotAllSubscribed</w:t>
            </w:r>
          </w:p>
        </w:tc>
        <w:tc>
          <w:tcPr>
            <w:tcW w:w="1836" w:type="pct"/>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627" w:name="_Toc20494408"/>
      <w:bookmarkStart w:id="628" w:name="_Toc26975431"/>
      <w:bookmarkStart w:id="629" w:name="_Toc35856304"/>
      <w:bookmarkStart w:id="630" w:name="_Toc44001159"/>
      <w:bookmarkStart w:id="631" w:name="_Toc51580758"/>
      <w:bookmarkStart w:id="632" w:name="_Toc52356021"/>
      <w:bookmarkStart w:id="633" w:name="_Toc55227591"/>
      <w:bookmarkStart w:id="634" w:name="_Toc130218893"/>
      <w:r>
        <w:t>11.2</w:t>
      </w:r>
      <w:r w:rsidRPr="00215D3C">
        <w:t>.1.1.1.</w:t>
      </w:r>
      <w:r w:rsidRPr="00215D3C">
        <w:rPr>
          <w:rFonts w:hint="eastAsia"/>
        </w:rPr>
        <w:t>5</w:t>
      </w:r>
      <w:r w:rsidRPr="00215D3C">
        <w:tab/>
        <w:t>Post-condition</w:t>
      </w:r>
      <w:bookmarkEnd w:id="627"/>
      <w:bookmarkEnd w:id="628"/>
      <w:bookmarkEnd w:id="629"/>
      <w:bookmarkEnd w:id="630"/>
      <w:bookmarkEnd w:id="631"/>
      <w:bookmarkEnd w:id="632"/>
      <w:bookmarkEnd w:id="633"/>
      <w:bookmarkEnd w:id="634"/>
    </w:p>
    <w:p w14:paraId="2B127569" w14:textId="77777777" w:rsidR="006A5594" w:rsidRPr="00215D3C" w:rsidRDefault="006A5594" w:rsidP="006A5594">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4"/>
        <w:gridCol w:w="6835"/>
      </w:tblGrid>
      <w:tr w:rsidR="006A5594" w:rsidRPr="00215D3C" w14:paraId="298080C9"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7E2F07EB" w14:textId="77777777" w:rsidR="006A5594" w:rsidRPr="00215D3C" w:rsidRDefault="006A5594" w:rsidP="000516BC">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41D975B6" w14:textId="77777777" w:rsidR="006A5594" w:rsidRPr="001D11CC" w:rsidRDefault="006A5594" w:rsidP="000516BC">
            <w:pPr>
              <w:pStyle w:val="TAL"/>
              <w:rPr>
                <w:rFonts w:cs="Arial"/>
              </w:rPr>
            </w:pPr>
            <w:r w:rsidRPr="001D11CC">
              <w:rPr>
                <w:rFonts w:cs="Arial"/>
              </w:rPr>
              <w:t>subscriberPossiblyCreated</w:t>
            </w:r>
          </w:p>
        </w:tc>
        <w:tc>
          <w:tcPr>
            <w:tcW w:w="3549"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An NtfSubscriber with an ntfManagerReference attribute equal to the value of the managerReference input parameter is involved in a subscriptionRegistration relationship.</w:t>
            </w:r>
          </w:p>
        </w:tc>
      </w:tr>
      <w:tr w:rsidR="006A5594" w:rsidRPr="00215D3C" w14:paraId="2BDDE78F"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68A74F61" w14:textId="77777777" w:rsidR="006A5594" w:rsidRPr="001D11CC" w:rsidRDefault="006A5594" w:rsidP="000516BC">
            <w:pPr>
              <w:pStyle w:val="TAL"/>
              <w:rPr>
                <w:rFonts w:cs="Arial"/>
              </w:rPr>
            </w:pPr>
            <w:r w:rsidRPr="001D11CC">
              <w:rPr>
                <w:rFonts w:cs="Arial"/>
              </w:rPr>
              <w:t>subscriptionCreated</w:t>
            </w:r>
          </w:p>
        </w:tc>
        <w:tc>
          <w:tcPr>
            <w:tcW w:w="3549"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An NtfSubscription has been created according to the following rules:</w:t>
            </w:r>
          </w:p>
          <w:p w14:paraId="29392E59" w14:textId="77777777" w:rsidR="006A5594" w:rsidRPr="00215D3C" w:rsidRDefault="006A5594" w:rsidP="000516BC">
            <w:pPr>
              <w:pStyle w:val="TAL"/>
            </w:pPr>
            <w:r w:rsidRPr="00215D3C">
              <w:t>-</w:t>
            </w:r>
            <w:r w:rsidRPr="00215D3C">
              <w:tab/>
              <w:t>ntfSubscriptionState attribute value has been set to "notSuspended";</w:t>
            </w:r>
          </w:p>
          <w:p w14:paraId="11B3E32D" w14:textId="77777777" w:rsidR="006A5594" w:rsidRPr="00215D3C" w:rsidRDefault="006A5594" w:rsidP="000516BC">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t>ntfTimeTickTimer has been reset with the value of timeTick attribute;</w:t>
            </w:r>
          </w:p>
          <w:p w14:paraId="68D635CB" w14:textId="77777777" w:rsidR="006A5594" w:rsidRPr="00215D3C" w:rsidRDefault="006A5594" w:rsidP="000516BC">
            <w:pPr>
              <w:pStyle w:val="TAL"/>
            </w:pPr>
            <w:r w:rsidRPr="00215D3C">
              <w:t>-</w:t>
            </w:r>
            <w:r w:rsidRPr="00215D3C">
              <w:tab/>
              <w:t>ntfFilter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t>NtfSubscription is involved in a subscription relationship with the NtfSubscriber identified by the managerReference input parameter;</w:t>
            </w:r>
          </w:p>
          <w:p w14:paraId="682D45DC" w14:textId="77777777" w:rsidR="006A5594" w:rsidRPr="00215D3C" w:rsidRDefault="006A5594" w:rsidP="000516BC">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635" w:name="_Toc20494409"/>
      <w:bookmarkStart w:id="636" w:name="_Toc26975432"/>
      <w:bookmarkStart w:id="637" w:name="_Toc35856305"/>
      <w:bookmarkStart w:id="638" w:name="_Toc44001160"/>
      <w:bookmarkStart w:id="639" w:name="_Toc51580759"/>
      <w:bookmarkStart w:id="640" w:name="_Toc52356022"/>
      <w:bookmarkStart w:id="641" w:name="_Toc55227592"/>
      <w:bookmarkStart w:id="642" w:name="_Toc130218894"/>
      <w:r>
        <w:t>11.2</w:t>
      </w:r>
      <w:r w:rsidRPr="00215D3C">
        <w:t>.1.1.1.</w:t>
      </w:r>
      <w:r w:rsidRPr="00215D3C">
        <w:rPr>
          <w:rFonts w:hint="eastAsia"/>
        </w:rPr>
        <w:t>6</w:t>
      </w:r>
      <w:r w:rsidRPr="00215D3C">
        <w:tab/>
        <w:t>Exceptions</w:t>
      </w:r>
      <w:bookmarkEnd w:id="635"/>
      <w:bookmarkEnd w:id="636"/>
      <w:bookmarkEnd w:id="637"/>
      <w:bookmarkEnd w:id="638"/>
      <w:bookmarkEnd w:id="639"/>
      <w:bookmarkEnd w:id="640"/>
      <w:bookmarkEnd w:id="641"/>
      <w:bookmarkEnd w:id="6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7"/>
        <w:gridCol w:w="5452"/>
      </w:tblGrid>
      <w:tr w:rsidR="006A5594" w:rsidRPr="00215D3C" w14:paraId="17AF3B70"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68780E75" w14:textId="77777777" w:rsidR="006A5594" w:rsidRPr="00215D3C" w:rsidRDefault="006A5594" w:rsidP="000516BC">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3887F761" w14:textId="77777777" w:rsidR="006A5594" w:rsidRPr="001D11CC" w:rsidRDefault="006A5594" w:rsidP="000516BC">
            <w:pPr>
              <w:pStyle w:val="TAL"/>
              <w:rPr>
                <w:rFonts w:cs="Arial"/>
              </w:rPr>
            </w:pPr>
            <w:r w:rsidRPr="001D11CC">
              <w:rPr>
                <w:rFonts w:cs="Arial"/>
              </w:rPr>
              <w:t>operation_failed_existing_subscription</w:t>
            </w:r>
          </w:p>
        </w:tc>
        <w:tc>
          <w:tcPr>
            <w:tcW w:w="2831"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(notificationCategoriesNotAllSubscribed OR notificationCategoriesParameterAbsentAndNotAllSubscribed)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1D8C1CA4" w14:textId="77777777" w:rsidR="006A5594" w:rsidRPr="001D11CC" w:rsidRDefault="006A5594" w:rsidP="000516BC">
            <w:pPr>
              <w:pStyle w:val="TAL"/>
              <w:rPr>
                <w:rFonts w:cs="Arial"/>
              </w:rPr>
            </w:pPr>
            <w:r w:rsidRPr="001D11CC">
              <w:rPr>
                <w:rFonts w:cs="Arial"/>
              </w:rPr>
              <w:t>operation_failed</w:t>
            </w:r>
          </w:p>
        </w:tc>
        <w:tc>
          <w:tcPr>
            <w:tcW w:w="2831"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6E93138A" w:rsidR="006A5594" w:rsidRPr="00215D3C" w:rsidRDefault="006A5594" w:rsidP="006A5594">
      <w:pPr>
        <w:pStyle w:val="Heading5"/>
      </w:pPr>
      <w:bookmarkStart w:id="643" w:name="_Toc20494410"/>
      <w:bookmarkStart w:id="644" w:name="_Toc26975433"/>
      <w:bookmarkStart w:id="645" w:name="_Toc35856306"/>
      <w:bookmarkStart w:id="646" w:name="_Toc44001161"/>
      <w:bookmarkStart w:id="647" w:name="_Toc51580760"/>
      <w:bookmarkStart w:id="648" w:name="_Toc52356023"/>
      <w:bookmarkStart w:id="649" w:name="_Toc55227593"/>
      <w:bookmarkStart w:id="650" w:name="_Toc130218895"/>
      <w:r>
        <w:t>11.2</w:t>
      </w:r>
      <w:r w:rsidRPr="00215D3C">
        <w:t>.1.1.2</w:t>
      </w:r>
      <w:r w:rsidRPr="00215D3C">
        <w:tab/>
      </w:r>
      <w:r w:rsidRPr="001D11CC">
        <w:rPr>
          <w:rFonts w:cs="Arial"/>
        </w:rPr>
        <w:t>unsubscribe</w:t>
      </w:r>
      <w:bookmarkEnd w:id="643"/>
      <w:bookmarkEnd w:id="644"/>
      <w:bookmarkEnd w:id="645"/>
      <w:bookmarkEnd w:id="646"/>
      <w:bookmarkEnd w:id="647"/>
      <w:bookmarkEnd w:id="648"/>
      <w:bookmarkEnd w:id="649"/>
      <w:bookmarkEnd w:id="650"/>
    </w:p>
    <w:p w14:paraId="70856FE3" w14:textId="77777777" w:rsidR="006A5594" w:rsidRPr="00215D3C" w:rsidRDefault="006A5594" w:rsidP="006A5594">
      <w:pPr>
        <w:pStyle w:val="Heading6"/>
      </w:pPr>
      <w:bookmarkStart w:id="651" w:name="_Toc20494411"/>
      <w:bookmarkStart w:id="652" w:name="_Toc26975434"/>
      <w:bookmarkStart w:id="653" w:name="_Toc35856307"/>
      <w:bookmarkStart w:id="654" w:name="_Toc44001162"/>
      <w:bookmarkStart w:id="655" w:name="_Toc51580761"/>
      <w:bookmarkStart w:id="656" w:name="_Toc52356024"/>
      <w:bookmarkStart w:id="657" w:name="_Toc55227594"/>
      <w:bookmarkStart w:id="658" w:name="_Toc130218896"/>
      <w:r>
        <w:t>11.2</w:t>
      </w:r>
      <w:r w:rsidRPr="00215D3C">
        <w:t>.1.1.2.1</w:t>
      </w:r>
      <w:r w:rsidRPr="00215D3C">
        <w:tab/>
        <w:t>Definition</w:t>
      </w:r>
      <w:bookmarkEnd w:id="651"/>
      <w:bookmarkEnd w:id="652"/>
      <w:bookmarkEnd w:id="653"/>
      <w:bookmarkEnd w:id="654"/>
      <w:bookmarkEnd w:id="655"/>
      <w:bookmarkEnd w:id="656"/>
      <w:bookmarkEnd w:id="657"/>
      <w:bookmarkEnd w:id="658"/>
    </w:p>
    <w:p w14:paraId="4A223EF1" w14:textId="77777777" w:rsidR="006A5594" w:rsidRPr="00215D3C" w:rsidRDefault="000E3B70" w:rsidP="006A5594">
      <w:r>
        <w:rPr>
          <w:lang w:eastAsia="zh-CN" w:bidi="ar-KW"/>
        </w:rPr>
        <w:t>A MnS consumer</w:t>
      </w:r>
      <w:r w:rsidR="006A5594" w:rsidRPr="00215D3C">
        <w:t xml:space="preserve"> invokes this operation to cancel subscriptions. The </w:t>
      </w:r>
      <w:r>
        <w:rPr>
          <w:lang w:eastAsia="zh-CN" w:bidi="ar-KW"/>
        </w:rPr>
        <w:t>MnS consumer</w:t>
      </w:r>
      <w:r w:rsidR="006A5594" w:rsidRPr="00215D3C">
        <w:t xml:space="preserve"> can cancel one subscription made with a consumerReference by providing the corresponding subscriptionId or all subscriptions made with the same consumerReference by leaving the subscriptionId parameter absent.</w:t>
      </w:r>
    </w:p>
    <w:p w14:paraId="1ED5778C" w14:textId="77777777" w:rsidR="006A5594" w:rsidRPr="00215D3C" w:rsidRDefault="006A5594" w:rsidP="006A5594">
      <w:pPr>
        <w:pStyle w:val="Heading6"/>
      </w:pPr>
      <w:bookmarkStart w:id="659" w:name="_Toc20494412"/>
      <w:bookmarkStart w:id="660" w:name="_Toc26975435"/>
      <w:bookmarkStart w:id="661" w:name="_Toc35856308"/>
      <w:bookmarkStart w:id="662" w:name="_Toc44001163"/>
      <w:bookmarkStart w:id="663" w:name="_Toc51580762"/>
      <w:bookmarkStart w:id="664" w:name="_Toc52356025"/>
      <w:bookmarkStart w:id="665" w:name="_Toc55227595"/>
      <w:bookmarkStart w:id="666" w:name="_Toc130218897"/>
      <w:r>
        <w:t>11.2</w:t>
      </w:r>
      <w:r w:rsidRPr="00215D3C">
        <w:t>.1.1.2.2</w:t>
      </w:r>
      <w:r w:rsidRPr="00215D3C">
        <w:tab/>
        <w:t xml:space="preserve">Input </w:t>
      </w:r>
      <w:r w:rsidR="000E3B70">
        <w:t>p</w:t>
      </w:r>
      <w:r w:rsidRPr="00215D3C">
        <w:t>arameters</w:t>
      </w:r>
      <w:bookmarkEnd w:id="659"/>
      <w:bookmarkEnd w:id="660"/>
      <w:bookmarkEnd w:id="661"/>
      <w:bookmarkEnd w:id="662"/>
      <w:bookmarkEnd w:id="663"/>
      <w:bookmarkEnd w:id="664"/>
      <w:bookmarkEnd w:id="665"/>
      <w:bookmarkEnd w:id="6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1"/>
        <w:gridCol w:w="4782"/>
      </w:tblGrid>
      <w:tr w:rsidR="006A5594" w:rsidRPr="00215D3C" w14:paraId="2E2C81C6" w14:textId="77777777" w:rsidTr="00311DB3">
        <w:trPr>
          <w:tblHeader/>
          <w:jc w:val="center"/>
        </w:trPr>
        <w:tc>
          <w:tcPr>
            <w:tcW w:w="2013" w:type="dxa"/>
            <w:shd w:val="clear" w:color="auto" w:fill="BFBFBF"/>
          </w:tcPr>
          <w:p w14:paraId="7E580115" w14:textId="77777777" w:rsidR="006A5594" w:rsidRPr="00215D3C" w:rsidRDefault="006A5594" w:rsidP="000516BC">
            <w:pPr>
              <w:pStyle w:val="TAH"/>
            </w:pPr>
            <w:r w:rsidRPr="00215D3C">
              <w:t>Parameter Name</w:t>
            </w:r>
          </w:p>
        </w:tc>
        <w:tc>
          <w:tcPr>
            <w:tcW w:w="397" w:type="dxa"/>
            <w:shd w:val="clear" w:color="auto" w:fill="BFBFBF"/>
          </w:tcPr>
          <w:p w14:paraId="112E90EC" w14:textId="77777777" w:rsidR="006A5594" w:rsidRPr="00215D3C" w:rsidRDefault="006A5594" w:rsidP="000516BC">
            <w:pPr>
              <w:pStyle w:val="TAH"/>
            </w:pPr>
            <w:r w:rsidRPr="00215D3C">
              <w:t>S</w:t>
            </w:r>
          </w:p>
        </w:tc>
        <w:tc>
          <w:tcPr>
            <w:tcW w:w="2529" w:type="dxa"/>
            <w:shd w:val="clear" w:color="auto" w:fill="BFBFBF"/>
          </w:tcPr>
          <w:p w14:paraId="427A5ED0" w14:textId="77777777" w:rsidR="006A5594" w:rsidRPr="00215D3C" w:rsidRDefault="006A5594" w:rsidP="000516BC">
            <w:pPr>
              <w:pStyle w:val="TAH"/>
            </w:pPr>
            <w:r w:rsidRPr="00215D3C">
              <w:t>Information Type / Legal Values</w:t>
            </w:r>
          </w:p>
        </w:tc>
        <w:tc>
          <w:tcPr>
            <w:tcW w:w="4876" w:type="dxa"/>
            <w:shd w:val="clear" w:color="auto" w:fill="BFBFBF"/>
          </w:tcPr>
          <w:p w14:paraId="6B942A6D" w14:textId="77777777" w:rsidR="006A5594" w:rsidRPr="00215D3C" w:rsidRDefault="006A5594" w:rsidP="000516BC">
            <w:pPr>
              <w:pStyle w:val="TAH"/>
            </w:pPr>
            <w:r w:rsidRPr="00215D3C">
              <w:t>Comment</w:t>
            </w:r>
          </w:p>
        </w:tc>
      </w:tr>
      <w:tr w:rsidR="006A5594" w:rsidRPr="00215D3C" w14:paraId="77A50AD0" w14:textId="77777777" w:rsidTr="00311DB3">
        <w:trPr>
          <w:jc w:val="center"/>
        </w:trPr>
        <w:tc>
          <w:tcPr>
            <w:tcW w:w="2013" w:type="dxa"/>
          </w:tcPr>
          <w:p w14:paraId="7C7B4B3D" w14:textId="77777777" w:rsidR="006A5594" w:rsidRPr="001D11CC" w:rsidRDefault="006A5594" w:rsidP="000516BC">
            <w:pPr>
              <w:pStyle w:val="TAL"/>
              <w:rPr>
                <w:rFonts w:cs="Arial"/>
              </w:rPr>
            </w:pPr>
            <w:r w:rsidRPr="001D11CC">
              <w:rPr>
                <w:rFonts w:cs="Arial"/>
              </w:rPr>
              <w:t>consumerReference</w:t>
            </w:r>
          </w:p>
        </w:tc>
        <w:tc>
          <w:tcPr>
            <w:tcW w:w="397" w:type="dxa"/>
          </w:tcPr>
          <w:p w14:paraId="210259D9" w14:textId="77777777" w:rsidR="006A5594" w:rsidRPr="00215D3C" w:rsidRDefault="006A5594" w:rsidP="000516BC">
            <w:pPr>
              <w:pStyle w:val="TAL"/>
              <w:jc w:val="center"/>
            </w:pPr>
            <w:r w:rsidRPr="00215D3C">
              <w:t>M</w:t>
            </w:r>
          </w:p>
        </w:tc>
        <w:tc>
          <w:tcPr>
            <w:tcW w:w="2529" w:type="dxa"/>
          </w:tcPr>
          <w:p w14:paraId="723DA8E1" w14:textId="77777777" w:rsidR="006A5594" w:rsidRPr="00215D3C" w:rsidRDefault="006A5594" w:rsidP="000516BC">
            <w:pPr>
              <w:pStyle w:val="TAL"/>
              <w:rPr>
                <w:i/>
                <w:lang w:eastAsia="zh-CN"/>
              </w:rPr>
            </w:pPr>
            <w:r w:rsidRPr="00215D3C">
              <w:rPr>
                <w:rFonts w:hint="eastAsia"/>
              </w:rPr>
              <w:t>DN</w:t>
            </w:r>
          </w:p>
        </w:tc>
        <w:tc>
          <w:tcPr>
            <w:tcW w:w="4876" w:type="dxa"/>
          </w:tcPr>
          <w:p w14:paraId="4284B1C8" w14:textId="77777777" w:rsidR="006A5594" w:rsidRPr="00215D3C" w:rsidRDefault="006A5594" w:rsidP="000516BC">
            <w:pPr>
              <w:pStyle w:val="TAL"/>
            </w:pPr>
            <w:r w:rsidRPr="00215D3C">
              <w:t xml:space="preserve">It specifies the reference of the </w:t>
            </w:r>
            <w:r w:rsidR="000E3B70">
              <w:t>MnS consumer</w:t>
            </w:r>
            <w:r w:rsidRPr="00215D3C">
              <w:t xml:space="preserve"> to which notifications shall be sent.</w:t>
            </w:r>
            <w:r w:rsidRPr="00215D3C">
              <w:rPr>
                <w:rFonts w:cs="Arial"/>
              </w:rPr>
              <w:t xml:space="preserve"> </w:t>
            </w:r>
          </w:p>
        </w:tc>
      </w:tr>
      <w:tr w:rsidR="006A5594" w:rsidRPr="00215D3C" w14:paraId="0405DFD0" w14:textId="77777777" w:rsidTr="00311DB3">
        <w:trPr>
          <w:jc w:val="center"/>
        </w:trPr>
        <w:tc>
          <w:tcPr>
            <w:tcW w:w="2013" w:type="dxa"/>
          </w:tcPr>
          <w:p w14:paraId="119CC081" w14:textId="77777777" w:rsidR="006A5594" w:rsidRPr="001D11CC" w:rsidRDefault="006A5594" w:rsidP="000516BC">
            <w:pPr>
              <w:pStyle w:val="TAL"/>
              <w:rPr>
                <w:rFonts w:cs="Arial"/>
              </w:rPr>
            </w:pPr>
            <w:r w:rsidRPr="001D11CC">
              <w:rPr>
                <w:rFonts w:cs="Arial"/>
              </w:rPr>
              <w:t>subscriptionId</w:t>
            </w:r>
          </w:p>
        </w:tc>
        <w:tc>
          <w:tcPr>
            <w:tcW w:w="397" w:type="dxa"/>
          </w:tcPr>
          <w:p w14:paraId="4591E0EA" w14:textId="77777777" w:rsidR="006A5594" w:rsidRPr="00215D3C" w:rsidRDefault="006A5594" w:rsidP="000516BC">
            <w:pPr>
              <w:pStyle w:val="TAC"/>
              <w:rPr>
                <w:rFonts w:cs="Arial"/>
              </w:rPr>
            </w:pPr>
            <w:r w:rsidRPr="00215D3C">
              <w:rPr>
                <w:rFonts w:cs="Arial"/>
              </w:rPr>
              <w:t>O</w:t>
            </w:r>
          </w:p>
        </w:tc>
        <w:tc>
          <w:tcPr>
            <w:tcW w:w="2529" w:type="dxa"/>
          </w:tcPr>
          <w:p w14:paraId="086E58DD" w14:textId="77777777" w:rsidR="006A5594" w:rsidRPr="00215D3C" w:rsidRDefault="006A5594" w:rsidP="000516BC">
            <w:pPr>
              <w:pStyle w:val="TAL"/>
              <w:rPr>
                <w:rFonts w:cs="Arial"/>
              </w:rPr>
            </w:pPr>
            <w:r w:rsidRPr="00215D3C">
              <w:t>A unique identifier that is SS dependent.</w:t>
            </w:r>
          </w:p>
        </w:tc>
        <w:tc>
          <w:tcPr>
            <w:tcW w:w="4876" w:type="dxa"/>
          </w:tcPr>
          <w:p w14:paraId="0C53C053" w14:textId="77777777" w:rsidR="006A5594" w:rsidRPr="00215D3C" w:rsidRDefault="006A5594" w:rsidP="000516BC">
            <w:pPr>
              <w:pStyle w:val="TAL"/>
              <w:rPr>
                <w:rFonts w:cs="Arial"/>
              </w:rPr>
            </w:pPr>
            <w:r w:rsidRPr="00215D3C">
              <w:rPr>
                <w:rFonts w:cs="Arial"/>
              </w:rPr>
              <w:t xml:space="preserve">It holds a subscriptionId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67" w:name="_Toc20494413"/>
      <w:bookmarkStart w:id="668" w:name="_Toc26975436"/>
      <w:bookmarkStart w:id="669" w:name="_Toc35856309"/>
      <w:bookmarkStart w:id="670" w:name="_Toc44001164"/>
      <w:bookmarkStart w:id="671" w:name="_Toc51580763"/>
      <w:bookmarkStart w:id="672" w:name="_Toc52356026"/>
      <w:bookmarkStart w:id="673" w:name="_Toc55227596"/>
      <w:bookmarkStart w:id="674" w:name="_Toc130218898"/>
      <w:r>
        <w:t>11.2</w:t>
      </w:r>
      <w:r w:rsidRPr="00215D3C">
        <w:t>.1.1.2.3</w:t>
      </w:r>
      <w:r w:rsidRPr="00215D3C">
        <w:tab/>
        <w:t xml:space="preserve">Output </w:t>
      </w:r>
      <w:r w:rsidR="000E3B70">
        <w:t>p</w:t>
      </w:r>
      <w:r w:rsidRPr="00215D3C">
        <w:t>arameters</w:t>
      </w:r>
      <w:bookmarkEnd w:id="667"/>
      <w:bookmarkEnd w:id="668"/>
      <w:bookmarkEnd w:id="669"/>
      <w:bookmarkEnd w:id="670"/>
      <w:bookmarkEnd w:id="671"/>
      <w:bookmarkEnd w:id="672"/>
      <w:bookmarkEnd w:id="673"/>
      <w:bookmarkEnd w:id="6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1"/>
        <w:gridCol w:w="4177"/>
      </w:tblGrid>
      <w:tr w:rsidR="006A5594" w:rsidRPr="00215D3C" w14:paraId="461282CD" w14:textId="77777777" w:rsidTr="00311DB3">
        <w:trPr>
          <w:tblHeader/>
          <w:jc w:val="center"/>
        </w:trPr>
        <w:tc>
          <w:tcPr>
            <w:tcW w:w="2013" w:type="dxa"/>
            <w:shd w:val="clear" w:color="auto" w:fill="BFBFBF"/>
          </w:tcPr>
          <w:p w14:paraId="059F7B8F" w14:textId="77777777" w:rsidR="006A5594" w:rsidRPr="00215D3C" w:rsidRDefault="006A5594" w:rsidP="000516BC">
            <w:pPr>
              <w:pStyle w:val="TAH"/>
            </w:pPr>
            <w:r w:rsidRPr="00215D3C">
              <w:t>Parameter Name</w:t>
            </w:r>
          </w:p>
        </w:tc>
        <w:tc>
          <w:tcPr>
            <w:tcW w:w="397" w:type="dxa"/>
            <w:shd w:val="clear" w:color="auto" w:fill="BFBFBF"/>
          </w:tcPr>
          <w:p w14:paraId="5253C410" w14:textId="77777777" w:rsidR="006A5594" w:rsidRPr="00215D3C" w:rsidRDefault="006A5594" w:rsidP="000516BC">
            <w:pPr>
              <w:pStyle w:val="TAH"/>
            </w:pPr>
            <w:r w:rsidRPr="00215D3C">
              <w:t>S</w:t>
            </w:r>
          </w:p>
        </w:tc>
        <w:tc>
          <w:tcPr>
            <w:tcW w:w="3063" w:type="dxa"/>
            <w:shd w:val="clear" w:color="auto" w:fill="BFBFBF"/>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94" w:type="dxa"/>
            <w:shd w:val="clear" w:color="auto" w:fill="BFBFBF"/>
          </w:tcPr>
          <w:p w14:paraId="324CC446" w14:textId="77777777" w:rsidR="006A5594" w:rsidRPr="00215D3C" w:rsidRDefault="006A5594" w:rsidP="000516BC">
            <w:pPr>
              <w:pStyle w:val="TAH"/>
            </w:pPr>
            <w:r w:rsidRPr="00215D3C">
              <w:t>Comment</w:t>
            </w:r>
          </w:p>
        </w:tc>
      </w:tr>
      <w:tr w:rsidR="006A5594" w:rsidRPr="00215D3C" w14:paraId="177AE088" w14:textId="77777777" w:rsidTr="00311DB3">
        <w:trPr>
          <w:jc w:val="center"/>
        </w:trPr>
        <w:tc>
          <w:tcPr>
            <w:tcW w:w="2013" w:type="dxa"/>
          </w:tcPr>
          <w:p w14:paraId="4F30D65A" w14:textId="77777777" w:rsidR="006A5594" w:rsidRPr="001D11CC" w:rsidRDefault="006A5594" w:rsidP="000516BC">
            <w:pPr>
              <w:pStyle w:val="TAL"/>
              <w:rPr>
                <w:rFonts w:cs="Arial"/>
              </w:rPr>
            </w:pPr>
            <w:r w:rsidRPr="001D11CC">
              <w:rPr>
                <w:rFonts w:cs="Arial"/>
              </w:rPr>
              <w:t>status</w:t>
            </w:r>
          </w:p>
        </w:tc>
        <w:tc>
          <w:tcPr>
            <w:tcW w:w="397" w:type="dxa"/>
          </w:tcPr>
          <w:p w14:paraId="1F9C1968" w14:textId="77777777" w:rsidR="006A5594" w:rsidRPr="00215D3C" w:rsidRDefault="006A5594" w:rsidP="000516BC">
            <w:pPr>
              <w:pStyle w:val="TAC"/>
            </w:pPr>
            <w:r w:rsidRPr="00215D3C">
              <w:t>M</w:t>
            </w:r>
          </w:p>
        </w:tc>
        <w:tc>
          <w:tcPr>
            <w:tcW w:w="3063" w:type="dxa"/>
          </w:tcPr>
          <w:p w14:paraId="42877509" w14:textId="77777777" w:rsidR="006A5594" w:rsidRPr="00215D3C" w:rsidRDefault="006A5594" w:rsidP="000516BC">
            <w:pPr>
              <w:pStyle w:val="TAL"/>
            </w:pPr>
            <w:r w:rsidRPr="00215D3C">
              <w:t>ENUM (OperationSucceeded, OperationFailed)</w:t>
            </w:r>
          </w:p>
        </w:tc>
        <w:tc>
          <w:tcPr>
            <w:tcW w:w="4194" w:type="dxa"/>
          </w:tcPr>
          <w:p w14:paraId="61A1B455" w14:textId="77777777" w:rsidR="006A5594" w:rsidRPr="00215D3C" w:rsidRDefault="006A5594" w:rsidP="000516BC">
            <w:pPr>
              <w:pStyle w:val="TAL"/>
            </w:pPr>
            <w:r w:rsidRPr="00215D3C">
              <w:t>If (subscriptionDeleted OR allSubscriptionDeleted) is true, status = OperationSucceeded.</w:t>
            </w:r>
          </w:p>
          <w:p w14:paraId="13900775" w14:textId="77777777" w:rsidR="006A5594" w:rsidRPr="00215D3C" w:rsidRDefault="006A5594" w:rsidP="000516BC">
            <w:pPr>
              <w:pStyle w:val="TAL"/>
            </w:pPr>
            <w:r w:rsidRPr="00215D3C">
              <w:t>If operation_failed is true, status = OperationFailed.</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675" w:name="_Toc20494414"/>
      <w:bookmarkStart w:id="676" w:name="_Toc26975437"/>
      <w:bookmarkStart w:id="677" w:name="_Toc35856310"/>
      <w:bookmarkStart w:id="678" w:name="_Toc44001165"/>
      <w:bookmarkStart w:id="679" w:name="_Toc51580764"/>
      <w:bookmarkStart w:id="680" w:name="_Toc52356027"/>
      <w:bookmarkStart w:id="681" w:name="_Toc55227597"/>
      <w:bookmarkStart w:id="682" w:name="_Toc130218899"/>
      <w:r>
        <w:t>11.2</w:t>
      </w:r>
      <w:r w:rsidRPr="00215D3C">
        <w:t>.1.1.2.4</w:t>
      </w:r>
      <w:r w:rsidRPr="00215D3C">
        <w:tab/>
        <w:t>Pre-condition</w:t>
      </w:r>
      <w:bookmarkEnd w:id="675"/>
      <w:bookmarkEnd w:id="676"/>
      <w:bookmarkEnd w:id="677"/>
      <w:bookmarkEnd w:id="678"/>
      <w:bookmarkEnd w:id="679"/>
      <w:bookmarkEnd w:id="680"/>
      <w:bookmarkEnd w:id="681"/>
      <w:bookmarkEnd w:id="682"/>
    </w:p>
    <w:p w14:paraId="608F0BA5" w14:textId="77777777" w:rsidR="006A5594" w:rsidRPr="00215D3C" w:rsidRDefault="006A5594" w:rsidP="006A5594">
      <w:r w:rsidRPr="00215D3C">
        <w:t>validSubscriptionId&amp;ManagerReference OR SubscriptionIdAbsent&amp;ValidManagerReference</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3"/>
        <w:gridCol w:w="5026"/>
      </w:tblGrid>
      <w:tr w:rsidR="006A5594" w:rsidRPr="00215D3C" w14:paraId="0F875B6E"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6ABE9F71" w14:textId="77777777" w:rsidR="006A5594" w:rsidRPr="00215D3C" w:rsidRDefault="006A5594" w:rsidP="000516BC">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6CB4BC6" w14:textId="77777777" w:rsidR="006A5594" w:rsidRPr="001D11CC" w:rsidRDefault="006A5594" w:rsidP="000516BC">
            <w:pPr>
              <w:pStyle w:val="TAL"/>
              <w:rPr>
                <w:rFonts w:cs="Arial"/>
              </w:rPr>
            </w:pPr>
            <w:r w:rsidRPr="001D11CC">
              <w:rPr>
                <w:rFonts w:cs="Arial"/>
              </w:rPr>
              <w:t>validSubscriptionId&amp;ManagerReference</w:t>
            </w:r>
          </w:p>
        </w:tc>
        <w:tc>
          <w:tcPr>
            <w:tcW w:w="2610" w:type="pct"/>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The NtfSubscription identified by subscriptionId input parameter is involved in a subscription relationship with the NtfSubscriber identified by the managerReference input parameter.</w:t>
            </w:r>
          </w:p>
        </w:tc>
      </w:tr>
      <w:tr w:rsidR="006A5594" w:rsidRPr="00215D3C" w14:paraId="309F47C8"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24CB7E1" w14:textId="77777777" w:rsidR="006A5594" w:rsidRPr="001D11CC" w:rsidRDefault="006A5594" w:rsidP="000516BC">
            <w:pPr>
              <w:pStyle w:val="TAL"/>
              <w:rPr>
                <w:rFonts w:cs="Arial"/>
              </w:rPr>
            </w:pPr>
            <w:r w:rsidRPr="001D11CC">
              <w:rPr>
                <w:rFonts w:cs="Arial"/>
              </w:rPr>
              <w:t>subscriptionIdAbsent&amp;ValidManagerReference</w:t>
            </w:r>
          </w:p>
        </w:tc>
        <w:tc>
          <w:tcPr>
            <w:tcW w:w="2610" w:type="pct"/>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The subscriptionId input parameter is absent and the NtfSubscriber identified by the managerReference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683" w:name="_Toc20494415"/>
      <w:bookmarkStart w:id="684" w:name="_Toc26975438"/>
      <w:bookmarkStart w:id="685" w:name="_Toc35856311"/>
      <w:bookmarkStart w:id="686" w:name="_Toc44001166"/>
      <w:bookmarkStart w:id="687" w:name="_Toc51580765"/>
      <w:bookmarkStart w:id="688" w:name="_Toc52356028"/>
      <w:bookmarkStart w:id="689" w:name="_Toc55227598"/>
      <w:bookmarkStart w:id="690" w:name="_Toc130218900"/>
      <w:r>
        <w:t>11.2</w:t>
      </w:r>
      <w:r w:rsidRPr="00215D3C">
        <w:t>.1.1.2.5</w:t>
      </w:r>
      <w:r w:rsidRPr="00215D3C">
        <w:tab/>
        <w:t>Post-condition</w:t>
      </w:r>
      <w:bookmarkEnd w:id="683"/>
      <w:bookmarkEnd w:id="684"/>
      <w:bookmarkEnd w:id="685"/>
      <w:bookmarkEnd w:id="686"/>
      <w:bookmarkEnd w:id="687"/>
      <w:bookmarkEnd w:id="688"/>
      <w:bookmarkEnd w:id="689"/>
      <w:bookmarkEnd w:id="690"/>
    </w:p>
    <w:p w14:paraId="4354FF9D" w14:textId="77777777" w:rsidR="006A5594" w:rsidRPr="00215D3C" w:rsidRDefault="006A5594" w:rsidP="006A5594">
      <w:r w:rsidRPr="00215D3C">
        <w:t>subscriptionDeleted OR allSubscriptionDeleted.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4"/>
      </w:tblGrid>
      <w:tr w:rsidR="006A5594" w:rsidRPr="00215D3C" w14:paraId="1EA48DDC"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2EDF03CD" w14:textId="77777777" w:rsidR="006A5594" w:rsidRPr="00215D3C" w:rsidRDefault="006A5594" w:rsidP="000516BC">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29E2FEC6" w14:textId="77777777" w:rsidR="006A5594" w:rsidRPr="001D11CC" w:rsidRDefault="006A5594" w:rsidP="000516BC">
            <w:pPr>
              <w:pStyle w:val="TAL"/>
              <w:rPr>
                <w:rFonts w:cs="Arial"/>
              </w:rPr>
            </w:pPr>
            <w:r w:rsidRPr="001D11CC">
              <w:rPr>
                <w:rFonts w:cs="Arial"/>
              </w:rPr>
              <w:t>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6A5594" w:rsidRPr="00215D3C" w14:paraId="74144E93"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7B0BA8F6" w14:textId="77777777" w:rsidR="006A5594" w:rsidRPr="001D11CC" w:rsidRDefault="006A5594" w:rsidP="000516BC">
            <w:pPr>
              <w:pStyle w:val="TAL"/>
              <w:rPr>
                <w:rFonts w:cs="Arial"/>
              </w:rPr>
            </w:pPr>
            <w:r w:rsidRPr="001D11CC">
              <w:rPr>
                <w:rFonts w:cs="Arial"/>
              </w:rPr>
              <w:t>allSubscriptionDeleted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691" w:name="_Toc20494416"/>
      <w:bookmarkStart w:id="692" w:name="_Toc26975439"/>
      <w:bookmarkStart w:id="693" w:name="_Toc35856312"/>
      <w:bookmarkStart w:id="694" w:name="_Toc44001167"/>
      <w:bookmarkStart w:id="695" w:name="_Toc51580766"/>
      <w:bookmarkStart w:id="696" w:name="_Toc52356029"/>
      <w:bookmarkStart w:id="697" w:name="_Toc55227599"/>
      <w:bookmarkStart w:id="698" w:name="_Toc130218901"/>
      <w:r>
        <w:t>11.2</w:t>
      </w:r>
      <w:r w:rsidRPr="00215D3C">
        <w:t>.1.1.2.</w:t>
      </w:r>
      <w:r w:rsidRPr="00215D3C">
        <w:rPr>
          <w:rFonts w:hint="eastAsia"/>
        </w:rPr>
        <w:t>6</w:t>
      </w:r>
      <w:r w:rsidRPr="00215D3C">
        <w:tab/>
        <w:t>Exceptions</w:t>
      </w:r>
      <w:bookmarkEnd w:id="691"/>
      <w:bookmarkEnd w:id="692"/>
      <w:bookmarkEnd w:id="693"/>
      <w:bookmarkEnd w:id="694"/>
      <w:bookmarkEnd w:id="695"/>
      <w:bookmarkEnd w:id="696"/>
      <w:bookmarkEnd w:id="697"/>
      <w:bookmarkEnd w:id="6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78"/>
      </w:tblGrid>
      <w:tr w:rsidR="006A5594" w:rsidRPr="00215D3C" w14:paraId="25AECFF7"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7AF68159" w14:textId="77777777" w:rsidR="006A5594" w:rsidRPr="00215D3C" w:rsidRDefault="006A5594" w:rsidP="000516BC">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hideMark/>
          </w:tcPr>
          <w:p w14:paraId="3E6CFA51" w14:textId="77777777" w:rsidR="006A5594" w:rsidRPr="001D11CC" w:rsidRDefault="006A5594" w:rsidP="000516BC">
            <w:pPr>
              <w:pStyle w:val="TAL"/>
              <w:rPr>
                <w:rFonts w:cs="Arial"/>
              </w:rPr>
            </w:pPr>
            <w:r w:rsidRPr="001D11CC">
              <w:rPr>
                <w:rFonts w:cs="Arial"/>
              </w:rPr>
              <w:t>operation_failed</w:t>
            </w:r>
          </w:p>
        </w:tc>
        <w:tc>
          <w:tcPr>
            <w:tcW w:w="3364" w:type="pct"/>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370F067D" w:rsidR="006A5594" w:rsidRPr="00215D3C" w:rsidRDefault="006A5594" w:rsidP="006A5594">
      <w:pPr>
        <w:pStyle w:val="Heading5"/>
      </w:pPr>
      <w:bookmarkStart w:id="699" w:name="_Toc20494417"/>
      <w:bookmarkStart w:id="700" w:name="_Toc26975440"/>
      <w:bookmarkStart w:id="701" w:name="_Toc35856313"/>
      <w:bookmarkStart w:id="702" w:name="_Toc44001168"/>
      <w:bookmarkStart w:id="703" w:name="_Toc51580767"/>
      <w:bookmarkStart w:id="704" w:name="_Toc52356030"/>
      <w:bookmarkStart w:id="705" w:name="_Toc55227600"/>
      <w:bookmarkStart w:id="706" w:name="_Toc130218902"/>
      <w:r>
        <w:t>11.2</w:t>
      </w:r>
      <w:r w:rsidRPr="00215D3C">
        <w:t>.1.1.3</w:t>
      </w:r>
      <w:r w:rsidRPr="00215D3C">
        <w:tab/>
      </w:r>
      <w:r w:rsidRPr="001D11CC">
        <w:rPr>
          <w:rFonts w:cs="Arial"/>
        </w:rPr>
        <w:t>getAlarmList</w:t>
      </w:r>
      <w:bookmarkEnd w:id="699"/>
      <w:bookmarkEnd w:id="700"/>
      <w:bookmarkEnd w:id="701"/>
      <w:bookmarkEnd w:id="702"/>
      <w:bookmarkEnd w:id="703"/>
      <w:bookmarkEnd w:id="704"/>
      <w:bookmarkEnd w:id="705"/>
      <w:bookmarkEnd w:id="706"/>
    </w:p>
    <w:p w14:paraId="135CCD01" w14:textId="77777777" w:rsidR="006A5594" w:rsidRPr="00215D3C" w:rsidRDefault="006A5594" w:rsidP="006A5594">
      <w:pPr>
        <w:pStyle w:val="Heading6"/>
      </w:pPr>
      <w:bookmarkStart w:id="707" w:name="_Toc20494418"/>
      <w:bookmarkStart w:id="708" w:name="_Toc26975441"/>
      <w:bookmarkStart w:id="709" w:name="_Toc35856314"/>
      <w:bookmarkStart w:id="710" w:name="_Toc44001169"/>
      <w:bookmarkStart w:id="711" w:name="_Toc51580768"/>
      <w:bookmarkStart w:id="712" w:name="_Toc52356031"/>
      <w:bookmarkStart w:id="713" w:name="_Toc55227601"/>
      <w:bookmarkStart w:id="714" w:name="_Toc130218903"/>
      <w:r>
        <w:t>11.2</w:t>
      </w:r>
      <w:r w:rsidRPr="00215D3C">
        <w:t>.1.1.3.1</w:t>
      </w:r>
      <w:r w:rsidRPr="00215D3C">
        <w:tab/>
        <w:t>Definition</w:t>
      </w:r>
      <w:bookmarkEnd w:id="707"/>
      <w:bookmarkEnd w:id="708"/>
      <w:bookmarkEnd w:id="709"/>
      <w:bookmarkEnd w:id="710"/>
      <w:bookmarkEnd w:id="711"/>
      <w:bookmarkEnd w:id="712"/>
      <w:bookmarkEnd w:id="713"/>
      <w:bookmarkEnd w:id="714"/>
    </w:p>
    <w:p w14:paraId="6A3166B1" w14:textId="77777777" w:rsidR="006A5594" w:rsidRPr="00215D3C" w:rsidRDefault="000E3B70" w:rsidP="006A5594">
      <w:r>
        <w:rPr>
          <w:lang w:eastAsia="zh-CN" w:bidi="ar-KW"/>
        </w:rPr>
        <w:t>A MnS consumer</w:t>
      </w:r>
      <w:r w:rsidR="006A5594" w:rsidRPr="00215D3C">
        <w:t xml:space="preserve"> invokes this operation to request the </w:t>
      </w:r>
      <w:r>
        <w:t>MnS producer</w:t>
      </w:r>
      <w:r w:rsidR="006A5594" w:rsidRPr="00215D3C">
        <w:t xml:space="preserve"> to provide either the complete list of </w:t>
      </w:r>
      <w:r w:rsidR="006A5594" w:rsidRPr="00215D3C">
        <w:rPr>
          <w:rFonts w:ascii="Courier New" w:hAnsi="Courier New"/>
        </w:rPr>
        <w:t>AlarmInformation</w:t>
      </w:r>
      <w:r w:rsidR="006A5594" w:rsidRPr="00215D3C">
        <w:t xml:space="preserve"> instances in the </w:t>
      </w:r>
      <w:r w:rsidR="006A5594" w:rsidRPr="00215D3C">
        <w:rPr>
          <w:rFonts w:ascii="Courier New" w:hAnsi="Courier New"/>
        </w:rPr>
        <w:t>AlarmList</w:t>
      </w:r>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r w:rsidRPr="00215D3C">
        <w:rPr>
          <w:rFonts w:ascii="Courier New" w:hAnsi="Courier New" w:cs="Courier New"/>
        </w:rPr>
        <w:t>AlarmInformation</w:t>
      </w:r>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715" w:name="_Toc20494419"/>
      <w:bookmarkStart w:id="716" w:name="_Toc26975442"/>
      <w:bookmarkStart w:id="717" w:name="_Toc35856315"/>
      <w:bookmarkStart w:id="718" w:name="_Toc44001170"/>
      <w:bookmarkStart w:id="719" w:name="_Toc51580769"/>
      <w:bookmarkStart w:id="720" w:name="_Toc52356032"/>
      <w:bookmarkStart w:id="721" w:name="_Toc55227602"/>
      <w:bookmarkStart w:id="722" w:name="_Toc130218904"/>
      <w:r>
        <w:t>11.2</w:t>
      </w:r>
      <w:r w:rsidRPr="00215D3C">
        <w:t>.1.1.3.2</w:t>
      </w:r>
      <w:r w:rsidRPr="00215D3C">
        <w:tab/>
        <w:t xml:space="preserve">Input </w:t>
      </w:r>
      <w:r w:rsidR="000E3B70">
        <w:t>p</w:t>
      </w:r>
      <w:r w:rsidRPr="00215D3C">
        <w:t>arameters</w:t>
      </w:r>
      <w:bookmarkEnd w:id="715"/>
      <w:bookmarkEnd w:id="716"/>
      <w:bookmarkEnd w:id="717"/>
      <w:bookmarkEnd w:id="718"/>
      <w:bookmarkEnd w:id="719"/>
      <w:bookmarkEnd w:id="720"/>
      <w:bookmarkEnd w:id="721"/>
      <w:bookmarkEnd w:id="7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3"/>
        <w:gridCol w:w="2700"/>
        <w:gridCol w:w="3944"/>
      </w:tblGrid>
      <w:tr w:rsidR="006A5594" w:rsidRPr="00215D3C" w14:paraId="51248FF4" w14:textId="77777777" w:rsidTr="00311DB3">
        <w:trPr>
          <w:tblHeader/>
          <w:jc w:val="center"/>
        </w:trPr>
        <w:tc>
          <w:tcPr>
            <w:tcW w:w="2146" w:type="dxa"/>
            <w:shd w:val="clear" w:color="auto" w:fill="BFBFBF"/>
          </w:tcPr>
          <w:p w14:paraId="75CC6202" w14:textId="77777777" w:rsidR="006A5594" w:rsidRPr="00215D3C" w:rsidRDefault="006A5594" w:rsidP="000516BC">
            <w:pPr>
              <w:pStyle w:val="TAH"/>
            </w:pPr>
            <w:r w:rsidRPr="00215D3C">
              <w:t>Parameter Name</w:t>
            </w:r>
          </w:p>
        </w:tc>
        <w:tc>
          <w:tcPr>
            <w:tcW w:w="859" w:type="dxa"/>
            <w:shd w:val="clear" w:color="auto" w:fill="BFBFBF"/>
          </w:tcPr>
          <w:p w14:paraId="3CD8CC41" w14:textId="77777777" w:rsidR="006A5594" w:rsidRPr="00215D3C" w:rsidRDefault="006A5594" w:rsidP="000516BC">
            <w:pPr>
              <w:pStyle w:val="TAH"/>
            </w:pPr>
            <w:r w:rsidRPr="00215D3C">
              <w:t>S</w:t>
            </w:r>
          </w:p>
        </w:tc>
        <w:tc>
          <w:tcPr>
            <w:tcW w:w="2719" w:type="dxa"/>
            <w:shd w:val="clear" w:color="auto" w:fill="BFBFBF"/>
          </w:tcPr>
          <w:p w14:paraId="6420B83F" w14:textId="77777777" w:rsidR="006A5594" w:rsidRPr="00215D3C" w:rsidRDefault="006A5594" w:rsidP="000516BC">
            <w:pPr>
              <w:pStyle w:val="TAH"/>
            </w:pPr>
            <w:r w:rsidRPr="00215D3C">
              <w:t>Information Type / Legal Values</w:t>
            </w:r>
          </w:p>
        </w:tc>
        <w:tc>
          <w:tcPr>
            <w:tcW w:w="3971" w:type="dxa"/>
            <w:shd w:val="clear" w:color="auto" w:fill="BFBFBF"/>
          </w:tcPr>
          <w:p w14:paraId="56493289" w14:textId="77777777" w:rsidR="006A5594" w:rsidRPr="00215D3C" w:rsidRDefault="006A5594" w:rsidP="000516BC">
            <w:pPr>
              <w:pStyle w:val="TAH"/>
            </w:pPr>
            <w:r w:rsidRPr="00215D3C">
              <w:t>Comment</w:t>
            </w:r>
          </w:p>
        </w:tc>
      </w:tr>
      <w:tr w:rsidR="006A5594" w:rsidRPr="00215D3C" w14:paraId="3D5D654C" w14:textId="77777777" w:rsidTr="00311DB3">
        <w:trPr>
          <w:jc w:val="center"/>
        </w:trPr>
        <w:tc>
          <w:tcPr>
            <w:tcW w:w="2146" w:type="dxa"/>
          </w:tcPr>
          <w:p w14:paraId="02B369D9" w14:textId="77777777" w:rsidR="006A5594" w:rsidRPr="001D11CC" w:rsidRDefault="006A5594" w:rsidP="000516BC">
            <w:pPr>
              <w:pStyle w:val="TAL"/>
              <w:rPr>
                <w:rFonts w:cs="Arial"/>
              </w:rPr>
            </w:pPr>
            <w:r w:rsidRPr="001D11CC">
              <w:rPr>
                <w:rFonts w:cs="Arial"/>
              </w:rPr>
              <w:t>alarmAckState</w:t>
            </w:r>
          </w:p>
        </w:tc>
        <w:tc>
          <w:tcPr>
            <w:tcW w:w="859" w:type="dxa"/>
          </w:tcPr>
          <w:p w14:paraId="37F05404" w14:textId="77777777" w:rsidR="006A5594" w:rsidRPr="00215D3C" w:rsidRDefault="006A5594" w:rsidP="000516BC">
            <w:pPr>
              <w:pStyle w:val="TAL"/>
              <w:jc w:val="center"/>
              <w:rPr>
                <w:rFonts w:cs="Arial"/>
              </w:rPr>
            </w:pPr>
            <w:r w:rsidRPr="00215D3C">
              <w:rPr>
                <w:rFonts w:cs="Arial"/>
              </w:rPr>
              <w:t>O</w:t>
            </w:r>
          </w:p>
        </w:tc>
        <w:tc>
          <w:tcPr>
            <w:tcW w:w="2719" w:type="dxa"/>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7546EF76" w14:textId="77777777" w:rsidR="006A5594" w:rsidRPr="00215D3C" w:rsidRDefault="006A5594" w:rsidP="000516BC">
            <w:pPr>
              <w:pStyle w:val="TAL"/>
              <w:rPr>
                <w:rFonts w:cs="Arial"/>
              </w:rPr>
            </w:pPr>
            <w:r w:rsidRPr="00215D3C">
              <w:rPr>
                <w:rFonts w:cs="Arial"/>
              </w:rPr>
              <w:t xml:space="preserve">It carries a constraint. The </w:t>
            </w:r>
            <w:r w:rsidRPr="00971FE6">
              <w:rPr>
                <w:rFonts w:cs="Arial"/>
                <w:lang w:eastAsia="zh-CN"/>
              </w:rPr>
              <w:t>FaultSupervision MnS producer</w:t>
            </w:r>
            <w:r w:rsidRPr="00215D3C">
              <w:rPr>
                <w:rFonts w:cs="Arial"/>
              </w:rPr>
              <w:t xml:space="preserve"> shall apply it on AlarmInformation instances in AlarmList when constructing its output parameter AlarmInformationList.</w:t>
            </w:r>
          </w:p>
        </w:tc>
      </w:tr>
      <w:tr w:rsidR="006A5594" w:rsidRPr="00215D3C" w14:paraId="38436399" w14:textId="77777777" w:rsidTr="00311DB3">
        <w:trPr>
          <w:jc w:val="center"/>
        </w:trPr>
        <w:tc>
          <w:tcPr>
            <w:tcW w:w="2146" w:type="dxa"/>
          </w:tcPr>
          <w:p w14:paraId="4303EFF2" w14:textId="77777777" w:rsidR="006A5594" w:rsidRPr="001D11CC" w:rsidRDefault="006A5594" w:rsidP="000516BC">
            <w:pPr>
              <w:pStyle w:val="TAL"/>
              <w:rPr>
                <w:rFonts w:cs="Arial"/>
              </w:rPr>
            </w:pPr>
            <w:r w:rsidRPr="001D11CC">
              <w:rPr>
                <w:rFonts w:cs="Arial"/>
              </w:rPr>
              <w:t>baseObjectClass</w:t>
            </w:r>
          </w:p>
        </w:tc>
        <w:tc>
          <w:tcPr>
            <w:tcW w:w="859" w:type="dxa"/>
          </w:tcPr>
          <w:p w14:paraId="091900DE" w14:textId="77777777" w:rsidR="006A5594" w:rsidRPr="00215D3C" w:rsidRDefault="006A5594" w:rsidP="000516BC">
            <w:pPr>
              <w:pStyle w:val="TAL"/>
              <w:jc w:val="center"/>
              <w:rPr>
                <w:rFonts w:cs="Arial"/>
              </w:rPr>
            </w:pPr>
            <w:r w:rsidRPr="00215D3C">
              <w:t>O, see note 1</w:t>
            </w:r>
          </w:p>
        </w:tc>
        <w:tc>
          <w:tcPr>
            <w:tcW w:w="2719" w:type="dxa"/>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3971" w:type="dxa"/>
          </w:tcPr>
          <w:p w14:paraId="6649FFE6" w14:textId="4375FB33" w:rsidR="006A5594" w:rsidRPr="00215D3C" w:rsidRDefault="006A5594" w:rsidP="000516BC">
            <w:pPr>
              <w:pStyle w:val="TAL"/>
            </w:pPr>
            <w:r w:rsidRPr="00215D3C">
              <w:t>See how this attribute is used to support full alarm alignment and partial alarm alignment in</w:t>
            </w:r>
            <w:r>
              <w:t xml:space="preserve"> 11.</w:t>
            </w:r>
            <w:del w:id="723" w:author="Author">
              <w:r w:rsidDel="00D91E1D">
                <w:delText>1</w:delText>
              </w:r>
              <w:r w:rsidRPr="00215D3C" w:rsidDel="00D91E1D">
                <w:delText>.</w:delText>
              </w:r>
            </w:del>
            <w:r w:rsidRPr="00215D3C">
              <w:t>2.</w:t>
            </w:r>
            <w:ins w:id="724" w:author="Author">
              <w:r w:rsidR="00D91E1D" w:rsidRPr="00D91E1D">
                <w:t>1.1</w:t>
              </w:r>
            </w:ins>
            <w:del w:id="725" w:author="Author">
              <w:r w:rsidRPr="00215D3C" w:rsidDel="00D91E1D">
                <w:delText>3</w:delText>
              </w:r>
            </w:del>
            <w:r w:rsidRPr="00215D3C">
              <w:t>.3.1.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311DB3">
        <w:trPr>
          <w:jc w:val="center"/>
        </w:trPr>
        <w:tc>
          <w:tcPr>
            <w:tcW w:w="2146" w:type="dxa"/>
          </w:tcPr>
          <w:p w14:paraId="0C50C492" w14:textId="77777777" w:rsidR="006A5594" w:rsidRPr="001D11CC" w:rsidRDefault="006A5594" w:rsidP="000516BC">
            <w:pPr>
              <w:pStyle w:val="TAL"/>
              <w:rPr>
                <w:rFonts w:cs="Arial"/>
              </w:rPr>
            </w:pPr>
            <w:r w:rsidRPr="001D11CC">
              <w:rPr>
                <w:rFonts w:cs="Arial"/>
              </w:rPr>
              <w:t>baseObjectInstance</w:t>
            </w:r>
          </w:p>
        </w:tc>
        <w:tc>
          <w:tcPr>
            <w:tcW w:w="859" w:type="dxa"/>
          </w:tcPr>
          <w:p w14:paraId="1191BC4E" w14:textId="77777777" w:rsidR="006A5594" w:rsidRPr="00215D3C" w:rsidRDefault="006A5594" w:rsidP="000516BC">
            <w:pPr>
              <w:pStyle w:val="TAL"/>
              <w:jc w:val="center"/>
              <w:rPr>
                <w:rFonts w:cs="Arial"/>
              </w:rPr>
            </w:pPr>
            <w:r w:rsidRPr="00215D3C">
              <w:rPr>
                <w:rFonts w:cs="Arial"/>
              </w:rPr>
              <w:t>O, see note 1</w:t>
            </w:r>
          </w:p>
        </w:tc>
        <w:tc>
          <w:tcPr>
            <w:tcW w:w="2719" w:type="dxa"/>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3971" w:type="dxa"/>
          </w:tcPr>
          <w:p w14:paraId="39FB0456" w14:textId="2032A593" w:rsidR="006A5594" w:rsidRPr="00215D3C" w:rsidRDefault="006A5594" w:rsidP="000516BC">
            <w:pPr>
              <w:pStyle w:val="TAL"/>
            </w:pPr>
            <w:r w:rsidRPr="00215D3C">
              <w:t>See how this attribute is used to support full alarm alignment and partial alarm alignment in</w:t>
            </w:r>
            <w:r>
              <w:t xml:space="preserve"> 11</w:t>
            </w:r>
            <w:del w:id="726" w:author="Author">
              <w:r w:rsidDel="00D91E1D">
                <w:delText>.1</w:delText>
              </w:r>
            </w:del>
            <w:r w:rsidRPr="00215D3C">
              <w:t>.2.</w:t>
            </w:r>
            <w:ins w:id="727" w:author="Author">
              <w:r w:rsidR="00D91E1D" w:rsidRPr="00D91E1D">
                <w:t>1.1</w:t>
              </w:r>
            </w:ins>
            <w:del w:id="728" w:author="Author">
              <w:r w:rsidRPr="00215D3C" w:rsidDel="00D91E1D">
                <w:delText>3</w:delText>
              </w:r>
            </w:del>
            <w:r w:rsidRPr="00215D3C">
              <w:t>.3.1.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311DB3">
        <w:trPr>
          <w:jc w:val="center"/>
        </w:trPr>
        <w:tc>
          <w:tcPr>
            <w:tcW w:w="2146" w:type="dxa"/>
          </w:tcPr>
          <w:p w14:paraId="652EED75" w14:textId="77777777" w:rsidR="006A5594" w:rsidRPr="001D11CC" w:rsidRDefault="006A5594" w:rsidP="000516BC">
            <w:pPr>
              <w:pStyle w:val="TAL"/>
              <w:rPr>
                <w:rFonts w:cs="Arial"/>
              </w:rPr>
            </w:pPr>
            <w:r w:rsidRPr="001D11CC">
              <w:rPr>
                <w:rFonts w:cs="Arial"/>
              </w:rPr>
              <w:t>filter</w:t>
            </w:r>
          </w:p>
        </w:tc>
        <w:tc>
          <w:tcPr>
            <w:tcW w:w="859" w:type="dxa"/>
          </w:tcPr>
          <w:p w14:paraId="545883F5" w14:textId="77777777" w:rsidR="006A5594" w:rsidRPr="00215D3C" w:rsidRDefault="006A5594" w:rsidP="000516BC">
            <w:pPr>
              <w:pStyle w:val="TAC"/>
            </w:pPr>
            <w:r w:rsidRPr="00215D3C">
              <w:t>O</w:t>
            </w:r>
          </w:p>
        </w:tc>
        <w:tc>
          <w:tcPr>
            <w:tcW w:w="2719" w:type="dxa"/>
          </w:tcPr>
          <w:p w14:paraId="62CB41C4" w14:textId="77777777" w:rsidR="006A5594" w:rsidRPr="00215D3C" w:rsidRDefault="006A5594" w:rsidP="000516BC">
            <w:pPr>
              <w:pStyle w:val="TAL"/>
            </w:pPr>
            <w:r w:rsidRPr="00215D3C">
              <w:t>N/A</w:t>
            </w:r>
          </w:p>
        </w:tc>
        <w:tc>
          <w:tcPr>
            <w:tcW w:w="3971" w:type="dxa"/>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2B0324B2"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r w:rsidR="00B96F8E" w:rsidRPr="00B96F8E">
              <w:rPr>
                <w:rFonts w:cs="Arial"/>
              </w:rPr>
              <w:t>MnS producer</w:t>
            </w:r>
            <w:r w:rsidRPr="00215D3C">
              <w:rPr>
                <w:rFonts w:cs="Arial"/>
              </w:rPr>
              <w:t xml:space="preserve"> shall apply it on </w:t>
            </w:r>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p>
        </w:tc>
      </w:tr>
      <w:tr w:rsidR="006A5594" w:rsidRPr="00215D3C" w14:paraId="1D15D185" w14:textId="77777777" w:rsidTr="00311DB3">
        <w:trPr>
          <w:jc w:val="center"/>
        </w:trPr>
        <w:tc>
          <w:tcPr>
            <w:tcW w:w="9695" w:type="dxa"/>
            <w:gridSpan w:val="4"/>
          </w:tcPr>
          <w:p w14:paraId="4BB8E59A" w14:textId="77777777" w:rsidR="006A5594" w:rsidRPr="00215D3C" w:rsidRDefault="006A5594" w:rsidP="000516BC">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729" w:name="_Toc20494420"/>
      <w:bookmarkStart w:id="730" w:name="_Toc26975443"/>
      <w:bookmarkStart w:id="731" w:name="_Toc35856316"/>
      <w:bookmarkStart w:id="732" w:name="_Toc44001171"/>
      <w:bookmarkStart w:id="733" w:name="_Toc51580770"/>
      <w:bookmarkStart w:id="734" w:name="_Toc52356033"/>
      <w:bookmarkStart w:id="735" w:name="_Toc55227603"/>
      <w:bookmarkStart w:id="736" w:name="_Toc130218905"/>
      <w:r>
        <w:t>11.2</w:t>
      </w:r>
      <w:r w:rsidRPr="00215D3C">
        <w:t>.1.1.3.3</w:t>
      </w:r>
      <w:r w:rsidRPr="00215D3C">
        <w:tab/>
        <w:t xml:space="preserve">Output </w:t>
      </w:r>
      <w:r w:rsidR="000E3B70">
        <w:t>p</w:t>
      </w:r>
      <w:r w:rsidRPr="00215D3C">
        <w:t>arameters</w:t>
      </w:r>
      <w:bookmarkEnd w:id="729"/>
      <w:bookmarkEnd w:id="730"/>
      <w:bookmarkEnd w:id="731"/>
      <w:bookmarkEnd w:id="732"/>
      <w:bookmarkEnd w:id="733"/>
      <w:bookmarkEnd w:id="734"/>
      <w:bookmarkEnd w:id="735"/>
      <w:bookmarkEnd w:id="736"/>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the operation getAlarmList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2"/>
        <w:gridCol w:w="3773"/>
      </w:tblGrid>
      <w:tr w:rsidR="006A5594" w:rsidRPr="00215D3C" w14:paraId="24010D55" w14:textId="77777777" w:rsidTr="00311DB3">
        <w:trPr>
          <w:tblHeader/>
          <w:jc w:val="center"/>
        </w:trPr>
        <w:tc>
          <w:tcPr>
            <w:tcW w:w="2438" w:type="dxa"/>
            <w:shd w:val="clear" w:color="auto" w:fill="BFBFBF"/>
          </w:tcPr>
          <w:p w14:paraId="3909600E" w14:textId="77777777" w:rsidR="006A5594" w:rsidRPr="00215D3C" w:rsidRDefault="006A5594" w:rsidP="000516BC">
            <w:pPr>
              <w:pStyle w:val="TAH"/>
            </w:pPr>
            <w:r w:rsidRPr="00215D3C">
              <w:t>Parameter Name</w:t>
            </w:r>
          </w:p>
        </w:tc>
        <w:tc>
          <w:tcPr>
            <w:tcW w:w="397" w:type="dxa"/>
            <w:shd w:val="clear" w:color="auto" w:fill="BFBFBF"/>
          </w:tcPr>
          <w:p w14:paraId="37B6BFE5" w14:textId="77777777" w:rsidR="006A5594" w:rsidRPr="00215D3C" w:rsidRDefault="006A5594" w:rsidP="000516BC">
            <w:pPr>
              <w:pStyle w:val="TAH"/>
            </w:pPr>
            <w:r w:rsidRPr="00215D3C">
              <w:t>S</w:t>
            </w:r>
          </w:p>
        </w:tc>
        <w:tc>
          <w:tcPr>
            <w:tcW w:w="3044" w:type="dxa"/>
            <w:shd w:val="clear" w:color="auto" w:fill="BFBFBF"/>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3788" w:type="dxa"/>
            <w:shd w:val="clear" w:color="auto" w:fill="BFBFBF"/>
          </w:tcPr>
          <w:p w14:paraId="7127EECC" w14:textId="77777777" w:rsidR="006A5594" w:rsidRPr="00215D3C" w:rsidRDefault="006A5594" w:rsidP="000516BC">
            <w:pPr>
              <w:pStyle w:val="TAH"/>
            </w:pPr>
            <w:r w:rsidRPr="00215D3C">
              <w:t>Comment</w:t>
            </w:r>
          </w:p>
        </w:tc>
      </w:tr>
      <w:tr w:rsidR="006A5594" w:rsidRPr="00215D3C" w14:paraId="2A7373F3" w14:textId="77777777" w:rsidTr="00311DB3">
        <w:trPr>
          <w:jc w:val="center"/>
        </w:trPr>
        <w:tc>
          <w:tcPr>
            <w:tcW w:w="2438" w:type="dxa"/>
          </w:tcPr>
          <w:p w14:paraId="57694E38" w14:textId="77777777" w:rsidR="006A5594" w:rsidRPr="001D11CC" w:rsidRDefault="006A5594" w:rsidP="000516BC">
            <w:pPr>
              <w:pStyle w:val="TAL"/>
              <w:rPr>
                <w:rFonts w:cs="Arial"/>
              </w:rPr>
            </w:pPr>
            <w:r w:rsidRPr="001D11CC">
              <w:rPr>
                <w:rFonts w:cs="Arial"/>
              </w:rPr>
              <w:t>alarmInformationList</w:t>
            </w:r>
          </w:p>
        </w:tc>
        <w:tc>
          <w:tcPr>
            <w:tcW w:w="397" w:type="dxa"/>
          </w:tcPr>
          <w:p w14:paraId="2C26B688" w14:textId="6DF27E73" w:rsidR="006A5594" w:rsidRPr="00215D3C" w:rsidRDefault="006A5594" w:rsidP="00543433">
            <w:pPr>
              <w:pStyle w:val="TAL"/>
              <w:jc w:val="center"/>
              <w:rPr>
                <w:rFonts w:cs="Arial"/>
              </w:rPr>
            </w:pPr>
            <w:r w:rsidRPr="00215D3C">
              <w:rPr>
                <w:rFonts w:cs="Arial"/>
              </w:rPr>
              <w:t>M</w:t>
            </w:r>
          </w:p>
        </w:tc>
        <w:tc>
          <w:tcPr>
            <w:tcW w:w="3044" w:type="dxa"/>
          </w:tcPr>
          <w:p w14:paraId="64354636" w14:textId="77777777" w:rsidR="006A5594" w:rsidRPr="00215D3C" w:rsidRDefault="006A5594" w:rsidP="000516BC">
            <w:pPr>
              <w:pStyle w:val="TAL"/>
              <w:rPr>
                <w:rFonts w:cs="Arial"/>
              </w:rPr>
            </w:pPr>
            <w:r w:rsidRPr="00215D3C">
              <w:rPr>
                <w:rFonts w:cs="Arial"/>
              </w:rPr>
              <w:t>List of AlarmInformation.</w:t>
            </w:r>
          </w:p>
        </w:tc>
        <w:tc>
          <w:tcPr>
            <w:tcW w:w="3788" w:type="dxa"/>
          </w:tcPr>
          <w:p w14:paraId="6AD37868" w14:textId="77777777" w:rsidR="006A5594" w:rsidRPr="00215D3C" w:rsidRDefault="006A5594" w:rsidP="000516BC">
            <w:pPr>
              <w:pStyle w:val="TAL"/>
              <w:rPr>
                <w:rFonts w:cs="Arial"/>
              </w:rPr>
            </w:pPr>
            <w:r w:rsidRPr="00215D3C">
              <w:rPr>
                <w:rFonts w:cs="Arial"/>
              </w:rPr>
              <w:t xml:space="preserve">It carries the requested </w:t>
            </w:r>
            <w:r w:rsidRPr="00215D3C">
              <w:rPr>
                <w:rFonts w:ascii="Courier New" w:hAnsi="Courier New" w:cs="Courier New"/>
              </w:rPr>
              <w:t>AlarmInformation</w:t>
            </w:r>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32A39CFA" w:rsidR="006A5594" w:rsidRPr="00215D3C" w:rsidRDefault="006A5594" w:rsidP="000516BC">
            <w:pPr>
              <w:pStyle w:val="TAL"/>
              <w:rPr>
                <w:rFonts w:cs="Arial"/>
              </w:rPr>
            </w:pPr>
            <w:r w:rsidRPr="00215D3C">
              <w:rPr>
                <w:rFonts w:cs="Arial"/>
              </w:rPr>
              <w:t xml:space="preserve">(a) The </w:t>
            </w:r>
            <w:r w:rsidR="00B96F8E" w:rsidRPr="00B96F8E">
              <w:rPr>
                <w:rFonts w:cs="Arial"/>
              </w:rPr>
              <w:t>MnS producer</w:t>
            </w:r>
            <w:r w:rsidRPr="00215D3C">
              <w:rPr>
                <w:rFonts w:cs="Arial"/>
              </w:rPr>
              <w:t xml:space="preserve"> shall apply the constraints expressed in alarmAckState and filter to AlarmInformation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53D5ECF" w:rsidR="006A5594" w:rsidRPr="00215D3C" w:rsidRDefault="006A5594" w:rsidP="000516BC">
            <w:pPr>
              <w:pStyle w:val="TAL"/>
              <w:rPr>
                <w:rFonts w:cs="Arial"/>
              </w:rPr>
            </w:pPr>
            <w:r w:rsidRPr="00215D3C">
              <w:rPr>
                <w:rFonts w:cs="Arial"/>
              </w:rPr>
              <w:t>(a) If the filter parameter is present, the</w:t>
            </w:r>
            <w:r w:rsidR="00B96F8E" w:rsidRPr="00B96F8E">
              <w:rPr>
                <w:rFonts w:cs="Arial"/>
              </w:rPr>
              <w:t>MnS producer</w:t>
            </w:r>
            <w:r w:rsidRPr="00215D3C">
              <w:rPr>
                <w:rFonts w:cs="Arial"/>
              </w:rPr>
              <w:t xml:space="preserve"> shall apply the constraint when constructing this output parameter. Furthermore, if the alarmAckState constraint is present, the </w:t>
            </w:r>
            <w:r w:rsidR="00B96F8E" w:rsidRPr="00B96F8E">
              <w:rPr>
                <w:rFonts w:cs="Arial"/>
              </w:rPr>
              <w:t>MnS producer</w:t>
            </w:r>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E255A57" w:rsidR="006A5594" w:rsidRPr="00215D3C" w:rsidRDefault="006A5594" w:rsidP="000516BC">
            <w:pPr>
              <w:pStyle w:val="TAL"/>
              <w:rPr>
                <w:rFonts w:cs="Arial"/>
              </w:rPr>
            </w:pPr>
            <w:r w:rsidRPr="00215D3C">
              <w:rPr>
                <w:rFonts w:cs="Arial"/>
              </w:rPr>
              <w:t xml:space="preserve">(b) If the filter parameter is absent, the </w:t>
            </w:r>
            <w:r w:rsidR="00B96F8E" w:rsidRPr="00B96F8E">
              <w:rPr>
                <w:rFonts w:cs="Arial"/>
              </w:rPr>
              <w:t>MnS producer</w:t>
            </w:r>
            <w:r w:rsidRPr="00215D3C">
              <w:rPr>
                <w:rFonts w:cs="Arial"/>
              </w:rPr>
              <w:t xml:space="preserve"> shall apply the filter constraint currently active in the notification channel when constructing this output parameter. If the alarmAckState constraint is present, the </w:t>
            </w:r>
            <w:r w:rsidR="00B96F8E" w:rsidRPr="00B96F8E">
              <w:rPr>
                <w:rFonts w:cs="Arial"/>
              </w:rPr>
              <w:t>MnS producer</w:t>
            </w:r>
            <w:r w:rsidRPr="00215D3C">
              <w:rPr>
                <w:rFonts w:cs="Arial"/>
              </w:rPr>
              <w:t xml:space="preserve"> shall apply that constraint as well.</w:t>
            </w:r>
          </w:p>
        </w:tc>
      </w:tr>
      <w:tr w:rsidR="006A5594" w:rsidRPr="00215D3C" w14:paraId="0279B06A" w14:textId="77777777" w:rsidTr="00311DB3">
        <w:trPr>
          <w:jc w:val="center"/>
        </w:trPr>
        <w:tc>
          <w:tcPr>
            <w:tcW w:w="2438" w:type="dxa"/>
          </w:tcPr>
          <w:p w14:paraId="2A340DD1" w14:textId="77777777" w:rsidR="006A5594" w:rsidRPr="001D11CC" w:rsidRDefault="006A5594" w:rsidP="000516BC">
            <w:pPr>
              <w:pStyle w:val="TAL"/>
              <w:rPr>
                <w:rFonts w:cs="Arial"/>
              </w:rPr>
            </w:pPr>
            <w:r w:rsidRPr="001D11CC">
              <w:rPr>
                <w:rFonts w:cs="Arial"/>
              </w:rPr>
              <w:t>status</w:t>
            </w:r>
          </w:p>
        </w:tc>
        <w:tc>
          <w:tcPr>
            <w:tcW w:w="397" w:type="dxa"/>
          </w:tcPr>
          <w:p w14:paraId="2A02CAEB" w14:textId="77777777" w:rsidR="006A5594" w:rsidRPr="00215D3C" w:rsidRDefault="006A5594" w:rsidP="000516BC">
            <w:pPr>
              <w:pStyle w:val="TAL"/>
              <w:jc w:val="center"/>
              <w:rPr>
                <w:rFonts w:cs="Arial"/>
              </w:rPr>
            </w:pPr>
            <w:r w:rsidRPr="00215D3C">
              <w:rPr>
                <w:rFonts w:cs="Arial"/>
              </w:rPr>
              <w:t>M</w:t>
            </w:r>
          </w:p>
        </w:tc>
        <w:tc>
          <w:tcPr>
            <w:tcW w:w="3044" w:type="dxa"/>
          </w:tcPr>
          <w:p w14:paraId="482F517E" w14:textId="77777777" w:rsidR="006A5594" w:rsidRPr="00215D3C" w:rsidRDefault="006A5594" w:rsidP="000516BC">
            <w:pPr>
              <w:pStyle w:val="TAL"/>
              <w:rPr>
                <w:rFonts w:cs="Arial"/>
              </w:rPr>
            </w:pPr>
            <w:r w:rsidRPr="00215D3C">
              <w:rPr>
                <w:rFonts w:cs="Arial"/>
              </w:rPr>
              <w:t>ENUM (OperationSucceeded, OperationFailed)</w:t>
            </w:r>
          </w:p>
        </w:tc>
        <w:tc>
          <w:tcPr>
            <w:tcW w:w="3788" w:type="dxa"/>
          </w:tcPr>
          <w:p w14:paraId="5A562A7C" w14:textId="77777777" w:rsidR="006A5594" w:rsidRPr="00215D3C" w:rsidRDefault="006A5594" w:rsidP="000516BC">
            <w:pPr>
              <w:pStyle w:val="TAL"/>
              <w:rPr>
                <w:rFonts w:cs="Arial"/>
              </w:rPr>
            </w:pPr>
            <w:r w:rsidRPr="00215D3C">
              <w:rPr>
                <w:rFonts w:cs="Arial"/>
              </w:rPr>
              <w:t>If all the AlarmInformation are returned, status = OperationSucceeded.</w:t>
            </w:r>
          </w:p>
          <w:p w14:paraId="36A8BD7A" w14:textId="77777777" w:rsidR="006A5594" w:rsidRPr="00215D3C" w:rsidRDefault="006A5594" w:rsidP="000516BC">
            <w:pPr>
              <w:pStyle w:val="TAL"/>
              <w:rPr>
                <w:rFonts w:cs="Arial"/>
              </w:rPr>
            </w:pPr>
            <w:r w:rsidRPr="00215D3C">
              <w:rPr>
                <w:rFonts w:cs="Arial"/>
              </w:rPr>
              <w:t>If operation is failed, status = OperationFailed.</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r w:rsidR="00F137D3">
        <w:t>.</w:t>
      </w:r>
    </w:p>
    <w:p w14:paraId="4EA57A04" w14:textId="77777777" w:rsidR="00C073D5" w:rsidRPr="00215D3C" w:rsidRDefault="00C073D5"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r w:rsidRPr="007D7AB5">
        <w:rPr>
          <w:rFonts w:ascii="Courier New" w:hAnsi="Courier New" w:cs="Courier New"/>
          <w:lang w:eastAsia="zh-CN"/>
        </w:rPr>
        <w:t>alarmInformationList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1"/>
        <w:gridCol w:w="3275"/>
      </w:tblGrid>
      <w:tr w:rsidR="00C073D5" w:rsidRPr="00215D3C" w14:paraId="3164E7AA" w14:textId="77777777" w:rsidTr="00311DB3">
        <w:trPr>
          <w:cantSplit/>
          <w:tblHeader/>
        </w:trPr>
        <w:tc>
          <w:tcPr>
            <w:tcW w:w="2541" w:type="dxa"/>
            <w:shd w:val="clear" w:color="auto" w:fill="BFBFBF"/>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Parameter name</w:t>
            </w:r>
          </w:p>
        </w:tc>
        <w:tc>
          <w:tcPr>
            <w:tcW w:w="397" w:type="dxa"/>
            <w:shd w:val="clear" w:color="auto" w:fill="BFBFBF"/>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3518" w:type="dxa"/>
            <w:shd w:val="clear" w:color="auto" w:fill="BFBFBF"/>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3329" w:type="dxa"/>
            <w:shd w:val="clear" w:color="auto" w:fill="BFBFBF"/>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311DB3">
        <w:trPr>
          <w:cantSplit/>
          <w:tblHeader/>
        </w:trPr>
        <w:tc>
          <w:tcPr>
            <w:tcW w:w="2541" w:type="dxa"/>
          </w:tcPr>
          <w:p w14:paraId="07182965" w14:textId="77777777" w:rsidR="00F137D3" w:rsidRPr="001D11CC" w:rsidRDefault="00F137D3" w:rsidP="00F137D3">
            <w:pPr>
              <w:pStyle w:val="TAL"/>
              <w:rPr>
                <w:rFonts w:cs="Arial"/>
              </w:rPr>
            </w:pPr>
            <w:r w:rsidRPr="001D11CC">
              <w:rPr>
                <w:rFonts w:cs="Arial"/>
              </w:rPr>
              <w:t>objectClass,</w:t>
            </w:r>
          </w:p>
          <w:p w14:paraId="44F8C9DA" w14:textId="77777777" w:rsidR="00F137D3" w:rsidRPr="001D11CC" w:rsidRDefault="00F137D3" w:rsidP="00F137D3">
            <w:pPr>
              <w:pStyle w:val="TAL"/>
              <w:rPr>
                <w:rFonts w:cs="Arial"/>
              </w:rPr>
            </w:pPr>
            <w:r w:rsidRPr="001D11CC">
              <w:rPr>
                <w:rFonts w:cs="Arial"/>
              </w:rPr>
              <w:t>objectInstance</w:t>
            </w:r>
          </w:p>
        </w:tc>
        <w:tc>
          <w:tcPr>
            <w:tcW w:w="397" w:type="dxa"/>
          </w:tcPr>
          <w:p w14:paraId="176498F3" w14:textId="77777777" w:rsidR="00F137D3" w:rsidRPr="00215D3C" w:rsidRDefault="00F137D3" w:rsidP="00F137D3">
            <w:pPr>
              <w:pStyle w:val="TAL"/>
              <w:jc w:val="center"/>
            </w:pPr>
            <w:r w:rsidRPr="00215D3C">
              <w:t>M</w:t>
            </w:r>
          </w:p>
        </w:tc>
        <w:tc>
          <w:tcPr>
            <w:tcW w:w="3518" w:type="dxa"/>
          </w:tcPr>
          <w:p w14:paraId="094C5336" w14:textId="77777777" w:rsidR="00F137D3" w:rsidRDefault="00F137D3" w:rsidP="00F137D3">
            <w:pPr>
              <w:pStyle w:val="TAL"/>
              <w:rPr>
                <w:rFonts w:cs="Arial"/>
              </w:rPr>
            </w:pPr>
            <w:r w:rsidRPr="00215D3C">
              <w:rPr>
                <w:rFonts w:cs="Arial"/>
              </w:rPr>
              <w:t>MonitoredEntity.objectClass</w:t>
            </w:r>
            <w:r>
              <w:rPr>
                <w:rFonts w:cs="Arial"/>
              </w:rPr>
              <w:t>,</w:t>
            </w:r>
          </w:p>
          <w:p w14:paraId="5020E32E" w14:textId="77777777" w:rsidR="00F137D3" w:rsidRPr="00215D3C" w:rsidRDefault="00F137D3" w:rsidP="00F137D3">
            <w:pPr>
              <w:pStyle w:val="TAL"/>
              <w:rPr>
                <w:rFonts w:cs="Arial"/>
              </w:rPr>
            </w:pPr>
            <w:r w:rsidRPr="00215D3C">
              <w:rPr>
                <w:rFonts w:cs="Arial"/>
              </w:rPr>
              <w:t>MonitoredEntity.objectInstance</w:t>
            </w:r>
          </w:p>
        </w:tc>
        <w:tc>
          <w:tcPr>
            <w:tcW w:w="3329" w:type="dxa"/>
          </w:tcPr>
          <w:p w14:paraId="18B84E21" w14:textId="77777777" w:rsidR="00F137D3" w:rsidRPr="00215D3C" w:rsidRDefault="00F137D3" w:rsidP="00F137D3">
            <w:pPr>
              <w:pStyle w:val="TAL"/>
              <w:rPr>
                <w:rFonts w:ascii="Helvetica" w:hAnsi="Helvetica"/>
              </w:rPr>
            </w:pPr>
            <w:r>
              <w:rPr>
                <w:rFonts w:cs="Arial"/>
              </w:rPr>
              <w:t>T</w:t>
            </w:r>
            <w:r w:rsidRPr="00215D3C">
              <w:rPr>
                <w:rFonts w:cs="Arial"/>
              </w:rPr>
              <w:t>he MonitoredEntity is identified by the relation-AlarmedObject-AlarmInformation.</w:t>
            </w:r>
          </w:p>
        </w:tc>
      </w:tr>
      <w:tr w:rsidR="00F137D3" w:rsidRPr="00215D3C" w14:paraId="257655E2" w14:textId="77777777" w:rsidTr="00311DB3">
        <w:trPr>
          <w:cantSplit/>
          <w:tblHeader/>
        </w:trPr>
        <w:tc>
          <w:tcPr>
            <w:tcW w:w="2541" w:type="dxa"/>
          </w:tcPr>
          <w:p w14:paraId="3D6A5DB8" w14:textId="77777777" w:rsidR="00F137D3" w:rsidRPr="001D11CC" w:rsidRDefault="00F137D3" w:rsidP="00F137D3">
            <w:pPr>
              <w:pStyle w:val="TAL"/>
              <w:rPr>
                <w:rFonts w:cs="Arial"/>
              </w:rPr>
            </w:pPr>
            <w:r w:rsidRPr="001D11CC">
              <w:rPr>
                <w:rFonts w:cs="Arial"/>
              </w:rPr>
              <w:t>notificationId</w:t>
            </w:r>
          </w:p>
        </w:tc>
        <w:tc>
          <w:tcPr>
            <w:tcW w:w="397" w:type="dxa"/>
          </w:tcPr>
          <w:p w14:paraId="349A31F0" w14:textId="77777777" w:rsidR="00F137D3" w:rsidRPr="00215D3C" w:rsidRDefault="00F137D3" w:rsidP="00F137D3">
            <w:pPr>
              <w:pStyle w:val="TAL"/>
              <w:jc w:val="center"/>
            </w:pPr>
            <w:r w:rsidRPr="00215D3C">
              <w:t>M</w:t>
            </w:r>
          </w:p>
        </w:tc>
        <w:tc>
          <w:tcPr>
            <w:tcW w:w="3518" w:type="dxa"/>
          </w:tcPr>
          <w:p w14:paraId="1A7A92B7" w14:textId="77777777" w:rsidR="00F137D3" w:rsidRPr="00215D3C" w:rsidRDefault="00F137D3" w:rsidP="00F137D3">
            <w:pPr>
              <w:pStyle w:val="TAL"/>
              <w:rPr>
                <w:rFonts w:cs="Arial"/>
              </w:rPr>
            </w:pPr>
            <w:r>
              <w:rPr>
                <w:rFonts w:cs="Arial"/>
              </w:rPr>
              <w:t>AlarmInformation.notificationId</w:t>
            </w:r>
          </w:p>
        </w:tc>
        <w:tc>
          <w:tcPr>
            <w:tcW w:w="3329" w:type="dxa"/>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311DB3">
        <w:trPr>
          <w:cantSplit/>
          <w:tblHeader/>
        </w:trPr>
        <w:tc>
          <w:tcPr>
            <w:tcW w:w="2541" w:type="dxa"/>
          </w:tcPr>
          <w:p w14:paraId="47C97B45" w14:textId="77777777" w:rsidR="006A5594" w:rsidRPr="001D11CC" w:rsidRDefault="006A5594" w:rsidP="000516BC">
            <w:pPr>
              <w:pStyle w:val="TAL"/>
              <w:rPr>
                <w:rFonts w:cs="Arial"/>
              </w:rPr>
            </w:pPr>
            <w:r w:rsidRPr="001D11CC">
              <w:rPr>
                <w:rFonts w:cs="Arial"/>
              </w:rPr>
              <w:t>notificationType</w:t>
            </w:r>
          </w:p>
        </w:tc>
        <w:tc>
          <w:tcPr>
            <w:tcW w:w="397" w:type="dxa"/>
          </w:tcPr>
          <w:p w14:paraId="178ADA70" w14:textId="77777777" w:rsidR="006A5594" w:rsidRPr="00215D3C" w:rsidRDefault="006A5594" w:rsidP="000516BC">
            <w:pPr>
              <w:pStyle w:val="TAL"/>
              <w:jc w:val="center"/>
            </w:pPr>
            <w:r w:rsidRPr="00215D3C">
              <w:t>M</w:t>
            </w:r>
          </w:p>
        </w:tc>
        <w:tc>
          <w:tcPr>
            <w:tcW w:w="3518" w:type="dxa"/>
          </w:tcPr>
          <w:p w14:paraId="44EAC265" w14:textId="77777777" w:rsidR="006A5594" w:rsidRPr="00215D3C" w:rsidRDefault="006A5594" w:rsidP="000516BC">
            <w:pPr>
              <w:pStyle w:val="TAL"/>
              <w:rPr>
                <w:rFonts w:cs="Arial"/>
              </w:rPr>
            </w:pPr>
            <w:r w:rsidRPr="00215D3C">
              <w:rPr>
                <w:rFonts w:cs="Arial"/>
              </w:rPr>
              <w:t xml:space="preserve">"notifyNewAlarm"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"notifyChangedAlarm"</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"notifyClearedAlarm"</w:t>
            </w:r>
          </w:p>
        </w:tc>
        <w:tc>
          <w:tcPr>
            <w:tcW w:w="3329" w:type="dxa"/>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r w:rsidRPr="00215D3C">
              <w:t>notifyNewAlarm in case the alarm has not yet changed and has not yet been cleared.</w:t>
            </w:r>
          </w:p>
          <w:p w14:paraId="65905D28" w14:textId="77777777" w:rsidR="006A5594" w:rsidRPr="00215D3C" w:rsidRDefault="006A5594" w:rsidP="007056CE">
            <w:pPr>
              <w:pStyle w:val="FP"/>
            </w:pPr>
            <w:r>
              <w:t xml:space="preserve">- </w:t>
            </w:r>
            <w:r w:rsidRPr="00215D3C">
              <w:t>notifyChangedAlarm in case the alarm has changed but has not yet been cleared.</w:t>
            </w:r>
          </w:p>
          <w:p w14:paraId="6E52B7D9" w14:textId="77777777" w:rsidR="006A5594" w:rsidRPr="00215D3C" w:rsidRDefault="006A5594" w:rsidP="007056CE">
            <w:pPr>
              <w:pStyle w:val="FP"/>
            </w:pPr>
            <w:r>
              <w:t xml:space="preserve">- </w:t>
            </w:r>
            <w:r w:rsidRPr="00215D3C">
              <w:t>notifyClearedAlarm in case the alarm has been cleared but not yet acknowledged.</w:t>
            </w:r>
          </w:p>
        </w:tc>
      </w:tr>
      <w:tr w:rsidR="006A5594" w:rsidRPr="00215D3C" w14:paraId="18F1F204" w14:textId="77777777" w:rsidTr="00311DB3">
        <w:trPr>
          <w:cantSplit/>
          <w:tblHeader/>
        </w:trPr>
        <w:tc>
          <w:tcPr>
            <w:tcW w:w="2541" w:type="dxa"/>
          </w:tcPr>
          <w:p w14:paraId="713D7ACF" w14:textId="77777777" w:rsidR="006A5594" w:rsidRPr="001D11CC" w:rsidRDefault="006A5594" w:rsidP="000516BC">
            <w:pPr>
              <w:pStyle w:val="TAL"/>
              <w:rPr>
                <w:rFonts w:cs="Arial"/>
              </w:rPr>
            </w:pPr>
            <w:r w:rsidRPr="001D11CC">
              <w:rPr>
                <w:rFonts w:cs="Arial"/>
              </w:rPr>
              <w:t>eventTime</w:t>
            </w:r>
          </w:p>
        </w:tc>
        <w:tc>
          <w:tcPr>
            <w:tcW w:w="397" w:type="dxa"/>
          </w:tcPr>
          <w:p w14:paraId="5E9D571A" w14:textId="77777777" w:rsidR="006A5594" w:rsidRPr="00215D3C" w:rsidRDefault="006A5594" w:rsidP="000516BC">
            <w:pPr>
              <w:pStyle w:val="TAL"/>
              <w:jc w:val="center"/>
            </w:pPr>
            <w:r w:rsidRPr="00215D3C">
              <w:t>O</w:t>
            </w:r>
          </w:p>
        </w:tc>
        <w:tc>
          <w:tcPr>
            <w:tcW w:w="3518" w:type="dxa"/>
          </w:tcPr>
          <w:p w14:paraId="55235CAE" w14:textId="77777777" w:rsidR="006A5594" w:rsidRPr="00215D3C" w:rsidRDefault="006A5594" w:rsidP="000516BC">
            <w:pPr>
              <w:pStyle w:val="TAL"/>
            </w:pPr>
            <w:r w:rsidRPr="00215D3C">
              <w:rPr>
                <w:rFonts w:cs="Arial"/>
              </w:rPr>
              <w:t>AlarmInformation.alarmRaisedTime</w:t>
            </w:r>
            <w:r w:rsidRPr="00215D3C">
              <w:t xml:space="preserve"> or </w:t>
            </w:r>
          </w:p>
          <w:p w14:paraId="48A7700E" w14:textId="77777777" w:rsidR="006A5594" w:rsidRPr="00215D3C" w:rsidRDefault="006A5594" w:rsidP="000516BC">
            <w:pPr>
              <w:pStyle w:val="TAL"/>
              <w:rPr>
                <w:rFonts w:cs="Arial"/>
              </w:rPr>
            </w:pPr>
            <w:r w:rsidRPr="00215D3C">
              <w:rPr>
                <w:rFonts w:cs="Arial"/>
              </w:rPr>
              <w:t>AlarmInformation.alarmChangedTime or</w:t>
            </w:r>
          </w:p>
          <w:p w14:paraId="5A8291B1" w14:textId="77777777" w:rsidR="006A5594" w:rsidRPr="00215D3C" w:rsidRDefault="006A5594" w:rsidP="000516BC">
            <w:pPr>
              <w:pStyle w:val="TAL"/>
            </w:pPr>
            <w:r w:rsidRPr="00215D3C">
              <w:rPr>
                <w:rFonts w:cs="Arial"/>
              </w:rPr>
              <w:t>AlarmInformation.alarmClearedTime</w:t>
            </w:r>
          </w:p>
        </w:tc>
        <w:tc>
          <w:tcPr>
            <w:tcW w:w="3329" w:type="dxa"/>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t>alarmRaisedTime in case notificationType carries notifyNewAlarm</w:t>
            </w:r>
          </w:p>
          <w:p w14:paraId="2C272E78" w14:textId="77777777" w:rsidR="006A5594" w:rsidRPr="00215D3C" w:rsidRDefault="006A5594" w:rsidP="000516BC">
            <w:pPr>
              <w:pStyle w:val="TAL"/>
            </w:pPr>
            <w:r w:rsidRPr="00215D3C">
              <w:t>-</w:t>
            </w:r>
            <w:r w:rsidRPr="00215D3C">
              <w:tab/>
              <w:t>alarmChangedTime in case notificationType carries notifyChangedAlarm</w:t>
            </w:r>
          </w:p>
          <w:p w14:paraId="762E79AC" w14:textId="77777777" w:rsidR="006A5594" w:rsidRPr="00215D3C" w:rsidRDefault="006A5594" w:rsidP="000516BC">
            <w:pPr>
              <w:pStyle w:val="TAL"/>
            </w:pPr>
            <w:r w:rsidRPr="00215D3C">
              <w:t>-</w:t>
            </w:r>
            <w:r w:rsidRPr="00215D3C">
              <w:tab/>
              <w:t>alarmClearedTime in case notificationType carries notifyClearedAlarm</w:t>
            </w:r>
          </w:p>
          <w:p w14:paraId="6FFEB1A5" w14:textId="77777777" w:rsidR="006A5594" w:rsidRPr="00215D3C" w:rsidRDefault="006A5594" w:rsidP="000516BC">
            <w:pPr>
              <w:pStyle w:val="TAL"/>
              <w:rPr>
                <w:rFonts w:cs="Arial"/>
              </w:rPr>
            </w:pPr>
          </w:p>
        </w:tc>
      </w:tr>
      <w:tr w:rsidR="006A5594" w:rsidRPr="00215D3C" w14:paraId="38CCE203" w14:textId="77777777" w:rsidTr="00311DB3">
        <w:trPr>
          <w:cantSplit/>
          <w:tblHeader/>
        </w:trPr>
        <w:tc>
          <w:tcPr>
            <w:tcW w:w="2541" w:type="dxa"/>
          </w:tcPr>
          <w:p w14:paraId="14DE4CA9" w14:textId="77777777" w:rsidR="006A5594" w:rsidRPr="001D11CC" w:rsidRDefault="006A5594" w:rsidP="000516BC">
            <w:pPr>
              <w:pStyle w:val="TAL"/>
              <w:rPr>
                <w:rFonts w:cs="Arial"/>
              </w:rPr>
            </w:pPr>
            <w:r w:rsidRPr="001D11CC">
              <w:rPr>
                <w:rFonts w:cs="Arial"/>
              </w:rPr>
              <w:t>systemDN</w:t>
            </w:r>
          </w:p>
        </w:tc>
        <w:tc>
          <w:tcPr>
            <w:tcW w:w="397" w:type="dxa"/>
          </w:tcPr>
          <w:p w14:paraId="2F2FB4A1" w14:textId="77777777" w:rsidR="006A5594" w:rsidRPr="00215D3C" w:rsidRDefault="00F137D3" w:rsidP="000516BC">
            <w:pPr>
              <w:pStyle w:val="TAL"/>
              <w:jc w:val="center"/>
            </w:pPr>
            <w:r>
              <w:t>M</w:t>
            </w:r>
          </w:p>
        </w:tc>
        <w:tc>
          <w:tcPr>
            <w:tcW w:w="3518" w:type="dxa"/>
          </w:tcPr>
          <w:p w14:paraId="54315808" w14:textId="77777777" w:rsidR="006A5594" w:rsidRPr="00215D3C" w:rsidRDefault="00F137D3" w:rsidP="000516BC">
            <w:pPr>
              <w:pStyle w:val="TAL"/>
            </w:pPr>
            <w:r>
              <w:t>--</w:t>
            </w:r>
          </w:p>
        </w:tc>
        <w:tc>
          <w:tcPr>
            <w:tcW w:w="3329" w:type="dxa"/>
          </w:tcPr>
          <w:p w14:paraId="040B190E" w14:textId="77777777" w:rsidR="006A5594" w:rsidRPr="00215D3C" w:rsidRDefault="006A5594" w:rsidP="000516BC">
            <w:pPr>
              <w:pStyle w:val="TAL"/>
            </w:pPr>
          </w:p>
        </w:tc>
      </w:tr>
      <w:tr w:rsidR="006A5594" w:rsidRPr="00215D3C" w14:paraId="7AF418C1" w14:textId="77777777" w:rsidTr="00311DB3">
        <w:trPr>
          <w:cantSplit/>
          <w:tblHeader/>
        </w:trPr>
        <w:tc>
          <w:tcPr>
            <w:tcW w:w="2541" w:type="dxa"/>
          </w:tcPr>
          <w:p w14:paraId="27076236" w14:textId="77777777" w:rsidR="006A5594" w:rsidRPr="001D11CC" w:rsidRDefault="006A5594" w:rsidP="000516BC">
            <w:pPr>
              <w:pStyle w:val="TAL"/>
              <w:rPr>
                <w:rFonts w:cs="Arial"/>
              </w:rPr>
            </w:pPr>
            <w:r w:rsidRPr="001D11CC">
              <w:rPr>
                <w:rFonts w:cs="Arial"/>
              </w:rPr>
              <w:t>alarmId</w:t>
            </w:r>
          </w:p>
        </w:tc>
        <w:tc>
          <w:tcPr>
            <w:tcW w:w="397" w:type="dxa"/>
          </w:tcPr>
          <w:p w14:paraId="614F7247" w14:textId="77777777" w:rsidR="006A5594" w:rsidRPr="00215D3C" w:rsidRDefault="006A5594" w:rsidP="000516BC">
            <w:pPr>
              <w:pStyle w:val="TAL"/>
              <w:jc w:val="center"/>
            </w:pPr>
            <w:r w:rsidRPr="00215D3C">
              <w:t>M</w:t>
            </w:r>
          </w:p>
        </w:tc>
        <w:tc>
          <w:tcPr>
            <w:tcW w:w="3518" w:type="dxa"/>
          </w:tcPr>
          <w:p w14:paraId="3FE004A1" w14:textId="77777777" w:rsidR="006A5594" w:rsidRPr="00215D3C" w:rsidRDefault="006A5594" w:rsidP="000516BC">
            <w:pPr>
              <w:pStyle w:val="TAL"/>
              <w:rPr>
                <w:rFonts w:ascii="Helvetica" w:hAnsi="Helvetica"/>
              </w:rPr>
            </w:pPr>
            <w:r w:rsidRPr="00215D3C">
              <w:rPr>
                <w:rFonts w:cs="Arial"/>
              </w:rPr>
              <w:t>AlarmInformation.alarmId</w:t>
            </w:r>
          </w:p>
        </w:tc>
        <w:tc>
          <w:tcPr>
            <w:tcW w:w="3329" w:type="dxa"/>
          </w:tcPr>
          <w:p w14:paraId="101E717A" w14:textId="77777777" w:rsidR="006A5594" w:rsidRPr="00215D3C" w:rsidRDefault="006A5594" w:rsidP="000516BC">
            <w:pPr>
              <w:pStyle w:val="TAL"/>
            </w:pPr>
          </w:p>
        </w:tc>
      </w:tr>
      <w:tr w:rsidR="00AD6280" w:rsidRPr="00215D3C" w14:paraId="6245C09F" w14:textId="77777777" w:rsidTr="00311DB3">
        <w:trPr>
          <w:cantSplit/>
          <w:tblHeader/>
        </w:trPr>
        <w:tc>
          <w:tcPr>
            <w:tcW w:w="2541" w:type="dxa"/>
          </w:tcPr>
          <w:p w14:paraId="0166903D" w14:textId="77777777" w:rsidR="00AD6280" w:rsidRPr="001D11CC" w:rsidRDefault="00AD6280" w:rsidP="00AD6280">
            <w:pPr>
              <w:pStyle w:val="TAL"/>
              <w:rPr>
                <w:rFonts w:cs="Arial"/>
              </w:rPr>
            </w:pPr>
            <w:r w:rsidRPr="001D11CC">
              <w:rPr>
                <w:rFonts w:cs="Arial"/>
              </w:rPr>
              <w:t>[objectClass],</w:t>
            </w:r>
          </w:p>
          <w:p w14:paraId="56B82BD5" w14:textId="77777777" w:rsidR="00AD6280" w:rsidRPr="001D11CC" w:rsidRDefault="00AD6280" w:rsidP="00AD6280">
            <w:pPr>
              <w:pStyle w:val="TAL"/>
              <w:rPr>
                <w:rFonts w:cs="Arial"/>
              </w:rPr>
            </w:pPr>
            <w:r w:rsidRPr="001D11CC">
              <w:rPr>
                <w:rFonts w:cs="Arial"/>
              </w:rPr>
              <w:t>[objectInstance]</w:t>
            </w:r>
          </w:p>
        </w:tc>
        <w:tc>
          <w:tcPr>
            <w:tcW w:w="397" w:type="dxa"/>
          </w:tcPr>
          <w:p w14:paraId="727662A5" w14:textId="77777777" w:rsidR="00AD6280" w:rsidRPr="00215D3C" w:rsidRDefault="00AD6280" w:rsidP="00AD6280">
            <w:pPr>
              <w:pStyle w:val="TAL"/>
              <w:jc w:val="center"/>
            </w:pPr>
            <w:r>
              <w:t>n/a</w:t>
            </w:r>
          </w:p>
        </w:tc>
        <w:tc>
          <w:tcPr>
            <w:tcW w:w="3518" w:type="dxa"/>
          </w:tcPr>
          <w:p w14:paraId="42B33832" w14:textId="77777777" w:rsidR="00AD6280" w:rsidRDefault="00AD6280" w:rsidP="00AD6280">
            <w:pPr>
              <w:pStyle w:val="TAL"/>
              <w:rPr>
                <w:rFonts w:cs="Arial"/>
              </w:rPr>
            </w:pPr>
            <w:r w:rsidRPr="00215D3C">
              <w:rPr>
                <w:rFonts w:cs="Arial"/>
              </w:rPr>
              <w:t>MonitoredEntity.object</w:t>
            </w:r>
            <w:r>
              <w:rPr>
                <w:rFonts w:cs="Arial"/>
              </w:rPr>
              <w:t>Class,</w:t>
            </w:r>
          </w:p>
          <w:p w14:paraId="707FB180" w14:textId="77777777" w:rsidR="00AD6280" w:rsidRPr="00215D3C" w:rsidRDefault="00AD6280" w:rsidP="00AD6280">
            <w:pPr>
              <w:pStyle w:val="TAL"/>
              <w:rPr>
                <w:rFonts w:cs="Arial"/>
              </w:rPr>
            </w:pPr>
            <w:r w:rsidRPr="00215D3C">
              <w:rPr>
                <w:rFonts w:cs="Arial"/>
              </w:rPr>
              <w:t>MonitoredEntity.objectInstance</w:t>
            </w:r>
          </w:p>
        </w:tc>
        <w:tc>
          <w:tcPr>
            <w:tcW w:w="3329" w:type="dxa"/>
          </w:tcPr>
          <w:p w14:paraId="6DC96572" w14:textId="77777777" w:rsidR="00AD6280" w:rsidRPr="00215D3C" w:rsidRDefault="00AD6280" w:rsidP="00AD6280">
            <w:pPr>
              <w:pStyle w:val="TAL"/>
            </w:pPr>
            <w:r>
              <w:rPr>
                <w:rFonts w:ascii="Helvetica" w:hAnsi="Helvetica"/>
              </w:rPr>
              <w:t>Parmeter identical to the first parameter in this list, shown here to clarify all elements of AlarmInformation are present</w:t>
            </w:r>
          </w:p>
        </w:tc>
      </w:tr>
      <w:tr w:rsidR="00AD6280" w:rsidRPr="00215D3C" w14:paraId="19E0CC22" w14:textId="77777777" w:rsidTr="00311DB3">
        <w:trPr>
          <w:cantSplit/>
          <w:tblHeader/>
        </w:trPr>
        <w:tc>
          <w:tcPr>
            <w:tcW w:w="2541" w:type="dxa"/>
          </w:tcPr>
          <w:p w14:paraId="28FB777E" w14:textId="77777777" w:rsidR="00AD6280" w:rsidRPr="001D11CC" w:rsidRDefault="00AD6280" w:rsidP="00AD6280">
            <w:pPr>
              <w:pStyle w:val="TAL"/>
              <w:rPr>
                <w:rFonts w:cs="Arial"/>
              </w:rPr>
            </w:pPr>
            <w:r w:rsidRPr="001D11CC">
              <w:rPr>
                <w:rFonts w:cs="Arial"/>
              </w:rPr>
              <w:t>[notificationId]</w:t>
            </w:r>
          </w:p>
        </w:tc>
        <w:tc>
          <w:tcPr>
            <w:tcW w:w="397" w:type="dxa"/>
          </w:tcPr>
          <w:p w14:paraId="5223ED8C" w14:textId="77777777" w:rsidR="00AD6280" w:rsidRPr="00215D3C" w:rsidRDefault="00AD6280" w:rsidP="00AD6280">
            <w:pPr>
              <w:pStyle w:val="TAL"/>
              <w:jc w:val="center"/>
            </w:pPr>
            <w:r>
              <w:t>n/a</w:t>
            </w:r>
          </w:p>
        </w:tc>
        <w:tc>
          <w:tcPr>
            <w:tcW w:w="3518" w:type="dxa"/>
          </w:tcPr>
          <w:p w14:paraId="475CE65B" w14:textId="77777777" w:rsidR="00AD6280" w:rsidRPr="00215D3C" w:rsidRDefault="00AD6280" w:rsidP="00AD6280">
            <w:pPr>
              <w:pStyle w:val="TAL"/>
              <w:rPr>
                <w:rFonts w:cs="Arial"/>
              </w:rPr>
            </w:pPr>
            <w:r>
              <w:rPr>
                <w:rFonts w:cs="Arial"/>
              </w:rPr>
              <w:t>AlarmInformation.notificationId</w:t>
            </w:r>
          </w:p>
        </w:tc>
        <w:tc>
          <w:tcPr>
            <w:tcW w:w="3329" w:type="dxa"/>
          </w:tcPr>
          <w:p w14:paraId="51FE0A5F" w14:textId="77777777" w:rsidR="00AD6280" w:rsidRPr="00215D3C" w:rsidRDefault="00AD6280" w:rsidP="00AD6280">
            <w:pPr>
              <w:pStyle w:val="TAL"/>
            </w:pPr>
            <w:r>
              <w:rPr>
                <w:rFonts w:ascii="Helvetica" w:hAnsi="Helvetica"/>
              </w:rPr>
              <w:t>Parmeter identical to the second parameter in this list, shown here to clarify all elements of AlarmInformation are present</w:t>
            </w:r>
          </w:p>
        </w:tc>
      </w:tr>
      <w:tr w:rsidR="006A5594" w:rsidRPr="00215D3C" w14:paraId="2A69B7B4" w14:textId="77777777" w:rsidTr="00311DB3">
        <w:trPr>
          <w:cantSplit/>
          <w:tblHeader/>
        </w:trPr>
        <w:tc>
          <w:tcPr>
            <w:tcW w:w="2541" w:type="dxa"/>
          </w:tcPr>
          <w:p w14:paraId="60040439" w14:textId="77777777" w:rsidR="006A5594" w:rsidRPr="001D11CC" w:rsidRDefault="006A5594" w:rsidP="000516BC">
            <w:pPr>
              <w:pStyle w:val="TAL"/>
              <w:rPr>
                <w:rFonts w:cs="Arial"/>
              </w:rPr>
            </w:pPr>
            <w:r w:rsidRPr="001D11CC">
              <w:rPr>
                <w:rFonts w:cs="Arial"/>
              </w:rPr>
              <w:t>alarmRaisedTime</w:t>
            </w:r>
          </w:p>
        </w:tc>
        <w:tc>
          <w:tcPr>
            <w:tcW w:w="397" w:type="dxa"/>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7877DAE3" w14:textId="77777777" w:rsidR="006A5594" w:rsidRPr="00215D3C" w:rsidRDefault="006A5594" w:rsidP="000516BC">
            <w:pPr>
              <w:pStyle w:val="TAL"/>
            </w:pPr>
            <w:r w:rsidRPr="00215D3C">
              <w:rPr>
                <w:rFonts w:cs="Arial"/>
              </w:rPr>
              <w:t>AlarmInformation.alarmRaisedTime</w:t>
            </w:r>
          </w:p>
        </w:tc>
        <w:tc>
          <w:tcPr>
            <w:tcW w:w="3329" w:type="dxa"/>
          </w:tcPr>
          <w:p w14:paraId="29151F97" w14:textId="77777777" w:rsidR="006A5594" w:rsidRPr="00215D3C" w:rsidRDefault="006A5594" w:rsidP="000516BC">
            <w:pPr>
              <w:pStyle w:val="TAL"/>
              <w:rPr>
                <w:rFonts w:cs="Arial"/>
              </w:rPr>
            </w:pPr>
          </w:p>
        </w:tc>
      </w:tr>
      <w:tr w:rsidR="006A5594" w:rsidRPr="00215D3C" w14:paraId="29480238" w14:textId="77777777" w:rsidTr="00311DB3">
        <w:trPr>
          <w:cantSplit/>
          <w:tblHeader/>
        </w:trPr>
        <w:tc>
          <w:tcPr>
            <w:tcW w:w="2541" w:type="dxa"/>
          </w:tcPr>
          <w:p w14:paraId="34B931AF" w14:textId="77777777" w:rsidR="006A5594" w:rsidRPr="001D11CC" w:rsidRDefault="006A5594" w:rsidP="000516BC">
            <w:pPr>
              <w:pStyle w:val="TAL"/>
              <w:rPr>
                <w:rFonts w:cs="Arial"/>
                <w:sz w:val="16"/>
                <w:szCs w:val="16"/>
              </w:rPr>
            </w:pPr>
            <w:r w:rsidRPr="001D11CC">
              <w:rPr>
                <w:rFonts w:cs="Arial"/>
                <w:szCs w:val="16"/>
              </w:rPr>
              <w:t>alarmChangedTime</w:t>
            </w:r>
          </w:p>
        </w:tc>
        <w:tc>
          <w:tcPr>
            <w:tcW w:w="397" w:type="dxa"/>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704DEFDA" w14:textId="77777777" w:rsidR="006A5594" w:rsidRPr="00215D3C" w:rsidRDefault="006A5594" w:rsidP="000516BC">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3329" w:type="dxa"/>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311DB3">
        <w:trPr>
          <w:cantSplit/>
          <w:tblHeader/>
        </w:trPr>
        <w:tc>
          <w:tcPr>
            <w:tcW w:w="2541" w:type="dxa"/>
          </w:tcPr>
          <w:p w14:paraId="4A89EAEC" w14:textId="77777777" w:rsidR="006A5594" w:rsidRPr="001D11CC" w:rsidRDefault="006A5594" w:rsidP="000516BC">
            <w:pPr>
              <w:pStyle w:val="TAL"/>
              <w:rPr>
                <w:rFonts w:cs="Arial"/>
              </w:rPr>
            </w:pPr>
            <w:r w:rsidRPr="001D11CC">
              <w:rPr>
                <w:rFonts w:cs="Arial"/>
              </w:rPr>
              <w:t>alarmClearedTime</w:t>
            </w:r>
          </w:p>
        </w:tc>
        <w:tc>
          <w:tcPr>
            <w:tcW w:w="397" w:type="dxa"/>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0FC4E622" w14:textId="77777777" w:rsidR="006A5594" w:rsidRPr="00215D3C" w:rsidRDefault="006A5594" w:rsidP="000516BC">
            <w:pPr>
              <w:pStyle w:val="TAL"/>
            </w:pPr>
            <w:r w:rsidRPr="00215D3C">
              <w:rPr>
                <w:rFonts w:cs="Arial"/>
              </w:rPr>
              <w:t>AlarmInformation.alarmClearedTime</w:t>
            </w:r>
          </w:p>
        </w:tc>
        <w:tc>
          <w:tcPr>
            <w:tcW w:w="3329" w:type="dxa"/>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311DB3">
        <w:trPr>
          <w:cantSplit/>
          <w:tblHeader/>
        </w:trPr>
        <w:tc>
          <w:tcPr>
            <w:tcW w:w="2541" w:type="dxa"/>
          </w:tcPr>
          <w:p w14:paraId="58049992" w14:textId="77777777" w:rsidR="004920A2" w:rsidRPr="001D11CC" w:rsidRDefault="004920A2" w:rsidP="004920A2">
            <w:pPr>
              <w:pStyle w:val="TAL"/>
              <w:rPr>
                <w:rFonts w:cs="Arial"/>
              </w:rPr>
            </w:pPr>
            <w:r w:rsidRPr="001D11CC">
              <w:rPr>
                <w:rFonts w:cs="Arial"/>
              </w:rPr>
              <w:t>alarmType</w:t>
            </w:r>
          </w:p>
        </w:tc>
        <w:tc>
          <w:tcPr>
            <w:tcW w:w="397" w:type="dxa"/>
          </w:tcPr>
          <w:p w14:paraId="43845ABE" w14:textId="77777777" w:rsidR="004920A2" w:rsidRPr="00215D3C" w:rsidRDefault="004920A2" w:rsidP="004920A2">
            <w:pPr>
              <w:pStyle w:val="TAL"/>
              <w:jc w:val="center"/>
            </w:pPr>
            <w:r w:rsidRPr="00215D3C">
              <w:t>M</w:t>
            </w:r>
          </w:p>
        </w:tc>
        <w:tc>
          <w:tcPr>
            <w:tcW w:w="3518" w:type="dxa"/>
          </w:tcPr>
          <w:p w14:paraId="479A09A8" w14:textId="77777777" w:rsidR="004920A2" w:rsidRPr="00215D3C" w:rsidRDefault="004920A2" w:rsidP="004920A2">
            <w:pPr>
              <w:pStyle w:val="TAL"/>
              <w:rPr>
                <w:rFonts w:cs="Arial"/>
              </w:rPr>
            </w:pPr>
            <w:r w:rsidRPr="00215D3C">
              <w:t>AlarmInformation.</w:t>
            </w:r>
            <w:r>
              <w:t>alarmType</w:t>
            </w:r>
          </w:p>
        </w:tc>
        <w:tc>
          <w:tcPr>
            <w:tcW w:w="3329" w:type="dxa"/>
          </w:tcPr>
          <w:p w14:paraId="7B715BAD" w14:textId="77777777" w:rsidR="004920A2" w:rsidRPr="00215D3C" w:rsidRDefault="004920A2" w:rsidP="004920A2">
            <w:pPr>
              <w:pStyle w:val="TAL"/>
            </w:pPr>
          </w:p>
        </w:tc>
      </w:tr>
      <w:tr w:rsidR="006A5594" w:rsidRPr="00215D3C" w14:paraId="5F21B8DA" w14:textId="77777777" w:rsidTr="00311DB3">
        <w:trPr>
          <w:cantSplit/>
          <w:tblHeader/>
        </w:trPr>
        <w:tc>
          <w:tcPr>
            <w:tcW w:w="2541" w:type="dxa"/>
          </w:tcPr>
          <w:p w14:paraId="413708F8" w14:textId="77777777" w:rsidR="006A5594" w:rsidRPr="001D11CC" w:rsidRDefault="006A5594" w:rsidP="000516BC">
            <w:pPr>
              <w:pStyle w:val="TAL"/>
              <w:rPr>
                <w:rFonts w:cs="Arial"/>
              </w:rPr>
            </w:pPr>
            <w:r w:rsidRPr="001D11CC">
              <w:rPr>
                <w:rFonts w:cs="Arial"/>
              </w:rPr>
              <w:t>probableCause</w:t>
            </w:r>
          </w:p>
        </w:tc>
        <w:tc>
          <w:tcPr>
            <w:tcW w:w="397" w:type="dxa"/>
          </w:tcPr>
          <w:p w14:paraId="775FE99B" w14:textId="77777777" w:rsidR="006A5594" w:rsidRPr="00215D3C" w:rsidRDefault="006A5594" w:rsidP="000516BC">
            <w:pPr>
              <w:pStyle w:val="TAL"/>
              <w:jc w:val="center"/>
            </w:pPr>
            <w:r w:rsidRPr="00215D3C">
              <w:t>M</w:t>
            </w:r>
          </w:p>
        </w:tc>
        <w:tc>
          <w:tcPr>
            <w:tcW w:w="3518" w:type="dxa"/>
          </w:tcPr>
          <w:p w14:paraId="3591E582" w14:textId="77777777" w:rsidR="006A5594" w:rsidRPr="00215D3C" w:rsidRDefault="006A5594" w:rsidP="000516BC">
            <w:pPr>
              <w:pStyle w:val="TAL"/>
              <w:rPr>
                <w:rFonts w:ascii="Helvetica" w:hAnsi="Helvetica"/>
              </w:rPr>
            </w:pPr>
            <w:r w:rsidRPr="00215D3C">
              <w:rPr>
                <w:rFonts w:cs="Arial"/>
              </w:rPr>
              <w:t>AlarmInformation.probableCause</w:t>
            </w:r>
          </w:p>
        </w:tc>
        <w:tc>
          <w:tcPr>
            <w:tcW w:w="3329" w:type="dxa"/>
          </w:tcPr>
          <w:p w14:paraId="391E6BFE" w14:textId="77777777" w:rsidR="006A5594" w:rsidRPr="00215D3C" w:rsidRDefault="006A5594" w:rsidP="000516BC">
            <w:pPr>
              <w:pStyle w:val="TAL"/>
            </w:pPr>
          </w:p>
        </w:tc>
      </w:tr>
      <w:tr w:rsidR="004920A2" w:rsidRPr="00215D3C" w14:paraId="6F5BBA27" w14:textId="77777777" w:rsidTr="00311DB3">
        <w:trPr>
          <w:cantSplit/>
          <w:tblHeader/>
        </w:trPr>
        <w:tc>
          <w:tcPr>
            <w:tcW w:w="2541" w:type="dxa"/>
          </w:tcPr>
          <w:p w14:paraId="2BBD6B46" w14:textId="77777777" w:rsidR="004920A2" w:rsidRPr="001D11CC" w:rsidRDefault="004920A2" w:rsidP="004920A2">
            <w:pPr>
              <w:pStyle w:val="TAL"/>
              <w:rPr>
                <w:rFonts w:cs="Arial"/>
              </w:rPr>
            </w:pPr>
            <w:r w:rsidRPr="001D11CC">
              <w:rPr>
                <w:rFonts w:cs="Arial"/>
              </w:rPr>
              <w:t>specificProblem</w:t>
            </w:r>
          </w:p>
        </w:tc>
        <w:tc>
          <w:tcPr>
            <w:tcW w:w="397" w:type="dxa"/>
          </w:tcPr>
          <w:p w14:paraId="1CC91B5F" w14:textId="77777777" w:rsidR="004920A2" w:rsidRPr="00215D3C" w:rsidRDefault="004920A2" w:rsidP="004920A2">
            <w:pPr>
              <w:pStyle w:val="TAL"/>
              <w:jc w:val="center"/>
            </w:pPr>
            <w:r w:rsidRPr="00215D3C">
              <w:t>O</w:t>
            </w:r>
          </w:p>
        </w:tc>
        <w:tc>
          <w:tcPr>
            <w:tcW w:w="3518" w:type="dxa"/>
          </w:tcPr>
          <w:p w14:paraId="6A2BD52A" w14:textId="77777777" w:rsidR="004920A2" w:rsidRPr="00215D3C" w:rsidRDefault="004920A2" w:rsidP="004920A2">
            <w:pPr>
              <w:pStyle w:val="TAL"/>
              <w:rPr>
                <w:rFonts w:cs="Arial"/>
              </w:rPr>
            </w:pPr>
            <w:r w:rsidRPr="00215D3C">
              <w:rPr>
                <w:rFonts w:cs="Arial"/>
              </w:rPr>
              <w:t>AlarmInformation.specificProblem</w:t>
            </w:r>
          </w:p>
        </w:tc>
        <w:tc>
          <w:tcPr>
            <w:tcW w:w="3329" w:type="dxa"/>
          </w:tcPr>
          <w:p w14:paraId="2E9D9B4E" w14:textId="77777777" w:rsidR="004920A2" w:rsidRPr="00215D3C" w:rsidRDefault="004920A2" w:rsidP="004920A2">
            <w:pPr>
              <w:pStyle w:val="TAL"/>
            </w:pPr>
          </w:p>
        </w:tc>
      </w:tr>
      <w:tr w:rsidR="006A5594" w:rsidRPr="00215D3C" w14:paraId="5D16DC66" w14:textId="77777777" w:rsidTr="00311DB3">
        <w:trPr>
          <w:cantSplit/>
          <w:tblHeader/>
        </w:trPr>
        <w:tc>
          <w:tcPr>
            <w:tcW w:w="2541" w:type="dxa"/>
          </w:tcPr>
          <w:p w14:paraId="2D015A90" w14:textId="77777777" w:rsidR="006A5594" w:rsidRPr="001D11CC" w:rsidRDefault="006A5594" w:rsidP="000516BC">
            <w:pPr>
              <w:pStyle w:val="TAL"/>
              <w:rPr>
                <w:rFonts w:cs="Arial"/>
              </w:rPr>
            </w:pPr>
            <w:r w:rsidRPr="001D11CC">
              <w:rPr>
                <w:rFonts w:cs="Arial"/>
              </w:rPr>
              <w:t>perceivedSeverity</w:t>
            </w:r>
          </w:p>
        </w:tc>
        <w:tc>
          <w:tcPr>
            <w:tcW w:w="397" w:type="dxa"/>
          </w:tcPr>
          <w:p w14:paraId="27FC0B79" w14:textId="77777777" w:rsidR="006A5594" w:rsidRPr="00215D3C" w:rsidRDefault="006A5594" w:rsidP="000516BC">
            <w:pPr>
              <w:pStyle w:val="TAL"/>
              <w:jc w:val="center"/>
            </w:pPr>
            <w:r w:rsidRPr="00215D3C">
              <w:t>M</w:t>
            </w:r>
          </w:p>
        </w:tc>
        <w:tc>
          <w:tcPr>
            <w:tcW w:w="3518" w:type="dxa"/>
          </w:tcPr>
          <w:p w14:paraId="0B50ED8A" w14:textId="77777777" w:rsidR="006A5594" w:rsidRPr="00215D3C" w:rsidRDefault="006A5594" w:rsidP="000516BC">
            <w:pPr>
              <w:pStyle w:val="TAL"/>
              <w:rPr>
                <w:rFonts w:ascii="Helvetica" w:hAnsi="Helvetica"/>
              </w:rPr>
            </w:pPr>
            <w:r w:rsidRPr="00215D3C">
              <w:rPr>
                <w:rFonts w:cs="Arial"/>
              </w:rPr>
              <w:t>AlarmInformation.perceivedSeverity</w:t>
            </w:r>
          </w:p>
        </w:tc>
        <w:tc>
          <w:tcPr>
            <w:tcW w:w="3329" w:type="dxa"/>
          </w:tcPr>
          <w:p w14:paraId="3AB56CAC" w14:textId="77777777" w:rsidR="006A5594" w:rsidRPr="00215D3C" w:rsidRDefault="006A5594" w:rsidP="000516BC">
            <w:pPr>
              <w:pStyle w:val="TAL"/>
            </w:pPr>
          </w:p>
        </w:tc>
      </w:tr>
      <w:tr w:rsidR="006A5594" w:rsidRPr="00215D3C" w14:paraId="712324C0" w14:textId="77777777" w:rsidTr="00311DB3">
        <w:trPr>
          <w:cantSplit/>
          <w:tblHeader/>
        </w:trPr>
        <w:tc>
          <w:tcPr>
            <w:tcW w:w="2541" w:type="dxa"/>
          </w:tcPr>
          <w:p w14:paraId="51120DB2" w14:textId="77777777" w:rsidR="006A5594" w:rsidRPr="001D11CC" w:rsidRDefault="006A5594" w:rsidP="000516BC">
            <w:pPr>
              <w:pStyle w:val="TAL"/>
              <w:rPr>
                <w:rFonts w:cs="Arial"/>
              </w:rPr>
            </w:pPr>
            <w:r w:rsidRPr="001D11CC">
              <w:rPr>
                <w:rFonts w:cs="Arial"/>
              </w:rPr>
              <w:t>backedUpStatus</w:t>
            </w:r>
          </w:p>
        </w:tc>
        <w:tc>
          <w:tcPr>
            <w:tcW w:w="397" w:type="dxa"/>
          </w:tcPr>
          <w:p w14:paraId="3CA43AEF" w14:textId="77777777" w:rsidR="006A5594" w:rsidRPr="00215D3C" w:rsidRDefault="006A5594" w:rsidP="000516BC">
            <w:pPr>
              <w:pStyle w:val="TAL"/>
              <w:jc w:val="center"/>
            </w:pPr>
            <w:r w:rsidRPr="00215D3C">
              <w:t>O</w:t>
            </w:r>
          </w:p>
        </w:tc>
        <w:tc>
          <w:tcPr>
            <w:tcW w:w="3518" w:type="dxa"/>
          </w:tcPr>
          <w:p w14:paraId="0375B16E" w14:textId="77777777" w:rsidR="006A5594" w:rsidRPr="00215D3C" w:rsidRDefault="006A5594" w:rsidP="000516BC">
            <w:pPr>
              <w:pStyle w:val="TAL"/>
              <w:rPr>
                <w:rFonts w:ascii="Helvetica" w:hAnsi="Helvetica"/>
              </w:rPr>
            </w:pPr>
            <w:r w:rsidRPr="00215D3C">
              <w:rPr>
                <w:rFonts w:cs="Arial"/>
              </w:rPr>
              <w:t>AlarmInformation.backedUpStatus</w:t>
            </w:r>
          </w:p>
        </w:tc>
        <w:tc>
          <w:tcPr>
            <w:tcW w:w="3329" w:type="dxa"/>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311DB3">
        <w:trPr>
          <w:cantSplit/>
          <w:tblHeader/>
        </w:trPr>
        <w:tc>
          <w:tcPr>
            <w:tcW w:w="2541" w:type="dxa"/>
          </w:tcPr>
          <w:p w14:paraId="6C45BC81" w14:textId="77777777" w:rsidR="004920A2" w:rsidRPr="001D11CC" w:rsidRDefault="004920A2" w:rsidP="004920A2">
            <w:pPr>
              <w:pStyle w:val="TAL"/>
              <w:rPr>
                <w:rFonts w:cs="Arial"/>
              </w:rPr>
            </w:pPr>
            <w:r w:rsidRPr="001D11CC">
              <w:rPr>
                <w:rFonts w:cs="Arial"/>
              </w:rPr>
              <w:t>backUpObject</w:t>
            </w:r>
          </w:p>
        </w:tc>
        <w:tc>
          <w:tcPr>
            <w:tcW w:w="397" w:type="dxa"/>
          </w:tcPr>
          <w:p w14:paraId="4A5D8A49" w14:textId="77777777" w:rsidR="004920A2" w:rsidRPr="00215D3C" w:rsidRDefault="004920A2" w:rsidP="004920A2">
            <w:pPr>
              <w:pStyle w:val="TAL"/>
              <w:jc w:val="center"/>
            </w:pPr>
            <w:r w:rsidRPr="00215D3C">
              <w:t>O</w:t>
            </w:r>
          </w:p>
        </w:tc>
        <w:tc>
          <w:tcPr>
            <w:tcW w:w="3518" w:type="dxa"/>
          </w:tcPr>
          <w:p w14:paraId="018F023E" w14:textId="77777777" w:rsidR="004920A2" w:rsidRPr="00215D3C" w:rsidRDefault="004920A2" w:rsidP="004920A2">
            <w:pPr>
              <w:pStyle w:val="TAL"/>
              <w:rPr>
                <w:rFonts w:cs="Arial"/>
              </w:rPr>
            </w:pPr>
            <w:r w:rsidRPr="00215D3C">
              <w:rPr>
                <w:rFonts w:cs="Arial"/>
              </w:rPr>
              <w:t>MonitoredEntity.objectInstance</w:t>
            </w:r>
          </w:p>
        </w:tc>
        <w:tc>
          <w:tcPr>
            <w:tcW w:w="3329" w:type="dxa"/>
          </w:tcPr>
          <w:p w14:paraId="6655B154" w14:textId="77777777" w:rsidR="004920A2" w:rsidRDefault="004920A2" w:rsidP="004920A2">
            <w:pPr>
              <w:pStyle w:val="TAL"/>
              <w:rPr>
                <w:rFonts w:ascii="Helvetica" w:hAnsi="Helvetica"/>
              </w:rPr>
            </w:pPr>
            <w:r>
              <w:t>T</w:t>
            </w:r>
            <w:r w:rsidRPr="00AD33BA">
              <w:t>he MonitoredEntity is identified by relation-BackUpObject-AlarmInformation</w:t>
            </w:r>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311DB3">
        <w:trPr>
          <w:cantSplit/>
          <w:tblHeader/>
        </w:trPr>
        <w:tc>
          <w:tcPr>
            <w:tcW w:w="2541" w:type="dxa"/>
          </w:tcPr>
          <w:p w14:paraId="4381FB98" w14:textId="77777777" w:rsidR="006A5594" w:rsidRPr="001D11CC" w:rsidRDefault="006A5594" w:rsidP="000516BC">
            <w:pPr>
              <w:pStyle w:val="TAL"/>
              <w:rPr>
                <w:rFonts w:cs="Arial"/>
              </w:rPr>
            </w:pPr>
            <w:r w:rsidRPr="001D11CC">
              <w:rPr>
                <w:rFonts w:cs="Arial"/>
              </w:rPr>
              <w:t>trendIndication</w:t>
            </w:r>
          </w:p>
        </w:tc>
        <w:tc>
          <w:tcPr>
            <w:tcW w:w="397" w:type="dxa"/>
          </w:tcPr>
          <w:p w14:paraId="6C9DC591" w14:textId="77777777" w:rsidR="006A5594" w:rsidRPr="00215D3C" w:rsidRDefault="006A5594" w:rsidP="000516BC">
            <w:pPr>
              <w:pStyle w:val="TAL"/>
              <w:jc w:val="center"/>
            </w:pPr>
            <w:r w:rsidRPr="00215D3C">
              <w:t>O</w:t>
            </w:r>
          </w:p>
        </w:tc>
        <w:tc>
          <w:tcPr>
            <w:tcW w:w="3518" w:type="dxa"/>
          </w:tcPr>
          <w:p w14:paraId="7BB13339" w14:textId="77777777" w:rsidR="006A5594" w:rsidRPr="00215D3C" w:rsidRDefault="006A5594" w:rsidP="000516BC">
            <w:pPr>
              <w:pStyle w:val="TAL"/>
              <w:rPr>
                <w:rFonts w:ascii="Helvetica" w:hAnsi="Helvetica"/>
              </w:rPr>
            </w:pPr>
            <w:r w:rsidRPr="00215D3C">
              <w:rPr>
                <w:rFonts w:cs="Arial"/>
              </w:rPr>
              <w:t>AlarmInformation.trendIndication</w:t>
            </w:r>
          </w:p>
        </w:tc>
        <w:tc>
          <w:tcPr>
            <w:tcW w:w="3329" w:type="dxa"/>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311DB3">
        <w:trPr>
          <w:cantSplit/>
          <w:tblHeader/>
        </w:trPr>
        <w:tc>
          <w:tcPr>
            <w:tcW w:w="2541" w:type="dxa"/>
          </w:tcPr>
          <w:p w14:paraId="79DB1FEF" w14:textId="77777777" w:rsidR="006A5594" w:rsidRPr="001D11CC" w:rsidRDefault="006A5594" w:rsidP="000516BC">
            <w:pPr>
              <w:pStyle w:val="TAL"/>
              <w:rPr>
                <w:rFonts w:cs="Arial"/>
              </w:rPr>
            </w:pPr>
            <w:r w:rsidRPr="001D11CC">
              <w:rPr>
                <w:rFonts w:cs="Arial"/>
              </w:rPr>
              <w:t>thresholdInfo</w:t>
            </w:r>
          </w:p>
        </w:tc>
        <w:tc>
          <w:tcPr>
            <w:tcW w:w="397" w:type="dxa"/>
          </w:tcPr>
          <w:p w14:paraId="66650A49" w14:textId="77777777" w:rsidR="006A5594" w:rsidRPr="00215D3C" w:rsidRDefault="006A5594" w:rsidP="000516BC">
            <w:pPr>
              <w:pStyle w:val="TAL"/>
              <w:jc w:val="center"/>
            </w:pPr>
            <w:r w:rsidRPr="00215D3C">
              <w:t>O</w:t>
            </w:r>
          </w:p>
        </w:tc>
        <w:tc>
          <w:tcPr>
            <w:tcW w:w="3518" w:type="dxa"/>
          </w:tcPr>
          <w:p w14:paraId="4D48731A" w14:textId="77777777" w:rsidR="006A5594" w:rsidRPr="00215D3C" w:rsidRDefault="006A5594" w:rsidP="000516BC">
            <w:pPr>
              <w:pStyle w:val="TAL"/>
              <w:rPr>
                <w:rFonts w:cs="Arial"/>
              </w:rPr>
            </w:pPr>
            <w:r w:rsidRPr="00215D3C">
              <w:rPr>
                <w:rFonts w:cs="Arial"/>
              </w:rPr>
              <w:t>AlarmInformation.thresholdInfo</w:t>
            </w:r>
          </w:p>
        </w:tc>
        <w:tc>
          <w:tcPr>
            <w:tcW w:w="3329" w:type="dxa"/>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311DB3">
        <w:trPr>
          <w:cantSplit/>
          <w:tblHeader/>
        </w:trPr>
        <w:tc>
          <w:tcPr>
            <w:tcW w:w="2541" w:type="dxa"/>
          </w:tcPr>
          <w:p w14:paraId="35E76BB9" w14:textId="77777777" w:rsidR="004920A2" w:rsidRPr="001D11CC" w:rsidRDefault="004920A2" w:rsidP="004920A2">
            <w:pPr>
              <w:pStyle w:val="TAL"/>
              <w:rPr>
                <w:rFonts w:cs="Arial"/>
              </w:rPr>
            </w:pPr>
            <w:r w:rsidRPr="001D11CC">
              <w:rPr>
                <w:rFonts w:cs="Arial"/>
              </w:rPr>
              <w:t>correlatedNotifications</w:t>
            </w:r>
          </w:p>
        </w:tc>
        <w:tc>
          <w:tcPr>
            <w:tcW w:w="397" w:type="dxa"/>
          </w:tcPr>
          <w:p w14:paraId="0A1C60E4" w14:textId="77777777" w:rsidR="004920A2" w:rsidRPr="00215D3C" w:rsidRDefault="004920A2" w:rsidP="004920A2">
            <w:pPr>
              <w:pStyle w:val="TAL"/>
              <w:jc w:val="center"/>
            </w:pPr>
            <w:r w:rsidRPr="00215D3C">
              <w:t>O</w:t>
            </w:r>
          </w:p>
        </w:tc>
        <w:tc>
          <w:tcPr>
            <w:tcW w:w="3518" w:type="dxa"/>
          </w:tcPr>
          <w:p w14:paraId="7DBDC5A5" w14:textId="77777777" w:rsidR="004920A2" w:rsidRPr="00215D3C" w:rsidRDefault="004920A2" w:rsidP="004920A2">
            <w:pPr>
              <w:pStyle w:val="TAL"/>
              <w:rPr>
                <w:rFonts w:cs="Arial"/>
              </w:rPr>
            </w:pPr>
            <w:r w:rsidRPr="00AD33BA">
              <w:t xml:space="preserve">The set of CorrelatedNotification </w:t>
            </w:r>
            <w:r>
              <w:t xml:space="preserve">instances </w:t>
            </w:r>
            <w:r w:rsidRPr="00AD33BA">
              <w:t>related to this AlarmInformation.</w:t>
            </w:r>
          </w:p>
        </w:tc>
        <w:tc>
          <w:tcPr>
            <w:tcW w:w="3329" w:type="dxa"/>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311DB3">
        <w:trPr>
          <w:cantSplit/>
          <w:tblHeader/>
        </w:trPr>
        <w:tc>
          <w:tcPr>
            <w:tcW w:w="2541" w:type="dxa"/>
          </w:tcPr>
          <w:p w14:paraId="4D0F9712" w14:textId="77777777" w:rsidR="006A5594" w:rsidRPr="001D11CC" w:rsidRDefault="006A5594" w:rsidP="000516BC">
            <w:pPr>
              <w:pStyle w:val="TAL"/>
              <w:rPr>
                <w:rFonts w:cs="Arial"/>
              </w:rPr>
            </w:pPr>
            <w:r w:rsidRPr="001D11CC">
              <w:rPr>
                <w:rFonts w:cs="Arial"/>
              </w:rPr>
              <w:t>stateChangeDefinition</w:t>
            </w:r>
          </w:p>
        </w:tc>
        <w:tc>
          <w:tcPr>
            <w:tcW w:w="397" w:type="dxa"/>
          </w:tcPr>
          <w:p w14:paraId="6A236068" w14:textId="77777777" w:rsidR="006A5594" w:rsidRPr="00215D3C" w:rsidRDefault="006A5594" w:rsidP="000516BC">
            <w:pPr>
              <w:pStyle w:val="TAL"/>
              <w:jc w:val="center"/>
            </w:pPr>
            <w:r w:rsidRPr="00215D3C">
              <w:t>O</w:t>
            </w:r>
          </w:p>
        </w:tc>
        <w:tc>
          <w:tcPr>
            <w:tcW w:w="3518" w:type="dxa"/>
          </w:tcPr>
          <w:p w14:paraId="6A3671EF" w14:textId="77777777" w:rsidR="006A5594" w:rsidRPr="00215D3C" w:rsidRDefault="006A5594" w:rsidP="000516BC">
            <w:pPr>
              <w:pStyle w:val="TAL"/>
              <w:rPr>
                <w:rFonts w:ascii="Helvetica" w:hAnsi="Helvetica"/>
              </w:rPr>
            </w:pPr>
            <w:r w:rsidRPr="00215D3C">
              <w:rPr>
                <w:rFonts w:cs="Arial"/>
              </w:rPr>
              <w:t>AlarmInformation.stateChange</w:t>
            </w:r>
          </w:p>
        </w:tc>
        <w:tc>
          <w:tcPr>
            <w:tcW w:w="3329" w:type="dxa"/>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311DB3">
        <w:trPr>
          <w:cantSplit/>
          <w:tblHeader/>
        </w:trPr>
        <w:tc>
          <w:tcPr>
            <w:tcW w:w="2541" w:type="dxa"/>
          </w:tcPr>
          <w:p w14:paraId="52057E92" w14:textId="77777777" w:rsidR="006A5594" w:rsidRPr="001D11CC" w:rsidRDefault="006A5594" w:rsidP="000516BC">
            <w:pPr>
              <w:pStyle w:val="TAL"/>
              <w:rPr>
                <w:rFonts w:cs="Arial"/>
              </w:rPr>
            </w:pPr>
            <w:r w:rsidRPr="001D11CC">
              <w:rPr>
                <w:rFonts w:cs="Arial"/>
              </w:rPr>
              <w:t>monitoredAttributes</w:t>
            </w:r>
          </w:p>
        </w:tc>
        <w:tc>
          <w:tcPr>
            <w:tcW w:w="397" w:type="dxa"/>
          </w:tcPr>
          <w:p w14:paraId="37D59782" w14:textId="77777777" w:rsidR="006A5594" w:rsidRPr="00215D3C" w:rsidRDefault="006A5594" w:rsidP="000516BC">
            <w:pPr>
              <w:pStyle w:val="TAL"/>
              <w:jc w:val="center"/>
            </w:pPr>
            <w:r w:rsidRPr="00215D3C">
              <w:t>O</w:t>
            </w:r>
          </w:p>
        </w:tc>
        <w:tc>
          <w:tcPr>
            <w:tcW w:w="3518" w:type="dxa"/>
          </w:tcPr>
          <w:p w14:paraId="1822225B" w14:textId="77777777" w:rsidR="006A5594" w:rsidRPr="00215D3C" w:rsidRDefault="006A5594" w:rsidP="000516BC">
            <w:pPr>
              <w:pStyle w:val="TAL"/>
              <w:rPr>
                <w:rFonts w:ascii="Helvetica" w:hAnsi="Helvetica"/>
              </w:rPr>
            </w:pPr>
            <w:r w:rsidRPr="00215D3C">
              <w:rPr>
                <w:rFonts w:cs="Arial"/>
              </w:rPr>
              <w:t>AlarmInformation.monitoredAttributes</w:t>
            </w:r>
          </w:p>
        </w:tc>
        <w:tc>
          <w:tcPr>
            <w:tcW w:w="3329" w:type="dxa"/>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311DB3">
        <w:trPr>
          <w:cantSplit/>
          <w:tblHeader/>
        </w:trPr>
        <w:tc>
          <w:tcPr>
            <w:tcW w:w="2541" w:type="dxa"/>
          </w:tcPr>
          <w:p w14:paraId="12DB1EFB" w14:textId="77777777" w:rsidR="006A5594" w:rsidRPr="001D11CC" w:rsidRDefault="006A5594" w:rsidP="000516BC">
            <w:pPr>
              <w:pStyle w:val="TAL"/>
              <w:rPr>
                <w:rFonts w:cs="Arial"/>
              </w:rPr>
            </w:pPr>
            <w:r w:rsidRPr="001D11CC">
              <w:rPr>
                <w:rFonts w:cs="Arial"/>
              </w:rPr>
              <w:t>proposedRepairActions</w:t>
            </w:r>
          </w:p>
        </w:tc>
        <w:tc>
          <w:tcPr>
            <w:tcW w:w="397" w:type="dxa"/>
          </w:tcPr>
          <w:p w14:paraId="7B402ECA" w14:textId="77777777" w:rsidR="006A5594" w:rsidRPr="00215D3C" w:rsidRDefault="006A5594" w:rsidP="000516BC">
            <w:pPr>
              <w:pStyle w:val="TAL"/>
              <w:jc w:val="center"/>
            </w:pPr>
            <w:r w:rsidRPr="00215D3C">
              <w:t>O</w:t>
            </w:r>
          </w:p>
        </w:tc>
        <w:tc>
          <w:tcPr>
            <w:tcW w:w="3518" w:type="dxa"/>
          </w:tcPr>
          <w:p w14:paraId="684FF0A5" w14:textId="77777777" w:rsidR="006A5594" w:rsidRPr="00215D3C" w:rsidRDefault="006A5594" w:rsidP="000516BC">
            <w:pPr>
              <w:pStyle w:val="TAL"/>
              <w:rPr>
                <w:rFonts w:ascii="Helvetica" w:hAnsi="Helvetica"/>
              </w:rPr>
            </w:pPr>
            <w:r w:rsidRPr="00215D3C">
              <w:rPr>
                <w:rFonts w:cs="Arial"/>
              </w:rPr>
              <w:t>AlarmInformation.proposedRepairActions</w:t>
            </w:r>
          </w:p>
        </w:tc>
        <w:tc>
          <w:tcPr>
            <w:tcW w:w="3329" w:type="dxa"/>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311DB3">
        <w:trPr>
          <w:cantSplit/>
          <w:tblHeader/>
        </w:trPr>
        <w:tc>
          <w:tcPr>
            <w:tcW w:w="2541" w:type="dxa"/>
          </w:tcPr>
          <w:p w14:paraId="4DAD01D1" w14:textId="77777777" w:rsidR="006A5594" w:rsidRPr="001D11CC" w:rsidRDefault="006A5594" w:rsidP="000516BC">
            <w:pPr>
              <w:pStyle w:val="TAL"/>
              <w:rPr>
                <w:rFonts w:cs="Arial"/>
              </w:rPr>
            </w:pPr>
            <w:r w:rsidRPr="001D11CC">
              <w:rPr>
                <w:rFonts w:cs="Arial"/>
              </w:rPr>
              <w:t>additionalText</w:t>
            </w:r>
          </w:p>
        </w:tc>
        <w:tc>
          <w:tcPr>
            <w:tcW w:w="397" w:type="dxa"/>
          </w:tcPr>
          <w:p w14:paraId="012B8A7E" w14:textId="77777777" w:rsidR="006A5594" w:rsidRPr="00215D3C" w:rsidRDefault="006A5594" w:rsidP="000516BC">
            <w:pPr>
              <w:pStyle w:val="TAL"/>
              <w:jc w:val="center"/>
            </w:pPr>
            <w:r w:rsidRPr="00215D3C">
              <w:t>O</w:t>
            </w:r>
          </w:p>
        </w:tc>
        <w:tc>
          <w:tcPr>
            <w:tcW w:w="3518" w:type="dxa"/>
          </w:tcPr>
          <w:p w14:paraId="7E6CB5E6" w14:textId="77777777" w:rsidR="006A5594" w:rsidRPr="00215D3C" w:rsidRDefault="006A5594" w:rsidP="000516BC">
            <w:pPr>
              <w:pStyle w:val="TAL"/>
              <w:rPr>
                <w:rFonts w:ascii="Helvetica" w:hAnsi="Helvetica"/>
              </w:rPr>
            </w:pPr>
            <w:r w:rsidRPr="00215D3C">
              <w:rPr>
                <w:rFonts w:cs="Arial"/>
              </w:rPr>
              <w:t>AlarmInformation.additionalText</w:t>
            </w:r>
          </w:p>
        </w:tc>
        <w:tc>
          <w:tcPr>
            <w:tcW w:w="3329" w:type="dxa"/>
          </w:tcPr>
          <w:p w14:paraId="2B8B2641" w14:textId="77777777" w:rsidR="006A5594" w:rsidRPr="00215D3C" w:rsidRDefault="006A5594" w:rsidP="000516BC">
            <w:pPr>
              <w:pStyle w:val="TAL"/>
            </w:pPr>
          </w:p>
        </w:tc>
      </w:tr>
      <w:tr w:rsidR="006A5594" w:rsidRPr="00215D3C" w14:paraId="6BD7CC72" w14:textId="77777777" w:rsidTr="00311DB3">
        <w:trPr>
          <w:cantSplit/>
          <w:tblHeader/>
        </w:trPr>
        <w:tc>
          <w:tcPr>
            <w:tcW w:w="2541" w:type="dxa"/>
          </w:tcPr>
          <w:p w14:paraId="0D93D84A" w14:textId="77777777" w:rsidR="006A5594" w:rsidRPr="001D11CC" w:rsidRDefault="006A5594" w:rsidP="000516BC">
            <w:pPr>
              <w:pStyle w:val="TAL"/>
              <w:rPr>
                <w:rFonts w:cs="Arial"/>
              </w:rPr>
            </w:pPr>
            <w:r w:rsidRPr="001D11CC">
              <w:rPr>
                <w:rFonts w:cs="Arial"/>
              </w:rPr>
              <w:t>additionalInformation</w:t>
            </w:r>
          </w:p>
        </w:tc>
        <w:tc>
          <w:tcPr>
            <w:tcW w:w="397" w:type="dxa"/>
          </w:tcPr>
          <w:p w14:paraId="7BDD3877" w14:textId="77777777" w:rsidR="006A5594" w:rsidRPr="00215D3C" w:rsidRDefault="006A5594" w:rsidP="000516BC">
            <w:pPr>
              <w:pStyle w:val="TAL"/>
              <w:jc w:val="center"/>
            </w:pPr>
            <w:r w:rsidRPr="00215D3C">
              <w:t>O</w:t>
            </w:r>
          </w:p>
        </w:tc>
        <w:tc>
          <w:tcPr>
            <w:tcW w:w="3518" w:type="dxa"/>
          </w:tcPr>
          <w:p w14:paraId="70CC2629" w14:textId="77777777" w:rsidR="006A5594" w:rsidRPr="00215D3C" w:rsidRDefault="006A5594" w:rsidP="000516BC">
            <w:pPr>
              <w:pStyle w:val="TAL"/>
              <w:rPr>
                <w:rFonts w:ascii="Helvetica" w:hAnsi="Helvetica"/>
              </w:rPr>
            </w:pPr>
            <w:r w:rsidRPr="00215D3C">
              <w:rPr>
                <w:rFonts w:cs="Arial"/>
              </w:rPr>
              <w:t>AlarmInformation.additionalInformation</w:t>
            </w:r>
            <w:r w:rsidRPr="00215D3C">
              <w:t xml:space="preserve"> </w:t>
            </w:r>
          </w:p>
        </w:tc>
        <w:tc>
          <w:tcPr>
            <w:tcW w:w="3329" w:type="dxa"/>
          </w:tcPr>
          <w:p w14:paraId="62E0F9B0" w14:textId="77777777" w:rsidR="006A5594" w:rsidRPr="00215D3C" w:rsidRDefault="006A5594" w:rsidP="000516BC">
            <w:pPr>
              <w:pStyle w:val="TAL"/>
            </w:pPr>
          </w:p>
        </w:tc>
      </w:tr>
      <w:tr w:rsidR="004920A2" w:rsidRPr="00215D3C" w14:paraId="6F6D06AA" w14:textId="77777777" w:rsidTr="00311DB3">
        <w:trPr>
          <w:cantSplit/>
          <w:tblHeader/>
        </w:trPr>
        <w:tc>
          <w:tcPr>
            <w:tcW w:w="2541" w:type="dxa"/>
          </w:tcPr>
          <w:p w14:paraId="50CB26C0" w14:textId="77777777" w:rsidR="004920A2" w:rsidRPr="001D11CC" w:rsidRDefault="004920A2" w:rsidP="004920A2">
            <w:pPr>
              <w:pStyle w:val="TAL"/>
              <w:rPr>
                <w:rFonts w:cs="Arial"/>
              </w:rPr>
            </w:pPr>
            <w:r w:rsidRPr="001D11CC">
              <w:rPr>
                <w:rFonts w:cs="Arial"/>
              </w:rPr>
              <w:t>rootCauseIndicator</w:t>
            </w:r>
          </w:p>
        </w:tc>
        <w:tc>
          <w:tcPr>
            <w:tcW w:w="397" w:type="dxa"/>
          </w:tcPr>
          <w:p w14:paraId="1C9A7EFA" w14:textId="77777777" w:rsidR="004920A2" w:rsidRPr="00215D3C" w:rsidRDefault="004920A2" w:rsidP="004920A2">
            <w:pPr>
              <w:pStyle w:val="TAL"/>
              <w:jc w:val="center"/>
            </w:pPr>
            <w:r w:rsidRPr="00215D3C">
              <w:rPr>
                <w:rFonts w:cs="Arial" w:hint="eastAsia"/>
                <w:lang w:eastAsia="zh-CN"/>
              </w:rPr>
              <w:t>O</w:t>
            </w:r>
          </w:p>
        </w:tc>
        <w:tc>
          <w:tcPr>
            <w:tcW w:w="3518" w:type="dxa"/>
          </w:tcPr>
          <w:p w14:paraId="6E05ED85" w14:textId="77777777" w:rsidR="004920A2" w:rsidRPr="00215D3C" w:rsidRDefault="004920A2" w:rsidP="004920A2">
            <w:pPr>
              <w:pStyle w:val="TAL"/>
              <w:rPr>
                <w:rFonts w:cs="Arial"/>
              </w:rPr>
            </w:pPr>
            <w:r w:rsidRPr="00215D3C">
              <w:rPr>
                <w:rFonts w:cs="Arial"/>
              </w:rPr>
              <w:t>AlarmInformation.rootCauseIndicator</w:t>
            </w:r>
          </w:p>
        </w:tc>
        <w:tc>
          <w:tcPr>
            <w:tcW w:w="3329" w:type="dxa"/>
          </w:tcPr>
          <w:p w14:paraId="74760A10" w14:textId="77777777" w:rsidR="004920A2" w:rsidRPr="00215D3C" w:rsidRDefault="004920A2" w:rsidP="004920A2">
            <w:pPr>
              <w:pStyle w:val="TAL"/>
            </w:pPr>
          </w:p>
        </w:tc>
      </w:tr>
      <w:tr w:rsidR="006A5594" w:rsidRPr="00215D3C" w14:paraId="55607F28" w14:textId="77777777" w:rsidTr="00311DB3">
        <w:trPr>
          <w:cantSplit/>
          <w:tblHeader/>
        </w:trPr>
        <w:tc>
          <w:tcPr>
            <w:tcW w:w="2541" w:type="dxa"/>
          </w:tcPr>
          <w:p w14:paraId="44A59587" w14:textId="77777777" w:rsidR="006A5594" w:rsidRPr="001D11CC" w:rsidRDefault="006A5594" w:rsidP="000516BC">
            <w:pPr>
              <w:pStyle w:val="TAL"/>
              <w:rPr>
                <w:rFonts w:cs="Arial"/>
              </w:rPr>
            </w:pPr>
            <w:r w:rsidRPr="001D11CC">
              <w:rPr>
                <w:rFonts w:cs="Arial"/>
              </w:rPr>
              <w:t>ackTime</w:t>
            </w:r>
          </w:p>
        </w:tc>
        <w:tc>
          <w:tcPr>
            <w:tcW w:w="397" w:type="dxa"/>
          </w:tcPr>
          <w:p w14:paraId="1F6639EE" w14:textId="77777777" w:rsidR="006A5594" w:rsidRPr="00215D3C" w:rsidRDefault="006A5594" w:rsidP="000516BC">
            <w:pPr>
              <w:pStyle w:val="TAL"/>
              <w:jc w:val="center"/>
            </w:pPr>
            <w:r w:rsidRPr="00215D3C">
              <w:t>M</w:t>
            </w:r>
          </w:p>
        </w:tc>
        <w:tc>
          <w:tcPr>
            <w:tcW w:w="3518" w:type="dxa"/>
          </w:tcPr>
          <w:p w14:paraId="2FC929CB" w14:textId="77777777" w:rsidR="006A5594" w:rsidRPr="00215D3C" w:rsidRDefault="006A5594" w:rsidP="000516BC">
            <w:pPr>
              <w:pStyle w:val="TAL"/>
              <w:rPr>
                <w:rFonts w:cs="Arial"/>
              </w:rPr>
            </w:pPr>
            <w:r w:rsidRPr="00215D3C">
              <w:rPr>
                <w:rFonts w:cs="Arial"/>
              </w:rPr>
              <w:t>AlarmInformation.ackTime</w:t>
            </w:r>
          </w:p>
        </w:tc>
        <w:tc>
          <w:tcPr>
            <w:tcW w:w="3329" w:type="dxa"/>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311DB3">
        <w:trPr>
          <w:cantSplit/>
          <w:tblHeader/>
        </w:trPr>
        <w:tc>
          <w:tcPr>
            <w:tcW w:w="2541" w:type="dxa"/>
          </w:tcPr>
          <w:p w14:paraId="71FB0CFA" w14:textId="77777777" w:rsidR="006A5594" w:rsidRPr="001D11CC" w:rsidRDefault="006A5594" w:rsidP="000516BC">
            <w:pPr>
              <w:pStyle w:val="TAL"/>
              <w:rPr>
                <w:rFonts w:cs="Arial"/>
              </w:rPr>
            </w:pPr>
            <w:r w:rsidRPr="001D11CC">
              <w:rPr>
                <w:rFonts w:cs="Arial"/>
              </w:rPr>
              <w:t>ackUserId</w:t>
            </w:r>
          </w:p>
        </w:tc>
        <w:tc>
          <w:tcPr>
            <w:tcW w:w="397" w:type="dxa"/>
          </w:tcPr>
          <w:p w14:paraId="472DBECB" w14:textId="77777777" w:rsidR="006A5594" w:rsidRPr="00215D3C" w:rsidRDefault="006A5594" w:rsidP="000516BC">
            <w:pPr>
              <w:pStyle w:val="TAL"/>
              <w:jc w:val="center"/>
            </w:pPr>
            <w:r w:rsidRPr="00215D3C">
              <w:t>M</w:t>
            </w:r>
          </w:p>
        </w:tc>
        <w:tc>
          <w:tcPr>
            <w:tcW w:w="3518" w:type="dxa"/>
          </w:tcPr>
          <w:p w14:paraId="40FD41D8" w14:textId="77777777" w:rsidR="006A5594" w:rsidRPr="00215D3C" w:rsidRDefault="006A5594" w:rsidP="000516BC">
            <w:pPr>
              <w:pStyle w:val="TAL"/>
              <w:rPr>
                <w:rFonts w:cs="Arial"/>
              </w:rPr>
            </w:pPr>
            <w:r w:rsidRPr="00215D3C">
              <w:t>AlarmInformation.ackUserId</w:t>
            </w:r>
          </w:p>
        </w:tc>
        <w:tc>
          <w:tcPr>
            <w:tcW w:w="3329" w:type="dxa"/>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311DB3">
        <w:trPr>
          <w:cantSplit/>
          <w:tblHeader/>
        </w:trPr>
        <w:tc>
          <w:tcPr>
            <w:tcW w:w="2541" w:type="dxa"/>
          </w:tcPr>
          <w:p w14:paraId="260E2B2C" w14:textId="77777777" w:rsidR="006A5594" w:rsidRPr="001D11CC" w:rsidRDefault="006A5594" w:rsidP="000516BC">
            <w:pPr>
              <w:pStyle w:val="TAL"/>
              <w:rPr>
                <w:rFonts w:cs="Arial"/>
              </w:rPr>
            </w:pPr>
            <w:r w:rsidRPr="001D11CC">
              <w:rPr>
                <w:rFonts w:cs="Arial"/>
              </w:rPr>
              <w:t>ackSystemId</w:t>
            </w:r>
          </w:p>
        </w:tc>
        <w:tc>
          <w:tcPr>
            <w:tcW w:w="397" w:type="dxa"/>
          </w:tcPr>
          <w:p w14:paraId="089B0031" w14:textId="77777777" w:rsidR="006A5594" w:rsidRPr="00215D3C" w:rsidRDefault="006A5594" w:rsidP="000516BC">
            <w:pPr>
              <w:pStyle w:val="TAL"/>
              <w:jc w:val="center"/>
            </w:pPr>
            <w:r w:rsidRPr="00215D3C">
              <w:t>O</w:t>
            </w:r>
          </w:p>
        </w:tc>
        <w:tc>
          <w:tcPr>
            <w:tcW w:w="3518" w:type="dxa"/>
          </w:tcPr>
          <w:p w14:paraId="3D631D09" w14:textId="77777777" w:rsidR="006A5594" w:rsidRPr="00215D3C" w:rsidRDefault="006A5594" w:rsidP="000516BC">
            <w:pPr>
              <w:pStyle w:val="TAL"/>
              <w:rPr>
                <w:rFonts w:cs="Arial"/>
              </w:rPr>
            </w:pPr>
            <w:r w:rsidRPr="00215D3C">
              <w:t>AlarmInformation.ackSystemId</w:t>
            </w:r>
          </w:p>
        </w:tc>
        <w:tc>
          <w:tcPr>
            <w:tcW w:w="3329" w:type="dxa"/>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311DB3">
        <w:trPr>
          <w:cantSplit/>
          <w:tblHeader/>
        </w:trPr>
        <w:tc>
          <w:tcPr>
            <w:tcW w:w="2541" w:type="dxa"/>
          </w:tcPr>
          <w:p w14:paraId="17172C0C" w14:textId="77777777" w:rsidR="006A5594" w:rsidRPr="001D11CC" w:rsidRDefault="006A5594" w:rsidP="000516BC">
            <w:pPr>
              <w:pStyle w:val="TAL"/>
              <w:rPr>
                <w:rFonts w:cs="Arial"/>
              </w:rPr>
            </w:pPr>
            <w:r w:rsidRPr="001D11CC">
              <w:rPr>
                <w:rFonts w:cs="Arial"/>
              </w:rPr>
              <w:t>ackState</w:t>
            </w:r>
          </w:p>
        </w:tc>
        <w:tc>
          <w:tcPr>
            <w:tcW w:w="397" w:type="dxa"/>
          </w:tcPr>
          <w:p w14:paraId="6F01771D" w14:textId="77777777" w:rsidR="006A5594" w:rsidRPr="00215D3C" w:rsidRDefault="006A5594" w:rsidP="000516BC">
            <w:pPr>
              <w:pStyle w:val="TAL"/>
              <w:jc w:val="center"/>
            </w:pPr>
            <w:r w:rsidRPr="00215D3C">
              <w:t>M</w:t>
            </w:r>
          </w:p>
        </w:tc>
        <w:tc>
          <w:tcPr>
            <w:tcW w:w="3518" w:type="dxa"/>
          </w:tcPr>
          <w:p w14:paraId="26437A90" w14:textId="77777777" w:rsidR="006A5594" w:rsidRPr="00215D3C" w:rsidRDefault="006A5594" w:rsidP="000516BC">
            <w:pPr>
              <w:pStyle w:val="TAL"/>
              <w:rPr>
                <w:rFonts w:cs="Arial"/>
              </w:rPr>
            </w:pPr>
            <w:r w:rsidRPr="00215D3C">
              <w:rPr>
                <w:rFonts w:cs="Arial"/>
              </w:rPr>
              <w:t>AlarmInformation.ackState</w:t>
            </w:r>
          </w:p>
        </w:tc>
        <w:tc>
          <w:tcPr>
            <w:tcW w:w="3329" w:type="dxa"/>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311DB3">
        <w:trPr>
          <w:cantSplit/>
          <w:tblHeader/>
        </w:trPr>
        <w:tc>
          <w:tcPr>
            <w:tcW w:w="2541" w:type="dxa"/>
          </w:tcPr>
          <w:p w14:paraId="1BCEEC0E" w14:textId="77777777" w:rsidR="006A5594" w:rsidRPr="001D11CC" w:rsidRDefault="006A5594" w:rsidP="000516BC">
            <w:pPr>
              <w:pStyle w:val="TAL"/>
              <w:rPr>
                <w:rFonts w:cs="Arial"/>
              </w:rPr>
            </w:pPr>
            <w:r w:rsidRPr="001D11CC">
              <w:rPr>
                <w:rFonts w:cs="Arial"/>
              </w:rPr>
              <w:t>clearUserId</w:t>
            </w:r>
          </w:p>
        </w:tc>
        <w:tc>
          <w:tcPr>
            <w:tcW w:w="397" w:type="dxa"/>
          </w:tcPr>
          <w:p w14:paraId="6C429B4B" w14:textId="77777777" w:rsidR="006A5594" w:rsidRPr="00215D3C" w:rsidRDefault="006A5594" w:rsidP="000516BC">
            <w:pPr>
              <w:pStyle w:val="TAL"/>
              <w:jc w:val="center"/>
            </w:pPr>
            <w:r w:rsidRPr="00215D3C">
              <w:t>O</w:t>
            </w:r>
          </w:p>
        </w:tc>
        <w:tc>
          <w:tcPr>
            <w:tcW w:w="3518" w:type="dxa"/>
          </w:tcPr>
          <w:p w14:paraId="524C6DA7" w14:textId="77777777" w:rsidR="006A5594" w:rsidRPr="00215D3C" w:rsidRDefault="006A5594" w:rsidP="000516BC">
            <w:pPr>
              <w:pStyle w:val="TAL"/>
            </w:pPr>
            <w:r w:rsidRPr="00215D3C">
              <w:t>AlarmInformation.clearUserId</w:t>
            </w:r>
          </w:p>
        </w:tc>
        <w:tc>
          <w:tcPr>
            <w:tcW w:w="3329" w:type="dxa"/>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311DB3">
        <w:trPr>
          <w:cantSplit/>
          <w:tblHeader/>
        </w:trPr>
        <w:tc>
          <w:tcPr>
            <w:tcW w:w="2541" w:type="dxa"/>
          </w:tcPr>
          <w:p w14:paraId="1AAA0E83" w14:textId="77777777" w:rsidR="006A5594" w:rsidRPr="001D11CC" w:rsidRDefault="006A5594" w:rsidP="000516BC">
            <w:pPr>
              <w:pStyle w:val="TAL"/>
              <w:rPr>
                <w:rFonts w:cs="Arial"/>
              </w:rPr>
            </w:pPr>
            <w:r w:rsidRPr="001D11CC">
              <w:rPr>
                <w:rFonts w:cs="Arial"/>
              </w:rPr>
              <w:t>clearSystemId</w:t>
            </w:r>
          </w:p>
        </w:tc>
        <w:tc>
          <w:tcPr>
            <w:tcW w:w="397" w:type="dxa"/>
          </w:tcPr>
          <w:p w14:paraId="08FB7902" w14:textId="77777777" w:rsidR="006A5594" w:rsidRPr="00215D3C" w:rsidRDefault="006A5594" w:rsidP="000516BC">
            <w:pPr>
              <w:pStyle w:val="TAL"/>
              <w:jc w:val="center"/>
            </w:pPr>
            <w:r w:rsidRPr="00215D3C">
              <w:t>O</w:t>
            </w:r>
          </w:p>
        </w:tc>
        <w:tc>
          <w:tcPr>
            <w:tcW w:w="3518" w:type="dxa"/>
          </w:tcPr>
          <w:p w14:paraId="325DE4CB" w14:textId="77777777" w:rsidR="006A5594" w:rsidRPr="00215D3C" w:rsidRDefault="006A5594" w:rsidP="000516BC">
            <w:pPr>
              <w:pStyle w:val="TAL"/>
            </w:pPr>
            <w:r w:rsidRPr="00215D3C">
              <w:t>AlarmInformation.clearSystemId</w:t>
            </w:r>
          </w:p>
        </w:tc>
        <w:tc>
          <w:tcPr>
            <w:tcW w:w="3329" w:type="dxa"/>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311DB3">
        <w:trPr>
          <w:cantSplit/>
          <w:tblHeader/>
        </w:trPr>
        <w:tc>
          <w:tcPr>
            <w:tcW w:w="2541" w:type="dxa"/>
          </w:tcPr>
          <w:p w14:paraId="71270935" w14:textId="77777777" w:rsidR="006A5594" w:rsidRPr="001D11CC" w:rsidRDefault="006A5594" w:rsidP="000516BC">
            <w:pPr>
              <w:pStyle w:val="TAL"/>
              <w:rPr>
                <w:rFonts w:cs="Arial"/>
              </w:rPr>
            </w:pPr>
            <w:r w:rsidRPr="001D11CC">
              <w:rPr>
                <w:rFonts w:cs="Arial"/>
              </w:rPr>
              <w:t>serviceUser</w:t>
            </w:r>
          </w:p>
        </w:tc>
        <w:tc>
          <w:tcPr>
            <w:tcW w:w="397" w:type="dxa"/>
          </w:tcPr>
          <w:p w14:paraId="01992C58" w14:textId="77777777" w:rsidR="006A5594" w:rsidRPr="00215D3C" w:rsidRDefault="006A5594" w:rsidP="000516BC">
            <w:pPr>
              <w:pStyle w:val="TAL"/>
              <w:jc w:val="center"/>
            </w:pPr>
            <w:r w:rsidRPr="00215D3C">
              <w:t>M</w:t>
            </w:r>
          </w:p>
        </w:tc>
        <w:tc>
          <w:tcPr>
            <w:tcW w:w="3518" w:type="dxa"/>
          </w:tcPr>
          <w:p w14:paraId="6C46E9A2" w14:textId="77777777" w:rsidR="006A5594" w:rsidRPr="00215D3C" w:rsidRDefault="006A5594" w:rsidP="000516BC">
            <w:pPr>
              <w:pStyle w:val="TAL"/>
            </w:pPr>
            <w:r w:rsidRPr="00215D3C">
              <w:t>AlarmInformation.serviceUser</w:t>
            </w:r>
          </w:p>
        </w:tc>
        <w:tc>
          <w:tcPr>
            <w:tcW w:w="3329" w:type="dxa"/>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311DB3">
        <w:trPr>
          <w:cantSplit/>
          <w:tblHeader/>
        </w:trPr>
        <w:tc>
          <w:tcPr>
            <w:tcW w:w="2541" w:type="dxa"/>
          </w:tcPr>
          <w:p w14:paraId="175BF091" w14:textId="77777777" w:rsidR="006A5594" w:rsidRPr="001D11CC" w:rsidRDefault="006A5594" w:rsidP="000516BC">
            <w:pPr>
              <w:pStyle w:val="TAL"/>
              <w:rPr>
                <w:rFonts w:cs="Arial"/>
              </w:rPr>
            </w:pPr>
            <w:r w:rsidRPr="001D11CC">
              <w:rPr>
                <w:rFonts w:cs="Arial"/>
              </w:rPr>
              <w:t>serviceProvider</w:t>
            </w:r>
          </w:p>
        </w:tc>
        <w:tc>
          <w:tcPr>
            <w:tcW w:w="397" w:type="dxa"/>
          </w:tcPr>
          <w:p w14:paraId="3D2895FC" w14:textId="77777777" w:rsidR="006A5594" w:rsidRPr="00215D3C" w:rsidRDefault="006A5594" w:rsidP="000516BC">
            <w:pPr>
              <w:pStyle w:val="TAL"/>
              <w:jc w:val="center"/>
            </w:pPr>
            <w:r w:rsidRPr="00215D3C">
              <w:t>M</w:t>
            </w:r>
          </w:p>
        </w:tc>
        <w:tc>
          <w:tcPr>
            <w:tcW w:w="3518" w:type="dxa"/>
          </w:tcPr>
          <w:p w14:paraId="590EBDEF" w14:textId="77777777" w:rsidR="006A5594" w:rsidRPr="00215D3C" w:rsidRDefault="006A5594" w:rsidP="000516BC">
            <w:pPr>
              <w:pStyle w:val="TAL"/>
            </w:pPr>
            <w:r w:rsidRPr="00215D3C">
              <w:t xml:space="preserve">AlarmInformation.serviceProvider </w:t>
            </w:r>
          </w:p>
        </w:tc>
        <w:tc>
          <w:tcPr>
            <w:tcW w:w="3329" w:type="dxa"/>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311DB3">
        <w:trPr>
          <w:cantSplit/>
          <w:tblHeader/>
        </w:trPr>
        <w:tc>
          <w:tcPr>
            <w:tcW w:w="2541" w:type="dxa"/>
          </w:tcPr>
          <w:p w14:paraId="14036A52" w14:textId="77777777" w:rsidR="006A5594" w:rsidRPr="001D11CC" w:rsidRDefault="006A5594" w:rsidP="000516BC">
            <w:pPr>
              <w:pStyle w:val="TAL"/>
              <w:rPr>
                <w:rFonts w:cs="Arial"/>
              </w:rPr>
            </w:pPr>
            <w:r w:rsidRPr="001D11CC">
              <w:rPr>
                <w:rFonts w:cs="Arial"/>
              </w:rPr>
              <w:t>securityAlarmDetector</w:t>
            </w:r>
          </w:p>
        </w:tc>
        <w:tc>
          <w:tcPr>
            <w:tcW w:w="397" w:type="dxa"/>
          </w:tcPr>
          <w:p w14:paraId="6212864E" w14:textId="77777777" w:rsidR="006A5594" w:rsidRPr="00215D3C" w:rsidRDefault="006A5594" w:rsidP="000516BC">
            <w:pPr>
              <w:pStyle w:val="TAL"/>
              <w:jc w:val="center"/>
            </w:pPr>
            <w:r w:rsidRPr="00215D3C">
              <w:t>M</w:t>
            </w:r>
          </w:p>
        </w:tc>
        <w:tc>
          <w:tcPr>
            <w:tcW w:w="3518" w:type="dxa"/>
          </w:tcPr>
          <w:p w14:paraId="7BB75937" w14:textId="77777777" w:rsidR="006A5594" w:rsidRPr="00215D3C" w:rsidRDefault="006A5594" w:rsidP="000516BC">
            <w:pPr>
              <w:pStyle w:val="TAL"/>
            </w:pPr>
            <w:r w:rsidRPr="00215D3C">
              <w:t>AlarmInformation.securityAlarmDetector</w:t>
            </w:r>
          </w:p>
        </w:tc>
        <w:tc>
          <w:tcPr>
            <w:tcW w:w="3329" w:type="dxa"/>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311DB3">
        <w:trPr>
          <w:cantSplit/>
          <w:tblHeader/>
        </w:trPr>
        <w:tc>
          <w:tcPr>
            <w:tcW w:w="2541" w:type="dxa"/>
          </w:tcPr>
          <w:p w14:paraId="7C3485C4" w14:textId="77777777" w:rsidR="00724298" w:rsidRPr="001D11CC" w:rsidRDefault="00724298" w:rsidP="00724298">
            <w:pPr>
              <w:pStyle w:val="TAL"/>
              <w:rPr>
                <w:rFonts w:cs="Arial"/>
              </w:rPr>
            </w:pPr>
            <w:r w:rsidRPr="001D11CC">
              <w:rPr>
                <w:rFonts w:cs="Arial"/>
              </w:rPr>
              <w:t>comments</w:t>
            </w:r>
          </w:p>
        </w:tc>
        <w:tc>
          <w:tcPr>
            <w:tcW w:w="397" w:type="dxa"/>
          </w:tcPr>
          <w:p w14:paraId="05FCB235" w14:textId="77777777" w:rsidR="00724298" w:rsidRPr="00215D3C" w:rsidRDefault="00724298" w:rsidP="00724298">
            <w:pPr>
              <w:pStyle w:val="TAL"/>
              <w:jc w:val="center"/>
            </w:pPr>
            <w:r w:rsidRPr="00215D3C">
              <w:t>M</w:t>
            </w:r>
          </w:p>
        </w:tc>
        <w:tc>
          <w:tcPr>
            <w:tcW w:w="3518" w:type="dxa"/>
          </w:tcPr>
          <w:p w14:paraId="4A4D546D" w14:textId="77777777" w:rsidR="00724298" w:rsidRPr="00215D3C" w:rsidRDefault="00724298" w:rsidP="00724298">
            <w:pPr>
              <w:pStyle w:val="TAL"/>
            </w:pPr>
            <w:r w:rsidRPr="00AD33BA">
              <w:t>The set of Comment instances</w:t>
            </w:r>
            <w:r>
              <w:t xml:space="preserve"> related to this </w:t>
            </w:r>
            <w:r w:rsidRPr="00AD33BA">
              <w:t>AlarmInformation.</w:t>
            </w:r>
          </w:p>
        </w:tc>
        <w:tc>
          <w:tcPr>
            <w:tcW w:w="3329" w:type="dxa"/>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737" w:name="_Toc20494421"/>
      <w:bookmarkStart w:id="738" w:name="_Toc26975444"/>
      <w:bookmarkStart w:id="739" w:name="_Toc35856317"/>
      <w:bookmarkStart w:id="740" w:name="_Toc44001172"/>
      <w:bookmarkStart w:id="741" w:name="_Toc51580771"/>
      <w:bookmarkStart w:id="742" w:name="_Toc52356034"/>
      <w:bookmarkStart w:id="743" w:name="_Toc55227604"/>
      <w:bookmarkStart w:id="744" w:name="_Toc130218906"/>
      <w:r>
        <w:t>11.2</w:t>
      </w:r>
      <w:r w:rsidRPr="00215D3C">
        <w:t>.1.1.3.4</w:t>
      </w:r>
      <w:r w:rsidRPr="00215D3C">
        <w:tab/>
        <w:t xml:space="preserve">Exceptions and </w:t>
      </w:r>
      <w:bookmarkEnd w:id="737"/>
      <w:bookmarkEnd w:id="738"/>
      <w:bookmarkEnd w:id="739"/>
      <w:r w:rsidR="00EA2838">
        <w:t>c</w:t>
      </w:r>
      <w:r w:rsidR="00EA2838" w:rsidRPr="00215D3C">
        <w:t>onstraints</w:t>
      </w:r>
      <w:bookmarkEnd w:id="740"/>
      <w:bookmarkEnd w:id="741"/>
      <w:bookmarkEnd w:id="742"/>
      <w:bookmarkEnd w:id="743"/>
      <w:bookmarkEnd w:id="7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66BAADE6" w14:textId="77777777" w:rsidTr="001D11CC">
        <w:trPr>
          <w:cantSplit/>
          <w:tblHeader/>
          <w:jc w:val="center"/>
        </w:trPr>
        <w:tc>
          <w:tcPr>
            <w:tcW w:w="1811" w:type="pct"/>
            <w:shd w:val="clear" w:color="auto" w:fill="BFBFBF"/>
          </w:tcPr>
          <w:p w14:paraId="69350903" w14:textId="77777777" w:rsidR="006A5594" w:rsidRPr="00215D3C" w:rsidRDefault="006A5594" w:rsidP="000516BC">
            <w:pPr>
              <w:pStyle w:val="TAH"/>
            </w:pPr>
            <w:r w:rsidRPr="00215D3C">
              <w:t>Exception Name</w:t>
            </w:r>
          </w:p>
        </w:tc>
        <w:tc>
          <w:tcPr>
            <w:tcW w:w="3189" w:type="pct"/>
            <w:shd w:val="clear" w:color="auto" w:fill="BFBFBF"/>
          </w:tcPr>
          <w:p w14:paraId="32A7B43F" w14:textId="77777777" w:rsidR="006A5594" w:rsidRPr="00215D3C" w:rsidRDefault="006A5594" w:rsidP="000516BC">
            <w:pPr>
              <w:pStyle w:val="TAH"/>
            </w:pPr>
            <w:r w:rsidRPr="00215D3C">
              <w:t>Definition</w:t>
            </w:r>
          </w:p>
        </w:tc>
      </w:tr>
      <w:tr w:rsidR="006A5594" w:rsidRPr="00215D3C" w14:paraId="70876F3A" w14:textId="77777777" w:rsidTr="001D11CC">
        <w:trPr>
          <w:cantSplit/>
          <w:jc w:val="center"/>
        </w:trPr>
        <w:tc>
          <w:tcPr>
            <w:tcW w:w="1811" w:type="pct"/>
          </w:tcPr>
          <w:p w14:paraId="22AE48AB" w14:textId="77777777" w:rsidR="006A5594" w:rsidRPr="001D11CC" w:rsidRDefault="006A5594" w:rsidP="000516BC">
            <w:pPr>
              <w:pStyle w:val="TAL"/>
              <w:rPr>
                <w:rFonts w:cs="Arial"/>
              </w:rPr>
            </w:pPr>
            <w:r w:rsidRPr="001D11CC">
              <w:rPr>
                <w:rFonts w:cs="Arial"/>
              </w:rPr>
              <w:t>operation_failed</w:t>
            </w:r>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745" w:name="_Toc20494422"/>
      <w:bookmarkStart w:id="746" w:name="_Toc26975445"/>
      <w:bookmarkStart w:id="747" w:name="_Toc35856318"/>
      <w:bookmarkStart w:id="748" w:name="_Toc44001173"/>
      <w:bookmarkStart w:id="749" w:name="_Toc51580772"/>
      <w:bookmarkStart w:id="750" w:name="_Toc52356035"/>
      <w:bookmarkStart w:id="751" w:name="_Toc55227605"/>
      <w:bookmarkStart w:id="752" w:name="_Toc130218907"/>
      <w:r>
        <w:t>11.2</w:t>
      </w:r>
      <w:r w:rsidRPr="00215D3C">
        <w:t>.1.1.</w:t>
      </w:r>
      <w:r w:rsidRPr="00215D3C">
        <w:rPr>
          <w:rFonts w:hint="eastAsia"/>
        </w:rPr>
        <w:t>4</w:t>
      </w:r>
      <w:r w:rsidRPr="00215D3C">
        <w:tab/>
      </w:r>
      <w:r w:rsidRPr="001D11CC">
        <w:rPr>
          <w:rFonts w:cs="Arial"/>
        </w:rPr>
        <w:t>notifyNewAlarm</w:t>
      </w:r>
      <w:bookmarkEnd w:id="745"/>
      <w:bookmarkEnd w:id="746"/>
      <w:bookmarkEnd w:id="747"/>
      <w:bookmarkEnd w:id="748"/>
      <w:bookmarkEnd w:id="749"/>
      <w:bookmarkEnd w:id="750"/>
      <w:bookmarkEnd w:id="751"/>
      <w:bookmarkEnd w:id="752"/>
    </w:p>
    <w:p w14:paraId="33D50163" w14:textId="77777777" w:rsidR="006A5594" w:rsidRPr="00215D3C" w:rsidRDefault="006A5594" w:rsidP="006A5594">
      <w:pPr>
        <w:pStyle w:val="Heading6"/>
      </w:pPr>
      <w:bookmarkStart w:id="753" w:name="_Toc20494423"/>
      <w:bookmarkStart w:id="754" w:name="_Toc26975446"/>
      <w:bookmarkStart w:id="755" w:name="_Toc35856319"/>
      <w:bookmarkStart w:id="756" w:name="_Toc44001174"/>
      <w:bookmarkStart w:id="757" w:name="_Toc51580773"/>
      <w:bookmarkStart w:id="758" w:name="_Toc52356036"/>
      <w:bookmarkStart w:id="759" w:name="_Toc55227606"/>
      <w:bookmarkStart w:id="760" w:name="_Toc130218908"/>
      <w:r>
        <w:t>11.2</w:t>
      </w:r>
      <w:r w:rsidRPr="00215D3C">
        <w:t>.1.1.</w:t>
      </w:r>
      <w:r w:rsidRPr="00215D3C">
        <w:rPr>
          <w:rFonts w:hint="eastAsia"/>
        </w:rPr>
        <w:t>4</w:t>
      </w:r>
      <w:r w:rsidRPr="00215D3C">
        <w:t>.1</w:t>
      </w:r>
      <w:r w:rsidRPr="00215D3C">
        <w:tab/>
        <w:t>Definition</w:t>
      </w:r>
      <w:bookmarkEnd w:id="753"/>
      <w:bookmarkEnd w:id="754"/>
      <w:bookmarkEnd w:id="755"/>
      <w:bookmarkEnd w:id="756"/>
      <w:bookmarkEnd w:id="757"/>
      <w:bookmarkEnd w:id="758"/>
      <w:bookmarkEnd w:id="759"/>
      <w:bookmarkEnd w:id="760"/>
    </w:p>
    <w:p w14:paraId="0DA3065D" w14:textId="77777777" w:rsidR="006A5594" w:rsidRPr="00215D3C" w:rsidRDefault="00EA2838" w:rsidP="006A5594">
      <w:r>
        <w:t xml:space="preserve">This notification is generated by the MnS producer when a new </w:t>
      </w:r>
      <w:r w:rsidRPr="00215D3C">
        <w:rPr>
          <w:rFonts w:ascii="Courier New" w:hAnsi="Courier New"/>
        </w:rPr>
        <w:t>AlarmInformation</w:t>
      </w:r>
      <w:r w:rsidRPr="00215D3C">
        <w:t xml:space="preserve"> </w:t>
      </w:r>
      <w:r>
        <w:t xml:space="preserve">is added to the </w:t>
      </w:r>
      <w:r w:rsidRPr="00215D3C">
        <w:rPr>
          <w:rFonts w:ascii="Courier New" w:hAnsi="Courier New"/>
        </w:rPr>
        <w:t>AlarmList</w:t>
      </w:r>
      <w:r>
        <w:t>. The notification parameters depend on the alarmType and are different for non-security and security alarms.</w:t>
      </w:r>
    </w:p>
    <w:p w14:paraId="4237D7A1" w14:textId="77777777" w:rsidR="006A5594" w:rsidRPr="00215D3C" w:rsidRDefault="006A5594" w:rsidP="006A5594">
      <w:pPr>
        <w:pStyle w:val="Heading6"/>
      </w:pPr>
      <w:bookmarkStart w:id="761" w:name="_Toc20494424"/>
      <w:bookmarkStart w:id="762" w:name="_Toc26975447"/>
      <w:bookmarkStart w:id="763" w:name="_Toc35856320"/>
      <w:bookmarkStart w:id="764" w:name="_Toc44001175"/>
      <w:bookmarkStart w:id="765" w:name="_Toc51580774"/>
      <w:bookmarkStart w:id="766" w:name="_Toc52356037"/>
      <w:bookmarkStart w:id="767" w:name="_Toc55227607"/>
      <w:bookmarkStart w:id="768" w:name="_Toc130218909"/>
      <w:r>
        <w:t>11.2</w:t>
      </w:r>
      <w:r w:rsidRPr="00215D3C">
        <w:t>.1.1.</w:t>
      </w:r>
      <w:r w:rsidRPr="00215D3C">
        <w:rPr>
          <w:rFonts w:hint="eastAsia"/>
        </w:rPr>
        <w:t>4</w:t>
      </w:r>
      <w:r w:rsidRPr="00215D3C">
        <w:t>.2</w:t>
      </w:r>
      <w:r w:rsidRPr="00215D3C">
        <w:tab/>
        <w:t xml:space="preserve">Input </w:t>
      </w:r>
      <w:bookmarkEnd w:id="761"/>
      <w:bookmarkEnd w:id="762"/>
      <w:bookmarkEnd w:id="763"/>
      <w:r w:rsidR="00EA2838">
        <w:t>p</w:t>
      </w:r>
      <w:r w:rsidR="00EA2838" w:rsidRPr="00215D3C">
        <w:t>arameters</w:t>
      </w:r>
      <w:bookmarkEnd w:id="764"/>
      <w:bookmarkEnd w:id="765"/>
      <w:bookmarkEnd w:id="766"/>
      <w:bookmarkEnd w:id="767"/>
      <w:bookmarkEnd w:id="768"/>
    </w:p>
    <w:p w14:paraId="73581E04" w14:textId="77777777" w:rsidR="006A5594" w:rsidRPr="00215D3C" w:rsidRDefault="00EA2838" w:rsidP="006A5594">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r w:rsidRPr="00CA26F4">
        <w:rPr>
          <w:rFonts w:ascii="Courier New" w:hAnsi="Courier New" w:cs="Courier New"/>
        </w:rPr>
        <w:t>alarmType</w:t>
      </w:r>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808"/>
        <w:gridCol w:w="2781"/>
      </w:tblGrid>
      <w:tr w:rsidR="006A5594" w:rsidRPr="00215D3C" w14:paraId="349AF1E3" w14:textId="77777777" w:rsidTr="00311DB3">
        <w:trPr>
          <w:tblHeader/>
          <w:jc w:val="center"/>
        </w:trPr>
        <w:tc>
          <w:tcPr>
            <w:tcW w:w="2541" w:type="dxa"/>
            <w:shd w:val="clear" w:color="auto" w:fill="BFBFBF"/>
          </w:tcPr>
          <w:p w14:paraId="73504B4A" w14:textId="77777777" w:rsidR="006A5594" w:rsidRPr="00215D3C" w:rsidRDefault="006A5594" w:rsidP="000516BC">
            <w:pPr>
              <w:pStyle w:val="TAH"/>
            </w:pPr>
            <w:r w:rsidRPr="00215D3C">
              <w:t>Parameter Name</w:t>
            </w:r>
          </w:p>
        </w:tc>
        <w:tc>
          <w:tcPr>
            <w:tcW w:w="397" w:type="dxa"/>
            <w:shd w:val="clear" w:color="auto" w:fill="BFBFBF"/>
          </w:tcPr>
          <w:p w14:paraId="6A655D80" w14:textId="12D4E22A" w:rsidR="006A5594" w:rsidRPr="00215D3C" w:rsidRDefault="0028530E" w:rsidP="000516BC">
            <w:pPr>
              <w:pStyle w:val="TAH"/>
            </w:pPr>
            <w:r w:rsidRPr="0028530E">
              <w:t>S</w:t>
            </w:r>
          </w:p>
        </w:tc>
        <w:tc>
          <w:tcPr>
            <w:tcW w:w="3679" w:type="dxa"/>
            <w:shd w:val="clear" w:color="auto" w:fill="BFBFBF"/>
          </w:tcPr>
          <w:p w14:paraId="4DC0EF03" w14:textId="77777777" w:rsidR="006A5594" w:rsidRPr="00215D3C" w:rsidRDefault="006A5594" w:rsidP="000516BC">
            <w:pPr>
              <w:pStyle w:val="TAH"/>
            </w:pPr>
            <w:r w:rsidRPr="00215D3C">
              <w:t>Matching Information/ Information Type / Legal Values</w:t>
            </w:r>
          </w:p>
        </w:tc>
        <w:tc>
          <w:tcPr>
            <w:tcW w:w="2687" w:type="dxa"/>
            <w:shd w:val="clear" w:color="auto" w:fill="BFBFBF"/>
          </w:tcPr>
          <w:p w14:paraId="7D9E1510" w14:textId="77777777" w:rsidR="006A5594" w:rsidRPr="00215D3C" w:rsidRDefault="006A5594" w:rsidP="000516BC">
            <w:pPr>
              <w:pStyle w:val="TAH"/>
            </w:pPr>
            <w:r w:rsidRPr="00215D3C">
              <w:t>Comment</w:t>
            </w:r>
          </w:p>
        </w:tc>
      </w:tr>
      <w:tr w:rsidR="006A5594" w:rsidRPr="00215D3C" w14:paraId="3B8EF907" w14:textId="77777777" w:rsidTr="00311DB3">
        <w:trPr>
          <w:jc w:val="center"/>
        </w:trPr>
        <w:tc>
          <w:tcPr>
            <w:tcW w:w="2541" w:type="dxa"/>
          </w:tcPr>
          <w:p w14:paraId="373E5AAC" w14:textId="77777777" w:rsidR="006A5594" w:rsidRPr="001D11CC" w:rsidRDefault="006A5594" w:rsidP="000516BC">
            <w:pPr>
              <w:pStyle w:val="TAL"/>
              <w:rPr>
                <w:rFonts w:cs="Arial"/>
              </w:rPr>
            </w:pPr>
            <w:r w:rsidRPr="001D11CC">
              <w:rPr>
                <w:rFonts w:cs="Arial"/>
              </w:rPr>
              <w:t>objectClass</w:t>
            </w:r>
          </w:p>
        </w:tc>
        <w:tc>
          <w:tcPr>
            <w:tcW w:w="397" w:type="dxa"/>
          </w:tcPr>
          <w:p w14:paraId="6E293DB7" w14:textId="77777777" w:rsidR="006A5594" w:rsidRPr="00215D3C" w:rsidRDefault="006A5594" w:rsidP="007056CE">
            <w:pPr>
              <w:pStyle w:val="TAL"/>
              <w:jc w:val="center"/>
              <w:rPr>
                <w:rFonts w:cs="Arial"/>
              </w:rPr>
            </w:pPr>
            <w:r w:rsidRPr="00215D3C">
              <w:rPr>
                <w:rFonts w:cs="Arial"/>
              </w:rPr>
              <w:t>M</w:t>
            </w:r>
          </w:p>
        </w:tc>
        <w:tc>
          <w:tcPr>
            <w:tcW w:w="3679" w:type="dxa"/>
          </w:tcPr>
          <w:p w14:paraId="6B56B72F" w14:textId="1004DFFE" w:rsidR="006A5594" w:rsidRPr="00215D3C" w:rsidRDefault="006A5594" w:rsidP="000516BC">
            <w:pPr>
              <w:pStyle w:val="TAL"/>
              <w:rPr>
                <w:rFonts w:cs="Arial"/>
              </w:rPr>
            </w:pPr>
            <w:r w:rsidRPr="00215D3C">
              <w:rPr>
                <w:rFonts w:cs="Arial"/>
              </w:rPr>
              <w:t xml:space="preserve">MonitoredEntity.objectClass </w:t>
            </w:r>
          </w:p>
        </w:tc>
        <w:tc>
          <w:tcPr>
            <w:tcW w:w="2687" w:type="dxa"/>
          </w:tcPr>
          <w:p w14:paraId="78BE6754"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3C5F849C" w14:textId="77777777" w:rsidTr="00311DB3">
        <w:trPr>
          <w:jc w:val="center"/>
        </w:trPr>
        <w:tc>
          <w:tcPr>
            <w:tcW w:w="2541" w:type="dxa"/>
          </w:tcPr>
          <w:p w14:paraId="76F45097" w14:textId="77777777" w:rsidR="006A5594" w:rsidRPr="001D11CC" w:rsidRDefault="006A5594" w:rsidP="000516BC">
            <w:pPr>
              <w:pStyle w:val="TAL"/>
              <w:rPr>
                <w:rFonts w:cs="Arial"/>
              </w:rPr>
            </w:pPr>
            <w:r w:rsidRPr="001D11CC">
              <w:rPr>
                <w:rFonts w:cs="Arial"/>
              </w:rPr>
              <w:t>objectInstance</w:t>
            </w:r>
          </w:p>
        </w:tc>
        <w:tc>
          <w:tcPr>
            <w:tcW w:w="397" w:type="dxa"/>
          </w:tcPr>
          <w:p w14:paraId="15C4A2E6" w14:textId="77777777" w:rsidR="006A5594" w:rsidRPr="00215D3C" w:rsidRDefault="006A5594" w:rsidP="007056CE">
            <w:pPr>
              <w:pStyle w:val="TAL"/>
              <w:jc w:val="center"/>
              <w:rPr>
                <w:rFonts w:cs="Arial"/>
              </w:rPr>
            </w:pPr>
            <w:r w:rsidRPr="00215D3C">
              <w:rPr>
                <w:rFonts w:cs="Arial"/>
              </w:rPr>
              <w:t>M</w:t>
            </w:r>
          </w:p>
        </w:tc>
        <w:tc>
          <w:tcPr>
            <w:tcW w:w="3679" w:type="dxa"/>
          </w:tcPr>
          <w:p w14:paraId="1F36370F" w14:textId="747EEFBB" w:rsidR="006A5594" w:rsidRPr="00215D3C" w:rsidRDefault="006A5594" w:rsidP="000516BC">
            <w:pPr>
              <w:pStyle w:val="TAL"/>
              <w:rPr>
                <w:rFonts w:cs="Arial"/>
              </w:rPr>
            </w:pPr>
            <w:r w:rsidRPr="00215D3C">
              <w:rPr>
                <w:rFonts w:cs="Arial"/>
              </w:rPr>
              <w:t>MonitoredEntity.objectInstance</w:t>
            </w:r>
          </w:p>
        </w:tc>
        <w:tc>
          <w:tcPr>
            <w:tcW w:w="2687" w:type="dxa"/>
          </w:tcPr>
          <w:p w14:paraId="7DEB0659"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0DA286BF" w14:textId="77777777" w:rsidTr="00311DB3">
        <w:trPr>
          <w:jc w:val="center"/>
        </w:trPr>
        <w:tc>
          <w:tcPr>
            <w:tcW w:w="2541" w:type="dxa"/>
          </w:tcPr>
          <w:p w14:paraId="376F2D50" w14:textId="77777777" w:rsidR="006A5594" w:rsidRPr="001D11CC" w:rsidRDefault="006A5594" w:rsidP="000516BC">
            <w:pPr>
              <w:pStyle w:val="TAL"/>
              <w:rPr>
                <w:rFonts w:cs="Arial"/>
              </w:rPr>
            </w:pPr>
            <w:r w:rsidRPr="001D11CC">
              <w:rPr>
                <w:rFonts w:cs="Arial"/>
              </w:rPr>
              <w:t>notificationId</w:t>
            </w:r>
          </w:p>
        </w:tc>
        <w:tc>
          <w:tcPr>
            <w:tcW w:w="397" w:type="dxa"/>
          </w:tcPr>
          <w:p w14:paraId="3F2A2B55" w14:textId="77777777" w:rsidR="006A5594" w:rsidRPr="00215D3C" w:rsidRDefault="006A5594" w:rsidP="007056CE">
            <w:pPr>
              <w:pStyle w:val="TAL"/>
              <w:jc w:val="center"/>
              <w:rPr>
                <w:rFonts w:cs="Arial"/>
              </w:rPr>
            </w:pPr>
            <w:r w:rsidRPr="00215D3C">
              <w:rPr>
                <w:rFonts w:cs="Arial"/>
              </w:rPr>
              <w:t>M</w:t>
            </w:r>
          </w:p>
        </w:tc>
        <w:tc>
          <w:tcPr>
            <w:tcW w:w="3679" w:type="dxa"/>
          </w:tcPr>
          <w:p w14:paraId="4FCD2A7A" w14:textId="77777777" w:rsidR="006A5594" w:rsidRPr="00215D3C" w:rsidRDefault="00EA2838" w:rsidP="000516BC">
            <w:pPr>
              <w:pStyle w:val="TAL"/>
              <w:rPr>
                <w:rFonts w:cs="Arial"/>
              </w:rPr>
            </w:pPr>
            <w:r>
              <w:t>--</w:t>
            </w:r>
          </w:p>
        </w:tc>
        <w:tc>
          <w:tcPr>
            <w:tcW w:w="2687" w:type="dxa"/>
          </w:tcPr>
          <w:p w14:paraId="0CE378EB" w14:textId="77777777" w:rsidR="006A5594" w:rsidRPr="00215D3C" w:rsidRDefault="006A5594" w:rsidP="000516BC">
            <w:pPr>
              <w:pStyle w:val="TAL"/>
              <w:rPr>
                <w:rFonts w:cs="Arial"/>
              </w:rPr>
            </w:pPr>
          </w:p>
        </w:tc>
      </w:tr>
      <w:tr w:rsidR="00EA2838" w:rsidRPr="00215D3C" w14:paraId="122A0B0A" w14:textId="77777777" w:rsidTr="00311DB3">
        <w:trPr>
          <w:jc w:val="center"/>
        </w:trPr>
        <w:tc>
          <w:tcPr>
            <w:tcW w:w="2541" w:type="dxa"/>
          </w:tcPr>
          <w:p w14:paraId="2F1809C8" w14:textId="77777777" w:rsidR="00EA2838" w:rsidRPr="001D11CC" w:rsidRDefault="00EA2838" w:rsidP="00EA2838">
            <w:pPr>
              <w:pStyle w:val="TAL"/>
              <w:rPr>
                <w:rFonts w:cs="Arial"/>
              </w:rPr>
            </w:pPr>
            <w:r w:rsidRPr="001D11CC">
              <w:rPr>
                <w:rFonts w:cs="Arial"/>
              </w:rPr>
              <w:t>notificationType</w:t>
            </w:r>
          </w:p>
        </w:tc>
        <w:tc>
          <w:tcPr>
            <w:tcW w:w="397" w:type="dxa"/>
          </w:tcPr>
          <w:p w14:paraId="483C0091" w14:textId="77777777" w:rsidR="00EA2838" w:rsidRPr="00215D3C" w:rsidRDefault="00EA2838" w:rsidP="00EA2838">
            <w:pPr>
              <w:pStyle w:val="TAL"/>
              <w:jc w:val="center"/>
              <w:rPr>
                <w:rFonts w:cs="Arial"/>
              </w:rPr>
            </w:pPr>
            <w:r w:rsidRPr="00215D3C">
              <w:rPr>
                <w:rFonts w:cs="Arial"/>
              </w:rPr>
              <w:t>M</w:t>
            </w:r>
          </w:p>
        </w:tc>
        <w:tc>
          <w:tcPr>
            <w:tcW w:w="3679" w:type="dxa"/>
          </w:tcPr>
          <w:p w14:paraId="40EE9C62" w14:textId="77777777" w:rsidR="00EA2838" w:rsidRDefault="00EA2838" w:rsidP="00EA2838">
            <w:pPr>
              <w:pStyle w:val="TAL"/>
            </w:pPr>
            <w:r w:rsidRPr="00215D3C">
              <w:rPr>
                <w:rFonts w:cs="Arial"/>
              </w:rPr>
              <w:t>"notifyNewAlarm"</w:t>
            </w:r>
          </w:p>
        </w:tc>
        <w:tc>
          <w:tcPr>
            <w:tcW w:w="2687" w:type="dxa"/>
          </w:tcPr>
          <w:p w14:paraId="1CF2300C" w14:textId="77777777" w:rsidR="00EA2838" w:rsidRPr="00215D3C" w:rsidRDefault="00EA2838" w:rsidP="00EA2838">
            <w:pPr>
              <w:pStyle w:val="TAL"/>
              <w:rPr>
                <w:rFonts w:cs="Arial"/>
              </w:rPr>
            </w:pPr>
          </w:p>
        </w:tc>
      </w:tr>
      <w:tr w:rsidR="00EA2838" w:rsidRPr="00215D3C" w14:paraId="7CC50528" w14:textId="77777777" w:rsidTr="00311DB3">
        <w:trPr>
          <w:jc w:val="center"/>
        </w:trPr>
        <w:tc>
          <w:tcPr>
            <w:tcW w:w="2541" w:type="dxa"/>
          </w:tcPr>
          <w:p w14:paraId="71F62777" w14:textId="77777777" w:rsidR="00EA2838" w:rsidRPr="001D11CC" w:rsidRDefault="00EA2838" w:rsidP="00EA2838">
            <w:pPr>
              <w:pStyle w:val="TAL"/>
              <w:rPr>
                <w:rFonts w:cs="Arial"/>
              </w:rPr>
            </w:pPr>
            <w:r w:rsidRPr="001D11CC">
              <w:rPr>
                <w:rFonts w:cs="Arial"/>
              </w:rPr>
              <w:t>eventTime</w:t>
            </w:r>
          </w:p>
        </w:tc>
        <w:tc>
          <w:tcPr>
            <w:tcW w:w="397" w:type="dxa"/>
          </w:tcPr>
          <w:p w14:paraId="0B550036" w14:textId="77777777" w:rsidR="00EA2838" w:rsidRPr="00215D3C" w:rsidRDefault="00EA2838" w:rsidP="00EA2838">
            <w:pPr>
              <w:pStyle w:val="TAL"/>
              <w:jc w:val="center"/>
              <w:rPr>
                <w:rFonts w:cs="Arial"/>
              </w:rPr>
            </w:pPr>
            <w:r w:rsidRPr="00215D3C">
              <w:rPr>
                <w:rFonts w:cs="Arial"/>
              </w:rPr>
              <w:t>M</w:t>
            </w:r>
          </w:p>
        </w:tc>
        <w:tc>
          <w:tcPr>
            <w:tcW w:w="3679" w:type="dxa"/>
          </w:tcPr>
          <w:p w14:paraId="56F5D462" w14:textId="77777777" w:rsidR="00EA2838" w:rsidRPr="00215D3C" w:rsidRDefault="00EA2838" w:rsidP="00EA2838">
            <w:pPr>
              <w:pStyle w:val="TAL"/>
              <w:rPr>
                <w:rFonts w:cs="Arial"/>
              </w:rPr>
            </w:pPr>
            <w:r w:rsidRPr="00215D3C">
              <w:rPr>
                <w:rFonts w:cs="Arial"/>
              </w:rPr>
              <w:t>AlarmInformation.alarmRaisedTime</w:t>
            </w:r>
          </w:p>
        </w:tc>
        <w:tc>
          <w:tcPr>
            <w:tcW w:w="2687" w:type="dxa"/>
          </w:tcPr>
          <w:p w14:paraId="2FE1995B" w14:textId="77777777" w:rsidR="00EA2838" w:rsidRPr="00215D3C" w:rsidRDefault="00EA2838" w:rsidP="00EA2838">
            <w:pPr>
              <w:pStyle w:val="TAL"/>
              <w:rPr>
                <w:rFonts w:cs="Arial"/>
              </w:rPr>
            </w:pPr>
          </w:p>
        </w:tc>
      </w:tr>
      <w:tr w:rsidR="00EA2838" w:rsidRPr="00215D3C" w14:paraId="155E00D8" w14:textId="77777777" w:rsidTr="00311DB3">
        <w:trPr>
          <w:jc w:val="center"/>
        </w:trPr>
        <w:tc>
          <w:tcPr>
            <w:tcW w:w="2541" w:type="dxa"/>
          </w:tcPr>
          <w:p w14:paraId="2D63CC37" w14:textId="77777777" w:rsidR="00EA2838" w:rsidRPr="001D11CC" w:rsidRDefault="00EA2838" w:rsidP="00EA2838">
            <w:pPr>
              <w:pStyle w:val="TAL"/>
              <w:rPr>
                <w:rFonts w:cs="Arial"/>
              </w:rPr>
            </w:pPr>
            <w:r w:rsidRPr="001D11CC">
              <w:rPr>
                <w:rFonts w:cs="Arial"/>
              </w:rPr>
              <w:t>systemDN</w:t>
            </w:r>
          </w:p>
        </w:tc>
        <w:tc>
          <w:tcPr>
            <w:tcW w:w="397" w:type="dxa"/>
          </w:tcPr>
          <w:p w14:paraId="689E170B" w14:textId="77777777" w:rsidR="00EA2838" w:rsidRPr="00215D3C" w:rsidRDefault="00EA2838" w:rsidP="00EA2838">
            <w:pPr>
              <w:pStyle w:val="TAL"/>
              <w:jc w:val="center"/>
              <w:rPr>
                <w:rFonts w:cs="Arial"/>
              </w:rPr>
            </w:pPr>
            <w:r>
              <w:rPr>
                <w:rFonts w:cs="Arial"/>
              </w:rPr>
              <w:t>M</w:t>
            </w:r>
          </w:p>
        </w:tc>
        <w:tc>
          <w:tcPr>
            <w:tcW w:w="3679" w:type="dxa"/>
          </w:tcPr>
          <w:p w14:paraId="13E702A0" w14:textId="77777777" w:rsidR="00EA2838" w:rsidRPr="00215D3C" w:rsidRDefault="00EA2838" w:rsidP="00EA2838">
            <w:pPr>
              <w:pStyle w:val="TAL"/>
              <w:rPr>
                <w:rFonts w:cs="Arial"/>
                <w:lang w:eastAsia="zh-CN"/>
              </w:rPr>
            </w:pPr>
            <w:r>
              <w:rPr>
                <w:rFonts w:cs="Arial"/>
                <w:lang w:eastAsia="zh-CN"/>
              </w:rPr>
              <w:t>--</w:t>
            </w:r>
          </w:p>
        </w:tc>
        <w:tc>
          <w:tcPr>
            <w:tcW w:w="2687" w:type="dxa"/>
          </w:tcPr>
          <w:p w14:paraId="205C70BF" w14:textId="77777777" w:rsidR="00EA2838" w:rsidRPr="00215D3C" w:rsidRDefault="00EA2838" w:rsidP="00EA2838">
            <w:pPr>
              <w:pStyle w:val="TAL"/>
              <w:rPr>
                <w:rFonts w:cs="Arial"/>
              </w:rPr>
            </w:pPr>
          </w:p>
        </w:tc>
      </w:tr>
      <w:tr w:rsidR="00B863C3" w:rsidRPr="00215D3C" w14:paraId="1BEBD922" w14:textId="77777777" w:rsidTr="00311DB3">
        <w:trPr>
          <w:jc w:val="center"/>
        </w:trPr>
        <w:tc>
          <w:tcPr>
            <w:tcW w:w="2541" w:type="dxa"/>
          </w:tcPr>
          <w:p w14:paraId="52530D73" w14:textId="77777777" w:rsidR="00B863C3" w:rsidRPr="001D11CC" w:rsidRDefault="00B863C3" w:rsidP="00B863C3">
            <w:pPr>
              <w:pStyle w:val="TAL"/>
              <w:rPr>
                <w:rFonts w:cs="Arial"/>
              </w:rPr>
            </w:pPr>
            <w:r w:rsidRPr="001D11CC">
              <w:rPr>
                <w:rFonts w:cs="Arial"/>
              </w:rPr>
              <w:t>alarmId</w:t>
            </w:r>
          </w:p>
        </w:tc>
        <w:tc>
          <w:tcPr>
            <w:tcW w:w="397" w:type="dxa"/>
          </w:tcPr>
          <w:p w14:paraId="5737CA58" w14:textId="77777777" w:rsidR="00B863C3" w:rsidRPr="00215D3C" w:rsidRDefault="00B863C3" w:rsidP="00B863C3">
            <w:pPr>
              <w:pStyle w:val="TAL"/>
              <w:jc w:val="center"/>
              <w:rPr>
                <w:rFonts w:cs="Arial"/>
              </w:rPr>
            </w:pPr>
            <w:r w:rsidRPr="00215D3C">
              <w:rPr>
                <w:rFonts w:cs="Arial"/>
              </w:rPr>
              <w:t>M</w:t>
            </w:r>
          </w:p>
        </w:tc>
        <w:tc>
          <w:tcPr>
            <w:tcW w:w="3679" w:type="dxa"/>
          </w:tcPr>
          <w:p w14:paraId="125A7C72" w14:textId="77777777" w:rsidR="00B863C3" w:rsidRPr="00215D3C" w:rsidRDefault="00B863C3" w:rsidP="00B863C3">
            <w:pPr>
              <w:pStyle w:val="TAL"/>
              <w:rPr>
                <w:rFonts w:cs="Arial"/>
              </w:rPr>
            </w:pPr>
            <w:r w:rsidRPr="00215D3C">
              <w:rPr>
                <w:rFonts w:cs="Arial"/>
              </w:rPr>
              <w:t>AlarmInformation.alarmId</w:t>
            </w:r>
          </w:p>
        </w:tc>
        <w:tc>
          <w:tcPr>
            <w:tcW w:w="2687" w:type="dxa"/>
          </w:tcPr>
          <w:p w14:paraId="3464D929" w14:textId="77777777" w:rsidR="00B863C3" w:rsidRPr="00215D3C" w:rsidRDefault="00B863C3" w:rsidP="00B863C3">
            <w:pPr>
              <w:pStyle w:val="TAL"/>
              <w:rPr>
                <w:rFonts w:cs="Arial"/>
              </w:rPr>
            </w:pPr>
          </w:p>
        </w:tc>
      </w:tr>
      <w:tr w:rsidR="00B863C3" w:rsidRPr="00215D3C" w14:paraId="68B7DB50" w14:textId="77777777" w:rsidTr="00311DB3">
        <w:trPr>
          <w:jc w:val="center"/>
        </w:trPr>
        <w:tc>
          <w:tcPr>
            <w:tcW w:w="2541" w:type="dxa"/>
          </w:tcPr>
          <w:p w14:paraId="41F59BA8" w14:textId="77777777" w:rsidR="00B863C3" w:rsidRPr="001D11CC" w:rsidRDefault="00B863C3" w:rsidP="00B863C3">
            <w:pPr>
              <w:pStyle w:val="TAL"/>
              <w:rPr>
                <w:rFonts w:cs="Arial"/>
              </w:rPr>
            </w:pPr>
            <w:r w:rsidRPr="001D11CC">
              <w:rPr>
                <w:rFonts w:cs="Arial"/>
              </w:rPr>
              <w:t>alarmType</w:t>
            </w:r>
          </w:p>
        </w:tc>
        <w:tc>
          <w:tcPr>
            <w:tcW w:w="397" w:type="dxa"/>
          </w:tcPr>
          <w:p w14:paraId="06615F9D" w14:textId="77777777" w:rsidR="00B863C3" w:rsidRPr="00215D3C" w:rsidRDefault="00B863C3" w:rsidP="00B863C3">
            <w:pPr>
              <w:pStyle w:val="TAL"/>
              <w:jc w:val="center"/>
              <w:rPr>
                <w:rFonts w:cs="Arial"/>
              </w:rPr>
            </w:pPr>
            <w:r w:rsidRPr="00215D3C">
              <w:t>M</w:t>
            </w:r>
          </w:p>
        </w:tc>
        <w:tc>
          <w:tcPr>
            <w:tcW w:w="3679" w:type="dxa"/>
          </w:tcPr>
          <w:p w14:paraId="609DCCDF" w14:textId="77777777" w:rsidR="00B863C3" w:rsidRPr="00215D3C" w:rsidRDefault="00B863C3" w:rsidP="00B863C3">
            <w:pPr>
              <w:pStyle w:val="TAL"/>
              <w:rPr>
                <w:rFonts w:cs="Arial"/>
              </w:rPr>
            </w:pPr>
            <w:r w:rsidRPr="00215D3C">
              <w:t>AlarmInformation.</w:t>
            </w:r>
            <w:r>
              <w:t>alarmType</w:t>
            </w:r>
          </w:p>
        </w:tc>
        <w:tc>
          <w:tcPr>
            <w:tcW w:w="2687" w:type="dxa"/>
          </w:tcPr>
          <w:p w14:paraId="20C961C1" w14:textId="77777777" w:rsidR="00B863C3" w:rsidRPr="00215D3C" w:rsidRDefault="00B863C3" w:rsidP="00B863C3">
            <w:pPr>
              <w:pStyle w:val="TAL"/>
              <w:rPr>
                <w:rFonts w:cs="Arial"/>
              </w:rPr>
            </w:pPr>
          </w:p>
        </w:tc>
      </w:tr>
      <w:tr w:rsidR="00EA2838" w:rsidRPr="00215D3C" w14:paraId="4C69AAE4" w14:textId="77777777" w:rsidTr="00311DB3">
        <w:trPr>
          <w:jc w:val="center"/>
        </w:trPr>
        <w:tc>
          <w:tcPr>
            <w:tcW w:w="2541" w:type="dxa"/>
          </w:tcPr>
          <w:p w14:paraId="706580B9" w14:textId="77777777" w:rsidR="00EA2838" w:rsidRPr="001D11CC" w:rsidRDefault="00EA2838" w:rsidP="00EA2838">
            <w:pPr>
              <w:pStyle w:val="TAL"/>
              <w:rPr>
                <w:rFonts w:cs="Arial"/>
              </w:rPr>
            </w:pPr>
            <w:r w:rsidRPr="001D11CC">
              <w:rPr>
                <w:rFonts w:cs="Arial"/>
              </w:rPr>
              <w:t>probableCause</w:t>
            </w:r>
          </w:p>
        </w:tc>
        <w:tc>
          <w:tcPr>
            <w:tcW w:w="397" w:type="dxa"/>
          </w:tcPr>
          <w:p w14:paraId="0108324C" w14:textId="77777777" w:rsidR="00EA2838" w:rsidRPr="00215D3C" w:rsidRDefault="00EA2838" w:rsidP="00EA2838">
            <w:pPr>
              <w:pStyle w:val="TAL"/>
              <w:jc w:val="center"/>
              <w:rPr>
                <w:rFonts w:cs="Arial"/>
              </w:rPr>
            </w:pPr>
            <w:r w:rsidRPr="00215D3C">
              <w:rPr>
                <w:rFonts w:cs="Arial"/>
              </w:rPr>
              <w:t>M</w:t>
            </w:r>
          </w:p>
        </w:tc>
        <w:tc>
          <w:tcPr>
            <w:tcW w:w="3679" w:type="dxa"/>
          </w:tcPr>
          <w:p w14:paraId="327E2F1A" w14:textId="77777777" w:rsidR="00EA2838" w:rsidRPr="00215D3C" w:rsidRDefault="00EA2838" w:rsidP="00EA2838">
            <w:pPr>
              <w:pStyle w:val="TAL"/>
              <w:rPr>
                <w:rFonts w:cs="Arial"/>
              </w:rPr>
            </w:pPr>
            <w:r w:rsidRPr="00215D3C">
              <w:rPr>
                <w:rFonts w:cs="Arial"/>
              </w:rPr>
              <w:t>AlarmInformation.probableCause</w:t>
            </w:r>
          </w:p>
        </w:tc>
        <w:tc>
          <w:tcPr>
            <w:tcW w:w="2687" w:type="dxa"/>
          </w:tcPr>
          <w:p w14:paraId="2DE1D9B4" w14:textId="77777777" w:rsidR="00EA2838" w:rsidRPr="00215D3C" w:rsidRDefault="00EA2838" w:rsidP="00EA2838">
            <w:pPr>
              <w:pStyle w:val="TAL"/>
              <w:rPr>
                <w:rFonts w:cs="Arial"/>
              </w:rPr>
            </w:pPr>
          </w:p>
        </w:tc>
      </w:tr>
      <w:tr w:rsidR="00EA2838" w:rsidRPr="00215D3C" w14:paraId="4E5A26B4" w14:textId="77777777" w:rsidTr="00311DB3">
        <w:trPr>
          <w:jc w:val="center"/>
        </w:trPr>
        <w:tc>
          <w:tcPr>
            <w:tcW w:w="2541" w:type="dxa"/>
          </w:tcPr>
          <w:p w14:paraId="0CCDBC85" w14:textId="77777777" w:rsidR="00EA2838" w:rsidRPr="001D11CC" w:rsidRDefault="00EA2838" w:rsidP="00EA2838">
            <w:pPr>
              <w:pStyle w:val="TAL"/>
              <w:rPr>
                <w:rFonts w:cs="Arial"/>
              </w:rPr>
            </w:pPr>
            <w:r w:rsidRPr="001D11CC">
              <w:rPr>
                <w:rFonts w:cs="Arial"/>
              </w:rPr>
              <w:t>perceivedSeverity</w:t>
            </w:r>
          </w:p>
        </w:tc>
        <w:tc>
          <w:tcPr>
            <w:tcW w:w="397" w:type="dxa"/>
          </w:tcPr>
          <w:p w14:paraId="4BC5E147" w14:textId="77777777" w:rsidR="00EA2838" w:rsidRPr="00215D3C" w:rsidRDefault="00EA2838" w:rsidP="00EA2838">
            <w:pPr>
              <w:pStyle w:val="TAL"/>
              <w:jc w:val="center"/>
              <w:rPr>
                <w:rFonts w:cs="Arial"/>
              </w:rPr>
            </w:pPr>
            <w:r w:rsidRPr="00215D3C">
              <w:rPr>
                <w:rFonts w:cs="Arial"/>
              </w:rPr>
              <w:t>M</w:t>
            </w:r>
          </w:p>
        </w:tc>
        <w:tc>
          <w:tcPr>
            <w:tcW w:w="3679" w:type="dxa"/>
          </w:tcPr>
          <w:p w14:paraId="01604C05" w14:textId="77777777" w:rsidR="00EA2838" w:rsidRPr="00215D3C" w:rsidRDefault="00EA2838" w:rsidP="00EA2838">
            <w:pPr>
              <w:pStyle w:val="TAL"/>
              <w:rPr>
                <w:rFonts w:cs="Arial"/>
              </w:rPr>
            </w:pPr>
            <w:r w:rsidRPr="00215D3C">
              <w:rPr>
                <w:rFonts w:cs="Arial"/>
              </w:rPr>
              <w:t>AlarmInformation.perceivedSeverity</w:t>
            </w:r>
          </w:p>
        </w:tc>
        <w:tc>
          <w:tcPr>
            <w:tcW w:w="2687" w:type="dxa"/>
          </w:tcPr>
          <w:p w14:paraId="66510C85" w14:textId="77777777" w:rsidR="00EA2838" w:rsidRPr="00215D3C" w:rsidRDefault="00EA2838" w:rsidP="00EA2838">
            <w:pPr>
              <w:pStyle w:val="TAL"/>
              <w:rPr>
                <w:rFonts w:cs="Arial"/>
              </w:rPr>
            </w:pPr>
          </w:p>
        </w:tc>
      </w:tr>
      <w:tr w:rsidR="00EA2838" w:rsidRPr="00215D3C" w14:paraId="6842684F" w14:textId="77777777" w:rsidTr="00311DB3">
        <w:trPr>
          <w:jc w:val="center"/>
        </w:trPr>
        <w:tc>
          <w:tcPr>
            <w:tcW w:w="2541" w:type="dxa"/>
          </w:tcPr>
          <w:p w14:paraId="738BAB44" w14:textId="77777777" w:rsidR="00EA2838" w:rsidRPr="001D11CC" w:rsidRDefault="00EA2838" w:rsidP="00EA2838">
            <w:pPr>
              <w:pStyle w:val="TAL"/>
              <w:rPr>
                <w:rFonts w:cs="Arial"/>
              </w:rPr>
            </w:pPr>
            <w:r w:rsidRPr="001D11CC">
              <w:rPr>
                <w:rFonts w:cs="Arial"/>
              </w:rPr>
              <w:t>specificProblem</w:t>
            </w:r>
          </w:p>
        </w:tc>
        <w:tc>
          <w:tcPr>
            <w:tcW w:w="397" w:type="dxa"/>
          </w:tcPr>
          <w:p w14:paraId="503654C6" w14:textId="77777777" w:rsidR="00EA2838" w:rsidRPr="00215D3C" w:rsidRDefault="00EA2838" w:rsidP="00EA2838">
            <w:pPr>
              <w:pStyle w:val="TAL"/>
              <w:jc w:val="center"/>
              <w:rPr>
                <w:rFonts w:cs="Arial"/>
              </w:rPr>
            </w:pPr>
            <w:r w:rsidRPr="00215D3C">
              <w:rPr>
                <w:rFonts w:cs="Arial"/>
              </w:rPr>
              <w:t>O</w:t>
            </w:r>
          </w:p>
        </w:tc>
        <w:tc>
          <w:tcPr>
            <w:tcW w:w="3679" w:type="dxa"/>
          </w:tcPr>
          <w:p w14:paraId="4F5F208C" w14:textId="77777777" w:rsidR="00EA2838" w:rsidRPr="00215D3C" w:rsidRDefault="00EA2838" w:rsidP="00EA2838">
            <w:pPr>
              <w:pStyle w:val="TAL"/>
              <w:rPr>
                <w:rFonts w:cs="Arial"/>
              </w:rPr>
            </w:pPr>
            <w:r w:rsidRPr="00215D3C">
              <w:rPr>
                <w:rFonts w:cs="Arial"/>
              </w:rPr>
              <w:t>AlarmInformation.specificProblem</w:t>
            </w:r>
          </w:p>
        </w:tc>
        <w:tc>
          <w:tcPr>
            <w:tcW w:w="2687" w:type="dxa"/>
          </w:tcPr>
          <w:p w14:paraId="0F7074ED" w14:textId="77777777" w:rsidR="00EA2838" w:rsidRPr="00215D3C" w:rsidRDefault="00EA2838" w:rsidP="00EA2838">
            <w:pPr>
              <w:pStyle w:val="TAL"/>
              <w:rPr>
                <w:rFonts w:cs="Arial"/>
              </w:rPr>
            </w:pPr>
          </w:p>
        </w:tc>
      </w:tr>
      <w:tr w:rsidR="00EA2838" w:rsidRPr="00215D3C" w14:paraId="42DD1E31" w14:textId="77777777" w:rsidTr="00311DB3">
        <w:trPr>
          <w:jc w:val="center"/>
        </w:trPr>
        <w:tc>
          <w:tcPr>
            <w:tcW w:w="2541" w:type="dxa"/>
          </w:tcPr>
          <w:p w14:paraId="56A89216" w14:textId="77777777" w:rsidR="00EA2838" w:rsidRPr="001D11CC" w:rsidRDefault="00EA2838" w:rsidP="00EA2838">
            <w:pPr>
              <w:pStyle w:val="TAL"/>
              <w:rPr>
                <w:rFonts w:cs="Arial"/>
              </w:rPr>
            </w:pPr>
            <w:r w:rsidRPr="001D11CC">
              <w:rPr>
                <w:rFonts w:cs="Arial"/>
              </w:rPr>
              <w:t>backedUpStatus</w:t>
            </w:r>
          </w:p>
        </w:tc>
        <w:tc>
          <w:tcPr>
            <w:tcW w:w="397" w:type="dxa"/>
          </w:tcPr>
          <w:p w14:paraId="1BF94BB5" w14:textId="77777777" w:rsidR="00EA2838" w:rsidRPr="00215D3C" w:rsidRDefault="00EA2838" w:rsidP="00EA2838">
            <w:pPr>
              <w:pStyle w:val="TAL"/>
              <w:jc w:val="center"/>
              <w:rPr>
                <w:rFonts w:cs="Arial"/>
              </w:rPr>
            </w:pPr>
            <w:r w:rsidRPr="00215D3C">
              <w:rPr>
                <w:rFonts w:cs="Arial"/>
              </w:rPr>
              <w:t>O</w:t>
            </w:r>
          </w:p>
        </w:tc>
        <w:tc>
          <w:tcPr>
            <w:tcW w:w="3679" w:type="dxa"/>
          </w:tcPr>
          <w:p w14:paraId="45DA1FF1" w14:textId="77777777" w:rsidR="00EA2838" w:rsidRPr="00215D3C" w:rsidRDefault="00EA2838" w:rsidP="00EA2838">
            <w:pPr>
              <w:pStyle w:val="TAL"/>
              <w:rPr>
                <w:rFonts w:cs="Arial"/>
              </w:rPr>
            </w:pPr>
            <w:r w:rsidRPr="00215D3C">
              <w:rPr>
                <w:rFonts w:cs="Arial"/>
              </w:rPr>
              <w:t>AlarmInformation.backedUpStatus</w:t>
            </w:r>
          </w:p>
        </w:tc>
        <w:tc>
          <w:tcPr>
            <w:tcW w:w="2687" w:type="dxa"/>
          </w:tcPr>
          <w:p w14:paraId="5C083B70" w14:textId="77777777" w:rsidR="00EA2838" w:rsidRPr="00215D3C" w:rsidRDefault="00EA2838" w:rsidP="00EA2838">
            <w:pPr>
              <w:pStyle w:val="TAL"/>
              <w:rPr>
                <w:rFonts w:cs="Arial"/>
              </w:rPr>
            </w:pPr>
          </w:p>
        </w:tc>
      </w:tr>
      <w:tr w:rsidR="00EA2838" w:rsidRPr="00215D3C" w14:paraId="417D4888" w14:textId="77777777" w:rsidTr="00311DB3">
        <w:trPr>
          <w:jc w:val="center"/>
        </w:trPr>
        <w:tc>
          <w:tcPr>
            <w:tcW w:w="2541" w:type="dxa"/>
          </w:tcPr>
          <w:p w14:paraId="37DC03DC" w14:textId="77777777" w:rsidR="00EA2838" w:rsidRPr="001D11CC" w:rsidRDefault="00EA2838" w:rsidP="00EA2838">
            <w:pPr>
              <w:pStyle w:val="TAL"/>
              <w:rPr>
                <w:rFonts w:cs="Arial"/>
              </w:rPr>
            </w:pPr>
            <w:r w:rsidRPr="001D11CC">
              <w:rPr>
                <w:rFonts w:cs="Arial"/>
              </w:rPr>
              <w:t>backUpObject</w:t>
            </w:r>
          </w:p>
        </w:tc>
        <w:tc>
          <w:tcPr>
            <w:tcW w:w="397" w:type="dxa"/>
          </w:tcPr>
          <w:p w14:paraId="0E8CE265" w14:textId="77777777" w:rsidR="00EA2838" w:rsidRPr="00215D3C" w:rsidRDefault="00EA2838" w:rsidP="00EA2838">
            <w:pPr>
              <w:pStyle w:val="TAL"/>
              <w:jc w:val="center"/>
              <w:rPr>
                <w:rFonts w:cs="Arial"/>
              </w:rPr>
            </w:pPr>
            <w:r w:rsidRPr="00215D3C">
              <w:rPr>
                <w:rFonts w:cs="Arial"/>
              </w:rPr>
              <w:t>O</w:t>
            </w:r>
          </w:p>
        </w:tc>
        <w:tc>
          <w:tcPr>
            <w:tcW w:w="3679" w:type="dxa"/>
          </w:tcPr>
          <w:p w14:paraId="4DD5FD81" w14:textId="44BFCD26" w:rsidR="00EA2838" w:rsidRPr="00215D3C" w:rsidRDefault="00EA2838" w:rsidP="00EA2838">
            <w:pPr>
              <w:pStyle w:val="TAL"/>
              <w:rPr>
                <w:rFonts w:cs="Arial"/>
              </w:rPr>
            </w:pPr>
            <w:r w:rsidRPr="00215D3C">
              <w:rPr>
                <w:rFonts w:cs="Arial"/>
              </w:rPr>
              <w:t>MonitoredEntity.objectInstance</w:t>
            </w:r>
          </w:p>
          <w:p w14:paraId="256B1C46" w14:textId="77777777" w:rsidR="00EA2838" w:rsidRPr="00215D3C" w:rsidRDefault="00EA2838" w:rsidP="00EA2838">
            <w:pPr>
              <w:pStyle w:val="TAL"/>
              <w:rPr>
                <w:rFonts w:cs="Arial"/>
              </w:rPr>
            </w:pPr>
            <w:r w:rsidRPr="00215D3C">
              <w:rPr>
                <w:rFonts w:cs="Arial"/>
              </w:rPr>
              <w:t>It carries the DN of the back up object.</w:t>
            </w:r>
          </w:p>
        </w:tc>
        <w:tc>
          <w:tcPr>
            <w:tcW w:w="2687" w:type="dxa"/>
          </w:tcPr>
          <w:p w14:paraId="19287E2D" w14:textId="77777777" w:rsidR="00EA2838" w:rsidRPr="00215D3C" w:rsidRDefault="00EA2838" w:rsidP="00EA2838">
            <w:pPr>
              <w:pStyle w:val="TAL"/>
              <w:rPr>
                <w:rFonts w:cs="Arial"/>
              </w:rPr>
            </w:pPr>
            <w:r w:rsidRPr="00215D3C">
              <w:rPr>
                <w:rFonts w:cs="Arial"/>
              </w:rPr>
              <w:t>The object is identified by relation-BackUpObject-AlarmInformation of the new AlarmInformation.</w:t>
            </w:r>
          </w:p>
        </w:tc>
      </w:tr>
      <w:tr w:rsidR="00EA2838" w:rsidRPr="00215D3C" w14:paraId="08C5DF7C" w14:textId="77777777" w:rsidTr="00311DB3">
        <w:trPr>
          <w:jc w:val="center"/>
        </w:trPr>
        <w:tc>
          <w:tcPr>
            <w:tcW w:w="2541" w:type="dxa"/>
          </w:tcPr>
          <w:p w14:paraId="7E546E7B" w14:textId="77777777" w:rsidR="00EA2838" w:rsidRPr="001D11CC" w:rsidRDefault="00EA2838" w:rsidP="00EA2838">
            <w:pPr>
              <w:pStyle w:val="TAL"/>
              <w:rPr>
                <w:rFonts w:cs="Arial"/>
              </w:rPr>
            </w:pPr>
            <w:r w:rsidRPr="001D11CC">
              <w:rPr>
                <w:rFonts w:cs="Arial"/>
              </w:rPr>
              <w:t>trendIndication</w:t>
            </w:r>
          </w:p>
        </w:tc>
        <w:tc>
          <w:tcPr>
            <w:tcW w:w="397" w:type="dxa"/>
          </w:tcPr>
          <w:p w14:paraId="081F662A" w14:textId="77777777" w:rsidR="00EA2838" w:rsidRPr="00215D3C" w:rsidRDefault="00EA2838" w:rsidP="00EA2838">
            <w:pPr>
              <w:pStyle w:val="TAL"/>
              <w:jc w:val="center"/>
              <w:rPr>
                <w:rFonts w:cs="Arial"/>
              </w:rPr>
            </w:pPr>
            <w:r w:rsidRPr="00215D3C">
              <w:rPr>
                <w:rFonts w:cs="Arial"/>
              </w:rPr>
              <w:t>O</w:t>
            </w:r>
          </w:p>
        </w:tc>
        <w:tc>
          <w:tcPr>
            <w:tcW w:w="3679" w:type="dxa"/>
          </w:tcPr>
          <w:p w14:paraId="379F07F0" w14:textId="77777777" w:rsidR="00EA2838" w:rsidRPr="00215D3C" w:rsidRDefault="00EA2838" w:rsidP="00EA2838">
            <w:pPr>
              <w:pStyle w:val="TAL"/>
              <w:rPr>
                <w:rFonts w:cs="Arial"/>
              </w:rPr>
            </w:pPr>
            <w:r w:rsidRPr="00215D3C">
              <w:rPr>
                <w:rFonts w:cs="Arial"/>
              </w:rPr>
              <w:t>AlarmInformation.trendIndication</w:t>
            </w:r>
          </w:p>
        </w:tc>
        <w:tc>
          <w:tcPr>
            <w:tcW w:w="2687" w:type="dxa"/>
          </w:tcPr>
          <w:p w14:paraId="6B00623E" w14:textId="77777777" w:rsidR="00EA2838" w:rsidRPr="00215D3C" w:rsidRDefault="00EA2838" w:rsidP="00EA2838">
            <w:pPr>
              <w:pStyle w:val="TAL"/>
              <w:rPr>
                <w:rFonts w:cs="Arial"/>
              </w:rPr>
            </w:pPr>
          </w:p>
        </w:tc>
      </w:tr>
      <w:tr w:rsidR="00EA2838" w:rsidRPr="00215D3C" w14:paraId="3BA2B8FD" w14:textId="77777777" w:rsidTr="00311DB3">
        <w:trPr>
          <w:jc w:val="center"/>
        </w:trPr>
        <w:tc>
          <w:tcPr>
            <w:tcW w:w="2541" w:type="dxa"/>
          </w:tcPr>
          <w:p w14:paraId="2A1B4E5F" w14:textId="77777777" w:rsidR="00EA2838" w:rsidRPr="001D11CC" w:rsidRDefault="00EA2838" w:rsidP="00EA2838">
            <w:pPr>
              <w:pStyle w:val="TAL"/>
              <w:rPr>
                <w:rFonts w:cs="Arial"/>
              </w:rPr>
            </w:pPr>
            <w:r w:rsidRPr="001D11CC">
              <w:rPr>
                <w:rFonts w:cs="Arial"/>
              </w:rPr>
              <w:t>thresholdInfo</w:t>
            </w:r>
          </w:p>
        </w:tc>
        <w:tc>
          <w:tcPr>
            <w:tcW w:w="397" w:type="dxa"/>
          </w:tcPr>
          <w:p w14:paraId="749A606F" w14:textId="77777777" w:rsidR="00EA2838" w:rsidRPr="00215D3C" w:rsidRDefault="00EA2838" w:rsidP="00EA2838">
            <w:pPr>
              <w:pStyle w:val="TAL"/>
              <w:jc w:val="center"/>
              <w:rPr>
                <w:rFonts w:cs="Arial"/>
              </w:rPr>
            </w:pPr>
            <w:r w:rsidRPr="00215D3C">
              <w:rPr>
                <w:rFonts w:cs="Arial"/>
              </w:rPr>
              <w:t>O</w:t>
            </w:r>
          </w:p>
        </w:tc>
        <w:tc>
          <w:tcPr>
            <w:tcW w:w="3679" w:type="dxa"/>
          </w:tcPr>
          <w:p w14:paraId="61727EEE" w14:textId="77777777" w:rsidR="00EA2838" w:rsidRPr="00215D3C" w:rsidRDefault="00EA2838" w:rsidP="00EA2838">
            <w:pPr>
              <w:pStyle w:val="TAL"/>
              <w:rPr>
                <w:rFonts w:cs="Arial"/>
              </w:rPr>
            </w:pPr>
            <w:r w:rsidRPr="00215D3C">
              <w:rPr>
                <w:rFonts w:cs="Arial"/>
              </w:rPr>
              <w:t>AlarmInformation.thresholdInfo</w:t>
            </w:r>
          </w:p>
        </w:tc>
        <w:tc>
          <w:tcPr>
            <w:tcW w:w="2687" w:type="dxa"/>
          </w:tcPr>
          <w:p w14:paraId="007C4D00" w14:textId="77777777" w:rsidR="00EA2838" w:rsidRPr="00215D3C" w:rsidRDefault="00EA2838" w:rsidP="00EA2838">
            <w:pPr>
              <w:pStyle w:val="TAL"/>
              <w:rPr>
                <w:rFonts w:cs="Arial"/>
              </w:rPr>
            </w:pPr>
          </w:p>
        </w:tc>
      </w:tr>
      <w:tr w:rsidR="00B863C3" w:rsidRPr="00215D3C" w14:paraId="6023383D" w14:textId="77777777" w:rsidTr="00311DB3">
        <w:trPr>
          <w:jc w:val="center"/>
        </w:trPr>
        <w:tc>
          <w:tcPr>
            <w:tcW w:w="2541" w:type="dxa"/>
          </w:tcPr>
          <w:p w14:paraId="6C9FA065" w14:textId="77777777" w:rsidR="00B863C3" w:rsidRPr="001D11CC" w:rsidRDefault="00B863C3" w:rsidP="00B863C3">
            <w:pPr>
              <w:pStyle w:val="TAL"/>
              <w:rPr>
                <w:rFonts w:cs="Arial"/>
              </w:rPr>
            </w:pPr>
            <w:r w:rsidRPr="001D11CC">
              <w:rPr>
                <w:rFonts w:cs="Arial"/>
              </w:rPr>
              <w:t>correlatedNotifications</w:t>
            </w:r>
          </w:p>
        </w:tc>
        <w:tc>
          <w:tcPr>
            <w:tcW w:w="397" w:type="dxa"/>
          </w:tcPr>
          <w:p w14:paraId="42D929DE" w14:textId="77777777" w:rsidR="00B863C3" w:rsidRPr="00215D3C" w:rsidRDefault="00B863C3" w:rsidP="00B863C3">
            <w:pPr>
              <w:pStyle w:val="TAL"/>
              <w:jc w:val="center"/>
              <w:rPr>
                <w:rFonts w:cs="Arial"/>
              </w:rPr>
            </w:pPr>
            <w:r w:rsidRPr="00215D3C">
              <w:rPr>
                <w:rFonts w:cs="Arial"/>
              </w:rPr>
              <w:t>O</w:t>
            </w:r>
          </w:p>
        </w:tc>
        <w:tc>
          <w:tcPr>
            <w:tcW w:w="3679" w:type="dxa"/>
          </w:tcPr>
          <w:p w14:paraId="20280823" w14:textId="77777777" w:rsidR="00B863C3" w:rsidRPr="00215D3C" w:rsidRDefault="00B863C3" w:rsidP="00B863C3">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2687" w:type="dxa"/>
          </w:tcPr>
          <w:p w14:paraId="3ACCDC10" w14:textId="77777777" w:rsidR="00B863C3" w:rsidRPr="00215D3C" w:rsidRDefault="00B863C3" w:rsidP="00B863C3">
            <w:pPr>
              <w:pStyle w:val="TAL"/>
              <w:rPr>
                <w:rFonts w:cs="Arial"/>
              </w:rPr>
            </w:pPr>
          </w:p>
        </w:tc>
      </w:tr>
      <w:tr w:rsidR="00EA2838" w:rsidRPr="00215D3C" w14:paraId="4797EAE4" w14:textId="77777777" w:rsidTr="00311DB3">
        <w:trPr>
          <w:jc w:val="center"/>
        </w:trPr>
        <w:tc>
          <w:tcPr>
            <w:tcW w:w="2541" w:type="dxa"/>
          </w:tcPr>
          <w:p w14:paraId="4231619D" w14:textId="77777777" w:rsidR="00EA2838" w:rsidRPr="001D11CC" w:rsidRDefault="00EA2838" w:rsidP="00EA2838">
            <w:pPr>
              <w:pStyle w:val="TAL"/>
              <w:rPr>
                <w:rFonts w:cs="Arial"/>
              </w:rPr>
            </w:pPr>
            <w:r w:rsidRPr="001D11CC">
              <w:rPr>
                <w:rFonts w:cs="Arial"/>
              </w:rPr>
              <w:t>stateChangeDefinition</w:t>
            </w:r>
          </w:p>
        </w:tc>
        <w:tc>
          <w:tcPr>
            <w:tcW w:w="397" w:type="dxa"/>
          </w:tcPr>
          <w:p w14:paraId="7B7A9B9F" w14:textId="77777777" w:rsidR="00EA2838" w:rsidRPr="00215D3C" w:rsidRDefault="00EA2838" w:rsidP="00EA2838">
            <w:pPr>
              <w:pStyle w:val="TAL"/>
              <w:jc w:val="center"/>
              <w:rPr>
                <w:rFonts w:cs="Arial"/>
              </w:rPr>
            </w:pPr>
            <w:r w:rsidRPr="00215D3C">
              <w:rPr>
                <w:rFonts w:cs="Arial"/>
              </w:rPr>
              <w:t>O</w:t>
            </w:r>
          </w:p>
        </w:tc>
        <w:tc>
          <w:tcPr>
            <w:tcW w:w="3679" w:type="dxa"/>
          </w:tcPr>
          <w:p w14:paraId="29B12FEE" w14:textId="77777777" w:rsidR="00EA2838" w:rsidRPr="00215D3C" w:rsidRDefault="00EA2838" w:rsidP="00EA2838">
            <w:pPr>
              <w:pStyle w:val="TAL"/>
              <w:rPr>
                <w:rFonts w:cs="Arial"/>
              </w:rPr>
            </w:pPr>
            <w:r w:rsidRPr="00215D3C">
              <w:rPr>
                <w:rFonts w:cs="Arial"/>
              </w:rPr>
              <w:t xml:space="preserve">AlarmInformation.stateChangeDefinition </w:t>
            </w:r>
          </w:p>
        </w:tc>
        <w:tc>
          <w:tcPr>
            <w:tcW w:w="2687" w:type="dxa"/>
          </w:tcPr>
          <w:p w14:paraId="0D887908" w14:textId="77777777" w:rsidR="00EA2838" w:rsidRPr="00215D3C" w:rsidRDefault="00EA2838" w:rsidP="00EA2838">
            <w:pPr>
              <w:pStyle w:val="TAL"/>
              <w:rPr>
                <w:rFonts w:cs="Arial"/>
              </w:rPr>
            </w:pPr>
          </w:p>
        </w:tc>
      </w:tr>
      <w:tr w:rsidR="00EA2838" w:rsidRPr="00215D3C" w14:paraId="335D0050" w14:textId="77777777" w:rsidTr="00311DB3">
        <w:trPr>
          <w:jc w:val="center"/>
        </w:trPr>
        <w:tc>
          <w:tcPr>
            <w:tcW w:w="2541" w:type="dxa"/>
          </w:tcPr>
          <w:p w14:paraId="2A1B1581" w14:textId="77777777" w:rsidR="00EA2838" w:rsidRPr="001D11CC" w:rsidRDefault="00EA2838" w:rsidP="00EA2838">
            <w:pPr>
              <w:pStyle w:val="TAL"/>
              <w:rPr>
                <w:rFonts w:cs="Arial"/>
              </w:rPr>
            </w:pPr>
            <w:r w:rsidRPr="001D11CC">
              <w:rPr>
                <w:rFonts w:cs="Arial"/>
              </w:rPr>
              <w:t>monitoredAttributes</w:t>
            </w:r>
          </w:p>
        </w:tc>
        <w:tc>
          <w:tcPr>
            <w:tcW w:w="397" w:type="dxa"/>
          </w:tcPr>
          <w:p w14:paraId="6C14C62F" w14:textId="77777777" w:rsidR="00EA2838" w:rsidRPr="00215D3C" w:rsidRDefault="00EA2838" w:rsidP="00EA2838">
            <w:pPr>
              <w:pStyle w:val="TAL"/>
              <w:jc w:val="center"/>
              <w:rPr>
                <w:rFonts w:cs="Arial"/>
              </w:rPr>
            </w:pPr>
            <w:r w:rsidRPr="00215D3C">
              <w:rPr>
                <w:rFonts w:cs="Arial"/>
              </w:rPr>
              <w:t>O</w:t>
            </w:r>
          </w:p>
        </w:tc>
        <w:tc>
          <w:tcPr>
            <w:tcW w:w="3679" w:type="dxa"/>
          </w:tcPr>
          <w:p w14:paraId="7403EE7C" w14:textId="77777777" w:rsidR="00EA2838" w:rsidRPr="00215D3C" w:rsidRDefault="00EA2838" w:rsidP="00EA2838">
            <w:pPr>
              <w:pStyle w:val="TAL"/>
              <w:rPr>
                <w:rFonts w:cs="Arial"/>
              </w:rPr>
            </w:pPr>
            <w:r w:rsidRPr="00215D3C">
              <w:rPr>
                <w:rFonts w:cs="Arial"/>
              </w:rPr>
              <w:t>AlarmInformation.monitoredAttributes</w:t>
            </w:r>
          </w:p>
        </w:tc>
        <w:tc>
          <w:tcPr>
            <w:tcW w:w="2687" w:type="dxa"/>
          </w:tcPr>
          <w:p w14:paraId="55E0FD29" w14:textId="77777777" w:rsidR="00EA2838" w:rsidRPr="00215D3C" w:rsidRDefault="00EA2838" w:rsidP="00EA2838">
            <w:pPr>
              <w:pStyle w:val="TAL"/>
              <w:rPr>
                <w:rFonts w:cs="Arial"/>
              </w:rPr>
            </w:pPr>
          </w:p>
        </w:tc>
      </w:tr>
      <w:tr w:rsidR="00EA2838" w:rsidRPr="00215D3C" w14:paraId="255A4771" w14:textId="77777777" w:rsidTr="00311DB3">
        <w:trPr>
          <w:jc w:val="center"/>
        </w:trPr>
        <w:tc>
          <w:tcPr>
            <w:tcW w:w="2541" w:type="dxa"/>
          </w:tcPr>
          <w:p w14:paraId="11E1BE8E" w14:textId="77777777" w:rsidR="00EA2838" w:rsidRPr="001D11CC" w:rsidRDefault="00EA2838" w:rsidP="00EA2838">
            <w:pPr>
              <w:pStyle w:val="TAL"/>
              <w:rPr>
                <w:rFonts w:cs="Arial"/>
              </w:rPr>
            </w:pPr>
            <w:r w:rsidRPr="001D11CC">
              <w:rPr>
                <w:rFonts w:cs="Arial"/>
              </w:rPr>
              <w:t>proposedRepairActions</w:t>
            </w:r>
          </w:p>
        </w:tc>
        <w:tc>
          <w:tcPr>
            <w:tcW w:w="397" w:type="dxa"/>
          </w:tcPr>
          <w:p w14:paraId="1C57F7A0" w14:textId="77777777" w:rsidR="00EA2838" w:rsidRPr="00215D3C" w:rsidRDefault="00EA2838" w:rsidP="00EA2838">
            <w:pPr>
              <w:pStyle w:val="TAL"/>
              <w:jc w:val="center"/>
              <w:rPr>
                <w:rFonts w:cs="Arial"/>
              </w:rPr>
            </w:pPr>
            <w:r w:rsidRPr="00215D3C">
              <w:rPr>
                <w:rFonts w:cs="Arial"/>
              </w:rPr>
              <w:t>O</w:t>
            </w:r>
          </w:p>
        </w:tc>
        <w:tc>
          <w:tcPr>
            <w:tcW w:w="3679" w:type="dxa"/>
          </w:tcPr>
          <w:p w14:paraId="75C364C7" w14:textId="77777777" w:rsidR="00EA2838" w:rsidRPr="00215D3C" w:rsidRDefault="00EA2838" w:rsidP="00EA2838">
            <w:pPr>
              <w:pStyle w:val="TAL"/>
              <w:rPr>
                <w:rFonts w:cs="Arial"/>
              </w:rPr>
            </w:pPr>
            <w:r w:rsidRPr="00215D3C">
              <w:rPr>
                <w:rFonts w:cs="Arial"/>
              </w:rPr>
              <w:t>AlarmInformaton.proposedRepairActions</w:t>
            </w:r>
          </w:p>
        </w:tc>
        <w:tc>
          <w:tcPr>
            <w:tcW w:w="2687" w:type="dxa"/>
          </w:tcPr>
          <w:p w14:paraId="63FE1436" w14:textId="77777777" w:rsidR="00EA2838" w:rsidRPr="00215D3C" w:rsidRDefault="00EA2838" w:rsidP="00EA2838">
            <w:pPr>
              <w:pStyle w:val="TAL"/>
              <w:rPr>
                <w:rFonts w:cs="Arial"/>
              </w:rPr>
            </w:pPr>
          </w:p>
        </w:tc>
      </w:tr>
      <w:tr w:rsidR="00EA2838" w:rsidRPr="00215D3C" w14:paraId="1B8617DF" w14:textId="77777777" w:rsidTr="00311DB3">
        <w:trPr>
          <w:jc w:val="center"/>
        </w:trPr>
        <w:tc>
          <w:tcPr>
            <w:tcW w:w="2541" w:type="dxa"/>
          </w:tcPr>
          <w:p w14:paraId="13737C24" w14:textId="77777777" w:rsidR="00EA2838" w:rsidRPr="001D11CC" w:rsidRDefault="00EA2838" w:rsidP="00EA2838">
            <w:pPr>
              <w:pStyle w:val="TAL"/>
              <w:rPr>
                <w:rFonts w:cs="Arial"/>
              </w:rPr>
            </w:pPr>
            <w:r w:rsidRPr="001D11CC">
              <w:rPr>
                <w:rFonts w:cs="Arial"/>
              </w:rPr>
              <w:t>additionalText</w:t>
            </w:r>
          </w:p>
        </w:tc>
        <w:tc>
          <w:tcPr>
            <w:tcW w:w="397" w:type="dxa"/>
          </w:tcPr>
          <w:p w14:paraId="506E2C7F" w14:textId="77777777" w:rsidR="00EA2838" w:rsidRPr="00215D3C" w:rsidRDefault="00EA2838" w:rsidP="00EA2838">
            <w:pPr>
              <w:pStyle w:val="TAL"/>
              <w:jc w:val="center"/>
              <w:rPr>
                <w:rFonts w:cs="Arial"/>
              </w:rPr>
            </w:pPr>
            <w:r w:rsidRPr="00215D3C">
              <w:rPr>
                <w:rFonts w:cs="Arial"/>
              </w:rPr>
              <w:t>O</w:t>
            </w:r>
          </w:p>
        </w:tc>
        <w:tc>
          <w:tcPr>
            <w:tcW w:w="3679" w:type="dxa"/>
          </w:tcPr>
          <w:p w14:paraId="2DADDF8D" w14:textId="77777777" w:rsidR="00EA2838" w:rsidRPr="00215D3C" w:rsidRDefault="00EA2838" w:rsidP="00EA2838">
            <w:pPr>
              <w:pStyle w:val="TAL"/>
              <w:rPr>
                <w:rFonts w:cs="Arial"/>
              </w:rPr>
            </w:pPr>
            <w:r w:rsidRPr="00215D3C">
              <w:rPr>
                <w:rFonts w:cs="Arial"/>
              </w:rPr>
              <w:t>AlarmInformation.additionalText</w:t>
            </w:r>
          </w:p>
        </w:tc>
        <w:tc>
          <w:tcPr>
            <w:tcW w:w="2687" w:type="dxa"/>
          </w:tcPr>
          <w:p w14:paraId="0265EEC8" w14:textId="77777777" w:rsidR="00EA2838" w:rsidRPr="00215D3C" w:rsidRDefault="00EA2838" w:rsidP="00EA2838">
            <w:pPr>
              <w:pStyle w:val="TAL"/>
              <w:rPr>
                <w:rFonts w:cs="Arial"/>
              </w:rPr>
            </w:pPr>
          </w:p>
        </w:tc>
      </w:tr>
      <w:tr w:rsidR="00EA2838" w:rsidRPr="00215D3C" w14:paraId="67F35ED8" w14:textId="77777777" w:rsidTr="00311DB3">
        <w:trPr>
          <w:jc w:val="center"/>
        </w:trPr>
        <w:tc>
          <w:tcPr>
            <w:tcW w:w="2541" w:type="dxa"/>
          </w:tcPr>
          <w:p w14:paraId="024E75BF" w14:textId="77777777" w:rsidR="00EA2838" w:rsidRPr="001D11CC" w:rsidRDefault="00EA2838" w:rsidP="00EA2838">
            <w:pPr>
              <w:pStyle w:val="TAL"/>
              <w:rPr>
                <w:rFonts w:cs="Arial"/>
              </w:rPr>
            </w:pPr>
            <w:r w:rsidRPr="001D11CC">
              <w:rPr>
                <w:rFonts w:cs="Arial"/>
              </w:rPr>
              <w:t>additionalInformation</w:t>
            </w:r>
          </w:p>
        </w:tc>
        <w:tc>
          <w:tcPr>
            <w:tcW w:w="397" w:type="dxa"/>
          </w:tcPr>
          <w:p w14:paraId="1707DF8E" w14:textId="77777777" w:rsidR="00EA2838" w:rsidRPr="00215D3C" w:rsidRDefault="00EA2838" w:rsidP="00EA2838">
            <w:pPr>
              <w:pStyle w:val="TAL"/>
              <w:jc w:val="center"/>
              <w:rPr>
                <w:rFonts w:cs="Arial"/>
              </w:rPr>
            </w:pPr>
            <w:r w:rsidRPr="00215D3C">
              <w:rPr>
                <w:rFonts w:cs="Arial"/>
              </w:rPr>
              <w:t>O</w:t>
            </w:r>
          </w:p>
        </w:tc>
        <w:tc>
          <w:tcPr>
            <w:tcW w:w="3679" w:type="dxa"/>
          </w:tcPr>
          <w:p w14:paraId="241802C9" w14:textId="77777777" w:rsidR="00EA2838" w:rsidRPr="00215D3C" w:rsidRDefault="00EA2838" w:rsidP="00EA2838">
            <w:pPr>
              <w:pStyle w:val="TAL"/>
              <w:rPr>
                <w:rFonts w:cs="Arial"/>
              </w:rPr>
            </w:pPr>
            <w:r w:rsidRPr="00215D3C">
              <w:rPr>
                <w:rFonts w:cs="Arial"/>
              </w:rPr>
              <w:t>AlarmInformation.additionalInformation</w:t>
            </w:r>
          </w:p>
        </w:tc>
        <w:tc>
          <w:tcPr>
            <w:tcW w:w="2687" w:type="dxa"/>
          </w:tcPr>
          <w:p w14:paraId="482FAC57" w14:textId="77777777" w:rsidR="00EA2838" w:rsidRPr="00215D3C" w:rsidRDefault="00EA2838" w:rsidP="00EA2838">
            <w:pPr>
              <w:pStyle w:val="TAL"/>
              <w:rPr>
                <w:rFonts w:cs="Arial"/>
              </w:rPr>
            </w:pPr>
          </w:p>
        </w:tc>
      </w:tr>
      <w:tr w:rsidR="00B863C3" w:rsidRPr="00215D3C" w14:paraId="50535C2F" w14:textId="77777777" w:rsidTr="00311DB3">
        <w:trPr>
          <w:jc w:val="center"/>
        </w:trPr>
        <w:tc>
          <w:tcPr>
            <w:tcW w:w="2541" w:type="dxa"/>
          </w:tcPr>
          <w:p w14:paraId="7E8A6B1E" w14:textId="77777777" w:rsidR="00B863C3" w:rsidRPr="001D11CC" w:rsidRDefault="00B863C3" w:rsidP="00B863C3">
            <w:pPr>
              <w:pStyle w:val="TAL"/>
              <w:rPr>
                <w:rFonts w:cs="Arial"/>
              </w:rPr>
            </w:pPr>
            <w:r w:rsidRPr="001D11CC">
              <w:rPr>
                <w:rFonts w:cs="Arial"/>
              </w:rPr>
              <w:t>rootCauseIndicator</w:t>
            </w:r>
          </w:p>
        </w:tc>
        <w:tc>
          <w:tcPr>
            <w:tcW w:w="397" w:type="dxa"/>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3679" w:type="dxa"/>
          </w:tcPr>
          <w:p w14:paraId="6912A747" w14:textId="77777777" w:rsidR="00B863C3" w:rsidRPr="00215D3C" w:rsidRDefault="00B863C3" w:rsidP="00B863C3">
            <w:pPr>
              <w:pStyle w:val="TAL"/>
              <w:rPr>
                <w:rFonts w:cs="Arial"/>
              </w:rPr>
            </w:pPr>
            <w:r w:rsidRPr="00215D3C">
              <w:rPr>
                <w:rFonts w:cs="Arial"/>
              </w:rPr>
              <w:t>AlarmInformation.</w:t>
            </w:r>
            <w:r>
              <w:rPr>
                <w:rFonts w:cs="Arial"/>
              </w:rPr>
              <w:t>rootCauseIndicator</w:t>
            </w:r>
          </w:p>
        </w:tc>
        <w:tc>
          <w:tcPr>
            <w:tcW w:w="2687" w:type="dxa"/>
          </w:tcPr>
          <w:p w14:paraId="0BA83DB1" w14:textId="77777777" w:rsidR="00B863C3" w:rsidRPr="00215D3C" w:rsidRDefault="00B863C3" w:rsidP="00B863C3">
            <w:pPr>
              <w:pStyle w:val="TAL"/>
              <w:rPr>
                <w:rFonts w:cs="Arial"/>
              </w:rPr>
            </w:pPr>
          </w:p>
        </w:tc>
      </w:tr>
    </w:tbl>
    <w:p w14:paraId="596CEBD5" w14:textId="77777777" w:rsidR="00050460" w:rsidRPr="00215D3C" w:rsidRDefault="006A5594" w:rsidP="00050460">
      <w:r w:rsidRPr="00215D3C">
        <w:rPr>
          <w:lang w:eastAsia="zh-CN"/>
        </w:rPr>
        <w:br w:type="page"/>
      </w:r>
      <w:bookmarkStart w:id="769" w:name="_Toc44001176"/>
      <w:bookmarkStart w:id="770" w:name="_Toc51580775"/>
      <w:bookmarkStart w:id="771" w:name="_Toc52356038"/>
      <w:bookmarkStart w:id="772" w:name="_Toc55227608"/>
    </w:p>
    <w:p w14:paraId="29044959" w14:textId="42A02B30" w:rsidR="00372330" w:rsidRPr="00215D3C" w:rsidRDefault="00372330" w:rsidP="00372330">
      <w:pPr>
        <w:pStyle w:val="Heading6"/>
      </w:pPr>
      <w:bookmarkStart w:id="773" w:name="_Toc130218910"/>
      <w:r>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non-security alarms</w:t>
      </w:r>
      <w:bookmarkEnd w:id="769"/>
      <w:bookmarkEnd w:id="770"/>
      <w:bookmarkEnd w:id="771"/>
      <w:bookmarkEnd w:id="772"/>
      <w:bookmarkEnd w:id="773"/>
    </w:p>
    <w:p w14:paraId="247E9FBE" w14:textId="77777777" w:rsidR="00372330" w:rsidRDefault="00372330" w:rsidP="00027185">
      <w:pPr>
        <w:rPr>
          <w:lang w:eastAsia="zh-CN"/>
        </w:rPr>
      </w:pPr>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8"/>
        <w:gridCol w:w="2821"/>
      </w:tblGrid>
      <w:tr w:rsidR="006A5594" w:rsidRPr="00215D3C" w14:paraId="5E13CD5E" w14:textId="77777777" w:rsidTr="00311DB3">
        <w:trPr>
          <w:tblHeader/>
          <w:jc w:val="center"/>
        </w:trPr>
        <w:tc>
          <w:tcPr>
            <w:tcW w:w="2541" w:type="dxa"/>
            <w:shd w:val="clear" w:color="auto" w:fill="BFBFBF"/>
          </w:tcPr>
          <w:p w14:paraId="5E3BFBB1" w14:textId="77777777" w:rsidR="006A5594" w:rsidRPr="00215D3C" w:rsidRDefault="006A5594" w:rsidP="000516BC">
            <w:pPr>
              <w:pStyle w:val="TAH"/>
            </w:pPr>
            <w:r w:rsidRPr="00215D3C">
              <w:t>Parameter Name</w:t>
            </w:r>
          </w:p>
        </w:tc>
        <w:tc>
          <w:tcPr>
            <w:tcW w:w="397" w:type="dxa"/>
            <w:shd w:val="clear" w:color="auto" w:fill="BFBFBF"/>
          </w:tcPr>
          <w:p w14:paraId="3E338B78" w14:textId="0BF52B78" w:rsidR="006A5594" w:rsidRPr="00215D3C" w:rsidRDefault="0028530E" w:rsidP="000516BC">
            <w:pPr>
              <w:pStyle w:val="TAH"/>
            </w:pPr>
            <w:r w:rsidRPr="0028530E">
              <w:t>S</w:t>
            </w:r>
          </w:p>
        </w:tc>
        <w:tc>
          <w:tcPr>
            <w:tcW w:w="3641" w:type="dxa"/>
            <w:shd w:val="clear" w:color="auto" w:fill="BFBFBF"/>
          </w:tcPr>
          <w:p w14:paraId="5A7A5016" w14:textId="77777777" w:rsidR="006A5594" w:rsidRPr="00215D3C" w:rsidRDefault="006A5594" w:rsidP="000516BC">
            <w:pPr>
              <w:pStyle w:val="TAH"/>
            </w:pPr>
            <w:r w:rsidRPr="00215D3C">
              <w:t>Matching Information/ Information Type / Legal Values</w:t>
            </w:r>
          </w:p>
        </w:tc>
        <w:tc>
          <w:tcPr>
            <w:tcW w:w="2726" w:type="dxa"/>
            <w:shd w:val="clear" w:color="auto" w:fill="BFBFBF"/>
          </w:tcPr>
          <w:p w14:paraId="215F3F80" w14:textId="77777777" w:rsidR="006A5594" w:rsidRPr="00215D3C" w:rsidRDefault="006A5594" w:rsidP="000516BC">
            <w:pPr>
              <w:pStyle w:val="TAH"/>
            </w:pPr>
            <w:r w:rsidRPr="00215D3C">
              <w:t>Comment</w:t>
            </w:r>
          </w:p>
        </w:tc>
      </w:tr>
      <w:tr w:rsidR="006A5594" w:rsidRPr="00215D3C" w14:paraId="52C275F5" w14:textId="77777777" w:rsidTr="00311DB3">
        <w:trPr>
          <w:jc w:val="center"/>
        </w:trPr>
        <w:tc>
          <w:tcPr>
            <w:tcW w:w="2541" w:type="dxa"/>
          </w:tcPr>
          <w:p w14:paraId="38BA6E02" w14:textId="77777777" w:rsidR="006A5594" w:rsidRPr="001D11CC" w:rsidRDefault="006A5594" w:rsidP="000516BC">
            <w:pPr>
              <w:pStyle w:val="TAL"/>
              <w:rPr>
                <w:rFonts w:cs="Arial"/>
              </w:rPr>
            </w:pPr>
            <w:r w:rsidRPr="001D11CC">
              <w:rPr>
                <w:rFonts w:cs="Arial"/>
              </w:rPr>
              <w:t>objectClass</w:t>
            </w:r>
          </w:p>
        </w:tc>
        <w:tc>
          <w:tcPr>
            <w:tcW w:w="397" w:type="dxa"/>
          </w:tcPr>
          <w:p w14:paraId="631B1AEA" w14:textId="77777777" w:rsidR="006A5594" w:rsidRPr="00215D3C" w:rsidRDefault="006A5594" w:rsidP="007056CE">
            <w:pPr>
              <w:pStyle w:val="TAL"/>
              <w:jc w:val="center"/>
            </w:pPr>
            <w:r w:rsidRPr="00215D3C">
              <w:t>M</w:t>
            </w:r>
          </w:p>
        </w:tc>
        <w:tc>
          <w:tcPr>
            <w:tcW w:w="3641" w:type="dxa"/>
          </w:tcPr>
          <w:p w14:paraId="5556EE20" w14:textId="5512E8B5" w:rsidR="006A5594" w:rsidRPr="00215D3C" w:rsidRDefault="006A5594" w:rsidP="000516BC">
            <w:pPr>
              <w:pStyle w:val="TAL"/>
            </w:pPr>
            <w:r w:rsidRPr="00215D3C">
              <w:rPr>
                <w:rFonts w:cs="Arial"/>
              </w:rPr>
              <w:t xml:space="preserve">MonitoredEntity.objectClass </w:t>
            </w:r>
          </w:p>
        </w:tc>
        <w:tc>
          <w:tcPr>
            <w:tcW w:w="2726" w:type="dxa"/>
          </w:tcPr>
          <w:p w14:paraId="02FA2DFA"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70704574" w14:textId="77777777" w:rsidTr="00311DB3">
        <w:trPr>
          <w:jc w:val="center"/>
        </w:trPr>
        <w:tc>
          <w:tcPr>
            <w:tcW w:w="2541" w:type="dxa"/>
          </w:tcPr>
          <w:p w14:paraId="0934234F" w14:textId="77777777" w:rsidR="006A5594" w:rsidRPr="001D11CC" w:rsidRDefault="006A5594" w:rsidP="000516BC">
            <w:pPr>
              <w:pStyle w:val="TAL"/>
              <w:rPr>
                <w:rFonts w:cs="Arial"/>
              </w:rPr>
            </w:pPr>
            <w:r w:rsidRPr="001D11CC">
              <w:rPr>
                <w:rFonts w:cs="Arial"/>
              </w:rPr>
              <w:t>objectInstance</w:t>
            </w:r>
          </w:p>
        </w:tc>
        <w:tc>
          <w:tcPr>
            <w:tcW w:w="397" w:type="dxa"/>
          </w:tcPr>
          <w:p w14:paraId="303B3603" w14:textId="77777777" w:rsidR="006A5594" w:rsidRPr="00215D3C" w:rsidRDefault="006A5594" w:rsidP="007056CE">
            <w:pPr>
              <w:pStyle w:val="TAL"/>
              <w:jc w:val="center"/>
            </w:pPr>
            <w:r w:rsidRPr="00215D3C">
              <w:t>M</w:t>
            </w:r>
          </w:p>
        </w:tc>
        <w:tc>
          <w:tcPr>
            <w:tcW w:w="3641" w:type="dxa"/>
          </w:tcPr>
          <w:p w14:paraId="4610507F" w14:textId="37CF24A7" w:rsidR="006A5594" w:rsidRPr="00215D3C" w:rsidRDefault="006A5594" w:rsidP="000516BC">
            <w:pPr>
              <w:pStyle w:val="TAL"/>
            </w:pPr>
            <w:r w:rsidRPr="00215D3C">
              <w:rPr>
                <w:rFonts w:cs="Arial"/>
              </w:rPr>
              <w:t>MonitoredEntity.objectInstance</w:t>
            </w:r>
          </w:p>
        </w:tc>
        <w:tc>
          <w:tcPr>
            <w:tcW w:w="2726" w:type="dxa"/>
          </w:tcPr>
          <w:p w14:paraId="7AECFB43"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4F0EDBC1" w14:textId="77777777" w:rsidTr="00311DB3">
        <w:trPr>
          <w:jc w:val="center"/>
        </w:trPr>
        <w:tc>
          <w:tcPr>
            <w:tcW w:w="2541" w:type="dxa"/>
          </w:tcPr>
          <w:p w14:paraId="1E2566C2" w14:textId="77777777" w:rsidR="006A5594" w:rsidRPr="001D11CC" w:rsidRDefault="006A5594" w:rsidP="000516BC">
            <w:pPr>
              <w:pStyle w:val="TAL"/>
              <w:rPr>
                <w:rFonts w:cs="Arial"/>
              </w:rPr>
            </w:pPr>
            <w:r w:rsidRPr="001D11CC">
              <w:rPr>
                <w:rFonts w:cs="Arial"/>
              </w:rPr>
              <w:t>notificationId</w:t>
            </w:r>
          </w:p>
        </w:tc>
        <w:tc>
          <w:tcPr>
            <w:tcW w:w="397" w:type="dxa"/>
          </w:tcPr>
          <w:p w14:paraId="1BE3DE72" w14:textId="77777777" w:rsidR="006A5594" w:rsidRPr="00215D3C" w:rsidRDefault="006A5594" w:rsidP="007056CE">
            <w:pPr>
              <w:pStyle w:val="TAL"/>
              <w:jc w:val="center"/>
            </w:pPr>
            <w:r w:rsidRPr="00215D3C">
              <w:t>M</w:t>
            </w:r>
          </w:p>
        </w:tc>
        <w:tc>
          <w:tcPr>
            <w:tcW w:w="3641" w:type="dxa"/>
          </w:tcPr>
          <w:p w14:paraId="0FD97736" w14:textId="77777777" w:rsidR="006A5594" w:rsidRPr="00215D3C" w:rsidRDefault="00372330" w:rsidP="000516BC">
            <w:pPr>
              <w:pStyle w:val="TAL"/>
            </w:pPr>
            <w:r>
              <w:t>--</w:t>
            </w:r>
          </w:p>
        </w:tc>
        <w:tc>
          <w:tcPr>
            <w:tcW w:w="2726" w:type="dxa"/>
          </w:tcPr>
          <w:p w14:paraId="24BF0426" w14:textId="77777777" w:rsidR="006A5594" w:rsidRPr="00215D3C" w:rsidRDefault="006A5594" w:rsidP="000516BC">
            <w:pPr>
              <w:pStyle w:val="TAL"/>
            </w:pPr>
          </w:p>
        </w:tc>
      </w:tr>
      <w:tr w:rsidR="00372330" w:rsidRPr="00215D3C" w14:paraId="41CA9C93" w14:textId="77777777" w:rsidTr="00311DB3">
        <w:trPr>
          <w:jc w:val="center"/>
        </w:trPr>
        <w:tc>
          <w:tcPr>
            <w:tcW w:w="2541" w:type="dxa"/>
          </w:tcPr>
          <w:p w14:paraId="08114C90" w14:textId="77777777" w:rsidR="00372330" w:rsidRPr="001D11CC" w:rsidRDefault="00372330" w:rsidP="00372330">
            <w:pPr>
              <w:pStyle w:val="TAL"/>
              <w:rPr>
                <w:rFonts w:cs="Arial"/>
              </w:rPr>
            </w:pPr>
            <w:r w:rsidRPr="001D11CC">
              <w:rPr>
                <w:rFonts w:cs="Arial"/>
              </w:rPr>
              <w:t>notificationType</w:t>
            </w:r>
          </w:p>
        </w:tc>
        <w:tc>
          <w:tcPr>
            <w:tcW w:w="397" w:type="dxa"/>
          </w:tcPr>
          <w:p w14:paraId="1AB2F4CD" w14:textId="77777777" w:rsidR="00372330" w:rsidRPr="00215D3C" w:rsidRDefault="00372330" w:rsidP="00372330">
            <w:pPr>
              <w:pStyle w:val="TAL"/>
              <w:jc w:val="center"/>
            </w:pPr>
            <w:r w:rsidRPr="00215D3C">
              <w:t>M</w:t>
            </w:r>
          </w:p>
        </w:tc>
        <w:tc>
          <w:tcPr>
            <w:tcW w:w="3641" w:type="dxa"/>
          </w:tcPr>
          <w:p w14:paraId="5E6610B2" w14:textId="77777777" w:rsidR="00372330" w:rsidRPr="00215D3C" w:rsidRDefault="00372330" w:rsidP="00372330">
            <w:pPr>
              <w:pStyle w:val="TAL"/>
            </w:pPr>
            <w:r w:rsidRPr="00215D3C">
              <w:t>"notifyNewAlarm"</w:t>
            </w:r>
          </w:p>
        </w:tc>
        <w:tc>
          <w:tcPr>
            <w:tcW w:w="2726" w:type="dxa"/>
          </w:tcPr>
          <w:p w14:paraId="0C9B6DA9" w14:textId="77777777" w:rsidR="00372330" w:rsidRPr="00215D3C" w:rsidRDefault="00372330" w:rsidP="00372330">
            <w:pPr>
              <w:pStyle w:val="TAL"/>
            </w:pPr>
          </w:p>
        </w:tc>
      </w:tr>
      <w:tr w:rsidR="006A5594" w:rsidRPr="00215D3C" w14:paraId="6A583A91" w14:textId="77777777" w:rsidTr="00311DB3">
        <w:trPr>
          <w:jc w:val="center"/>
        </w:trPr>
        <w:tc>
          <w:tcPr>
            <w:tcW w:w="2541" w:type="dxa"/>
          </w:tcPr>
          <w:p w14:paraId="14E58560" w14:textId="77777777" w:rsidR="006A5594" w:rsidRPr="001D11CC" w:rsidRDefault="006A5594" w:rsidP="000516BC">
            <w:pPr>
              <w:pStyle w:val="TAL"/>
              <w:rPr>
                <w:rFonts w:cs="Arial"/>
              </w:rPr>
            </w:pPr>
            <w:r w:rsidRPr="001D11CC">
              <w:rPr>
                <w:rFonts w:cs="Arial"/>
              </w:rPr>
              <w:t>eventTime</w:t>
            </w:r>
          </w:p>
        </w:tc>
        <w:tc>
          <w:tcPr>
            <w:tcW w:w="397" w:type="dxa"/>
          </w:tcPr>
          <w:p w14:paraId="443A82C6" w14:textId="77777777" w:rsidR="006A5594" w:rsidRPr="00215D3C" w:rsidRDefault="006A5594" w:rsidP="007056CE">
            <w:pPr>
              <w:pStyle w:val="TAL"/>
              <w:jc w:val="center"/>
            </w:pPr>
            <w:r w:rsidRPr="00215D3C">
              <w:t>M</w:t>
            </w:r>
          </w:p>
        </w:tc>
        <w:tc>
          <w:tcPr>
            <w:tcW w:w="3641" w:type="dxa"/>
          </w:tcPr>
          <w:p w14:paraId="13B7CA09" w14:textId="77777777" w:rsidR="006A5594" w:rsidRPr="00215D3C" w:rsidRDefault="006A5594" w:rsidP="000516BC">
            <w:pPr>
              <w:pStyle w:val="TAL"/>
            </w:pPr>
            <w:r w:rsidRPr="00215D3C">
              <w:t>AlarmInformation.alarmRaisedTime</w:t>
            </w:r>
          </w:p>
        </w:tc>
        <w:tc>
          <w:tcPr>
            <w:tcW w:w="2726" w:type="dxa"/>
          </w:tcPr>
          <w:p w14:paraId="0CCE8886" w14:textId="77777777" w:rsidR="006A5594" w:rsidRPr="00215D3C" w:rsidRDefault="006A5594" w:rsidP="000516BC">
            <w:pPr>
              <w:pStyle w:val="TAL"/>
            </w:pPr>
          </w:p>
        </w:tc>
      </w:tr>
      <w:tr w:rsidR="006A5594" w:rsidRPr="00215D3C" w14:paraId="47143E08" w14:textId="77777777" w:rsidTr="00311DB3">
        <w:trPr>
          <w:jc w:val="center"/>
        </w:trPr>
        <w:tc>
          <w:tcPr>
            <w:tcW w:w="2541" w:type="dxa"/>
          </w:tcPr>
          <w:p w14:paraId="55CBCE3A" w14:textId="77777777" w:rsidR="006A5594" w:rsidRPr="001D11CC" w:rsidRDefault="006A5594" w:rsidP="000516BC">
            <w:pPr>
              <w:pStyle w:val="TAL"/>
              <w:rPr>
                <w:rFonts w:cs="Arial"/>
              </w:rPr>
            </w:pPr>
            <w:r w:rsidRPr="001D11CC">
              <w:rPr>
                <w:rFonts w:cs="Arial"/>
              </w:rPr>
              <w:t>systemDN</w:t>
            </w:r>
          </w:p>
        </w:tc>
        <w:tc>
          <w:tcPr>
            <w:tcW w:w="397" w:type="dxa"/>
          </w:tcPr>
          <w:p w14:paraId="06B36316" w14:textId="77777777" w:rsidR="006A5594" w:rsidRPr="00215D3C" w:rsidRDefault="00372330" w:rsidP="007056CE">
            <w:pPr>
              <w:pStyle w:val="TAL"/>
              <w:jc w:val="center"/>
            </w:pPr>
            <w:r>
              <w:t>M</w:t>
            </w:r>
          </w:p>
        </w:tc>
        <w:tc>
          <w:tcPr>
            <w:tcW w:w="3641" w:type="dxa"/>
          </w:tcPr>
          <w:p w14:paraId="2AECF891" w14:textId="77777777" w:rsidR="006A5594" w:rsidRPr="00215D3C" w:rsidRDefault="00372330" w:rsidP="000516BC">
            <w:pPr>
              <w:pStyle w:val="TAL"/>
            </w:pPr>
            <w:r>
              <w:rPr>
                <w:rFonts w:cs="Arial"/>
                <w:lang w:eastAsia="zh-CN"/>
              </w:rPr>
              <w:t>--</w:t>
            </w:r>
          </w:p>
        </w:tc>
        <w:tc>
          <w:tcPr>
            <w:tcW w:w="2726" w:type="dxa"/>
          </w:tcPr>
          <w:p w14:paraId="6008A7A5" w14:textId="77777777" w:rsidR="006A5594" w:rsidRPr="00215D3C" w:rsidRDefault="006A5594" w:rsidP="000516BC">
            <w:pPr>
              <w:pStyle w:val="TAL"/>
            </w:pPr>
          </w:p>
        </w:tc>
      </w:tr>
      <w:tr w:rsidR="00372330" w:rsidRPr="00215D3C" w14:paraId="176CC0FD" w14:textId="77777777" w:rsidTr="00311DB3">
        <w:trPr>
          <w:jc w:val="center"/>
        </w:trPr>
        <w:tc>
          <w:tcPr>
            <w:tcW w:w="2541" w:type="dxa"/>
          </w:tcPr>
          <w:p w14:paraId="6E9C919E" w14:textId="77777777" w:rsidR="00372330" w:rsidRPr="001D11CC" w:rsidRDefault="00372330" w:rsidP="00372330">
            <w:pPr>
              <w:pStyle w:val="TAL"/>
              <w:rPr>
                <w:rFonts w:cs="Arial"/>
              </w:rPr>
            </w:pPr>
            <w:r w:rsidRPr="001D11CC">
              <w:rPr>
                <w:rFonts w:cs="Arial"/>
              </w:rPr>
              <w:t>alarmId</w:t>
            </w:r>
          </w:p>
        </w:tc>
        <w:tc>
          <w:tcPr>
            <w:tcW w:w="397" w:type="dxa"/>
          </w:tcPr>
          <w:p w14:paraId="078B5D01" w14:textId="77777777" w:rsidR="00372330" w:rsidRPr="00215D3C" w:rsidRDefault="00372330" w:rsidP="00372330">
            <w:pPr>
              <w:pStyle w:val="TAL"/>
              <w:jc w:val="center"/>
            </w:pPr>
            <w:r w:rsidRPr="00215D3C">
              <w:t>M</w:t>
            </w:r>
          </w:p>
        </w:tc>
        <w:tc>
          <w:tcPr>
            <w:tcW w:w="3641" w:type="dxa"/>
          </w:tcPr>
          <w:p w14:paraId="087B938F" w14:textId="77777777" w:rsidR="00372330" w:rsidRPr="00215D3C" w:rsidRDefault="00372330" w:rsidP="00372330">
            <w:pPr>
              <w:pStyle w:val="TAL"/>
            </w:pPr>
            <w:r w:rsidRPr="00215D3C">
              <w:t>AlarmInformation.alarmId</w:t>
            </w:r>
          </w:p>
        </w:tc>
        <w:tc>
          <w:tcPr>
            <w:tcW w:w="2726" w:type="dxa"/>
          </w:tcPr>
          <w:p w14:paraId="07D87E2A" w14:textId="77777777" w:rsidR="00372330" w:rsidRPr="00215D3C" w:rsidRDefault="00372330" w:rsidP="00372330">
            <w:pPr>
              <w:pStyle w:val="TAL"/>
            </w:pPr>
          </w:p>
        </w:tc>
      </w:tr>
      <w:tr w:rsidR="00372330" w:rsidRPr="00215D3C" w14:paraId="3D5CD579" w14:textId="77777777" w:rsidTr="00311DB3">
        <w:trPr>
          <w:jc w:val="center"/>
        </w:trPr>
        <w:tc>
          <w:tcPr>
            <w:tcW w:w="2541" w:type="dxa"/>
          </w:tcPr>
          <w:p w14:paraId="4234786F" w14:textId="77777777" w:rsidR="00372330" w:rsidRPr="001D11CC" w:rsidRDefault="00372330" w:rsidP="00372330">
            <w:pPr>
              <w:pStyle w:val="TAL"/>
              <w:rPr>
                <w:rFonts w:cs="Arial"/>
              </w:rPr>
            </w:pPr>
            <w:r w:rsidRPr="001D11CC">
              <w:rPr>
                <w:rFonts w:cs="Arial"/>
              </w:rPr>
              <w:t>alarmType</w:t>
            </w:r>
          </w:p>
        </w:tc>
        <w:tc>
          <w:tcPr>
            <w:tcW w:w="397" w:type="dxa"/>
          </w:tcPr>
          <w:p w14:paraId="71FD21F3" w14:textId="77777777" w:rsidR="00372330" w:rsidRPr="00215D3C" w:rsidRDefault="00372330" w:rsidP="00372330">
            <w:pPr>
              <w:pStyle w:val="TAL"/>
              <w:jc w:val="center"/>
            </w:pPr>
            <w:r w:rsidRPr="00215D3C">
              <w:t>M</w:t>
            </w:r>
          </w:p>
        </w:tc>
        <w:tc>
          <w:tcPr>
            <w:tcW w:w="3641" w:type="dxa"/>
          </w:tcPr>
          <w:p w14:paraId="170C4923" w14:textId="77777777" w:rsidR="00372330" w:rsidRPr="00215D3C" w:rsidRDefault="00372330" w:rsidP="00372330">
            <w:pPr>
              <w:pStyle w:val="TAL"/>
            </w:pPr>
            <w:r w:rsidRPr="00215D3C">
              <w:t>AlarmInformation.</w:t>
            </w:r>
            <w:r>
              <w:t>alarmType</w:t>
            </w:r>
          </w:p>
        </w:tc>
        <w:tc>
          <w:tcPr>
            <w:tcW w:w="2726" w:type="dxa"/>
          </w:tcPr>
          <w:p w14:paraId="4D5E7FE2" w14:textId="77777777" w:rsidR="00372330" w:rsidRPr="00215D3C" w:rsidRDefault="00372330" w:rsidP="00372330">
            <w:pPr>
              <w:pStyle w:val="TAL"/>
            </w:pPr>
          </w:p>
        </w:tc>
      </w:tr>
      <w:tr w:rsidR="006A5594" w:rsidRPr="00215D3C" w14:paraId="38C08DF3" w14:textId="77777777" w:rsidTr="00311DB3">
        <w:trPr>
          <w:jc w:val="center"/>
        </w:trPr>
        <w:tc>
          <w:tcPr>
            <w:tcW w:w="2541" w:type="dxa"/>
          </w:tcPr>
          <w:p w14:paraId="2D764AAA" w14:textId="77777777" w:rsidR="006A5594" w:rsidRPr="001D11CC" w:rsidRDefault="006A5594" w:rsidP="000516BC">
            <w:pPr>
              <w:pStyle w:val="TAL"/>
              <w:rPr>
                <w:rFonts w:cs="Arial"/>
              </w:rPr>
            </w:pPr>
            <w:r w:rsidRPr="001D11CC">
              <w:rPr>
                <w:rFonts w:cs="Arial"/>
              </w:rPr>
              <w:t>probableCause</w:t>
            </w:r>
          </w:p>
        </w:tc>
        <w:tc>
          <w:tcPr>
            <w:tcW w:w="397" w:type="dxa"/>
          </w:tcPr>
          <w:p w14:paraId="2E1B2F14" w14:textId="77777777" w:rsidR="006A5594" w:rsidRPr="00215D3C" w:rsidRDefault="006A5594" w:rsidP="007056CE">
            <w:pPr>
              <w:pStyle w:val="TAL"/>
              <w:jc w:val="center"/>
            </w:pPr>
            <w:r w:rsidRPr="00215D3C">
              <w:t>M</w:t>
            </w:r>
          </w:p>
        </w:tc>
        <w:tc>
          <w:tcPr>
            <w:tcW w:w="3641" w:type="dxa"/>
          </w:tcPr>
          <w:p w14:paraId="63E9EB81" w14:textId="77777777" w:rsidR="006A5594" w:rsidRPr="00215D3C" w:rsidRDefault="006A5594" w:rsidP="000516BC">
            <w:pPr>
              <w:pStyle w:val="TAL"/>
            </w:pPr>
            <w:r w:rsidRPr="00215D3C">
              <w:t>AlarmInformation.probableCause</w:t>
            </w:r>
          </w:p>
        </w:tc>
        <w:tc>
          <w:tcPr>
            <w:tcW w:w="2726" w:type="dxa"/>
          </w:tcPr>
          <w:p w14:paraId="1FFC9A84" w14:textId="77777777" w:rsidR="006A5594" w:rsidRPr="00215D3C" w:rsidRDefault="006A5594" w:rsidP="000516BC">
            <w:pPr>
              <w:pStyle w:val="TAL"/>
            </w:pPr>
          </w:p>
        </w:tc>
      </w:tr>
      <w:tr w:rsidR="006A5594" w:rsidRPr="00215D3C" w14:paraId="43FF793C" w14:textId="77777777" w:rsidTr="00311DB3">
        <w:trPr>
          <w:jc w:val="center"/>
        </w:trPr>
        <w:tc>
          <w:tcPr>
            <w:tcW w:w="2541" w:type="dxa"/>
          </w:tcPr>
          <w:p w14:paraId="4E126E81" w14:textId="77777777" w:rsidR="006A5594" w:rsidRPr="001D11CC" w:rsidRDefault="006A5594" w:rsidP="000516BC">
            <w:pPr>
              <w:pStyle w:val="TAL"/>
              <w:rPr>
                <w:rFonts w:cs="Arial"/>
              </w:rPr>
            </w:pPr>
            <w:r w:rsidRPr="001D11CC">
              <w:rPr>
                <w:rFonts w:cs="Arial"/>
              </w:rPr>
              <w:t>perceivedSeverity</w:t>
            </w:r>
          </w:p>
        </w:tc>
        <w:tc>
          <w:tcPr>
            <w:tcW w:w="397" w:type="dxa"/>
          </w:tcPr>
          <w:p w14:paraId="342632CA" w14:textId="77777777" w:rsidR="006A5594" w:rsidRPr="00215D3C" w:rsidRDefault="006A5594" w:rsidP="007056CE">
            <w:pPr>
              <w:pStyle w:val="TAL"/>
              <w:jc w:val="center"/>
            </w:pPr>
            <w:r w:rsidRPr="00215D3C">
              <w:t>M</w:t>
            </w:r>
          </w:p>
        </w:tc>
        <w:tc>
          <w:tcPr>
            <w:tcW w:w="3641" w:type="dxa"/>
          </w:tcPr>
          <w:p w14:paraId="387746C0" w14:textId="77777777" w:rsidR="006A5594" w:rsidRPr="00215D3C" w:rsidRDefault="006A5594" w:rsidP="000516BC">
            <w:pPr>
              <w:pStyle w:val="TAL"/>
            </w:pPr>
            <w:r w:rsidRPr="00215D3C">
              <w:t>AlarmInformation.perceivedSeverity</w:t>
            </w:r>
          </w:p>
        </w:tc>
        <w:tc>
          <w:tcPr>
            <w:tcW w:w="2726" w:type="dxa"/>
          </w:tcPr>
          <w:p w14:paraId="52E205A5" w14:textId="77777777" w:rsidR="006A5594" w:rsidRPr="00215D3C" w:rsidRDefault="006A5594" w:rsidP="000516BC">
            <w:pPr>
              <w:pStyle w:val="TAL"/>
            </w:pPr>
          </w:p>
        </w:tc>
      </w:tr>
      <w:tr w:rsidR="006A5594" w:rsidRPr="00215D3C" w14:paraId="5BCF5B7D" w14:textId="77777777" w:rsidTr="00311DB3">
        <w:trPr>
          <w:jc w:val="center"/>
        </w:trPr>
        <w:tc>
          <w:tcPr>
            <w:tcW w:w="2541" w:type="dxa"/>
          </w:tcPr>
          <w:p w14:paraId="3ADADB06" w14:textId="77777777" w:rsidR="006A5594" w:rsidRPr="001D11CC" w:rsidRDefault="006A5594" w:rsidP="000516BC">
            <w:pPr>
              <w:pStyle w:val="TAL"/>
              <w:rPr>
                <w:rFonts w:cs="Arial"/>
              </w:rPr>
            </w:pPr>
            <w:r w:rsidRPr="001D11CC">
              <w:rPr>
                <w:rFonts w:cs="Arial"/>
              </w:rPr>
              <w:t>correlatedNotifications</w:t>
            </w:r>
          </w:p>
        </w:tc>
        <w:tc>
          <w:tcPr>
            <w:tcW w:w="397" w:type="dxa"/>
          </w:tcPr>
          <w:p w14:paraId="7911420E" w14:textId="77777777" w:rsidR="006A5594" w:rsidRPr="00215D3C" w:rsidRDefault="006A5594" w:rsidP="007056CE">
            <w:pPr>
              <w:pStyle w:val="TAL"/>
              <w:jc w:val="center"/>
            </w:pPr>
            <w:r w:rsidRPr="00215D3C">
              <w:t>O</w:t>
            </w:r>
          </w:p>
        </w:tc>
        <w:tc>
          <w:tcPr>
            <w:tcW w:w="3641" w:type="dxa"/>
          </w:tcPr>
          <w:p w14:paraId="261FFADD" w14:textId="77777777" w:rsidR="006A5594" w:rsidRPr="00215D3C" w:rsidRDefault="006A5594" w:rsidP="000516BC">
            <w:pPr>
              <w:pStyle w:val="TAL"/>
            </w:pPr>
            <w:r w:rsidRPr="00215D3C">
              <w:t>The set of CorrelatedNotification related to this AlarmInformation.</w:t>
            </w:r>
          </w:p>
        </w:tc>
        <w:tc>
          <w:tcPr>
            <w:tcW w:w="2726" w:type="dxa"/>
          </w:tcPr>
          <w:p w14:paraId="33E7B9CA" w14:textId="77777777" w:rsidR="006A5594" w:rsidRPr="00215D3C" w:rsidRDefault="006A5594" w:rsidP="000516BC">
            <w:pPr>
              <w:pStyle w:val="TAL"/>
            </w:pPr>
          </w:p>
        </w:tc>
      </w:tr>
      <w:tr w:rsidR="006A5594" w:rsidRPr="00215D3C" w14:paraId="44A423B3" w14:textId="77777777" w:rsidTr="00311DB3">
        <w:trPr>
          <w:jc w:val="center"/>
        </w:trPr>
        <w:tc>
          <w:tcPr>
            <w:tcW w:w="2541" w:type="dxa"/>
          </w:tcPr>
          <w:p w14:paraId="3CF5B3D6" w14:textId="77777777" w:rsidR="006A5594" w:rsidRPr="001D11CC" w:rsidRDefault="006A5594" w:rsidP="000516BC">
            <w:pPr>
              <w:pStyle w:val="TAL"/>
              <w:rPr>
                <w:rFonts w:cs="Arial"/>
              </w:rPr>
            </w:pPr>
            <w:r w:rsidRPr="001D11CC">
              <w:rPr>
                <w:rFonts w:cs="Arial"/>
              </w:rPr>
              <w:t>additionalText</w:t>
            </w:r>
          </w:p>
        </w:tc>
        <w:tc>
          <w:tcPr>
            <w:tcW w:w="397" w:type="dxa"/>
          </w:tcPr>
          <w:p w14:paraId="3900E206" w14:textId="77777777" w:rsidR="006A5594" w:rsidRPr="00215D3C" w:rsidRDefault="006A5594" w:rsidP="007056CE">
            <w:pPr>
              <w:pStyle w:val="TAL"/>
              <w:jc w:val="center"/>
            </w:pPr>
            <w:r w:rsidRPr="00215D3C">
              <w:t>O</w:t>
            </w:r>
          </w:p>
        </w:tc>
        <w:tc>
          <w:tcPr>
            <w:tcW w:w="3641" w:type="dxa"/>
          </w:tcPr>
          <w:p w14:paraId="71EBCC61" w14:textId="77777777" w:rsidR="006A5594" w:rsidRPr="00215D3C" w:rsidRDefault="006A5594" w:rsidP="000516BC">
            <w:pPr>
              <w:pStyle w:val="TAL"/>
            </w:pPr>
            <w:r w:rsidRPr="00215D3C">
              <w:t>AlarmInformation.additionalText</w:t>
            </w:r>
          </w:p>
        </w:tc>
        <w:tc>
          <w:tcPr>
            <w:tcW w:w="2726" w:type="dxa"/>
          </w:tcPr>
          <w:p w14:paraId="7E0C9B06" w14:textId="77777777" w:rsidR="006A5594" w:rsidRPr="00215D3C" w:rsidRDefault="006A5594" w:rsidP="000516BC">
            <w:pPr>
              <w:pStyle w:val="TAL"/>
            </w:pPr>
          </w:p>
        </w:tc>
      </w:tr>
      <w:tr w:rsidR="006A5594" w:rsidRPr="00215D3C" w14:paraId="738C822D" w14:textId="77777777" w:rsidTr="00311DB3">
        <w:trPr>
          <w:jc w:val="center"/>
        </w:trPr>
        <w:tc>
          <w:tcPr>
            <w:tcW w:w="2541" w:type="dxa"/>
          </w:tcPr>
          <w:p w14:paraId="67FA60DE" w14:textId="77777777" w:rsidR="006A5594" w:rsidRPr="001D11CC" w:rsidRDefault="006A5594" w:rsidP="000516BC">
            <w:pPr>
              <w:pStyle w:val="TAL"/>
              <w:rPr>
                <w:rFonts w:cs="Arial"/>
              </w:rPr>
            </w:pPr>
            <w:r w:rsidRPr="001D11CC">
              <w:rPr>
                <w:rFonts w:cs="Arial"/>
              </w:rPr>
              <w:t>additionalInformation</w:t>
            </w:r>
          </w:p>
        </w:tc>
        <w:tc>
          <w:tcPr>
            <w:tcW w:w="397" w:type="dxa"/>
          </w:tcPr>
          <w:p w14:paraId="0B63127F" w14:textId="77777777" w:rsidR="006A5594" w:rsidRPr="00215D3C" w:rsidRDefault="006A5594" w:rsidP="007056CE">
            <w:pPr>
              <w:pStyle w:val="TAL"/>
              <w:jc w:val="center"/>
              <w:rPr>
                <w:rFonts w:cs="Arial"/>
              </w:rPr>
            </w:pPr>
            <w:r w:rsidRPr="00215D3C">
              <w:rPr>
                <w:rFonts w:cs="Arial"/>
              </w:rPr>
              <w:t>O</w:t>
            </w:r>
          </w:p>
        </w:tc>
        <w:tc>
          <w:tcPr>
            <w:tcW w:w="3641" w:type="dxa"/>
          </w:tcPr>
          <w:p w14:paraId="72C9508D" w14:textId="77777777" w:rsidR="006A5594" w:rsidRPr="00215D3C" w:rsidRDefault="006A5594" w:rsidP="000516BC">
            <w:pPr>
              <w:pStyle w:val="TAL"/>
              <w:rPr>
                <w:rFonts w:cs="Arial"/>
              </w:rPr>
            </w:pPr>
            <w:r w:rsidRPr="00215D3C">
              <w:rPr>
                <w:rFonts w:cs="Arial"/>
              </w:rPr>
              <w:t>AlarmInformation.additionalInformation</w:t>
            </w:r>
          </w:p>
        </w:tc>
        <w:tc>
          <w:tcPr>
            <w:tcW w:w="2726" w:type="dxa"/>
          </w:tcPr>
          <w:p w14:paraId="302416D4" w14:textId="77777777" w:rsidR="006A5594" w:rsidRPr="00215D3C" w:rsidRDefault="006A5594" w:rsidP="000516BC">
            <w:pPr>
              <w:pStyle w:val="TAL"/>
            </w:pPr>
          </w:p>
        </w:tc>
      </w:tr>
      <w:tr w:rsidR="00947826" w:rsidRPr="00215D3C" w14:paraId="183DFF5B" w14:textId="77777777" w:rsidTr="00311DB3">
        <w:trPr>
          <w:jc w:val="center"/>
        </w:trPr>
        <w:tc>
          <w:tcPr>
            <w:tcW w:w="2541" w:type="dxa"/>
          </w:tcPr>
          <w:p w14:paraId="706AFD45" w14:textId="77777777" w:rsidR="00947826" w:rsidRPr="001D11CC" w:rsidRDefault="00947826" w:rsidP="00947826">
            <w:pPr>
              <w:pStyle w:val="TAL"/>
              <w:rPr>
                <w:rFonts w:cs="Arial"/>
              </w:rPr>
            </w:pPr>
            <w:r w:rsidRPr="001D11CC">
              <w:rPr>
                <w:rFonts w:cs="Arial"/>
              </w:rPr>
              <w:t>rootCauseIndicator</w:t>
            </w:r>
          </w:p>
        </w:tc>
        <w:tc>
          <w:tcPr>
            <w:tcW w:w="397" w:type="dxa"/>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3641" w:type="dxa"/>
          </w:tcPr>
          <w:p w14:paraId="68DE9B82" w14:textId="77777777" w:rsidR="00947826" w:rsidRPr="00215D3C" w:rsidRDefault="00947826" w:rsidP="00947826">
            <w:pPr>
              <w:pStyle w:val="TAL"/>
              <w:rPr>
                <w:rFonts w:cs="Arial"/>
              </w:rPr>
            </w:pPr>
            <w:r>
              <w:rPr>
                <w:rFonts w:cs="Arial"/>
              </w:rPr>
              <w:t>AlarmIngormation.rootCauseIndicator</w:t>
            </w:r>
          </w:p>
        </w:tc>
        <w:tc>
          <w:tcPr>
            <w:tcW w:w="2726" w:type="dxa"/>
          </w:tcPr>
          <w:p w14:paraId="3F00AEC8" w14:textId="77777777" w:rsidR="00947826" w:rsidRPr="00215D3C" w:rsidRDefault="00947826" w:rsidP="00947826">
            <w:pPr>
              <w:pStyle w:val="TAL"/>
            </w:pPr>
          </w:p>
        </w:tc>
      </w:tr>
      <w:tr w:rsidR="006A5594" w:rsidRPr="00215D3C" w14:paraId="61A2F3BC" w14:textId="77777777" w:rsidTr="00311DB3">
        <w:trPr>
          <w:jc w:val="center"/>
        </w:trPr>
        <w:tc>
          <w:tcPr>
            <w:tcW w:w="2541" w:type="dxa"/>
          </w:tcPr>
          <w:p w14:paraId="1D7A1197" w14:textId="77777777" w:rsidR="006A5594" w:rsidRPr="001D11CC" w:rsidRDefault="006A5594" w:rsidP="000516BC">
            <w:pPr>
              <w:pStyle w:val="TAL"/>
              <w:rPr>
                <w:rFonts w:cs="Arial"/>
              </w:rPr>
            </w:pPr>
            <w:r w:rsidRPr="001D11CC">
              <w:rPr>
                <w:rFonts w:cs="Arial"/>
              </w:rPr>
              <w:t>serviceUser</w:t>
            </w:r>
          </w:p>
        </w:tc>
        <w:tc>
          <w:tcPr>
            <w:tcW w:w="397" w:type="dxa"/>
          </w:tcPr>
          <w:p w14:paraId="6F0184ED" w14:textId="77777777" w:rsidR="006A5594" w:rsidRPr="00215D3C" w:rsidRDefault="006A5594" w:rsidP="007056CE">
            <w:pPr>
              <w:pStyle w:val="TAL"/>
              <w:jc w:val="center"/>
            </w:pPr>
            <w:r w:rsidRPr="00215D3C">
              <w:t>M</w:t>
            </w:r>
          </w:p>
        </w:tc>
        <w:tc>
          <w:tcPr>
            <w:tcW w:w="3641" w:type="dxa"/>
          </w:tcPr>
          <w:p w14:paraId="28556558" w14:textId="77777777" w:rsidR="006A5594" w:rsidRPr="00215D3C" w:rsidRDefault="006A5594" w:rsidP="000516BC">
            <w:pPr>
              <w:pStyle w:val="TAL"/>
            </w:pPr>
            <w:r w:rsidRPr="00215D3C">
              <w:t>AlarmInformation.securityServiceUser</w:t>
            </w:r>
          </w:p>
        </w:tc>
        <w:tc>
          <w:tcPr>
            <w:tcW w:w="2726" w:type="dxa"/>
          </w:tcPr>
          <w:p w14:paraId="6F1DB483" w14:textId="77777777" w:rsidR="006A5594" w:rsidRPr="00215D3C" w:rsidRDefault="006A5594" w:rsidP="000516BC">
            <w:pPr>
              <w:pStyle w:val="TAL"/>
            </w:pPr>
            <w:r w:rsidRPr="00215D3C">
              <w:t>This may contain no information if the identify of the service-user (requesting the service) is not known.</w:t>
            </w:r>
          </w:p>
        </w:tc>
      </w:tr>
      <w:tr w:rsidR="006A5594" w:rsidRPr="00215D3C" w14:paraId="59801839" w14:textId="77777777" w:rsidTr="00311DB3">
        <w:trPr>
          <w:jc w:val="center"/>
        </w:trPr>
        <w:tc>
          <w:tcPr>
            <w:tcW w:w="2541" w:type="dxa"/>
          </w:tcPr>
          <w:p w14:paraId="436D4DBC" w14:textId="77777777" w:rsidR="006A5594" w:rsidRPr="001D11CC" w:rsidRDefault="006A5594" w:rsidP="000516BC">
            <w:pPr>
              <w:pStyle w:val="TAL"/>
              <w:rPr>
                <w:rFonts w:cs="Arial"/>
              </w:rPr>
            </w:pPr>
            <w:r w:rsidRPr="001D11CC">
              <w:rPr>
                <w:rFonts w:cs="Arial"/>
              </w:rPr>
              <w:t>serviceProvider</w:t>
            </w:r>
          </w:p>
        </w:tc>
        <w:tc>
          <w:tcPr>
            <w:tcW w:w="397" w:type="dxa"/>
          </w:tcPr>
          <w:p w14:paraId="534C085A" w14:textId="77777777" w:rsidR="006A5594" w:rsidRPr="00215D3C" w:rsidRDefault="006A5594" w:rsidP="007056CE">
            <w:pPr>
              <w:pStyle w:val="TAL"/>
              <w:jc w:val="center"/>
            </w:pPr>
            <w:r w:rsidRPr="00215D3C">
              <w:t>M</w:t>
            </w:r>
          </w:p>
        </w:tc>
        <w:tc>
          <w:tcPr>
            <w:tcW w:w="3641" w:type="dxa"/>
          </w:tcPr>
          <w:p w14:paraId="26E9437B" w14:textId="77777777" w:rsidR="006A5594" w:rsidRPr="00215D3C" w:rsidRDefault="006A5594" w:rsidP="000516BC">
            <w:pPr>
              <w:pStyle w:val="TAL"/>
            </w:pPr>
            <w:r w:rsidRPr="00215D3C">
              <w:t>AlarmInformation.securityServiceProvider</w:t>
            </w:r>
          </w:p>
        </w:tc>
        <w:tc>
          <w:tcPr>
            <w:tcW w:w="2726" w:type="dxa"/>
          </w:tcPr>
          <w:p w14:paraId="5DCE96E8" w14:textId="77777777" w:rsidR="006A5594" w:rsidRPr="00215D3C" w:rsidRDefault="006A5594" w:rsidP="000516BC">
            <w:pPr>
              <w:pStyle w:val="TAL"/>
            </w:pPr>
            <w:r w:rsidRPr="00215D3C">
              <w:t xml:space="preserve">This shall always identify the service-provider receiving a service request, from serviceUser, that provokes the security alarm. </w:t>
            </w:r>
          </w:p>
        </w:tc>
      </w:tr>
      <w:tr w:rsidR="006A5594" w:rsidRPr="00215D3C" w14:paraId="14E92A92" w14:textId="77777777" w:rsidTr="00311DB3">
        <w:trPr>
          <w:jc w:val="center"/>
        </w:trPr>
        <w:tc>
          <w:tcPr>
            <w:tcW w:w="2541" w:type="dxa"/>
          </w:tcPr>
          <w:p w14:paraId="222E29A9" w14:textId="77777777" w:rsidR="006A5594" w:rsidRPr="001D11CC" w:rsidRDefault="006A5594" w:rsidP="000516BC">
            <w:pPr>
              <w:pStyle w:val="TAL"/>
              <w:rPr>
                <w:rFonts w:cs="Arial"/>
              </w:rPr>
            </w:pPr>
            <w:r w:rsidRPr="001D11CC">
              <w:rPr>
                <w:rFonts w:cs="Arial"/>
              </w:rPr>
              <w:t>securityAlarmDetector</w:t>
            </w:r>
          </w:p>
        </w:tc>
        <w:tc>
          <w:tcPr>
            <w:tcW w:w="397" w:type="dxa"/>
          </w:tcPr>
          <w:p w14:paraId="600101E6" w14:textId="77777777" w:rsidR="006A5594" w:rsidRPr="00215D3C" w:rsidRDefault="006A5594" w:rsidP="007056CE">
            <w:pPr>
              <w:pStyle w:val="TAL"/>
              <w:jc w:val="center"/>
            </w:pPr>
            <w:r w:rsidRPr="00215D3C">
              <w:t>M</w:t>
            </w:r>
          </w:p>
        </w:tc>
        <w:tc>
          <w:tcPr>
            <w:tcW w:w="3641" w:type="dxa"/>
          </w:tcPr>
          <w:p w14:paraId="21B2B5AA" w14:textId="77777777" w:rsidR="006A5594" w:rsidRPr="00215D3C" w:rsidRDefault="006A5594" w:rsidP="000516BC">
            <w:pPr>
              <w:pStyle w:val="TAL"/>
            </w:pPr>
            <w:r w:rsidRPr="00215D3C">
              <w:t>AlarmInformation.securityAlarmDetector</w:t>
            </w:r>
          </w:p>
        </w:tc>
        <w:tc>
          <w:tcPr>
            <w:tcW w:w="2726" w:type="dxa"/>
          </w:tcPr>
          <w:p w14:paraId="5FEFFDD1" w14:textId="77777777" w:rsidR="006A5594" w:rsidRPr="00215D3C" w:rsidRDefault="006A5594" w:rsidP="000516BC">
            <w:pPr>
              <w:pStyle w:val="TAL"/>
            </w:pPr>
            <w:r w:rsidRPr="00215D3C">
              <w:t>This may contain no information if the detector of the security alarm is the serviceProvider.</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774" w:name="_Toc20494425"/>
      <w:bookmarkStart w:id="775" w:name="_Toc26975448"/>
      <w:bookmarkStart w:id="776" w:name="_Toc35856321"/>
      <w:bookmarkStart w:id="777" w:name="_Toc44001177"/>
      <w:bookmarkStart w:id="778" w:name="_Toc51580776"/>
      <w:bookmarkStart w:id="779" w:name="_Toc52356039"/>
      <w:bookmarkStart w:id="780" w:name="_Toc55227609"/>
      <w:bookmarkStart w:id="781" w:name="_Toc130218911"/>
      <w:r>
        <w:t>11.2</w:t>
      </w:r>
      <w:r w:rsidRPr="00215D3C">
        <w:t>.1.1.</w:t>
      </w:r>
      <w:r w:rsidRPr="00215D3C">
        <w:rPr>
          <w:rFonts w:hint="eastAsia"/>
        </w:rPr>
        <w:t>4</w:t>
      </w:r>
      <w:r w:rsidRPr="00215D3C">
        <w:t>.3</w:t>
      </w:r>
      <w:r w:rsidRPr="00215D3C">
        <w:tab/>
        <w:t>Triggering event</w:t>
      </w:r>
      <w:bookmarkEnd w:id="774"/>
      <w:bookmarkEnd w:id="775"/>
      <w:bookmarkEnd w:id="776"/>
      <w:bookmarkEnd w:id="777"/>
      <w:bookmarkEnd w:id="778"/>
      <w:bookmarkEnd w:id="779"/>
      <w:bookmarkEnd w:id="780"/>
      <w:bookmarkEnd w:id="781"/>
    </w:p>
    <w:p w14:paraId="643EEE6E" w14:textId="77777777" w:rsidR="006A5594" w:rsidRPr="00215D3C" w:rsidRDefault="006A5594" w:rsidP="006A5594">
      <w:pPr>
        <w:pStyle w:val="Heading7"/>
      </w:pPr>
      <w:bookmarkStart w:id="782" w:name="_Toc20494426"/>
      <w:bookmarkStart w:id="783" w:name="_Toc26975449"/>
      <w:bookmarkStart w:id="784" w:name="_Toc35856322"/>
      <w:bookmarkStart w:id="785" w:name="_Toc44001178"/>
      <w:bookmarkStart w:id="786" w:name="_Toc51580777"/>
      <w:bookmarkStart w:id="787" w:name="_Toc52356040"/>
      <w:bookmarkStart w:id="788" w:name="_Toc55227610"/>
      <w:bookmarkStart w:id="789" w:name="_Toc130218912"/>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782"/>
      <w:bookmarkEnd w:id="783"/>
      <w:bookmarkEnd w:id="784"/>
      <w:bookmarkEnd w:id="785"/>
      <w:bookmarkEnd w:id="786"/>
      <w:bookmarkEnd w:id="787"/>
      <w:bookmarkEnd w:id="788"/>
      <w:bookmarkEnd w:id="789"/>
    </w:p>
    <w:p w14:paraId="5D4DEF17" w14:textId="77777777" w:rsidR="006A5594" w:rsidRPr="00215D3C" w:rsidRDefault="006A5594" w:rsidP="006A5594">
      <w:pPr>
        <w:keepNext/>
      </w:pPr>
      <w:r w:rsidRPr="00215D3C">
        <w:rPr>
          <w:rFonts w:ascii="Courier New" w:hAnsi="Courier New"/>
        </w:rPr>
        <w:t>noMatchedAlarm.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8006"/>
      </w:tblGrid>
      <w:tr w:rsidR="006A5594" w:rsidRPr="00215D3C" w14:paraId="7F5E3760" w14:textId="77777777" w:rsidTr="001D11CC">
        <w:trPr>
          <w:jc w:val="center"/>
        </w:trPr>
        <w:tc>
          <w:tcPr>
            <w:tcW w:w="843" w:type="pct"/>
            <w:shd w:val="clear" w:color="auto" w:fill="BFBFBF"/>
          </w:tcPr>
          <w:p w14:paraId="11DA37B3" w14:textId="77777777" w:rsidR="006A5594" w:rsidRPr="00215D3C" w:rsidRDefault="006A5594" w:rsidP="000516BC">
            <w:pPr>
              <w:pStyle w:val="TAH"/>
            </w:pPr>
            <w:r w:rsidRPr="00215D3C">
              <w:t>Assertion Name</w:t>
            </w:r>
          </w:p>
        </w:tc>
        <w:tc>
          <w:tcPr>
            <w:tcW w:w="4157" w:type="pct"/>
            <w:shd w:val="clear" w:color="auto" w:fill="BFBFBF"/>
          </w:tcPr>
          <w:p w14:paraId="7B97888B" w14:textId="77777777" w:rsidR="006A5594" w:rsidRPr="00215D3C" w:rsidRDefault="006A5594" w:rsidP="000516BC">
            <w:pPr>
              <w:pStyle w:val="TAH"/>
            </w:pPr>
            <w:r w:rsidRPr="00215D3C">
              <w:t>Definition</w:t>
            </w:r>
          </w:p>
        </w:tc>
      </w:tr>
      <w:tr w:rsidR="006A5594" w:rsidRPr="00215D3C" w14:paraId="563A9087" w14:textId="77777777" w:rsidTr="001D11CC">
        <w:trPr>
          <w:jc w:val="center"/>
        </w:trPr>
        <w:tc>
          <w:tcPr>
            <w:tcW w:w="843" w:type="pct"/>
          </w:tcPr>
          <w:p w14:paraId="5C7F59E1" w14:textId="77777777" w:rsidR="006A5594" w:rsidRPr="001D11CC" w:rsidRDefault="006A5594" w:rsidP="000516BC">
            <w:pPr>
              <w:pStyle w:val="TAL"/>
              <w:rPr>
                <w:rFonts w:cs="Arial"/>
              </w:rPr>
            </w:pPr>
            <w:r w:rsidRPr="001D11CC">
              <w:rPr>
                <w:rFonts w:cs="Arial"/>
              </w:rPr>
              <w:t>noMatchedAlarm</w:t>
            </w:r>
          </w:p>
        </w:tc>
        <w:tc>
          <w:tcPr>
            <w:tcW w:w="4157" w:type="pct"/>
          </w:tcPr>
          <w:p w14:paraId="1CA7FE42" w14:textId="77777777" w:rsidR="006A5594" w:rsidRPr="00215D3C" w:rsidRDefault="006A5594" w:rsidP="000516BC">
            <w:pPr>
              <w:pStyle w:val="TAL"/>
              <w:rPr>
                <w:rFonts w:cs="Arial"/>
              </w:rPr>
            </w:pPr>
            <w:r w:rsidRPr="00215D3C">
              <w:rPr>
                <w:rFonts w:cs="Arial"/>
              </w:rPr>
              <w:t>AlarmList does not contain an AlarmInformation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790" w:name="_Toc20494427"/>
      <w:bookmarkStart w:id="791" w:name="_Toc26975450"/>
      <w:bookmarkStart w:id="792" w:name="_Toc35856323"/>
      <w:bookmarkStart w:id="793" w:name="_Toc44001179"/>
      <w:bookmarkStart w:id="794" w:name="_Toc51580778"/>
      <w:bookmarkStart w:id="795" w:name="_Toc52356041"/>
      <w:bookmarkStart w:id="796" w:name="_Toc55227611"/>
      <w:bookmarkStart w:id="797" w:name="_Toc130218913"/>
      <w:r>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790"/>
      <w:bookmarkEnd w:id="791"/>
      <w:bookmarkEnd w:id="792"/>
      <w:bookmarkEnd w:id="793"/>
      <w:bookmarkEnd w:id="794"/>
      <w:bookmarkEnd w:id="795"/>
      <w:bookmarkEnd w:id="796"/>
      <w:bookmarkEnd w:id="797"/>
    </w:p>
    <w:p w14:paraId="4B3A1C59" w14:textId="77777777" w:rsidR="006A5594" w:rsidRPr="00215D3C" w:rsidRDefault="006A5594" w:rsidP="006A5594">
      <w:pPr>
        <w:keepNext/>
      </w:pPr>
      <w:r w:rsidRPr="00215D3C">
        <w:rPr>
          <w:rFonts w:ascii="Courier New" w:hAnsi="Courier New"/>
        </w:rPr>
        <w:t>newAlarmInAlarmList.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2"/>
      </w:tblGrid>
      <w:tr w:rsidR="006A5594" w:rsidRPr="00215D3C" w14:paraId="0EB59287" w14:textId="77777777" w:rsidTr="001D11CC">
        <w:trPr>
          <w:jc w:val="center"/>
        </w:trPr>
        <w:tc>
          <w:tcPr>
            <w:tcW w:w="1120" w:type="pct"/>
            <w:shd w:val="clear" w:color="auto" w:fill="BFBFBF"/>
          </w:tcPr>
          <w:p w14:paraId="0F5E4DB7" w14:textId="77777777" w:rsidR="006A5594" w:rsidRPr="00215D3C" w:rsidRDefault="006A5594" w:rsidP="000516BC">
            <w:pPr>
              <w:pStyle w:val="TAH"/>
            </w:pPr>
            <w:r w:rsidRPr="00215D3C">
              <w:t>Assertion Name</w:t>
            </w:r>
          </w:p>
        </w:tc>
        <w:tc>
          <w:tcPr>
            <w:tcW w:w="3880" w:type="pct"/>
            <w:shd w:val="clear" w:color="auto" w:fill="BFBFBF"/>
          </w:tcPr>
          <w:p w14:paraId="2FD80E9E" w14:textId="77777777" w:rsidR="006A5594" w:rsidRPr="00215D3C" w:rsidRDefault="006A5594" w:rsidP="000516BC">
            <w:pPr>
              <w:pStyle w:val="TAH"/>
            </w:pPr>
            <w:r w:rsidRPr="00215D3C">
              <w:t>Definition</w:t>
            </w:r>
          </w:p>
        </w:tc>
      </w:tr>
      <w:tr w:rsidR="006A5594" w:rsidRPr="00215D3C" w14:paraId="720C6BAD" w14:textId="77777777" w:rsidTr="001D11CC">
        <w:trPr>
          <w:jc w:val="center"/>
        </w:trPr>
        <w:tc>
          <w:tcPr>
            <w:tcW w:w="1120" w:type="pct"/>
          </w:tcPr>
          <w:p w14:paraId="66C2F153" w14:textId="77777777" w:rsidR="006A5594" w:rsidRPr="001D11CC" w:rsidRDefault="006A5594" w:rsidP="000516BC">
            <w:pPr>
              <w:pStyle w:val="TAL"/>
              <w:rPr>
                <w:rFonts w:cs="Arial"/>
              </w:rPr>
            </w:pPr>
            <w:r w:rsidRPr="001D11CC">
              <w:rPr>
                <w:rFonts w:cs="Arial"/>
              </w:rPr>
              <w:t>newAlarmInAlarmList</w:t>
            </w:r>
          </w:p>
        </w:tc>
        <w:tc>
          <w:tcPr>
            <w:tcW w:w="3880" w:type="pct"/>
          </w:tcPr>
          <w:p w14:paraId="5FB0E467" w14:textId="77777777" w:rsidR="006A5594" w:rsidRPr="00215D3C" w:rsidRDefault="006A5594" w:rsidP="000516BC">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The following attributes of the AlarmInformation shall be populated with information in the newly generated alarm</w:t>
            </w:r>
            <w:r w:rsidR="00FA2988">
              <w:t>:</w:t>
            </w:r>
          </w:p>
          <w:p w14:paraId="464DF2DB" w14:textId="77777777" w:rsidR="006A5594" w:rsidRPr="00215D3C" w:rsidRDefault="00FA2988" w:rsidP="000516BC">
            <w:pPr>
              <w:pStyle w:val="TAL"/>
            </w:pPr>
            <w:r w:rsidRPr="00215D3C">
              <w:t>notificationId, alarmRaisedTime</w:t>
            </w:r>
            <w:r>
              <w:t>,</w:t>
            </w:r>
            <w:r w:rsidRPr="00215D3C">
              <w:t xml:space="preserve"> </w:t>
            </w:r>
            <w:r w:rsidR="006A5594" w:rsidRPr="00215D3C">
              <w:t xml:space="preserve">alarmId, </w:t>
            </w:r>
            <w:r>
              <w:t>alarmType,</w:t>
            </w:r>
            <w:r w:rsidRPr="00215D3C" w:rsidDel="00CF3CAE">
              <w:t xml:space="preserve"> </w:t>
            </w:r>
            <w:r w:rsidR="006A5594" w:rsidRPr="00215D3C">
              <w:t>, probableCause, perceivedSeverity.</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AlarmInformation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r w:rsidRPr="00215D3C">
              <w:t>specificProblem, backedUpStatus, trendIndication, thresholdInfo, stateChangeDefinition, monitoredAttributes, proposedRepairActions, additionalText, additionalInformation.</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798" w:name="_Toc20494428"/>
      <w:bookmarkStart w:id="799" w:name="_Toc26975451"/>
      <w:bookmarkStart w:id="800" w:name="_Toc35856324"/>
      <w:bookmarkStart w:id="801" w:name="_Toc44001180"/>
      <w:bookmarkStart w:id="802" w:name="_Toc51580779"/>
      <w:bookmarkStart w:id="803" w:name="_Toc52356042"/>
      <w:bookmarkStart w:id="804" w:name="_Toc55227612"/>
      <w:bookmarkStart w:id="805" w:name="_Toc130218914"/>
      <w:r>
        <w:t>11.2</w:t>
      </w:r>
      <w:r w:rsidRPr="00215D3C">
        <w:t>.1.1.</w:t>
      </w:r>
      <w:r w:rsidRPr="00215D3C">
        <w:rPr>
          <w:rFonts w:hint="eastAsia"/>
        </w:rPr>
        <w:t>5</w:t>
      </w:r>
      <w:r w:rsidRPr="00215D3C">
        <w:tab/>
      </w:r>
      <w:r w:rsidRPr="001D11CC">
        <w:rPr>
          <w:rFonts w:cs="Arial"/>
        </w:rPr>
        <w:t>notifyChangedAlarm</w:t>
      </w:r>
      <w:bookmarkEnd w:id="798"/>
      <w:bookmarkEnd w:id="799"/>
      <w:bookmarkEnd w:id="800"/>
      <w:bookmarkEnd w:id="801"/>
      <w:bookmarkEnd w:id="802"/>
      <w:bookmarkEnd w:id="803"/>
      <w:bookmarkEnd w:id="804"/>
      <w:bookmarkEnd w:id="805"/>
    </w:p>
    <w:p w14:paraId="150D6F25" w14:textId="77777777" w:rsidR="006A5594" w:rsidRPr="00215D3C" w:rsidRDefault="006A5594" w:rsidP="006A5594">
      <w:pPr>
        <w:pStyle w:val="Heading6"/>
      </w:pPr>
      <w:bookmarkStart w:id="806" w:name="_Toc20494429"/>
      <w:bookmarkStart w:id="807" w:name="_Toc26975452"/>
      <w:bookmarkStart w:id="808" w:name="_Toc35856325"/>
      <w:bookmarkStart w:id="809" w:name="_Toc44001181"/>
      <w:bookmarkStart w:id="810" w:name="_Toc51580780"/>
      <w:bookmarkStart w:id="811" w:name="_Toc52356043"/>
      <w:bookmarkStart w:id="812" w:name="_Toc55227613"/>
      <w:bookmarkStart w:id="813" w:name="_Toc130218915"/>
      <w:r>
        <w:t>11.2</w:t>
      </w:r>
      <w:r w:rsidRPr="00215D3C">
        <w:t>.1.1.</w:t>
      </w:r>
      <w:r w:rsidRPr="00215D3C">
        <w:rPr>
          <w:rFonts w:hint="eastAsia"/>
        </w:rPr>
        <w:t>5</w:t>
      </w:r>
      <w:r w:rsidRPr="00215D3C">
        <w:t>.1</w:t>
      </w:r>
      <w:r w:rsidRPr="00215D3C">
        <w:tab/>
        <w:t>Definition</w:t>
      </w:r>
      <w:bookmarkEnd w:id="806"/>
      <w:bookmarkEnd w:id="807"/>
      <w:bookmarkEnd w:id="808"/>
      <w:bookmarkEnd w:id="809"/>
      <w:bookmarkEnd w:id="810"/>
      <w:bookmarkEnd w:id="811"/>
      <w:bookmarkEnd w:id="812"/>
      <w:bookmarkEnd w:id="813"/>
    </w:p>
    <w:p w14:paraId="3F6D92AB" w14:textId="77777777" w:rsidR="00FA2988" w:rsidRDefault="00FA2988" w:rsidP="00FA2988">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814" w:name="_Toc20494430"/>
      <w:bookmarkStart w:id="815" w:name="_Toc26975453"/>
      <w:bookmarkStart w:id="816" w:name="_Toc35856326"/>
      <w:bookmarkStart w:id="817" w:name="_Toc44001182"/>
      <w:bookmarkStart w:id="818" w:name="_Toc51580781"/>
      <w:bookmarkStart w:id="819" w:name="_Toc52356044"/>
      <w:bookmarkStart w:id="820" w:name="_Toc55227614"/>
      <w:bookmarkStart w:id="821" w:name="_Toc130218916"/>
      <w:r>
        <w:t>11.2</w:t>
      </w:r>
      <w:r w:rsidRPr="00215D3C">
        <w:t>.1.1.</w:t>
      </w:r>
      <w:r w:rsidRPr="00215D3C">
        <w:rPr>
          <w:rFonts w:hint="eastAsia"/>
        </w:rPr>
        <w:t>5</w:t>
      </w:r>
      <w:r w:rsidRPr="00215D3C">
        <w:t>.2</w:t>
      </w:r>
      <w:r w:rsidRPr="00215D3C">
        <w:tab/>
        <w:t xml:space="preserve">Input </w:t>
      </w:r>
      <w:bookmarkEnd w:id="814"/>
      <w:bookmarkEnd w:id="815"/>
      <w:bookmarkEnd w:id="816"/>
      <w:r w:rsidR="00BD6C66">
        <w:t>p</w:t>
      </w:r>
      <w:r w:rsidR="00BD6C66" w:rsidRPr="00215D3C">
        <w:t>arameters</w:t>
      </w:r>
      <w:bookmarkEnd w:id="817"/>
      <w:bookmarkEnd w:id="818"/>
      <w:bookmarkEnd w:id="819"/>
      <w:bookmarkEnd w:id="820"/>
      <w:bookmarkEnd w:id="8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6"/>
        <w:gridCol w:w="3773"/>
      </w:tblGrid>
      <w:tr w:rsidR="006A5594" w:rsidRPr="00215D3C" w14:paraId="65116BEA" w14:textId="77777777" w:rsidTr="00311DB3">
        <w:trPr>
          <w:tblHeader/>
          <w:jc w:val="center"/>
        </w:trPr>
        <w:tc>
          <w:tcPr>
            <w:tcW w:w="2012" w:type="dxa"/>
            <w:shd w:val="clear" w:color="auto" w:fill="BFBFBF"/>
          </w:tcPr>
          <w:p w14:paraId="16FCCF38" w14:textId="77777777" w:rsidR="006A5594" w:rsidRPr="00215D3C" w:rsidRDefault="006A5594" w:rsidP="000516BC">
            <w:pPr>
              <w:pStyle w:val="TAH"/>
            </w:pPr>
            <w:r w:rsidRPr="00215D3C">
              <w:t>Parameter Name</w:t>
            </w:r>
          </w:p>
        </w:tc>
        <w:tc>
          <w:tcPr>
            <w:tcW w:w="397" w:type="dxa"/>
            <w:shd w:val="clear" w:color="auto" w:fill="BFBFBF"/>
          </w:tcPr>
          <w:p w14:paraId="7BA6663D" w14:textId="77777777" w:rsidR="006A5594" w:rsidRPr="00215D3C" w:rsidRDefault="00BD6C66" w:rsidP="001D11CC">
            <w:pPr>
              <w:pStyle w:val="TAH"/>
            </w:pPr>
            <w:r>
              <w:t>S</w:t>
            </w:r>
          </w:p>
        </w:tc>
        <w:tc>
          <w:tcPr>
            <w:tcW w:w="3469" w:type="dxa"/>
            <w:shd w:val="clear" w:color="auto" w:fill="BFBFBF"/>
          </w:tcPr>
          <w:p w14:paraId="39AD3CA1" w14:textId="77777777" w:rsidR="006A5594" w:rsidRPr="00215D3C" w:rsidRDefault="006A5594" w:rsidP="000516BC">
            <w:pPr>
              <w:pStyle w:val="TAH"/>
            </w:pPr>
            <w:r w:rsidRPr="00215D3C">
              <w:t>Matching Information/ Information Type / Legal Values</w:t>
            </w:r>
          </w:p>
        </w:tc>
        <w:tc>
          <w:tcPr>
            <w:tcW w:w="3787" w:type="dxa"/>
            <w:shd w:val="clear" w:color="auto" w:fill="BFBFBF"/>
          </w:tcPr>
          <w:p w14:paraId="45FBB9BD" w14:textId="77777777" w:rsidR="006A5594" w:rsidRPr="00215D3C" w:rsidRDefault="006A5594" w:rsidP="000516BC">
            <w:pPr>
              <w:pStyle w:val="TAH"/>
            </w:pPr>
            <w:r w:rsidRPr="00215D3C">
              <w:t>Comment</w:t>
            </w:r>
          </w:p>
        </w:tc>
      </w:tr>
      <w:tr w:rsidR="006A5594" w:rsidRPr="00215D3C" w14:paraId="2581E338" w14:textId="77777777" w:rsidTr="00311DB3">
        <w:trPr>
          <w:jc w:val="center"/>
        </w:trPr>
        <w:tc>
          <w:tcPr>
            <w:tcW w:w="2012" w:type="dxa"/>
          </w:tcPr>
          <w:p w14:paraId="6865CB32" w14:textId="77777777" w:rsidR="006A5594" w:rsidRPr="001D11CC" w:rsidRDefault="006A5594" w:rsidP="000516BC">
            <w:pPr>
              <w:pStyle w:val="TAL"/>
              <w:rPr>
                <w:rFonts w:cs="Arial"/>
              </w:rPr>
            </w:pPr>
            <w:r w:rsidRPr="001D11CC">
              <w:rPr>
                <w:rFonts w:cs="Arial"/>
              </w:rPr>
              <w:t>objectClass</w:t>
            </w:r>
          </w:p>
        </w:tc>
        <w:tc>
          <w:tcPr>
            <w:tcW w:w="397" w:type="dxa"/>
          </w:tcPr>
          <w:p w14:paraId="2431192E" w14:textId="77777777" w:rsidR="006A5594" w:rsidRPr="00215D3C" w:rsidRDefault="006A5594" w:rsidP="005563DD">
            <w:pPr>
              <w:pStyle w:val="TAL"/>
              <w:jc w:val="center"/>
            </w:pPr>
            <w:r w:rsidRPr="00215D3C">
              <w:t>M</w:t>
            </w:r>
          </w:p>
        </w:tc>
        <w:tc>
          <w:tcPr>
            <w:tcW w:w="3469" w:type="dxa"/>
          </w:tcPr>
          <w:p w14:paraId="2B14587D" w14:textId="3703D5C3" w:rsidR="006A5594" w:rsidRPr="00215D3C" w:rsidRDefault="006A5594" w:rsidP="000516BC">
            <w:pPr>
              <w:pStyle w:val="TAL"/>
            </w:pPr>
            <w:r w:rsidRPr="00215D3C">
              <w:rPr>
                <w:rFonts w:cs="Arial"/>
              </w:rPr>
              <w:t xml:space="preserve">MonitoredEntity.objectClass </w:t>
            </w:r>
          </w:p>
        </w:tc>
        <w:tc>
          <w:tcPr>
            <w:tcW w:w="3787" w:type="dxa"/>
          </w:tcPr>
          <w:p w14:paraId="46938C8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5C75BF02" w14:textId="77777777" w:rsidTr="00311DB3">
        <w:trPr>
          <w:jc w:val="center"/>
        </w:trPr>
        <w:tc>
          <w:tcPr>
            <w:tcW w:w="2012" w:type="dxa"/>
          </w:tcPr>
          <w:p w14:paraId="02F69139" w14:textId="77777777" w:rsidR="006A5594" w:rsidRPr="001D11CC" w:rsidRDefault="006A5594" w:rsidP="000516BC">
            <w:pPr>
              <w:pStyle w:val="TAL"/>
              <w:rPr>
                <w:rFonts w:cs="Arial"/>
              </w:rPr>
            </w:pPr>
            <w:r w:rsidRPr="001D11CC">
              <w:rPr>
                <w:rFonts w:cs="Arial"/>
              </w:rPr>
              <w:t>objectInstance</w:t>
            </w:r>
          </w:p>
        </w:tc>
        <w:tc>
          <w:tcPr>
            <w:tcW w:w="397" w:type="dxa"/>
          </w:tcPr>
          <w:p w14:paraId="482DDBD3" w14:textId="77777777" w:rsidR="006A5594" w:rsidRPr="00215D3C" w:rsidRDefault="006A5594" w:rsidP="005563DD">
            <w:pPr>
              <w:pStyle w:val="TAL"/>
              <w:jc w:val="center"/>
            </w:pPr>
            <w:r w:rsidRPr="00215D3C">
              <w:t>M</w:t>
            </w:r>
          </w:p>
        </w:tc>
        <w:tc>
          <w:tcPr>
            <w:tcW w:w="3469" w:type="dxa"/>
          </w:tcPr>
          <w:p w14:paraId="7D323331" w14:textId="50F4AF79" w:rsidR="006A5594" w:rsidRPr="00215D3C" w:rsidRDefault="006A5594" w:rsidP="000516BC">
            <w:pPr>
              <w:pStyle w:val="TAL"/>
            </w:pPr>
            <w:r w:rsidRPr="00215D3C">
              <w:rPr>
                <w:rFonts w:cs="Arial"/>
              </w:rPr>
              <w:t>MonitoredEntity.objectInstance</w:t>
            </w:r>
          </w:p>
        </w:tc>
        <w:tc>
          <w:tcPr>
            <w:tcW w:w="3787" w:type="dxa"/>
          </w:tcPr>
          <w:p w14:paraId="09E2CA4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03093A60" w14:textId="77777777" w:rsidTr="00311DB3">
        <w:trPr>
          <w:jc w:val="center"/>
        </w:trPr>
        <w:tc>
          <w:tcPr>
            <w:tcW w:w="2012" w:type="dxa"/>
          </w:tcPr>
          <w:p w14:paraId="2C2D8DB0" w14:textId="77777777" w:rsidR="006A5594" w:rsidRPr="001D11CC" w:rsidRDefault="006A5594" w:rsidP="000516BC">
            <w:pPr>
              <w:pStyle w:val="TAL"/>
              <w:rPr>
                <w:rFonts w:cs="Arial"/>
              </w:rPr>
            </w:pPr>
            <w:r w:rsidRPr="001D11CC">
              <w:rPr>
                <w:rFonts w:cs="Arial"/>
              </w:rPr>
              <w:t>notificationId</w:t>
            </w:r>
          </w:p>
        </w:tc>
        <w:tc>
          <w:tcPr>
            <w:tcW w:w="397" w:type="dxa"/>
          </w:tcPr>
          <w:p w14:paraId="6AA16A3B" w14:textId="77777777" w:rsidR="006A5594" w:rsidRPr="00215D3C" w:rsidRDefault="006A5594" w:rsidP="005563DD">
            <w:pPr>
              <w:pStyle w:val="TAL"/>
              <w:jc w:val="center"/>
            </w:pPr>
            <w:r w:rsidRPr="00215D3C">
              <w:t>M</w:t>
            </w:r>
          </w:p>
        </w:tc>
        <w:tc>
          <w:tcPr>
            <w:tcW w:w="3469" w:type="dxa"/>
          </w:tcPr>
          <w:p w14:paraId="4D755CB5" w14:textId="77777777" w:rsidR="006A5594" w:rsidRPr="00215D3C" w:rsidRDefault="007F0C74" w:rsidP="000516BC">
            <w:pPr>
              <w:pStyle w:val="TAL"/>
            </w:pPr>
            <w:r>
              <w:t>--</w:t>
            </w:r>
          </w:p>
        </w:tc>
        <w:tc>
          <w:tcPr>
            <w:tcW w:w="3787" w:type="dxa"/>
          </w:tcPr>
          <w:p w14:paraId="2A726E96" w14:textId="77777777" w:rsidR="006A5594" w:rsidRPr="00215D3C" w:rsidRDefault="006A5594" w:rsidP="000516BC">
            <w:pPr>
              <w:pStyle w:val="TAL"/>
            </w:pPr>
          </w:p>
        </w:tc>
      </w:tr>
      <w:tr w:rsidR="00CF5D56" w:rsidRPr="00215D3C" w14:paraId="1BB342CD" w14:textId="77777777" w:rsidTr="00311DB3">
        <w:trPr>
          <w:jc w:val="center"/>
        </w:trPr>
        <w:tc>
          <w:tcPr>
            <w:tcW w:w="2012" w:type="dxa"/>
          </w:tcPr>
          <w:p w14:paraId="14112C1A" w14:textId="77777777" w:rsidR="00CF5D56" w:rsidRPr="001D11CC" w:rsidRDefault="00CF5D56" w:rsidP="00CF5D56">
            <w:pPr>
              <w:pStyle w:val="TAL"/>
              <w:rPr>
                <w:rFonts w:cs="Arial"/>
              </w:rPr>
            </w:pPr>
            <w:r w:rsidRPr="001D11CC">
              <w:rPr>
                <w:rFonts w:cs="Arial"/>
              </w:rPr>
              <w:t>notificationType</w:t>
            </w:r>
          </w:p>
        </w:tc>
        <w:tc>
          <w:tcPr>
            <w:tcW w:w="397" w:type="dxa"/>
          </w:tcPr>
          <w:p w14:paraId="71D58FE7" w14:textId="77777777" w:rsidR="00CF5D56" w:rsidRPr="00215D3C" w:rsidRDefault="00CF5D56" w:rsidP="005563DD">
            <w:pPr>
              <w:pStyle w:val="TAL"/>
              <w:jc w:val="center"/>
            </w:pPr>
            <w:r w:rsidRPr="00215D3C">
              <w:t>M</w:t>
            </w:r>
          </w:p>
        </w:tc>
        <w:tc>
          <w:tcPr>
            <w:tcW w:w="3469" w:type="dxa"/>
          </w:tcPr>
          <w:p w14:paraId="28FE7313" w14:textId="77777777" w:rsidR="00CF5D56" w:rsidRPr="00215D3C" w:rsidRDefault="00CF5D56" w:rsidP="00CF5D56">
            <w:pPr>
              <w:pStyle w:val="TAL"/>
              <w:rPr>
                <w:rFonts w:cs="Arial"/>
              </w:rPr>
            </w:pPr>
            <w:r w:rsidRPr="00215D3C">
              <w:t>"notifyChangedAlarm"</w:t>
            </w:r>
          </w:p>
        </w:tc>
        <w:tc>
          <w:tcPr>
            <w:tcW w:w="3787" w:type="dxa"/>
          </w:tcPr>
          <w:p w14:paraId="449177F1" w14:textId="77777777" w:rsidR="00CF5D56" w:rsidRPr="00215D3C" w:rsidRDefault="00CF5D56" w:rsidP="00CF5D56">
            <w:pPr>
              <w:pStyle w:val="TAL"/>
            </w:pPr>
          </w:p>
        </w:tc>
      </w:tr>
      <w:tr w:rsidR="006A5594" w:rsidRPr="00215D3C" w14:paraId="2EB64818" w14:textId="77777777" w:rsidTr="00311DB3">
        <w:trPr>
          <w:jc w:val="center"/>
        </w:trPr>
        <w:tc>
          <w:tcPr>
            <w:tcW w:w="2012" w:type="dxa"/>
          </w:tcPr>
          <w:p w14:paraId="47167BAD" w14:textId="77777777" w:rsidR="006A5594" w:rsidRPr="001D11CC" w:rsidRDefault="006A5594" w:rsidP="000516BC">
            <w:pPr>
              <w:pStyle w:val="TAL"/>
              <w:rPr>
                <w:rFonts w:cs="Arial"/>
              </w:rPr>
            </w:pPr>
            <w:r w:rsidRPr="001D11CC">
              <w:rPr>
                <w:rFonts w:cs="Arial"/>
              </w:rPr>
              <w:t>eventTime</w:t>
            </w:r>
          </w:p>
        </w:tc>
        <w:tc>
          <w:tcPr>
            <w:tcW w:w="397" w:type="dxa"/>
          </w:tcPr>
          <w:p w14:paraId="44938772" w14:textId="77777777" w:rsidR="006A5594" w:rsidRPr="00215D3C" w:rsidRDefault="006A5594" w:rsidP="005563DD">
            <w:pPr>
              <w:pStyle w:val="TAL"/>
              <w:jc w:val="center"/>
            </w:pPr>
            <w:r w:rsidRPr="00215D3C">
              <w:t>M</w:t>
            </w:r>
          </w:p>
        </w:tc>
        <w:tc>
          <w:tcPr>
            <w:tcW w:w="3469" w:type="dxa"/>
          </w:tcPr>
          <w:p w14:paraId="6ABFF3F5" w14:textId="77777777" w:rsidR="006A5594" w:rsidRPr="00215D3C" w:rsidRDefault="006A5594" w:rsidP="000516BC">
            <w:pPr>
              <w:pStyle w:val="TAL"/>
            </w:pPr>
            <w:r w:rsidRPr="00215D3C">
              <w:rPr>
                <w:rFonts w:cs="Arial"/>
              </w:rPr>
              <w:t>AlarmInformation.alarm</w:t>
            </w:r>
            <w:r w:rsidR="00F31C9C">
              <w:rPr>
                <w:rFonts w:cs="Arial"/>
              </w:rPr>
              <w:t>Changed</w:t>
            </w:r>
            <w:r w:rsidRPr="00215D3C">
              <w:rPr>
                <w:rFonts w:cs="Arial"/>
              </w:rPr>
              <w:t>Time</w:t>
            </w:r>
          </w:p>
        </w:tc>
        <w:tc>
          <w:tcPr>
            <w:tcW w:w="3787" w:type="dxa"/>
          </w:tcPr>
          <w:p w14:paraId="60FEEC26" w14:textId="77777777" w:rsidR="006A5594" w:rsidRPr="00215D3C" w:rsidRDefault="006A5594" w:rsidP="000516BC">
            <w:pPr>
              <w:pStyle w:val="TAL"/>
            </w:pPr>
          </w:p>
        </w:tc>
      </w:tr>
      <w:tr w:rsidR="006A5594" w:rsidRPr="00215D3C" w14:paraId="42450633" w14:textId="77777777" w:rsidTr="00311DB3">
        <w:trPr>
          <w:jc w:val="center"/>
        </w:trPr>
        <w:tc>
          <w:tcPr>
            <w:tcW w:w="2012" w:type="dxa"/>
          </w:tcPr>
          <w:p w14:paraId="21F895D7" w14:textId="77777777" w:rsidR="006A5594" w:rsidRPr="001D11CC" w:rsidRDefault="006A5594" w:rsidP="000516BC">
            <w:pPr>
              <w:pStyle w:val="TAL"/>
              <w:rPr>
                <w:rFonts w:cs="Arial"/>
              </w:rPr>
            </w:pPr>
            <w:r w:rsidRPr="001D11CC">
              <w:rPr>
                <w:rFonts w:cs="Arial"/>
              </w:rPr>
              <w:t>systemDN</w:t>
            </w:r>
          </w:p>
        </w:tc>
        <w:tc>
          <w:tcPr>
            <w:tcW w:w="397" w:type="dxa"/>
          </w:tcPr>
          <w:p w14:paraId="589919C4" w14:textId="77777777" w:rsidR="006A5594" w:rsidRPr="00215D3C" w:rsidRDefault="00CF5D56" w:rsidP="005563DD">
            <w:pPr>
              <w:pStyle w:val="TAL"/>
              <w:jc w:val="center"/>
            </w:pPr>
            <w:r>
              <w:t>M</w:t>
            </w:r>
          </w:p>
        </w:tc>
        <w:tc>
          <w:tcPr>
            <w:tcW w:w="3469" w:type="dxa"/>
          </w:tcPr>
          <w:p w14:paraId="047E6B0B" w14:textId="77777777" w:rsidR="006A5594" w:rsidRPr="00215D3C" w:rsidRDefault="00CF5D56" w:rsidP="000516BC">
            <w:pPr>
              <w:pStyle w:val="TAL"/>
            </w:pPr>
            <w:r>
              <w:rPr>
                <w:rFonts w:cs="Arial"/>
                <w:lang w:eastAsia="zh-CN"/>
              </w:rPr>
              <w:t>--</w:t>
            </w:r>
          </w:p>
        </w:tc>
        <w:tc>
          <w:tcPr>
            <w:tcW w:w="3787" w:type="dxa"/>
          </w:tcPr>
          <w:p w14:paraId="00DD3B9F" w14:textId="77777777" w:rsidR="006A5594" w:rsidRPr="00215D3C" w:rsidRDefault="006A5594" w:rsidP="000516BC">
            <w:pPr>
              <w:pStyle w:val="TAL"/>
            </w:pPr>
          </w:p>
        </w:tc>
      </w:tr>
      <w:tr w:rsidR="00CF5D56" w:rsidRPr="00215D3C" w14:paraId="5A799B55" w14:textId="77777777" w:rsidTr="00311DB3">
        <w:trPr>
          <w:jc w:val="center"/>
        </w:trPr>
        <w:tc>
          <w:tcPr>
            <w:tcW w:w="2012" w:type="dxa"/>
          </w:tcPr>
          <w:p w14:paraId="6D0B9849" w14:textId="77777777" w:rsidR="00CF5D56" w:rsidRPr="001D11CC" w:rsidRDefault="00CF5D56" w:rsidP="00CF5D56">
            <w:pPr>
              <w:pStyle w:val="TAL"/>
              <w:rPr>
                <w:rFonts w:cs="Arial"/>
              </w:rPr>
            </w:pPr>
            <w:r w:rsidRPr="001D11CC">
              <w:rPr>
                <w:rFonts w:cs="Arial"/>
              </w:rPr>
              <w:t>alarmId</w:t>
            </w:r>
          </w:p>
        </w:tc>
        <w:tc>
          <w:tcPr>
            <w:tcW w:w="397" w:type="dxa"/>
          </w:tcPr>
          <w:p w14:paraId="70DE11F1" w14:textId="77777777" w:rsidR="00CF5D56" w:rsidRPr="00215D3C" w:rsidRDefault="00CF5D56" w:rsidP="005563DD">
            <w:pPr>
              <w:pStyle w:val="TAL"/>
              <w:jc w:val="center"/>
            </w:pPr>
            <w:r w:rsidRPr="00215D3C">
              <w:t>M</w:t>
            </w:r>
          </w:p>
        </w:tc>
        <w:tc>
          <w:tcPr>
            <w:tcW w:w="3469" w:type="dxa"/>
          </w:tcPr>
          <w:p w14:paraId="12633A46" w14:textId="77777777" w:rsidR="00CF5D56" w:rsidRPr="00215D3C" w:rsidRDefault="00CF5D56" w:rsidP="00CF5D56">
            <w:pPr>
              <w:pStyle w:val="TAL"/>
            </w:pPr>
            <w:r w:rsidRPr="00215D3C">
              <w:t>AlarmInformation.alarmId</w:t>
            </w:r>
          </w:p>
        </w:tc>
        <w:tc>
          <w:tcPr>
            <w:tcW w:w="3787" w:type="dxa"/>
          </w:tcPr>
          <w:p w14:paraId="03BF3C51" w14:textId="77777777" w:rsidR="00CF5D56" w:rsidRPr="00215D3C" w:rsidRDefault="00CF5D56" w:rsidP="00CF5D56">
            <w:pPr>
              <w:pStyle w:val="TAL"/>
            </w:pPr>
          </w:p>
        </w:tc>
      </w:tr>
      <w:tr w:rsidR="00CF5D56" w:rsidRPr="00215D3C" w14:paraId="43430376" w14:textId="77777777" w:rsidTr="00311DB3">
        <w:trPr>
          <w:jc w:val="center"/>
        </w:trPr>
        <w:tc>
          <w:tcPr>
            <w:tcW w:w="2012" w:type="dxa"/>
          </w:tcPr>
          <w:p w14:paraId="0648F6A8" w14:textId="77777777" w:rsidR="00CF5D56" w:rsidRPr="001D11CC" w:rsidRDefault="00CF5D56" w:rsidP="00CF5D56">
            <w:pPr>
              <w:pStyle w:val="TAL"/>
              <w:rPr>
                <w:rFonts w:cs="Arial"/>
              </w:rPr>
            </w:pPr>
            <w:r w:rsidRPr="001D11CC">
              <w:rPr>
                <w:rFonts w:cs="Arial"/>
              </w:rPr>
              <w:t>alarmType</w:t>
            </w:r>
          </w:p>
        </w:tc>
        <w:tc>
          <w:tcPr>
            <w:tcW w:w="397" w:type="dxa"/>
          </w:tcPr>
          <w:p w14:paraId="382B384A" w14:textId="77777777" w:rsidR="00CF5D56" w:rsidRPr="00215D3C" w:rsidRDefault="00CF5D56" w:rsidP="005563DD">
            <w:pPr>
              <w:pStyle w:val="TAL"/>
              <w:jc w:val="center"/>
            </w:pPr>
            <w:r w:rsidRPr="00215D3C">
              <w:t>M</w:t>
            </w:r>
          </w:p>
        </w:tc>
        <w:tc>
          <w:tcPr>
            <w:tcW w:w="3469" w:type="dxa"/>
          </w:tcPr>
          <w:p w14:paraId="6D1B3DA1" w14:textId="77777777" w:rsidR="00CF5D56" w:rsidRPr="00215D3C" w:rsidRDefault="00CF5D56" w:rsidP="00CF5D56">
            <w:pPr>
              <w:pStyle w:val="TAL"/>
            </w:pPr>
            <w:r w:rsidRPr="00215D3C">
              <w:t>AlarmInformation.</w:t>
            </w:r>
            <w:r>
              <w:t>alarmType</w:t>
            </w:r>
          </w:p>
        </w:tc>
        <w:tc>
          <w:tcPr>
            <w:tcW w:w="3787" w:type="dxa"/>
          </w:tcPr>
          <w:p w14:paraId="49184605" w14:textId="77777777" w:rsidR="00CF5D56" w:rsidRPr="00215D3C" w:rsidRDefault="00CF5D56" w:rsidP="00CF5D56">
            <w:pPr>
              <w:pStyle w:val="TAL"/>
            </w:pPr>
          </w:p>
        </w:tc>
      </w:tr>
      <w:tr w:rsidR="006A5594" w:rsidRPr="00215D3C" w14:paraId="50213E34" w14:textId="77777777" w:rsidTr="00311DB3">
        <w:trPr>
          <w:jc w:val="center"/>
        </w:trPr>
        <w:tc>
          <w:tcPr>
            <w:tcW w:w="2012" w:type="dxa"/>
          </w:tcPr>
          <w:p w14:paraId="7CE890F1" w14:textId="77777777" w:rsidR="006A5594" w:rsidRPr="001D11CC" w:rsidRDefault="006A5594" w:rsidP="000516BC">
            <w:pPr>
              <w:pStyle w:val="TAL"/>
              <w:rPr>
                <w:rFonts w:cs="Arial"/>
              </w:rPr>
            </w:pPr>
            <w:r w:rsidRPr="001D11CC">
              <w:rPr>
                <w:rFonts w:cs="Arial"/>
              </w:rPr>
              <w:t>probableCause</w:t>
            </w:r>
          </w:p>
        </w:tc>
        <w:tc>
          <w:tcPr>
            <w:tcW w:w="397" w:type="dxa"/>
          </w:tcPr>
          <w:p w14:paraId="010D6DE8" w14:textId="77777777" w:rsidR="006A5594" w:rsidRPr="00215D3C" w:rsidRDefault="006A5594" w:rsidP="005563DD">
            <w:pPr>
              <w:pStyle w:val="TAL"/>
              <w:jc w:val="center"/>
            </w:pPr>
            <w:r w:rsidRPr="00215D3C">
              <w:t>M</w:t>
            </w:r>
          </w:p>
        </w:tc>
        <w:tc>
          <w:tcPr>
            <w:tcW w:w="3469" w:type="dxa"/>
          </w:tcPr>
          <w:p w14:paraId="7B3E1699" w14:textId="77777777" w:rsidR="006A5594" w:rsidRPr="00215D3C" w:rsidRDefault="006A5594" w:rsidP="000516BC">
            <w:pPr>
              <w:pStyle w:val="TAL"/>
            </w:pPr>
            <w:r w:rsidRPr="00215D3C">
              <w:t>AlarmInformation.probableCause</w:t>
            </w:r>
          </w:p>
        </w:tc>
        <w:tc>
          <w:tcPr>
            <w:tcW w:w="3787" w:type="dxa"/>
          </w:tcPr>
          <w:p w14:paraId="17F5EA11" w14:textId="77777777" w:rsidR="006A5594" w:rsidRPr="00215D3C" w:rsidRDefault="006A5594" w:rsidP="000516BC">
            <w:pPr>
              <w:pStyle w:val="TAL"/>
            </w:pPr>
          </w:p>
        </w:tc>
      </w:tr>
      <w:tr w:rsidR="006A5594" w:rsidRPr="00215D3C" w14:paraId="7C7E5AE9" w14:textId="77777777" w:rsidTr="00311DB3">
        <w:trPr>
          <w:jc w:val="center"/>
        </w:trPr>
        <w:tc>
          <w:tcPr>
            <w:tcW w:w="2012" w:type="dxa"/>
          </w:tcPr>
          <w:p w14:paraId="265C3B4A" w14:textId="77777777" w:rsidR="006A5594" w:rsidRPr="001D11CC" w:rsidRDefault="006A5594" w:rsidP="000516BC">
            <w:pPr>
              <w:pStyle w:val="TAL"/>
              <w:rPr>
                <w:rFonts w:cs="Arial"/>
              </w:rPr>
            </w:pPr>
            <w:r w:rsidRPr="001D11CC">
              <w:rPr>
                <w:rFonts w:cs="Arial"/>
              </w:rPr>
              <w:t>perceivedSeverity</w:t>
            </w:r>
          </w:p>
        </w:tc>
        <w:tc>
          <w:tcPr>
            <w:tcW w:w="397" w:type="dxa"/>
          </w:tcPr>
          <w:p w14:paraId="3B5B5D06" w14:textId="77777777" w:rsidR="006A5594" w:rsidRPr="00215D3C" w:rsidRDefault="006A5594" w:rsidP="005563DD">
            <w:pPr>
              <w:pStyle w:val="TAL"/>
              <w:jc w:val="center"/>
            </w:pPr>
            <w:r w:rsidRPr="00215D3C">
              <w:t>M</w:t>
            </w:r>
          </w:p>
        </w:tc>
        <w:tc>
          <w:tcPr>
            <w:tcW w:w="3469" w:type="dxa"/>
          </w:tcPr>
          <w:p w14:paraId="3B0C9289" w14:textId="77777777" w:rsidR="006A5594" w:rsidRPr="00215D3C" w:rsidRDefault="006A5594" w:rsidP="000516BC">
            <w:pPr>
              <w:pStyle w:val="TAL"/>
            </w:pPr>
            <w:r w:rsidRPr="00215D3C">
              <w:t>AlarmInformation.perceivedSeverity</w:t>
            </w:r>
          </w:p>
        </w:tc>
        <w:tc>
          <w:tcPr>
            <w:tcW w:w="3787" w:type="dxa"/>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822" w:name="_Toc20494431"/>
      <w:bookmarkStart w:id="823" w:name="_Toc26975454"/>
      <w:bookmarkStart w:id="824" w:name="_Toc35856327"/>
      <w:bookmarkStart w:id="825" w:name="_Toc44001183"/>
      <w:bookmarkStart w:id="826" w:name="_Toc51580782"/>
      <w:bookmarkStart w:id="827" w:name="_Toc52356045"/>
      <w:bookmarkStart w:id="828" w:name="_Toc55227615"/>
      <w:bookmarkStart w:id="829" w:name="_Toc130218917"/>
      <w:r>
        <w:t>11.2</w:t>
      </w:r>
      <w:r w:rsidRPr="00215D3C">
        <w:t>.1.1.</w:t>
      </w:r>
      <w:r w:rsidRPr="00215D3C">
        <w:rPr>
          <w:rFonts w:hint="eastAsia"/>
        </w:rPr>
        <w:t>5</w:t>
      </w:r>
      <w:r w:rsidRPr="00215D3C">
        <w:t>.3</w:t>
      </w:r>
      <w:r w:rsidRPr="00215D3C">
        <w:tab/>
        <w:t>Triggering event</w:t>
      </w:r>
      <w:bookmarkEnd w:id="822"/>
      <w:bookmarkEnd w:id="823"/>
      <w:bookmarkEnd w:id="824"/>
      <w:bookmarkEnd w:id="825"/>
      <w:bookmarkEnd w:id="826"/>
      <w:bookmarkEnd w:id="827"/>
      <w:bookmarkEnd w:id="828"/>
      <w:bookmarkEnd w:id="829"/>
    </w:p>
    <w:p w14:paraId="0DBA8BA0" w14:textId="77777777" w:rsidR="006A5594" w:rsidRPr="00215D3C" w:rsidRDefault="006A5594" w:rsidP="006A5594">
      <w:pPr>
        <w:pStyle w:val="Heading7"/>
      </w:pPr>
      <w:bookmarkStart w:id="830" w:name="_Toc20494432"/>
      <w:bookmarkStart w:id="831" w:name="_Toc26975455"/>
      <w:bookmarkStart w:id="832" w:name="_Toc35856328"/>
      <w:bookmarkStart w:id="833" w:name="_Toc44001184"/>
      <w:bookmarkStart w:id="834" w:name="_Toc51580783"/>
      <w:bookmarkStart w:id="835" w:name="_Toc52356046"/>
      <w:bookmarkStart w:id="836" w:name="_Toc55227616"/>
      <w:bookmarkStart w:id="837" w:name="_Toc130218918"/>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830"/>
      <w:bookmarkEnd w:id="831"/>
      <w:bookmarkEnd w:id="832"/>
      <w:bookmarkEnd w:id="833"/>
      <w:bookmarkEnd w:id="834"/>
      <w:bookmarkEnd w:id="835"/>
      <w:bookmarkEnd w:id="836"/>
      <w:bookmarkEnd w:id="837"/>
    </w:p>
    <w:p w14:paraId="488B373E" w14:textId="77777777" w:rsidR="006A5594" w:rsidRPr="00215D3C" w:rsidRDefault="006A5594" w:rsidP="006A5594">
      <w:pPr>
        <w:keepNext/>
      </w:pPr>
      <w:r w:rsidRPr="00215D3C">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1"/>
        <w:gridCol w:w="7898"/>
      </w:tblGrid>
      <w:tr w:rsidR="006A5594" w:rsidRPr="009B1F2D" w14:paraId="4AFFE767" w14:textId="77777777" w:rsidTr="001D11CC">
        <w:trPr>
          <w:jc w:val="center"/>
        </w:trPr>
        <w:tc>
          <w:tcPr>
            <w:tcW w:w="899" w:type="pct"/>
            <w:shd w:val="clear" w:color="auto" w:fill="BFBFBF"/>
          </w:tcPr>
          <w:p w14:paraId="1FD30F41" w14:textId="77777777" w:rsidR="006A5594" w:rsidRPr="005563DD" w:rsidRDefault="006A5594" w:rsidP="000516BC">
            <w:pPr>
              <w:pStyle w:val="TAH"/>
              <w:rPr>
                <w:szCs w:val="18"/>
              </w:rPr>
            </w:pPr>
            <w:r w:rsidRPr="005563DD">
              <w:rPr>
                <w:szCs w:val="18"/>
              </w:rPr>
              <w:t>Assertion Name</w:t>
            </w:r>
          </w:p>
        </w:tc>
        <w:tc>
          <w:tcPr>
            <w:tcW w:w="4101" w:type="pct"/>
            <w:shd w:val="clear" w:color="auto" w:fill="BFBFBF"/>
          </w:tcPr>
          <w:p w14:paraId="7EFD0042" w14:textId="77777777" w:rsidR="006A5594" w:rsidRPr="009B1F2D" w:rsidRDefault="006A5594" w:rsidP="000516BC">
            <w:pPr>
              <w:pStyle w:val="TAH"/>
              <w:rPr>
                <w:szCs w:val="18"/>
              </w:rPr>
            </w:pPr>
            <w:r w:rsidRPr="009B1F2D">
              <w:rPr>
                <w:szCs w:val="18"/>
              </w:rPr>
              <w:t>Definition</w:t>
            </w:r>
          </w:p>
        </w:tc>
      </w:tr>
      <w:tr w:rsidR="006A5594" w:rsidRPr="009B1F2D" w14:paraId="5BB8ECFF" w14:textId="77777777" w:rsidTr="001D11CC">
        <w:trPr>
          <w:jc w:val="center"/>
        </w:trPr>
        <w:tc>
          <w:tcPr>
            <w:tcW w:w="899" w:type="pct"/>
          </w:tcPr>
          <w:p w14:paraId="565D24F8" w14:textId="77777777" w:rsidR="006A5594" w:rsidRPr="001D11CC" w:rsidRDefault="006A5594" w:rsidP="000516BC">
            <w:pPr>
              <w:pStyle w:val="TAL"/>
              <w:rPr>
                <w:rFonts w:cs="Arial"/>
                <w:szCs w:val="18"/>
              </w:rPr>
            </w:pPr>
            <w:r w:rsidRPr="001D11CC">
              <w:rPr>
                <w:rFonts w:cs="Arial"/>
                <w:szCs w:val="18"/>
              </w:rPr>
              <w:t>alarmMatched</w:t>
            </w:r>
          </w:p>
        </w:tc>
        <w:tc>
          <w:tcPr>
            <w:tcW w:w="4101" w:type="pct"/>
          </w:tcPr>
          <w:p w14:paraId="4E603408" w14:textId="77777777" w:rsidR="006A5594" w:rsidRPr="00A32054" w:rsidRDefault="006A5594" w:rsidP="000516BC">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AlarmInformation in AlarmList. </w:t>
            </w:r>
          </w:p>
        </w:tc>
      </w:tr>
      <w:tr w:rsidR="006A5594" w:rsidRPr="009B1F2D" w14:paraId="59647D31" w14:textId="77777777" w:rsidTr="001D11CC">
        <w:trPr>
          <w:jc w:val="center"/>
        </w:trPr>
        <w:tc>
          <w:tcPr>
            <w:tcW w:w="899" w:type="pct"/>
          </w:tcPr>
          <w:p w14:paraId="6068E786" w14:textId="77777777" w:rsidR="006A5594" w:rsidRPr="001D11CC" w:rsidRDefault="006A5594" w:rsidP="000516BC">
            <w:pPr>
              <w:pStyle w:val="TAL"/>
              <w:rPr>
                <w:rFonts w:cs="Arial"/>
                <w:szCs w:val="18"/>
              </w:rPr>
            </w:pPr>
            <w:r w:rsidRPr="001D11CC">
              <w:rPr>
                <w:rFonts w:cs="Arial"/>
                <w:szCs w:val="18"/>
              </w:rPr>
              <w:t>alarmNotCleared</w:t>
            </w:r>
          </w:p>
        </w:tc>
        <w:tc>
          <w:tcPr>
            <w:tcW w:w="4101" w:type="pct"/>
          </w:tcPr>
          <w:p w14:paraId="3386E74E" w14:textId="77777777" w:rsidR="006A5594" w:rsidRPr="009B1F2D" w:rsidRDefault="006A5594" w:rsidP="000516BC">
            <w:pPr>
              <w:pStyle w:val="TAL"/>
              <w:rPr>
                <w:szCs w:val="18"/>
              </w:rPr>
            </w:pPr>
            <w:r w:rsidRPr="009B1F2D">
              <w:rPr>
                <w:szCs w:val="18"/>
              </w:rPr>
              <w:t>The perceivedSeverity of the newly generated network alarm is not Cleared.</w:t>
            </w:r>
          </w:p>
        </w:tc>
      </w:tr>
      <w:tr w:rsidR="006A5594" w:rsidRPr="009B1F2D" w14:paraId="21AB332D" w14:textId="77777777" w:rsidTr="001D11CC">
        <w:trPr>
          <w:jc w:val="center"/>
        </w:trPr>
        <w:tc>
          <w:tcPr>
            <w:tcW w:w="899" w:type="pct"/>
          </w:tcPr>
          <w:p w14:paraId="7F23A32E" w14:textId="77777777" w:rsidR="006A5594" w:rsidRPr="001D11CC" w:rsidRDefault="006A5594" w:rsidP="000516BC">
            <w:pPr>
              <w:pStyle w:val="TAL"/>
              <w:rPr>
                <w:rFonts w:cs="Arial"/>
                <w:szCs w:val="18"/>
              </w:rPr>
            </w:pPr>
            <w:r w:rsidRPr="001D11CC">
              <w:rPr>
                <w:rFonts w:cs="Arial"/>
                <w:szCs w:val="18"/>
              </w:rPr>
              <w:t>alarmChanged</w:t>
            </w:r>
          </w:p>
        </w:tc>
        <w:tc>
          <w:tcPr>
            <w:tcW w:w="4101" w:type="pct"/>
          </w:tcPr>
          <w:p w14:paraId="15380882" w14:textId="77777777" w:rsidR="006A5594" w:rsidRPr="00846C5C" w:rsidRDefault="006A5594" w:rsidP="000516BC">
            <w:pPr>
              <w:pStyle w:val="TAL"/>
              <w:rPr>
                <w:szCs w:val="18"/>
              </w:rPr>
            </w:pPr>
            <w:r w:rsidRPr="009B1F2D">
              <w:rPr>
                <w:szCs w:val="18"/>
              </w:rPr>
              <w:t xml:space="preserve">The perceivedSeverity of the newly generated network alarm and of the matched AlarmInformation are different. </w:t>
            </w:r>
          </w:p>
        </w:tc>
      </w:tr>
    </w:tbl>
    <w:p w14:paraId="3FD717EB" w14:textId="77777777" w:rsidR="006A5594" w:rsidRPr="00215D3C" w:rsidRDefault="006A5594" w:rsidP="001D11CC">
      <w:pPr>
        <w:rPr>
          <w:lang w:eastAsia="zh-CN" w:bidi="ar-KW"/>
        </w:rPr>
      </w:pPr>
    </w:p>
    <w:p w14:paraId="39BD72A8" w14:textId="77777777" w:rsidR="006A5594" w:rsidRPr="00215D3C" w:rsidRDefault="006A5594" w:rsidP="006A5594">
      <w:pPr>
        <w:pStyle w:val="Heading7"/>
        <w:rPr>
          <w:lang w:eastAsia="zh-CN"/>
        </w:rPr>
      </w:pPr>
      <w:bookmarkStart w:id="838" w:name="_Toc20494433"/>
      <w:bookmarkStart w:id="839" w:name="_Toc26975456"/>
      <w:bookmarkStart w:id="840" w:name="_Toc35856329"/>
      <w:bookmarkStart w:id="841" w:name="_Toc44001185"/>
      <w:bookmarkStart w:id="842" w:name="_Toc51580784"/>
      <w:bookmarkStart w:id="843" w:name="_Toc52356047"/>
      <w:bookmarkStart w:id="844" w:name="_Toc55227617"/>
      <w:bookmarkStart w:id="845" w:name="_Toc130218919"/>
      <w:r>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838"/>
      <w:bookmarkEnd w:id="839"/>
      <w:bookmarkEnd w:id="840"/>
      <w:bookmarkEnd w:id="841"/>
      <w:bookmarkEnd w:id="842"/>
      <w:bookmarkEnd w:id="843"/>
      <w:bookmarkEnd w:id="844"/>
      <w:bookmarkEnd w:id="845"/>
    </w:p>
    <w:p w14:paraId="33E45A2B" w14:textId="77777777" w:rsidR="006A5594" w:rsidRPr="00215D3C" w:rsidRDefault="006A5594" w:rsidP="006A5594">
      <w:pPr>
        <w:keepNext/>
      </w:pPr>
      <w:r w:rsidRPr="00215D3C">
        <w:rPr>
          <w:rFonts w:ascii="Courier New"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1"/>
      </w:tblGrid>
      <w:tr w:rsidR="006A5594" w:rsidRPr="009B1F2D" w14:paraId="664BBA84" w14:textId="77777777" w:rsidTr="001D11CC">
        <w:trPr>
          <w:jc w:val="center"/>
        </w:trPr>
        <w:tc>
          <w:tcPr>
            <w:tcW w:w="892" w:type="pct"/>
            <w:shd w:val="clear" w:color="auto" w:fill="BFBFBF"/>
          </w:tcPr>
          <w:p w14:paraId="5A63F3DE" w14:textId="77777777" w:rsidR="006A5594" w:rsidRPr="005563DD" w:rsidRDefault="006A5594" w:rsidP="000516BC">
            <w:pPr>
              <w:pStyle w:val="TAH"/>
              <w:rPr>
                <w:szCs w:val="18"/>
              </w:rPr>
            </w:pPr>
            <w:r w:rsidRPr="005563DD">
              <w:rPr>
                <w:szCs w:val="18"/>
              </w:rPr>
              <w:t>Assertion Name</w:t>
            </w:r>
          </w:p>
        </w:tc>
        <w:tc>
          <w:tcPr>
            <w:tcW w:w="4108" w:type="pct"/>
            <w:shd w:val="clear" w:color="auto" w:fill="BFBFBF"/>
          </w:tcPr>
          <w:p w14:paraId="478F7A18" w14:textId="77777777" w:rsidR="006A5594" w:rsidRPr="009B1F2D" w:rsidRDefault="006A5594" w:rsidP="000516BC">
            <w:pPr>
              <w:pStyle w:val="TAH"/>
              <w:rPr>
                <w:szCs w:val="18"/>
              </w:rPr>
            </w:pPr>
            <w:r w:rsidRPr="009B1F2D">
              <w:rPr>
                <w:szCs w:val="18"/>
              </w:rPr>
              <w:t>Definition</w:t>
            </w:r>
          </w:p>
        </w:tc>
      </w:tr>
      <w:tr w:rsidR="006A5594" w:rsidRPr="009B1F2D" w14:paraId="48F4042A" w14:textId="77777777" w:rsidTr="001D11CC">
        <w:trPr>
          <w:jc w:val="center"/>
        </w:trPr>
        <w:tc>
          <w:tcPr>
            <w:tcW w:w="892" w:type="pct"/>
          </w:tcPr>
          <w:p w14:paraId="023F44F4" w14:textId="77777777" w:rsidR="006A5594" w:rsidRPr="001D11CC" w:rsidRDefault="006A5594" w:rsidP="000516BC">
            <w:pPr>
              <w:pStyle w:val="TAL"/>
              <w:rPr>
                <w:rFonts w:cs="Arial"/>
                <w:szCs w:val="18"/>
              </w:rPr>
            </w:pPr>
            <w:r w:rsidRPr="001D11CC">
              <w:rPr>
                <w:rFonts w:cs="Arial"/>
                <w:szCs w:val="18"/>
              </w:rPr>
              <w:t>informationUpdate</w:t>
            </w:r>
          </w:p>
        </w:tc>
        <w:tc>
          <w:tcPr>
            <w:tcW w:w="4108" w:type="pct"/>
          </w:tcPr>
          <w:p w14:paraId="504506CD" w14:textId="77777777" w:rsidR="00B549DC" w:rsidRPr="005563DD" w:rsidRDefault="006A5594" w:rsidP="00B549DC">
            <w:pPr>
              <w:pStyle w:val="FP"/>
              <w:rPr>
                <w:rFonts w:ascii="Arial" w:hAnsi="Arial" w:cs="Arial"/>
                <w:sz w:val="18"/>
                <w:szCs w:val="18"/>
              </w:rPr>
            </w:pPr>
            <w:r w:rsidRPr="001D11CC">
              <w:rPr>
                <w:rFonts w:ascii="Arial" w:hAnsi="Arial" w:cs="Arial"/>
                <w:sz w:val="18"/>
                <w:szCs w:val="18"/>
              </w:rPr>
              <w:t xml:space="preserve">The AlarmInformation identified in alarmMatched in from-state has been updated according to the following rules: </w:t>
            </w:r>
          </w:p>
          <w:p w14:paraId="0322CF3B" w14:textId="77777777" w:rsidR="00B549DC" w:rsidRPr="009B1F2D" w:rsidRDefault="00B549DC" w:rsidP="00B549DC">
            <w:pPr>
              <w:pStyle w:val="FP"/>
              <w:rPr>
                <w:rFonts w:ascii="Arial" w:hAnsi="Arial" w:cs="Arial"/>
                <w:sz w:val="18"/>
                <w:szCs w:val="18"/>
              </w:rPr>
            </w:pPr>
            <w:r w:rsidRPr="009B1F2D">
              <w:rPr>
                <w:rFonts w:ascii="Arial" w:hAnsi="Arial" w:cs="Arial"/>
                <w:sz w:val="18"/>
                <w:szCs w:val="18"/>
              </w:rPr>
              <w:t>- notificationId is updated;</w:t>
            </w:r>
          </w:p>
          <w:p w14:paraId="6974AC00" w14:textId="77777777" w:rsidR="00B549DC" w:rsidRPr="004544E4" w:rsidRDefault="00B549DC" w:rsidP="00B549DC">
            <w:pPr>
              <w:pStyle w:val="FP"/>
              <w:rPr>
                <w:rFonts w:ascii="Arial" w:hAnsi="Arial" w:cs="Arial"/>
                <w:sz w:val="18"/>
                <w:szCs w:val="18"/>
              </w:rPr>
            </w:pPr>
            <w:r w:rsidRPr="00846C5C">
              <w:rPr>
                <w:rFonts w:ascii="Arial" w:hAnsi="Arial" w:cs="Arial"/>
                <w:sz w:val="18"/>
                <w:szCs w:val="18"/>
              </w:rPr>
              <w:t>- alarmChangedTime is upda</w:t>
            </w:r>
            <w:r w:rsidRPr="00BB224E">
              <w:rPr>
                <w:rFonts w:ascii="Arial" w:hAnsi="Arial" w:cs="Arial"/>
                <w:sz w:val="18"/>
                <w:szCs w:val="18"/>
              </w:rPr>
              <w:t>t</w:t>
            </w:r>
            <w:r w:rsidRPr="00A32054">
              <w:rPr>
                <w:rFonts w:ascii="Arial" w:hAnsi="Arial" w:cs="Arial"/>
                <w:sz w:val="18"/>
                <w:szCs w:val="18"/>
              </w:rPr>
              <w:t>ed;</w:t>
            </w:r>
          </w:p>
          <w:p w14:paraId="3BF7643A" w14:textId="77777777" w:rsidR="006A5594" w:rsidRPr="001D11CC" w:rsidRDefault="00B549DC" w:rsidP="007056CE">
            <w:pPr>
              <w:pStyle w:val="FP"/>
              <w:rPr>
                <w:rFonts w:ascii="Arial" w:hAnsi="Arial" w:cs="Arial"/>
                <w:sz w:val="18"/>
                <w:szCs w:val="18"/>
              </w:rPr>
            </w:pPr>
            <w:r w:rsidRPr="004544E4">
              <w:rPr>
                <w:rFonts w:ascii="Arial" w:hAnsi="Arial" w:cs="Arial"/>
                <w:sz w:val="18"/>
                <w:szCs w:val="18"/>
              </w:rPr>
              <w:t xml:space="preserve">- </w:t>
            </w:r>
            <w:r w:rsidR="006A5594" w:rsidRPr="001D11CC">
              <w:rPr>
                <w:rFonts w:ascii="Arial" w:hAnsi="Arial" w:cs="Arial"/>
                <w:sz w:val="18"/>
                <w:szCs w:val="18"/>
              </w:rPr>
              <w:t>perceivedSeverity is updated;</w:t>
            </w:r>
          </w:p>
          <w:p w14:paraId="1CCCE8F4"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ackTime, ackUserId and ackSystemId are updated to contain no information;</w:t>
            </w:r>
          </w:p>
          <w:p w14:paraId="7C1190FC"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ackState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846" w:name="_Toc20494434"/>
      <w:bookmarkStart w:id="847" w:name="_Toc26975457"/>
      <w:bookmarkStart w:id="848" w:name="_Toc35856330"/>
      <w:bookmarkStart w:id="849" w:name="_Toc44001186"/>
      <w:bookmarkStart w:id="850" w:name="_Toc51580785"/>
      <w:bookmarkStart w:id="851" w:name="_Toc52356048"/>
      <w:bookmarkStart w:id="852" w:name="_Toc55227618"/>
      <w:bookmarkStart w:id="853" w:name="_Toc130218920"/>
      <w:r>
        <w:t>11.2</w:t>
      </w:r>
      <w:r w:rsidRPr="00215D3C">
        <w:t>.1.1.</w:t>
      </w:r>
      <w:r w:rsidRPr="00215D3C">
        <w:rPr>
          <w:rFonts w:hint="eastAsia"/>
        </w:rPr>
        <w:t>6</w:t>
      </w:r>
      <w:r w:rsidRPr="00215D3C">
        <w:tab/>
      </w:r>
      <w:r w:rsidRPr="001D11CC">
        <w:rPr>
          <w:rFonts w:cs="Arial"/>
        </w:rPr>
        <w:t>notifyAlarmListRebuilt</w:t>
      </w:r>
      <w:bookmarkEnd w:id="846"/>
      <w:bookmarkEnd w:id="847"/>
      <w:bookmarkEnd w:id="848"/>
      <w:bookmarkEnd w:id="849"/>
      <w:bookmarkEnd w:id="850"/>
      <w:bookmarkEnd w:id="851"/>
      <w:bookmarkEnd w:id="852"/>
      <w:bookmarkEnd w:id="853"/>
    </w:p>
    <w:p w14:paraId="79E4DE10" w14:textId="77777777" w:rsidR="006A5594" w:rsidRPr="00215D3C" w:rsidRDefault="006A5594" w:rsidP="006A5594">
      <w:pPr>
        <w:pStyle w:val="Heading6"/>
      </w:pPr>
      <w:bookmarkStart w:id="854" w:name="_Toc20494435"/>
      <w:bookmarkStart w:id="855" w:name="_Toc26975458"/>
      <w:bookmarkStart w:id="856" w:name="_Toc35856331"/>
      <w:bookmarkStart w:id="857" w:name="_Toc44001187"/>
      <w:bookmarkStart w:id="858" w:name="_Toc51580786"/>
      <w:bookmarkStart w:id="859" w:name="_Toc52356049"/>
      <w:bookmarkStart w:id="860" w:name="_Toc55227619"/>
      <w:bookmarkStart w:id="861" w:name="_Toc130218921"/>
      <w:r>
        <w:t>11.2</w:t>
      </w:r>
      <w:r w:rsidRPr="00215D3C">
        <w:t>.1.1.</w:t>
      </w:r>
      <w:r w:rsidRPr="00215D3C">
        <w:rPr>
          <w:rFonts w:hint="eastAsia"/>
        </w:rPr>
        <w:t>6</w:t>
      </w:r>
      <w:r w:rsidRPr="00215D3C">
        <w:t>.1</w:t>
      </w:r>
      <w:r w:rsidRPr="00215D3C">
        <w:tab/>
        <w:t>Definition</w:t>
      </w:r>
      <w:bookmarkEnd w:id="854"/>
      <w:bookmarkEnd w:id="855"/>
      <w:bookmarkEnd w:id="856"/>
      <w:bookmarkEnd w:id="857"/>
      <w:bookmarkEnd w:id="858"/>
      <w:bookmarkEnd w:id="859"/>
      <w:bookmarkEnd w:id="860"/>
      <w:bookmarkEnd w:id="861"/>
    </w:p>
    <w:p w14:paraId="5C2801E6" w14:textId="77777777" w:rsidR="006A5594" w:rsidRPr="00215D3C" w:rsidRDefault="00A123FD" w:rsidP="006A5594">
      <w:pPr>
        <w:rPr>
          <w:lang w:eastAsia="zh-CN"/>
        </w:rPr>
      </w:pPr>
      <w:r>
        <w:rPr>
          <w:lang w:eastAsia="zh-CN" w:bidi="ar-KW"/>
        </w:rPr>
        <w:t xml:space="preserve">This notification is generated by the MnS producer when the </w:t>
      </w:r>
      <w:r w:rsidRPr="00215D3C">
        <w:rPr>
          <w:rFonts w:ascii="Courier New" w:hAnsi="Courier New" w:hint="eastAsia"/>
        </w:rPr>
        <w:t>AlarmList</w:t>
      </w:r>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62" w:name="_Toc20494436"/>
      <w:bookmarkStart w:id="863" w:name="_Toc26975459"/>
      <w:bookmarkStart w:id="864" w:name="_Toc35856332"/>
      <w:bookmarkStart w:id="865" w:name="_Toc44001188"/>
      <w:bookmarkStart w:id="866" w:name="_Toc51580787"/>
      <w:bookmarkStart w:id="867" w:name="_Toc52356050"/>
      <w:bookmarkStart w:id="868" w:name="_Toc55227620"/>
      <w:bookmarkStart w:id="869" w:name="_Toc130218922"/>
      <w:r>
        <w:t>11.2</w:t>
      </w:r>
      <w:r w:rsidRPr="00215D3C">
        <w:t>.1.1.</w:t>
      </w:r>
      <w:r w:rsidRPr="00215D3C">
        <w:rPr>
          <w:rFonts w:hint="eastAsia"/>
        </w:rPr>
        <w:t>6</w:t>
      </w:r>
      <w:r w:rsidRPr="00215D3C">
        <w:t>.2</w:t>
      </w:r>
      <w:r w:rsidRPr="00215D3C">
        <w:tab/>
        <w:t xml:space="preserve">Input </w:t>
      </w:r>
      <w:bookmarkEnd w:id="862"/>
      <w:bookmarkEnd w:id="863"/>
      <w:bookmarkEnd w:id="864"/>
      <w:r w:rsidR="00D769CA">
        <w:t>p</w:t>
      </w:r>
      <w:r w:rsidR="00D769CA" w:rsidRPr="00215D3C">
        <w:t>arameters</w:t>
      </w:r>
      <w:bookmarkEnd w:id="865"/>
      <w:bookmarkEnd w:id="866"/>
      <w:bookmarkEnd w:id="867"/>
      <w:bookmarkEnd w:id="868"/>
      <w:bookmarkEnd w:id="8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19"/>
        <w:gridCol w:w="4003"/>
      </w:tblGrid>
      <w:tr w:rsidR="006A5594" w:rsidRPr="00215D3C" w14:paraId="3BA21FC9" w14:textId="77777777" w:rsidTr="00311DB3">
        <w:trPr>
          <w:tblHeader/>
          <w:jc w:val="center"/>
        </w:trPr>
        <w:tc>
          <w:tcPr>
            <w:tcW w:w="2722" w:type="dxa"/>
            <w:shd w:val="clear" w:color="auto" w:fill="BFBFBF"/>
          </w:tcPr>
          <w:p w14:paraId="25FF18C7"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46664C4E" w14:textId="77777777" w:rsidR="006A5594" w:rsidRPr="005563DD" w:rsidRDefault="00D769CA" w:rsidP="000516BC">
            <w:pPr>
              <w:pStyle w:val="TAH"/>
              <w:rPr>
                <w:szCs w:val="18"/>
              </w:rPr>
            </w:pPr>
            <w:r w:rsidRPr="005563DD">
              <w:rPr>
                <w:szCs w:val="18"/>
              </w:rPr>
              <w:t>S</w:t>
            </w:r>
          </w:p>
        </w:tc>
        <w:tc>
          <w:tcPr>
            <w:tcW w:w="2529" w:type="dxa"/>
            <w:shd w:val="clear" w:color="auto" w:fill="BFBFBF"/>
          </w:tcPr>
          <w:p w14:paraId="5D8A2726" w14:textId="77777777" w:rsidR="006A5594" w:rsidRPr="005563DD" w:rsidRDefault="006A5594" w:rsidP="000516BC">
            <w:pPr>
              <w:pStyle w:val="TAH"/>
              <w:rPr>
                <w:szCs w:val="18"/>
              </w:rPr>
            </w:pPr>
            <w:r w:rsidRPr="005563DD">
              <w:rPr>
                <w:rFonts w:hint="eastAsia"/>
                <w:szCs w:val="18"/>
                <w:lang w:eastAsia="zh-CN"/>
              </w:rPr>
              <w:t>Legal type</w:t>
            </w:r>
          </w:p>
        </w:tc>
        <w:tc>
          <w:tcPr>
            <w:tcW w:w="4019" w:type="dxa"/>
            <w:shd w:val="clear" w:color="auto" w:fill="BFBFBF"/>
          </w:tcPr>
          <w:p w14:paraId="180CBC57" w14:textId="77777777" w:rsidR="006A5594" w:rsidRPr="005563DD" w:rsidRDefault="006A5594" w:rsidP="000516BC">
            <w:pPr>
              <w:pStyle w:val="TAH"/>
              <w:rPr>
                <w:szCs w:val="18"/>
              </w:rPr>
            </w:pPr>
            <w:r w:rsidRPr="005563DD">
              <w:rPr>
                <w:szCs w:val="18"/>
              </w:rPr>
              <w:t>Comment</w:t>
            </w:r>
          </w:p>
        </w:tc>
      </w:tr>
      <w:tr w:rsidR="006A5594" w:rsidRPr="00215D3C" w14:paraId="25C2AA89" w14:textId="77777777" w:rsidTr="00311DB3">
        <w:trPr>
          <w:jc w:val="center"/>
        </w:trPr>
        <w:tc>
          <w:tcPr>
            <w:tcW w:w="2722" w:type="dxa"/>
          </w:tcPr>
          <w:p w14:paraId="55AA351D" w14:textId="77777777" w:rsidR="006A5594" w:rsidRPr="005563DD" w:rsidRDefault="006A5594" w:rsidP="000516BC">
            <w:pPr>
              <w:pStyle w:val="TAL"/>
              <w:rPr>
                <w:rFonts w:cs="Courier New"/>
                <w:szCs w:val="18"/>
              </w:rPr>
            </w:pPr>
            <w:r w:rsidRPr="005563DD">
              <w:rPr>
                <w:rFonts w:cs="Courier New"/>
                <w:szCs w:val="18"/>
              </w:rPr>
              <w:t>objectClass</w:t>
            </w:r>
          </w:p>
        </w:tc>
        <w:tc>
          <w:tcPr>
            <w:tcW w:w="397" w:type="dxa"/>
          </w:tcPr>
          <w:p w14:paraId="7DC4843B"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7711BE72" w14:textId="77777777" w:rsidR="006A5594" w:rsidRPr="005563DD" w:rsidRDefault="006A5594" w:rsidP="000516BC">
            <w:pPr>
              <w:pStyle w:val="TAL"/>
              <w:rPr>
                <w:rFonts w:cs="Arial"/>
                <w:szCs w:val="18"/>
              </w:rPr>
            </w:pPr>
            <w:r w:rsidRPr="005563DD">
              <w:rPr>
                <w:rFonts w:cs="Arial"/>
                <w:szCs w:val="18"/>
              </w:rPr>
              <w:t>--</w:t>
            </w:r>
          </w:p>
        </w:tc>
        <w:tc>
          <w:tcPr>
            <w:tcW w:w="4019" w:type="dxa"/>
          </w:tcPr>
          <w:p w14:paraId="7EC414B8" w14:textId="77777777" w:rsidR="00D769CA" w:rsidRPr="005563D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objectInstance</w:t>
            </w:r>
            <w:r w:rsidRPr="005563DD">
              <w:rPr>
                <w:rFonts w:cs="Arial"/>
                <w:szCs w:val="18"/>
              </w:rPr>
              <w:t xml:space="preserve"> parameter, the part of the alarm list that has been rebuilt.</w:t>
            </w:r>
          </w:p>
          <w:p w14:paraId="435BDA0B" w14:textId="77777777" w:rsidR="00D769CA" w:rsidRPr="009B1F2D" w:rsidRDefault="00D769CA" w:rsidP="00D769CA">
            <w:pPr>
              <w:pStyle w:val="TAL"/>
              <w:rPr>
                <w:szCs w:val="18"/>
              </w:rPr>
            </w:pPr>
          </w:p>
          <w:p w14:paraId="35C8B3EF" w14:textId="77777777" w:rsidR="00D769CA" w:rsidRPr="004544E4" w:rsidRDefault="00D769CA" w:rsidP="00D769CA">
            <w:pPr>
              <w:pStyle w:val="TAL"/>
              <w:rPr>
                <w:szCs w:val="18"/>
              </w:rPr>
            </w:pPr>
            <w:r w:rsidRPr="00846C5C">
              <w:rPr>
                <w:szCs w:val="18"/>
              </w:rPr>
              <w:t xml:space="preserve">If this paramter specifies the class of the instance carried in systemDN, then all </w:t>
            </w:r>
            <w:r w:rsidRPr="00BB224E">
              <w:rPr>
                <w:rFonts w:ascii="Courier New" w:hAnsi="Courier New"/>
                <w:szCs w:val="18"/>
              </w:rPr>
              <w:t>AlarmInformation</w:t>
            </w:r>
            <w:r w:rsidRPr="00A32054">
              <w:rPr>
                <w:szCs w:val="18"/>
              </w:rPr>
              <w:t xml:space="preserve"> instances in the </w:t>
            </w:r>
            <w:r w:rsidRPr="004544E4">
              <w:rPr>
                <w:rFonts w:ascii="Courier New" w:hAnsi="Courier New" w:cs="Courier New"/>
                <w:szCs w:val="18"/>
              </w:rPr>
              <w:t>AlarmList</w:t>
            </w:r>
            <w:r w:rsidRPr="004544E4">
              <w:rPr>
                <w:szCs w:val="18"/>
              </w:rPr>
              <w:t xml:space="preserve"> may have been rebuilt.</w:t>
            </w:r>
          </w:p>
          <w:p w14:paraId="6FABACCA" w14:textId="77777777" w:rsidR="00D769CA" w:rsidRPr="002B66C8" w:rsidRDefault="00D769CA" w:rsidP="00D769CA">
            <w:pPr>
              <w:pStyle w:val="TAL"/>
              <w:rPr>
                <w:szCs w:val="18"/>
              </w:rPr>
            </w:pPr>
          </w:p>
          <w:p w14:paraId="2810C0D6" w14:textId="77777777" w:rsidR="006A5594" w:rsidRPr="00AA07C2" w:rsidRDefault="00D769CA" w:rsidP="00D769CA">
            <w:pPr>
              <w:pStyle w:val="TAL"/>
              <w:rPr>
                <w:rFonts w:cs="Arial"/>
                <w:szCs w:val="18"/>
              </w:rPr>
            </w:pPr>
            <w:r w:rsidRPr="003B1319">
              <w:rPr>
                <w:szCs w:val="18"/>
              </w:rPr>
              <w:t xml:space="preserve">If this parameter specifies some class represented by </w:t>
            </w:r>
            <w:r w:rsidRPr="003B1319">
              <w:rPr>
                <w:rFonts w:ascii="Courier New" w:hAnsi="Courier New" w:cs="Courier New"/>
                <w:szCs w:val="18"/>
              </w:rPr>
              <w:t>MonitoredEntity</w:t>
            </w:r>
            <w:r w:rsidRPr="003B1319">
              <w:rPr>
                <w:szCs w:val="18"/>
              </w:rPr>
              <w:t xml:space="preserve">, then a subset of the </w:t>
            </w:r>
            <w:r w:rsidRPr="001E0433">
              <w:rPr>
                <w:rFonts w:ascii="Courier New" w:hAnsi="Courier New"/>
                <w:szCs w:val="18"/>
              </w:rPr>
              <w:t>AlarmInformation</w:t>
            </w:r>
            <w:r w:rsidRPr="001E0433">
              <w:rPr>
                <w:szCs w:val="18"/>
              </w:rPr>
              <w:t xml:space="preserve"> instances in the </w:t>
            </w:r>
            <w:r w:rsidRPr="009C1028">
              <w:rPr>
                <w:rFonts w:ascii="Courier New" w:hAnsi="Courier New" w:cs="Courier New"/>
                <w:szCs w:val="18"/>
              </w:rPr>
              <w:t>AlarmList</w:t>
            </w:r>
            <w:r w:rsidRPr="00AC292E">
              <w:rPr>
                <w:szCs w:val="18"/>
              </w:rPr>
              <w:t xml:space="preserve"> may have be</w:t>
            </w:r>
            <w:r w:rsidRPr="006623B1">
              <w:rPr>
                <w:szCs w:val="18"/>
              </w:rPr>
              <w:t>en rebuilt</w:t>
            </w:r>
            <w:r w:rsidR="006A5594" w:rsidRPr="006623B1">
              <w:rPr>
                <w:rFonts w:cs="Arial"/>
                <w:szCs w:val="18"/>
              </w:rPr>
              <w:t>.</w:t>
            </w:r>
          </w:p>
        </w:tc>
      </w:tr>
      <w:tr w:rsidR="006A5594" w:rsidRPr="00215D3C" w14:paraId="7A2E65C5" w14:textId="77777777" w:rsidTr="00311DB3">
        <w:trPr>
          <w:jc w:val="center"/>
        </w:trPr>
        <w:tc>
          <w:tcPr>
            <w:tcW w:w="2722" w:type="dxa"/>
          </w:tcPr>
          <w:p w14:paraId="3815069D" w14:textId="77777777" w:rsidR="006A5594" w:rsidRPr="005563DD" w:rsidRDefault="006A5594" w:rsidP="000516BC">
            <w:pPr>
              <w:pStyle w:val="TAL"/>
              <w:rPr>
                <w:rFonts w:cs="Courier New"/>
                <w:szCs w:val="18"/>
              </w:rPr>
            </w:pPr>
            <w:r w:rsidRPr="005563DD">
              <w:rPr>
                <w:rFonts w:cs="Courier New"/>
                <w:szCs w:val="18"/>
              </w:rPr>
              <w:t>objectInstance</w:t>
            </w:r>
          </w:p>
        </w:tc>
        <w:tc>
          <w:tcPr>
            <w:tcW w:w="397" w:type="dxa"/>
          </w:tcPr>
          <w:p w14:paraId="19AB7B65"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62A99AAB" w14:textId="77777777" w:rsidR="006A5594" w:rsidRPr="005563DD" w:rsidRDefault="006A5594" w:rsidP="000516BC">
            <w:pPr>
              <w:pStyle w:val="TAL"/>
              <w:rPr>
                <w:rFonts w:cs="Arial"/>
                <w:szCs w:val="18"/>
              </w:rPr>
            </w:pPr>
            <w:r w:rsidRPr="005563DD">
              <w:rPr>
                <w:rFonts w:cs="Arial"/>
                <w:szCs w:val="18"/>
              </w:rPr>
              <w:t>--</w:t>
            </w:r>
          </w:p>
        </w:tc>
        <w:tc>
          <w:tcPr>
            <w:tcW w:w="4019" w:type="dxa"/>
          </w:tcPr>
          <w:p w14:paraId="1F9F8F2E" w14:textId="77777777" w:rsidR="00D769CA" w:rsidRPr="009B1F2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objetClass</w:t>
            </w:r>
            <w:r w:rsidRPr="005563DD">
              <w:rPr>
                <w:rFonts w:cs="Arial"/>
                <w:szCs w:val="18"/>
              </w:rPr>
              <w:t xml:space="preserve"> parameter, the part of the alarm list that has been rebuilt.</w:t>
            </w:r>
          </w:p>
          <w:p w14:paraId="47449141" w14:textId="77777777" w:rsidR="00D769CA" w:rsidRPr="00846C5C" w:rsidRDefault="00D769CA" w:rsidP="00D769CA">
            <w:pPr>
              <w:pStyle w:val="TAL"/>
              <w:rPr>
                <w:szCs w:val="18"/>
              </w:rPr>
            </w:pPr>
          </w:p>
          <w:p w14:paraId="2C8557A3" w14:textId="77777777" w:rsidR="00D769CA" w:rsidRPr="003B1319" w:rsidRDefault="00D769CA" w:rsidP="00D769CA">
            <w:pPr>
              <w:pStyle w:val="TAL"/>
              <w:rPr>
                <w:szCs w:val="18"/>
              </w:rPr>
            </w:pPr>
            <w:r w:rsidRPr="00BB224E">
              <w:rPr>
                <w:rFonts w:cs="Arial"/>
                <w:szCs w:val="18"/>
              </w:rPr>
              <w:t>If this parameter is equal to the instance carried in systemDN, then al</w:t>
            </w:r>
            <w:r w:rsidRPr="00A32054">
              <w:rPr>
                <w:rFonts w:cs="Arial"/>
                <w:szCs w:val="18"/>
              </w:rPr>
              <w:t>l</w:t>
            </w:r>
            <w:r w:rsidRPr="004544E4">
              <w:rPr>
                <w:rFonts w:cs="Arial"/>
                <w:szCs w:val="18"/>
              </w:rPr>
              <w:t xml:space="preserve"> </w:t>
            </w:r>
            <w:r w:rsidRPr="004544E4">
              <w:rPr>
                <w:rFonts w:ascii="Courier New" w:hAnsi="Courier New"/>
                <w:szCs w:val="18"/>
              </w:rPr>
              <w:t>AlarmInformation</w:t>
            </w:r>
            <w:r w:rsidRPr="004544E4">
              <w:rPr>
                <w:szCs w:val="18"/>
              </w:rPr>
              <w:t xml:space="preserve"> instances in the </w:t>
            </w:r>
            <w:r w:rsidRPr="002B66C8">
              <w:rPr>
                <w:rFonts w:ascii="Courier New" w:hAnsi="Courier New" w:cs="Courier New"/>
                <w:szCs w:val="18"/>
              </w:rPr>
              <w:t>AlarmList</w:t>
            </w:r>
            <w:r w:rsidRPr="003B1319">
              <w:rPr>
                <w:szCs w:val="18"/>
              </w:rPr>
              <w:t xml:space="preserve"> may have been rebuilt.</w:t>
            </w:r>
          </w:p>
          <w:p w14:paraId="127FC6B5" w14:textId="77777777" w:rsidR="00D769CA" w:rsidRPr="001E0433" w:rsidRDefault="00D769CA" w:rsidP="00D769CA">
            <w:pPr>
              <w:pStyle w:val="TAL"/>
              <w:rPr>
                <w:rFonts w:cs="Arial"/>
                <w:szCs w:val="18"/>
              </w:rPr>
            </w:pPr>
          </w:p>
          <w:p w14:paraId="4AF6D3F6" w14:textId="77777777" w:rsidR="006A5594" w:rsidRPr="00E965D7" w:rsidRDefault="00D769CA" w:rsidP="00D769CA">
            <w:pPr>
              <w:pStyle w:val="TAL"/>
              <w:rPr>
                <w:rFonts w:cs="Arial"/>
                <w:szCs w:val="18"/>
              </w:rPr>
            </w:pPr>
            <w:r w:rsidRPr="009C1028">
              <w:rPr>
                <w:rFonts w:cs="Arial"/>
                <w:szCs w:val="18"/>
              </w:rPr>
              <w:t xml:space="preserve">If this parameter is equal to some instance represented by </w:t>
            </w:r>
            <w:r w:rsidRPr="00AC292E">
              <w:rPr>
                <w:rFonts w:ascii="Courier New" w:hAnsi="Courier New" w:cs="Courier New"/>
                <w:szCs w:val="18"/>
              </w:rPr>
              <w:t>MonitoredEntity</w:t>
            </w:r>
            <w:r w:rsidRPr="006623B1">
              <w:rPr>
                <w:rFonts w:cs="Arial"/>
                <w:szCs w:val="18"/>
              </w:rPr>
              <w:t xml:space="preserve">, then only </w:t>
            </w:r>
            <w:r w:rsidRPr="00D12BCB">
              <w:rPr>
                <w:rFonts w:ascii="Courier New" w:hAnsi="Courier New" w:cs="Courier New"/>
                <w:szCs w:val="18"/>
              </w:rPr>
              <w:t>AlarmInformation</w:t>
            </w:r>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r w:rsidR="006A5594" w:rsidRPr="00E965D7">
              <w:rPr>
                <w:rFonts w:cs="Arial"/>
                <w:szCs w:val="18"/>
              </w:rPr>
              <w:t>.</w:t>
            </w:r>
          </w:p>
        </w:tc>
      </w:tr>
      <w:tr w:rsidR="006A5594" w:rsidRPr="00215D3C" w14:paraId="1822CDD4" w14:textId="77777777" w:rsidTr="00311DB3">
        <w:trPr>
          <w:jc w:val="center"/>
        </w:trPr>
        <w:tc>
          <w:tcPr>
            <w:tcW w:w="2722" w:type="dxa"/>
          </w:tcPr>
          <w:p w14:paraId="61033BDD" w14:textId="77777777" w:rsidR="006A5594" w:rsidRPr="005563DD" w:rsidRDefault="006A5594" w:rsidP="000516BC">
            <w:pPr>
              <w:pStyle w:val="TAL"/>
              <w:rPr>
                <w:rFonts w:cs="Courier New"/>
                <w:szCs w:val="18"/>
              </w:rPr>
            </w:pPr>
            <w:r w:rsidRPr="005563DD">
              <w:rPr>
                <w:rFonts w:cs="Courier New"/>
                <w:szCs w:val="18"/>
              </w:rPr>
              <w:t>notificationId</w:t>
            </w:r>
          </w:p>
        </w:tc>
        <w:tc>
          <w:tcPr>
            <w:tcW w:w="397" w:type="dxa"/>
          </w:tcPr>
          <w:p w14:paraId="541C6C85"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617BFEFC" w14:textId="77777777" w:rsidR="006A5594" w:rsidRPr="005563DD" w:rsidRDefault="006A5594" w:rsidP="000516BC">
            <w:pPr>
              <w:pStyle w:val="TAL"/>
              <w:rPr>
                <w:rFonts w:cs="Arial"/>
                <w:szCs w:val="18"/>
              </w:rPr>
            </w:pPr>
            <w:r w:rsidRPr="005563DD">
              <w:rPr>
                <w:rFonts w:cs="Arial"/>
                <w:szCs w:val="18"/>
              </w:rPr>
              <w:t>--</w:t>
            </w:r>
          </w:p>
        </w:tc>
        <w:tc>
          <w:tcPr>
            <w:tcW w:w="4019" w:type="dxa"/>
          </w:tcPr>
          <w:p w14:paraId="6CF1ED20" w14:textId="77777777" w:rsidR="006A5594" w:rsidRPr="005563DD" w:rsidRDefault="00C173AE" w:rsidP="000516BC">
            <w:pPr>
              <w:pStyle w:val="TAL"/>
              <w:rPr>
                <w:rFonts w:cs="Arial"/>
                <w:szCs w:val="18"/>
              </w:rPr>
            </w:pPr>
            <w:r w:rsidRPr="005563DD">
              <w:rPr>
                <w:rFonts w:cs="Arial"/>
                <w:szCs w:val="18"/>
              </w:rPr>
              <w:t>--</w:t>
            </w:r>
          </w:p>
        </w:tc>
      </w:tr>
      <w:tr w:rsidR="00C173AE" w:rsidRPr="00215D3C" w14:paraId="5F2B40FE" w14:textId="77777777" w:rsidTr="00311DB3">
        <w:trPr>
          <w:jc w:val="center"/>
        </w:trPr>
        <w:tc>
          <w:tcPr>
            <w:tcW w:w="2722" w:type="dxa"/>
          </w:tcPr>
          <w:p w14:paraId="0A3EF265" w14:textId="77777777" w:rsidR="00C173AE" w:rsidRPr="005563DD" w:rsidRDefault="00C173AE" w:rsidP="00C173AE">
            <w:pPr>
              <w:pStyle w:val="TAL"/>
              <w:rPr>
                <w:rFonts w:cs="Courier New"/>
                <w:szCs w:val="18"/>
              </w:rPr>
            </w:pPr>
            <w:r w:rsidRPr="005563DD">
              <w:rPr>
                <w:rFonts w:cs="Courier New"/>
                <w:szCs w:val="18"/>
              </w:rPr>
              <w:t>notificationType</w:t>
            </w:r>
          </w:p>
        </w:tc>
        <w:tc>
          <w:tcPr>
            <w:tcW w:w="397" w:type="dxa"/>
          </w:tcPr>
          <w:p w14:paraId="2BE5BEE5" w14:textId="77777777" w:rsidR="00C173AE" w:rsidRPr="005563DD" w:rsidRDefault="00C173AE" w:rsidP="00C173AE">
            <w:pPr>
              <w:pStyle w:val="TAL"/>
              <w:jc w:val="center"/>
              <w:rPr>
                <w:rFonts w:cs="Arial"/>
                <w:szCs w:val="18"/>
              </w:rPr>
            </w:pPr>
            <w:r w:rsidRPr="005563DD">
              <w:rPr>
                <w:rFonts w:cs="Arial"/>
                <w:szCs w:val="18"/>
              </w:rPr>
              <w:t>M</w:t>
            </w:r>
          </w:p>
        </w:tc>
        <w:tc>
          <w:tcPr>
            <w:tcW w:w="2529" w:type="dxa"/>
          </w:tcPr>
          <w:p w14:paraId="27D9257E" w14:textId="77777777" w:rsidR="00C173AE" w:rsidRPr="005563DD" w:rsidRDefault="00C173AE" w:rsidP="00C173AE">
            <w:pPr>
              <w:pStyle w:val="TAL"/>
              <w:rPr>
                <w:rFonts w:cs="Arial"/>
                <w:szCs w:val="18"/>
              </w:rPr>
            </w:pPr>
            <w:r w:rsidRPr="005563DD">
              <w:rPr>
                <w:rFonts w:cs="Arial"/>
                <w:szCs w:val="18"/>
              </w:rPr>
              <w:t>"notifyAlarmListRebuilt"</w:t>
            </w:r>
          </w:p>
        </w:tc>
        <w:tc>
          <w:tcPr>
            <w:tcW w:w="4019" w:type="dxa"/>
          </w:tcPr>
          <w:p w14:paraId="5080257E" w14:textId="77777777" w:rsidR="00C173AE" w:rsidRPr="005563DD" w:rsidRDefault="00C173AE" w:rsidP="00C173AE">
            <w:pPr>
              <w:pStyle w:val="TAL"/>
              <w:rPr>
                <w:rFonts w:cs="Arial"/>
                <w:szCs w:val="18"/>
              </w:rPr>
            </w:pPr>
          </w:p>
        </w:tc>
      </w:tr>
      <w:tr w:rsidR="006A5594" w:rsidRPr="00215D3C" w14:paraId="4974A4E7" w14:textId="77777777" w:rsidTr="00311DB3">
        <w:trPr>
          <w:jc w:val="center"/>
        </w:trPr>
        <w:tc>
          <w:tcPr>
            <w:tcW w:w="2722" w:type="dxa"/>
          </w:tcPr>
          <w:p w14:paraId="19693188" w14:textId="77777777" w:rsidR="006A5594" w:rsidRPr="005563DD" w:rsidRDefault="006A5594" w:rsidP="000516BC">
            <w:pPr>
              <w:pStyle w:val="TAL"/>
              <w:rPr>
                <w:rFonts w:cs="Courier New"/>
                <w:szCs w:val="18"/>
              </w:rPr>
            </w:pPr>
            <w:r w:rsidRPr="005563DD">
              <w:rPr>
                <w:rFonts w:cs="Courier New"/>
                <w:szCs w:val="18"/>
              </w:rPr>
              <w:t>eventTime</w:t>
            </w:r>
          </w:p>
        </w:tc>
        <w:tc>
          <w:tcPr>
            <w:tcW w:w="397" w:type="dxa"/>
          </w:tcPr>
          <w:p w14:paraId="739DFF67"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0F5BF9D3" w14:textId="77777777" w:rsidR="006A5594" w:rsidRPr="005563DD" w:rsidRDefault="006A5594" w:rsidP="000516BC">
            <w:pPr>
              <w:pStyle w:val="TAL"/>
              <w:rPr>
                <w:rFonts w:cs="Arial"/>
                <w:szCs w:val="18"/>
              </w:rPr>
            </w:pPr>
            <w:r w:rsidRPr="005563DD">
              <w:rPr>
                <w:rFonts w:cs="Arial"/>
                <w:szCs w:val="18"/>
              </w:rPr>
              <w:t>--</w:t>
            </w:r>
          </w:p>
        </w:tc>
        <w:tc>
          <w:tcPr>
            <w:tcW w:w="4019" w:type="dxa"/>
          </w:tcPr>
          <w:p w14:paraId="568BBA3D" w14:textId="77777777" w:rsidR="006A5594" w:rsidRPr="005563DD" w:rsidRDefault="00C173AE" w:rsidP="000516BC">
            <w:pPr>
              <w:pStyle w:val="TAL"/>
              <w:rPr>
                <w:rFonts w:cs="Arial"/>
                <w:szCs w:val="18"/>
                <w:lang w:eastAsia="zh-CN"/>
              </w:rPr>
            </w:pPr>
            <w:r w:rsidRPr="005563DD">
              <w:rPr>
                <w:rFonts w:cs="Arial"/>
                <w:szCs w:val="18"/>
              </w:rPr>
              <w:t>The time when the alarm list has been rebuilt</w:t>
            </w:r>
            <w:r w:rsidR="006A5594" w:rsidRPr="005563DD">
              <w:rPr>
                <w:rFonts w:cs="Arial" w:hint="eastAsia"/>
                <w:szCs w:val="18"/>
                <w:lang w:eastAsia="zh-CN"/>
              </w:rPr>
              <w:t>.</w:t>
            </w:r>
          </w:p>
        </w:tc>
      </w:tr>
      <w:tr w:rsidR="006660FB" w:rsidRPr="00215D3C" w14:paraId="3F782FE7" w14:textId="77777777" w:rsidTr="00311DB3">
        <w:trPr>
          <w:jc w:val="center"/>
        </w:trPr>
        <w:tc>
          <w:tcPr>
            <w:tcW w:w="2722" w:type="dxa"/>
          </w:tcPr>
          <w:p w14:paraId="1AE71D98" w14:textId="77777777" w:rsidR="006660FB" w:rsidRPr="005563DD" w:rsidRDefault="006660FB" w:rsidP="006660FB">
            <w:pPr>
              <w:pStyle w:val="TAL"/>
              <w:rPr>
                <w:rFonts w:cs="Courier New"/>
                <w:szCs w:val="18"/>
              </w:rPr>
            </w:pPr>
            <w:r w:rsidRPr="005563DD">
              <w:rPr>
                <w:rFonts w:cs="Arial"/>
                <w:szCs w:val="18"/>
              </w:rPr>
              <w:t>systemDN</w:t>
            </w:r>
            <w:r w:rsidRPr="005563DD">
              <w:rPr>
                <w:rFonts w:cs="Arial"/>
                <w:szCs w:val="18"/>
              </w:rPr>
              <w:tab/>
            </w:r>
          </w:p>
        </w:tc>
        <w:tc>
          <w:tcPr>
            <w:tcW w:w="397" w:type="dxa"/>
          </w:tcPr>
          <w:p w14:paraId="2F67045F" w14:textId="77777777" w:rsidR="006660FB" w:rsidRPr="005563DD" w:rsidRDefault="00C173AE" w:rsidP="006660FB">
            <w:pPr>
              <w:pStyle w:val="TAL"/>
              <w:jc w:val="center"/>
              <w:rPr>
                <w:rFonts w:cs="Arial"/>
                <w:szCs w:val="18"/>
              </w:rPr>
            </w:pPr>
            <w:r w:rsidRPr="005563DD">
              <w:rPr>
                <w:rFonts w:cs="Arial"/>
                <w:szCs w:val="18"/>
              </w:rPr>
              <w:t>M</w:t>
            </w:r>
          </w:p>
        </w:tc>
        <w:tc>
          <w:tcPr>
            <w:tcW w:w="2529" w:type="dxa"/>
          </w:tcPr>
          <w:p w14:paraId="1E1F742D" w14:textId="77777777" w:rsidR="006660FB" w:rsidRPr="005563DD" w:rsidRDefault="006660FB" w:rsidP="006660FB">
            <w:pPr>
              <w:pStyle w:val="TAL"/>
              <w:rPr>
                <w:rFonts w:cs="Arial"/>
                <w:szCs w:val="18"/>
              </w:rPr>
            </w:pPr>
            <w:r w:rsidRPr="005563DD">
              <w:rPr>
                <w:rFonts w:cs="Arial"/>
                <w:szCs w:val="18"/>
              </w:rPr>
              <w:t>--</w:t>
            </w:r>
          </w:p>
        </w:tc>
        <w:tc>
          <w:tcPr>
            <w:tcW w:w="4019" w:type="dxa"/>
          </w:tcPr>
          <w:p w14:paraId="37B896A6" w14:textId="7A07B3F0" w:rsidR="006660FB" w:rsidRPr="005563DD" w:rsidRDefault="006660FB" w:rsidP="006660FB">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w:t>
            </w:r>
            <w:r w:rsidR="00A975B3" w:rsidRPr="005563DD">
              <w:rPr>
                <w:rFonts w:cs="Arial"/>
                <w:szCs w:val="18"/>
              </w:rPr>
              <w:t>MnS producer</w:t>
            </w:r>
            <w:r w:rsidRPr="005563DD">
              <w:rPr>
                <w:rFonts w:cs="Arial"/>
                <w:szCs w:val="18"/>
              </w:rPr>
              <w:t>.</w:t>
            </w:r>
          </w:p>
        </w:tc>
      </w:tr>
      <w:tr w:rsidR="006660FB" w:rsidRPr="00215D3C" w14:paraId="5CD197B2" w14:textId="77777777" w:rsidTr="00311DB3">
        <w:trPr>
          <w:jc w:val="center"/>
        </w:trPr>
        <w:tc>
          <w:tcPr>
            <w:tcW w:w="2722" w:type="dxa"/>
          </w:tcPr>
          <w:p w14:paraId="00D28358" w14:textId="77777777" w:rsidR="006660FB" w:rsidRPr="005563DD" w:rsidRDefault="006660FB" w:rsidP="006660FB">
            <w:pPr>
              <w:pStyle w:val="TAL"/>
              <w:rPr>
                <w:rFonts w:cs="Courier New"/>
                <w:szCs w:val="18"/>
              </w:rPr>
            </w:pPr>
            <w:r w:rsidRPr="005563DD">
              <w:rPr>
                <w:rFonts w:cs="Courier New"/>
                <w:szCs w:val="18"/>
              </w:rPr>
              <w:t>reason</w:t>
            </w:r>
          </w:p>
        </w:tc>
        <w:tc>
          <w:tcPr>
            <w:tcW w:w="397" w:type="dxa"/>
          </w:tcPr>
          <w:p w14:paraId="270572F4" w14:textId="77777777" w:rsidR="006660FB" w:rsidRPr="005563DD" w:rsidRDefault="006660FB" w:rsidP="006660FB">
            <w:pPr>
              <w:pStyle w:val="TAL"/>
              <w:jc w:val="center"/>
              <w:rPr>
                <w:rFonts w:cs="Arial"/>
                <w:szCs w:val="18"/>
                <w:lang w:eastAsia="zh-CN"/>
              </w:rPr>
            </w:pPr>
            <w:r w:rsidRPr="005563DD">
              <w:rPr>
                <w:rFonts w:cs="Arial"/>
                <w:szCs w:val="18"/>
              </w:rPr>
              <w:t>M</w:t>
            </w:r>
          </w:p>
        </w:tc>
        <w:tc>
          <w:tcPr>
            <w:tcW w:w="2529" w:type="dxa"/>
          </w:tcPr>
          <w:p w14:paraId="1717C606" w14:textId="77777777" w:rsidR="006660FB" w:rsidRPr="005563DD" w:rsidRDefault="006660FB" w:rsidP="006660FB">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061488D2" w14:textId="77777777" w:rsidR="006660FB" w:rsidRPr="00846C5C" w:rsidRDefault="00C173AE" w:rsidP="006660FB">
            <w:pPr>
              <w:pStyle w:val="TAL"/>
              <w:rPr>
                <w:rFonts w:cs="Arial"/>
                <w:szCs w:val="18"/>
              </w:rPr>
            </w:pPr>
            <w:r w:rsidRPr="009B1F2D">
              <w:rPr>
                <w:rFonts w:cs="Arial"/>
                <w:szCs w:val="18"/>
              </w:rPr>
              <w:t>T</w:t>
            </w:r>
            <w:r w:rsidR="006660FB" w:rsidRPr="009B1F2D">
              <w:rPr>
                <w:rFonts w:cs="Arial"/>
                <w:szCs w:val="18"/>
              </w:rPr>
              <w:t xml:space="preserve">he reason why the </w:t>
            </w:r>
            <w:r w:rsidR="006660FB" w:rsidRPr="009B1F2D">
              <w:rPr>
                <w:rFonts w:cs="Arial" w:hint="eastAsia"/>
                <w:szCs w:val="18"/>
                <w:lang w:eastAsia="zh-CN"/>
              </w:rPr>
              <w:t>system</w:t>
            </w:r>
            <w:r w:rsidR="006660FB" w:rsidRPr="009B1F2D">
              <w:rPr>
                <w:rFonts w:cs="Arial"/>
                <w:szCs w:val="18"/>
              </w:rPr>
              <w:t xml:space="preserve"> has rebuilt the AlarmList. This may carry different reasons than that carried by the immediate previous notifyPotentialFaultyAlarmList.</w:t>
            </w:r>
          </w:p>
        </w:tc>
      </w:tr>
      <w:tr w:rsidR="006660FB" w:rsidRPr="00215D3C" w14:paraId="5E4965ED" w14:textId="77777777" w:rsidTr="00311DB3">
        <w:trPr>
          <w:jc w:val="center"/>
        </w:trPr>
        <w:tc>
          <w:tcPr>
            <w:tcW w:w="2722" w:type="dxa"/>
          </w:tcPr>
          <w:p w14:paraId="6FB58115" w14:textId="77777777" w:rsidR="006660FB" w:rsidRPr="005563DD" w:rsidRDefault="006660FB" w:rsidP="006660FB">
            <w:pPr>
              <w:pStyle w:val="TAL"/>
              <w:rPr>
                <w:rFonts w:ascii="Courier New" w:hAnsi="Courier New" w:cs="Courier New"/>
                <w:szCs w:val="18"/>
              </w:rPr>
            </w:pPr>
            <w:r w:rsidRPr="005563DD">
              <w:rPr>
                <w:rFonts w:cs="Arial"/>
                <w:szCs w:val="18"/>
              </w:rPr>
              <w:t>alarmListAlignmentRequirement</w:t>
            </w:r>
          </w:p>
        </w:tc>
        <w:tc>
          <w:tcPr>
            <w:tcW w:w="397" w:type="dxa"/>
          </w:tcPr>
          <w:p w14:paraId="2125FD10" w14:textId="77777777" w:rsidR="006660FB" w:rsidRPr="005563DD" w:rsidRDefault="006660FB" w:rsidP="006660FB">
            <w:pPr>
              <w:pStyle w:val="TAL"/>
              <w:jc w:val="center"/>
              <w:rPr>
                <w:rFonts w:cs="Arial"/>
                <w:szCs w:val="18"/>
              </w:rPr>
            </w:pPr>
            <w:r w:rsidRPr="005563DD">
              <w:rPr>
                <w:rFonts w:cs="Arial" w:hint="eastAsia"/>
                <w:szCs w:val="18"/>
                <w:lang w:eastAsia="zh-CN"/>
              </w:rPr>
              <w:t>O</w:t>
            </w:r>
          </w:p>
        </w:tc>
        <w:tc>
          <w:tcPr>
            <w:tcW w:w="2529" w:type="dxa"/>
          </w:tcPr>
          <w:p w14:paraId="496A2129" w14:textId="77777777" w:rsidR="006660FB" w:rsidRPr="005563DD" w:rsidRDefault="006660FB" w:rsidP="006660FB">
            <w:pPr>
              <w:pStyle w:val="TAL"/>
              <w:rPr>
                <w:rFonts w:cs="Arial"/>
                <w:szCs w:val="18"/>
              </w:rPr>
            </w:pPr>
            <w:r w:rsidRPr="005563DD">
              <w:rPr>
                <w:rFonts w:cs="Arial"/>
                <w:szCs w:val="18"/>
              </w:rPr>
              <w:t>"alignmentRequired", "alignmentNotRequired"</w:t>
            </w:r>
            <w:r w:rsidRPr="005563DD">
              <w:rPr>
                <w:rFonts w:cs="Arial" w:hint="eastAsia"/>
                <w:szCs w:val="18"/>
                <w:lang w:eastAsia="zh-CN"/>
              </w:rPr>
              <w:t>.</w:t>
            </w:r>
          </w:p>
        </w:tc>
        <w:tc>
          <w:tcPr>
            <w:tcW w:w="4019" w:type="dxa"/>
          </w:tcPr>
          <w:p w14:paraId="0786ED47" w14:textId="77777777" w:rsidR="006660FB" w:rsidRPr="005563DD" w:rsidRDefault="006660FB" w:rsidP="006660FB">
            <w:pPr>
              <w:pStyle w:val="TAL"/>
              <w:rPr>
                <w:rFonts w:cs="Arial"/>
                <w:szCs w:val="18"/>
              </w:rPr>
            </w:pPr>
            <w:r w:rsidRPr="005563DD">
              <w:rPr>
                <w:rFonts w:cs="Arial"/>
                <w:szCs w:val="18"/>
              </w:rPr>
              <w:t>It carries an enumeration of "alignmentRequired" and "alignmentNotRequired"</w:t>
            </w:r>
            <w:r w:rsidRPr="005563DD">
              <w:rPr>
                <w:rFonts w:cs="Arial" w:hint="eastAsia"/>
                <w:szCs w:val="18"/>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870" w:name="_Toc20494437"/>
      <w:bookmarkStart w:id="871" w:name="_Toc26975460"/>
      <w:bookmarkStart w:id="872" w:name="_Toc35856333"/>
      <w:bookmarkStart w:id="873" w:name="_Toc44001189"/>
      <w:bookmarkStart w:id="874" w:name="_Toc51580788"/>
      <w:bookmarkStart w:id="875" w:name="_Toc52356051"/>
      <w:bookmarkStart w:id="876" w:name="_Toc55227621"/>
      <w:bookmarkStart w:id="877" w:name="_Toc130218923"/>
      <w:r>
        <w:t>11.2</w:t>
      </w:r>
      <w:r w:rsidRPr="00215D3C">
        <w:t>.1.1.</w:t>
      </w:r>
      <w:r w:rsidRPr="00215D3C">
        <w:rPr>
          <w:rFonts w:hint="eastAsia"/>
        </w:rPr>
        <w:t>6</w:t>
      </w:r>
      <w:r w:rsidRPr="00215D3C">
        <w:t>.3</w:t>
      </w:r>
      <w:r w:rsidRPr="00215D3C">
        <w:tab/>
      </w:r>
      <w:r w:rsidRPr="00215D3C">
        <w:rPr>
          <w:rFonts w:hint="eastAsia"/>
        </w:rPr>
        <w:t>Triggering event</w:t>
      </w:r>
      <w:bookmarkEnd w:id="870"/>
      <w:bookmarkEnd w:id="871"/>
      <w:bookmarkEnd w:id="872"/>
      <w:bookmarkEnd w:id="873"/>
      <w:bookmarkEnd w:id="874"/>
      <w:bookmarkEnd w:id="875"/>
      <w:bookmarkEnd w:id="876"/>
      <w:bookmarkEnd w:id="877"/>
    </w:p>
    <w:p w14:paraId="0B0E18F8" w14:textId="77777777" w:rsidR="006A5594" w:rsidRPr="00215D3C" w:rsidRDefault="006A5594" w:rsidP="006A5594">
      <w:pPr>
        <w:pStyle w:val="Heading7"/>
        <w:rPr>
          <w:lang w:eastAsia="zh-CN"/>
        </w:rPr>
      </w:pPr>
      <w:bookmarkStart w:id="878" w:name="_Toc20494438"/>
      <w:bookmarkStart w:id="879" w:name="_Toc26975461"/>
      <w:bookmarkStart w:id="880" w:name="_Toc35856334"/>
      <w:bookmarkStart w:id="881" w:name="_Toc44001190"/>
      <w:bookmarkStart w:id="882" w:name="_Toc51580789"/>
      <w:bookmarkStart w:id="883" w:name="_Toc52356052"/>
      <w:bookmarkStart w:id="884" w:name="_Toc55227622"/>
      <w:bookmarkStart w:id="885" w:name="_Toc130218924"/>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878"/>
      <w:bookmarkEnd w:id="879"/>
      <w:bookmarkEnd w:id="880"/>
      <w:bookmarkEnd w:id="881"/>
      <w:bookmarkEnd w:id="882"/>
      <w:bookmarkEnd w:id="883"/>
      <w:bookmarkEnd w:id="884"/>
      <w:bookmarkEnd w:id="885"/>
    </w:p>
    <w:p w14:paraId="36E0A11C" w14:textId="77777777" w:rsidR="006A5594" w:rsidRPr="00215D3C" w:rsidRDefault="006A5594" w:rsidP="006A5594">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0"/>
      </w:tblGrid>
      <w:tr w:rsidR="006A5594" w:rsidRPr="009B1F2D" w14:paraId="78A876AD" w14:textId="77777777" w:rsidTr="001D11CC">
        <w:trPr>
          <w:jc w:val="center"/>
        </w:trPr>
        <w:tc>
          <w:tcPr>
            <w:tcW w:w="1064" w:type="pct"/>
            <w:shd w:val="clear" w:color="auto" w:fill="BFBFBF"/>
          </w:tcPr>
          <w:p w14:paraId="62917FCB" w14:textId="77777777" w:rsidR="006A5594" w:rsidRPr="005563DD" w:rsidRDefault="006A5594" w:rsidP="000516BC">
            <w:pPr>
              <w:pStyle w:val="TAH"/>
              <w:rPr>
                <w:szCs w:val="18"/>
              </w:rPr>
            </w:pPr>
            <w:r w:rsidRPr="005563DD">
              <w:rPr>
                <w:szCs w:val="18"/>
              </w:rPr>
              <w:t>Assertion Name</w:t>
            </w:r>
          </w:p>
        </w:tc>
        <w:tc>
          <w:tcPr>
            <w:tcW w:w="3936" w:type="pct"/>
            <w:shd w:val="clear" w:color="auto" w:fill="BFBFBF"/>
          </w:tcPr>
          <w:p w14:paraId="02E079AC" w14:textId="77777777" w:rsidR="006A5594" w:rsidRPr="009B1F2D" w:rsidRDefault="006A5594" w:rsidP="000516BC">
            <w:pPr>
              <w:pStyle w:val="TAH"/>
              <w:rPr>
                <w:szCs w:val="18"/>
              </w:rPr>
            </w:pPr>
            <w:r w:rsidRPr="009B1F2D">
              <w:rPr>
                <w:szCs w:val="18"/>
              </w:rPr>
              <w:t>Definition</w:t>
            </w:r>
          </w:p>
        </w:tc>
      </w:tr>
      <w:tr w:rsidR="006A5594" w:rsidRPr="009B1F2D" w14:paraId="1C1053AA" w14:textId="77777777" w:rsidTr="001D11CC">
        <w:trPr>
          <w:jc w:val="center"/>
        </w:trPr>
        <w:tc>
          <w:tcPr>
            <w:tcW w:w="1064" w:type="pct"/>
          </w:tcPr>
          <w:p w14:paraId="71DDB7B8" w14:textId="77777777" w:rsidR="006A5594" w:rsidRPr="001D11CC" w:rsidRDefault="006A5594" w:rsidP="000516BC">
            <w:pPr>
              <w:pStyle w:val="TAL"/>
              <w:rPr>
                <w:rFonts w:cs="Arial"/>
                <w:szCs w:val="18"/>
              </w:rPr>
            </w:pPr>
            <w:r w:rsidRPr="001D11CC">
              <w:rPr>
                <w:rFonts w:cs="Arial"/>
                <w:szCs w:val="18"/>
              </w:rPr>
              <w:t>alarmListRebuilt_0</w:t>
            </w:r>
          </w:p>
        </w:tc>
        <w:tc>
          <w:tcPr>
            <w:tcW w:w="3936" w:type="pct"/>
          </w:tcPr>
          <w:p w14:paraId="61DDFBC3" w14:textId="4B2426B3"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has cold-started, initialized, re-initialized or rebooted and it has initiated procedure to rebuild its AlarmList.</w:t>
            </w:r>
          </w:p>
        </w:tc>
      </w:tr>
      <w:tr w:rsidR="006A5594" w:rsidRPr="009B1F2D" w14:paraId="77C3A4A9" w14:textId="77777777" w:rsidTr="001D11CC">
        <w:trPr>
          <w:jc w:val="center"/>
        </w:trPr>
        <w:tc>
          <w:tcPr>
            <w:tcW w:w="1064" w:type="pct"/>
          </w:tcPr>
          <w:p w14:paraId="396662D8" w14:textId="77777777" w:rsidR="006A5594" w:rsidRPr="001D11CC" w:rsidRDefault="006A5594" w:rsidP="000516BC">
            <w:pPr>
              <w:pStyle w:val="TAL"/>
              <w:rPr>
                <w:rFonts w:cs="Arial"/>
                <w:szCs w:val="18"/>
              </w:rPr>
            </w:pPr>
            <w:r w:rsidRPr="001D11CC">
              <w:rPr>
                <w:rFonts w:cs="Arial"/>
                <w:szCs w:val="18"/>
              </w:rPr>
              <w:t>alarmListRebuilt_1</w:t>
            </w:r>
          </w:p>
        </w:tc>
        <w:tc>
          <w:tcPr>
            <w:tcW w:w="3936" w:type="pct"/>
          </w:tcPr>
          <w:p w14:paraId="27EADA41" w14:textId="01A21C6E"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 xml:space="preserve">loses confidence in part or whole of its AlarmList. </w:t>
            </w:r>
            <w:r w:rsidRPr="009B1F2D">
              <w:rPr>
                <w:rFonts w:cs="Arial"/>
                <w:szCs w:val="18"/>
              </w:rPr>
              <w:t xml:space="preserve">MnS producer </w:t>
            </w:r>
            <w:r w:rsidR="006A5594" w:rsidRPr="009B1F2D">
              <w:rPr>
                <w:rFonts w:cs="Arial"/>
                <w:szCs w:val="18"/>
              </w:rPr>
              <w:t>has initiated procedure to repair its AlarmList.</w:t>
            </w:r>
          </w:p>
        </w:tc>
      </w:tr>
    </w:tbl>
    <w:p w14:paraId="73E22171" w14:textId="77777777" w:rsidR="00696036" w:rsidRPr="00215D3C" w:rsidRDefault="00696036" w:rsidP="00696036">
      <w:bookmarkStart w:id="886" w:name="_Toc20494439"/>
      <w:bookmarkStart w:id="887" w:name="_Toc26975462"/>
      <w:bookmarkStart w:id="888" w:name="_Toc35856335"/>
      <w:bookmarkStart w:id="889" w:name="_Toc44001191"/>
      <w:bookmarkStart w:id="890" w:name="_Toc51580790"/>
      <w:bookmarkStart w:id="891" w:name="_Toc52356053"/>
      <w:bookmarkStart w:id="892" w:name="_Toc55227623"/>
    </w:p>
    <w:p w14:paraId="2790D850" w14:textId="77777777" w:rsidR="006A5594" w:rsidRPr="00215D3C" w:rsidRDefault="006A5594" w:rsidP="006A5594">
      <w:pPr>
        <w:pStyle w:val="Heading7"/>
        <w:rPr>
          <w:lang w:eastAsia="zh-CN"/>
        </w:rPr>
      </w:pPr>
      <w:bookmarkStart w:id="893" w:name="_Toc130218925"/>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886"/>
      <w:bookmarkEnd w:id="887"/>
      <w:bookmarkEnd w:id="888"/>
      <w:bookmarkEnd w:id="889"/>
      <w:bookmarkEnd w:id="890"/>
      <w:bookmarkEnd w:id="891"/>
      <w:bookmarkEnd w:id="892"/>
      <w:bookmarkEnd w:id="893"/>
    </w:p>
    <w:p w14:paraId="7AC744B5" w14:textId="77777777" w:rsidR="006A5594" w:rsidRPr="00215D3C" w:rsidRDefault="006A5594" w:rsidP="006A5594">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1"/>
        <w:gridCol w:w="6798"/>
      </w:tblGrid>
      <w:tr w:rsidR="006A5594" w:rsidRPr="009B1F2D" w14:paraId="0D966248" w14:textId="77777777" w:rsidTr="001D11CC">
        <w:trPr>
          <w:jc w:val="center"/>
        </w:trPr>
        <w:tc>
          <w:tcPr>
            <w:tcW w:w="1470" w:type="pct"/>
            <w:shd w:val="clear" w:color="auto" w:fill="BFBFBF"/>
          </w:tcPr>
          <w:p w14:paraId="49A3D72E" w14:textId="77777777" w:rsidR="006A5594" w:rsidRPr="005563DD" w:rsidRDefault="006A5594" w:rsidP="000516BC">
            <w:pPr>
              <w:pStyle w:val="TAH"/>
              <w:rPr>
                <w:szCs w:val="18"/>
              </w:rPr>
            </w:pPr>
            <w:r w:rsidRPr="005563DD">
              <w:rPr>
                <w:szCs w:val="18"/>
              </w:rPr>
              <w:t>Assertion Name</w:t>
            </w:r>
          </w:p>
        </w:tc>
        <w:tc>
          <w:tcPr>
            <w:tcW w:w="3530" w:type="pct"/>
            <w:shd w:val="clear" w:color="auto" w:fill="BFBFBF"/>
          </w:tcPr>
          <w:p w14:paraId="2D82CA44" w14:textId="77777777" w:rsidR="006A5594" w:rsidRPr="009B1F2D" w:rsidRDefault="006A5594" w:rsidP="000516BC">
            <w:pPr>
              <w:pStyle w:val="TAH"/>
              <w:rPr>
                <w:szCs w:val="18"/>
              </w:rPr>
            </w:pPr>
            <w:r w:rsidRPr="009B1F2D">
              <w:rPr>
                <w:szCs w:val="18"/>
              </w:rPr>
              <w:t>Definition</w:t>
            </w:r>
          </w:p>
        </w:tc>
      </w:tr>
      <w:tr w:rsidR="006A5594" w:rsidRPr="009B1F2D" w14:paraId="55A40689" w14:textId="77777777" w:rsidTr="001D11CC">
        <w:trPr>
          <w:jc w:val="center"/>
        </w:trPr>
        <w:tc>
          <w:tcPr>
            <w:tcW w:w="1470" w:type="pct"/>
          </w:tcPr>
          <w:p w14:paraId="5D4513E2" w14:textId="77777777" w:rsidR="006A5594" w:rsidRPr="001D11CC" w:rsidRDefault="006A5594" w:rsidP="000516BC">
            <w:pPr>
              <w:pStyle w:val="TAL"/>
              <w:rPr>
                <w:rFonts w:cs="Arial"/>
                <w:szCs w:val="18"/>
              </w:rPr>
            </w:pPr>
            <w:r w:rsidRPr="001D11CC">
              <w:rPr>
                <w:rFonts w:cs="Arial"/>
                <w:szCs w:val="18"/>
              </w:rPr>
              <w:t>alarmListRebuilt_2</w:t>
            </w:r>
          </w:p>
        </w:tc>
        <w:tc>
          <w:tcPr>
            <w:tcW w:w="3530" w:type="pct"/>
          </w:tcPr>
          <w:p w14:paraId="3E18B9FD" w14:textId="43294CAD" w:rsidR="006A5594" w:rsidRPr="009B1F2D" w:rsidRDefault="00A975B3" w:rsidP="000516BC">
            <w:pPr>
              <w:pStyle w:val="TAL"/>
              <w:rPr>
                <w:szCs w:val="18"/>
                <w:lang w:eastAsia="zh-CN"/>
              </w:rPr>
            </w:pPr>
            <w:r w:rsidRPr="009B1F2D">
              <w:rPr>
                <w:szCs w:val="18"/>
                <w:lang w:eastAsia="zh-CN"/>
              </w:rPr>
              <w:t xml:space="preserve">MnS producer </w:t>
            </w:r>
            <w:r w:rsidR="006A5594" w:rsidRPr="009B1F2D">
              <w:rPr>
                <w:szCs w:val="18"/>
              </w:rPr>
              <w:t>rebuild</w:t>
            </w:r>
            <w:r w:rsidR="006A5594" w:rsidRPr="009B1F2D">
              <w:rPr>
                <w:szCs w:val="18"/>
                <w:lang w:eastAsia="zh-CN"/>
              </w:rPr>
              <w:t>s</w:t>
            </w:r>
            <w:r w:rsidR="006A5594" w:rsidRPr="009B1F2D">
              <w:rPr>
                <w:szCs w:val="18"/>
              </w:rPr>
              <w:t xml:space="preserve"> the whole or part of AlarmList.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894" w:name="_Toc20494440"/>
      <w:bookmarkStart w:id="895" w:name="_Toc26975463"/>
      <w:bookmarkStart w:id="896" w:name="_Toc35856336"/>
      <w:bookmarkStart w:id="897" w:name="_Toc44001192"/>
      <w:bookmarkStart w:id="898" w:name="_Toc51580791"/>
      <w:bookmarkStart w:id="899" w:name="_Toc52356054"/>
      <w:bookmarkStart w:id="900" w:name="_Toc55227624"/>
      <w:bookmarkStart w:id="901" w:name="_Toc130218926"/>
      <w:r>
        <w:t>11.2</w:t>
      </w:r>
      <w:r w:rsidRPr="00215D3C">
        <w:t>.1.1.</w:t>
      </w:r>
      <w:r w:rsidRPr="00215D3C">
        <w:rPr>
          <w:rFonts w:hint="eastAsia"/>
        </w:rPr>
        <w:t>7</w:t>
      </w:r>
      <w:r w:rsidRPr="00215D3C">
        <w:tab/>
      </w:r>
      <w:r w:rsidRPr="001D11CC">
        <w:rPr>
          <w:rFonts w:cs="Arial"/>
        </w:rPr>
        <w:t>notifyCorrelatedNotificationChanged</w:t>
      </w:r>
      <w:bookmarkEnd w:id="894"/>
      <w:bookmarkEnd w:id="895"/>
      <w:bookmarkEnd w:id="896"/>
      <w:bookmarkEnd w:id="897"/>
      <w:bookmarkEnd w:id="898"/>
      <w:bookmarkEnd w:id="899"/>
      <w:bookmarkEnd w:id="900"/>
      <w:bookmarkEnd w:id="901"/>
    </w:p>
    <w:p w14:paraId="01D0BCAA" w14:textId="77777777" w:rsidR="006A5594" w:rsidRPr="00215D3C" w:rsidRDefault="006A5594" w:rsidP="006A5594">
      <w:pPr>
        <w:pStyle w:val="Heading6"/>
      </w:pPr>
      <w:bookmarkStart w:id="902" w:name="_Toc20494441"/>
      <w:bookmarkStart w:id="903" w:name="_Toc26975464"/>
      <w:bookmarkStart w:id="904" w:name="_Toc35856337"/>
      <w:bookmarkStart w:id="905" w:name="_Toc44001193"/>
      <w:bookmarkStart w:id="906" w:name="_Toc51580792"/>
      <w:bookmarkStart w:id="907" w:name="_Toc52356055"/>
      <w:bookmarkStart w:id="908" w:name="_Toc55227625"/>
      <w:bookmarkStart w:id="909" w:name="_Toc130218927"/>
      <w:r>
        <w:t>11.2</w:t>
      </w:r>
      <w:r w:rsidRPr="00215D3C">
        <w:t>.1.1.</w:t>
      </w:r>
      <w:r w:rsidRPr="00215D3C">
        <w:rPr>
          <w:rFonts w:hint="eastAsia"/>
        </w:rPr>
        <w:t>7</w:t>
      </w:r>
      <w:r w:rsidRPr="00215D3C">
        <w:t>.1</w:t>
      </w:r>
      <w:r w:rsidRPr="00215D3C">
        <w:tab/>
        <w:t>Definition</w:t>
      </w:r>
      <w:bookmarkEnd w:id="902"/>
      <w:bookmarkEnd w:id="903"/>
      <w:bookmarkEnd w:id="904"/>
      <w:bookmarkEnd w:id="905"/>
      <w:bookmarkEnd w:id="906"/>
      <w:bookmarkEnd w:id="907"/>
      <w:bookmarkEnd w:id="908"/>
      <w:bookmarkEnd w:id="909"/>
    </w:p>
    <w:p w14:paraId="3FE26F58" w14:textId="77777777" w:rsidR="006A5594" w:rsidRPr="00215D3C" w:rsidRDefault="00442303" w:rsidP="006A5594">
      <w:r>
        <w:t>This notification is generated by the MnS producer when t</w:t>
      </w:r>
      <w:r w:rsidR="006A5594" w:rsidRPr="00215D3C">
        <w:t xml:space="preserve">he set of </w:t>
      </w:r>
      <w:r w:rsidR="006A5594" w:rsidRPr="00215D3C">
        <w:rPr>
          <w:rFonts w:ascii="Courier New" w:hAnsi="Courier New" w:cs="Courier New"/>
          <w:lang w:eastAsia="zh-CN"/>
        </w:rPr>
        <w:t>CorrelatedNotification</w:t>
      </w:r>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910" w:name="_Toc20494442"/>
      <w:bookmarkStart w:id="911" w:name="_Toc26975465"/>
      <w:bookmarkStart w:id="912" w:name="_Toc35856338"/>
      <w:bookmarkStart w:id="913" w:name="_Toc44001194"/>
      <w:bookmarkStart w:id="914" w:name="_Toc51580793"/>
      <w:bookmarkStart w:id="915" w:name="_Toc52356056"/>
      <w:bookmarkStart w:id="916" w:name="_Toc55227626"/>
      <w:bookmarkStart w:id="917" w:name="_Toc130218928"/>
      <w:r>
        <w:t>11.2</w:t>
      </w:r>
      <w:r w:rsidRPr="00215D3C">
        <w:t>.1.1.</w:t>
      </w:r>
      <w:r w:rsidRPr="00215D3C">
        <w:rPr>
          <w:rFonts w:hint="eastAsia"/>
        </w:rPr>
        <w:t>7</w:t>
      </w:r>
      <w:r w:rsidRPr="00215D3C">
        <w:t>.2</w:t>
      </w:r>
      <w:r w:rsidRPr="00215D3C">
        <w:tab/>
        <w:t xml:space="preserve">Input </w:t>
      </w:r>
      <w:bookmarkEnd w:id="910"/>
      <w:bookmarkEnd w:id="911"/>
      <w:bookmarkEnd w:id="912"/>
      <w:r w:rsidR="00442303">
        <w:t>p</w:t>
      </w:r>
      <w:r w:rsidR="00442303" w:rsidRPr="00215D3C">
        <w:t>arameters</w:t>
      </w:r>
      <w:bookmarkEnd w:id="913"/>
      <w:bookmarkEnd w:id="914"/>
      <w:bookmarkEnd w:id="915"/>
      <w:bookmarkEnd w:id="916"/>
      <w:bookmarkEnd w:id="9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1"/>
        <w:gridCol w:w="2855"/>
      </w:tblGrid>
      <w:tr w:rsidR="006A5594" w:rsidRPr="009B1F2D" w14:paraId="22133AE4" w14:textId="77777777" w:rsidTr="00311DB3">
        <w:trPr>
          <w:tblHeader/>
          <w:jc w:val="center"/>
        </w:trPr>
        <w:tc>
          <w:tcPr>
            <w:tcW w:w="2722" w:type="dxa"/>
            <w:shd w:val="clear" w:color="auto" w:fill="BFBFBF"/>
          </w:tcPr>
          <w:p w14:paraId="759C866A"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10DD974F" w14:textId="77777777" w:rsidR="006A5594" w:rsidRPr="005563DD" w:rsidRDefault="00442303" w:rsidP="000516BC">
            <w:pPr>
              <w:pStyle w:val="TAH"/>
              <w:rPr>
                <w:szCs w:val="18"/>
              </w:rPr>
            </w:pPr>
            <w:r w:rsidRPr="005563DD">
              <w:rPr>
                <w:szCs w:val="18"/>
              </w:rPr>
              <w:t>S</w:t>
            </w:r>
          </w:p>
        </w:tc>
        <w:tc>
          <w:tcPr>
            <w:tcW w:w="3781" w:type="dxa"/>
            <w:shd w:val="clear" w:color="auto" w:fill="BFBFBF"/>
          </w:tcPr>
          <w:p w14:paraId="20025C7C" w14:textId="77777777" w:rsidR="006A5594" w:rsidRPr="005563DD" w:rsidRDefault="006A5594" w:rsidP="000516BC">
            <w:pPr>
              <w:pStyle w:val="TAH"/>
              <w:rPr>
                <w:szCs w:val="18"/>
              </w:rPr>
            </w:pPr>
            <w:r w:rsidRPr="005563DD">
              <w:rPr>
                <w:szCs w:val="18"/>
              </w:rPr>
              <w:t>Matching Information/ Information Type / Legal Values</w:t>
            </w:r>
          </w:p>
        </w:tc>
        <w:tc>
          <w:tcPr>
            <w:tcW w:w="2909" w:type="dxa"/>
            <w:shd w:val="clear" w:color="auto" w:fill="BFBFBF"/>
          </w:tcPr>
          <w:p w14:paraId="15A2D006" w14:textId="77777777" w:rsidR="006A5594" w:rsidRPr="009B1F2D" w:rsidRDefault="006A5594" w:rsidP="000516BC">
            <w:pPr>
              <w:pStyle w:val="TAH"/>
              <w:rPr>
                <w:szCs w:val="18"/>
              </w:rPr>
            </w:pPr>
            <w:r w:rsidRPr="009B1F2D">
              <w:rPr>
                <w:szCs w:val="18"/>
              </w:rPr>
              <w:t>Comment</w:t>
            </w:r>
          </w:p>
        </w:tc>
      </w:tr>
      <w:tr w:rsidR="006A5594" w:rsidRPr="009B1F2D" w14:paraId="2A773D2E" w14:textId="77777777" w:rsidTr="00311DB3">
        <w:trPr>
          <w:jc w:val="center"/>
        </w:trPr>
        <w:tc>
          <w:tcPr>
            <w:tcW w:w="2722" w:type="dxa"/>
          </w:tcPr>
          <w:p w14:paraId="56C705F5"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2C3C6CA2"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653D67B9" w14:textId="7F3FAABB" w:rsidR="006A5594" w:rsidRPr="005563DD" w:rsidRDefault="006A5594" w:rsidP="000516BC">
            <w:pPr>
              <w:pStyle w:val="TAL"/>
              <w:rPr>
                <w:rFonts w:cs="Arial"/>
                <w:szCs w:val="18"/>
              </w:rPr>
            </w:pPr>
            <w:r w:rsidRPr="005563DD">
              <w:rPr>
                <w:rFonts w:cs="Arial"/>
                <w:szCs w:val="18"/>
              </w:rPr>
              <w:t xml:space="preserve">MonitoredEntity.objectClass </w:t>
            </w:r>
          </w:p>
        </w:tc>
        <w:tc>
          <w:tcPr>
            <w:tcW w:w="2909" w:type="dxa"/>
          </w:tcPr>
          <w:p w14:paraId="7FC10204"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27CFC839" w14:textId="77777777" w:rsidTr="00311DB3">
        <w:trPr>
          <w:jc w:val="center"/>
        </w:trPr>
        <w:tc>
          <w:tcPr>
            <w:tcW w:w="2722" w:type="dxa"/>
          </w:tcPr>
          <w:p w14:paraId="3B72CC94"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3E1F0C74"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638205C" w14:textId="2ADF1E72" w:rsidR="006A5594" w:rsidRPr="005563DD" w:rsidRDefault="006A5594" w:rsidP="000516BC">
            <w:pPr>
              <w:pStyle w:val="TAL"/>
              <w:rPr>
                <w:rFonts w:cs="Arial"/>
                <w:szCs w:val="18"/>
              </w:rPr>
            </w:pPr>
            <w:r w:rsidRPr="005563DD">
              <w:rPr>
                <w:rFonts w:cs="Arial"/>
                <w:szCs w:val="18"/>
              </w:rPr>
              <w:t>MonitoredEntity.objectInstance</w:t>
            </w:r>
          </w:p>
        </w:tc>
        <w:tc>
          <w:tcPr>
            <w:tcW w:w="2909" w:type="dxa"/>
          </w:tcPr>
          <w:p w14:paraId="023E36FA"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6B9BDE72" w14:textId="77777777" w:rsidTr="00311DB3">
        <w:trPr>
          <w:jc w:val="center"/>
        </w:trPr>
        <w:tc>
          <w:tcPr>
            <w:tcW w:w="2722" w:type="dxa"/>
          </w:tcPr>
          <w:p w14:paraId="6940FD69"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D4699A8"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881AD2E" w14:textId="77777777" w:rsidR="006A5594" w:rsidRPr="005563DD" w:rsidRDefault="00442303" w:rsidP="000516BC">
            <w:pPr>
              <w:pStyle w:val="TAL"/>
              <w:rPr>
                <w:rFonts w:cs="Arial"/>
                <w:szCs w:val="18"/>
              </w:rPr>
            </w:pPr>
            <w:r w:rsidRPr="005563DD">
              <w:rPr>
                <w:szCs w:val="18"/>
              </w:rPr>
              <w:t>--</w:t>
            </w:r>
          </w:p>
        </w:tc>
        <w:tc>
          <w:tcPr>
            <w:tcW w:w="2909" w:type="dxa"/>
          </w:tcPr>
          <w:p w14:paraId="41DD8DF6" w14:textId="77777777" w:rsidR="006A5594" w:rsidRPr="005563DD" w:rsidRDefault="006A5594" w:rsidP="000516BC">
            <w:pPr>
              <w:pStyle w:val="TAL"/>
              <w:rPr>
                <w:rFonts w:cs="Arial"/>
                <w:szCs w:val="18"/>
              </w:rPr>
            </w:pPr>
          </w:p>
        </w:tc>
      </w:tr>
      <w:tr w:rsidR="00442303" w:rsidRPr="009B1F2D" w14:paraId="36C6A173" w14:textId="77777777" w:rsidTr="00311DB3">
        <w:trPr>
          <w:jc w:val="center"/>
        </w:trPr>
        <w:tc>
          <w:tcPr>
            <w:tcW w:w="2722" w:type="dxa"/>
          </w:tcPr>
          <w:p w14:paraId="55B1B193" w14:textId="77777777" w:rsidR="00442303" w:rsidRPr="001D11CC" w:rsidRDefault="00442303" w:rsidP="00442303">
            <w:pPr>
              <w:pStyle w:val="TAL"/>
              <w:rPr>
                <w:rFonts w:cs="Arial"/>
                <w:szCs w:val="18"/>
              </w:rPr>
            </w:pPr>
            <w:r w:rsidRPr="001D11CC">
              <w:rPr>
                <w:rFonts w:cs="Arial"/>
                <w:szCs w:val="18"/>
              </w:rPr>
              <w:t>notificationType</w:t>
            </w:r>
          </w:p>
        </w:tc>
        <w:tc>
          <w:tcPr>
            <w:tcW w:w="397" w:type="dxa"/>
          </w:tcPr>
          <w:p w14:paraId="1CF63F7A"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2DEDF474" w14:textId="77777777" w:rsidR="00442303" w:rsidRPr="005563DD" w:rsidRDefault="00442303" w:rsidP="00442303">
            <w:pPr>
              <w:pStyle w:val="TAL"/>
              <w:rPr>
                <w:szCs w:val="18"/>
              </w:rPr>
            </w:pPr>
            <w:r w:rsidRPr="005563DD">
              <w:rPr>
                <w:rFonts w:cs="Arial"/>
                <w:szCs w:val="18"/>
              </w:rPr>
              <w:t>"notifyCorrelatedNotificationChanged"</w:t>
            </w:r>
          </w:p>
        </w:tc>
        <w:tc>
          <w:tcPr>
            <w:tcW w:w="2909" w:type="dxa"/>
          </w:tcPr>
          <w:p w14:paraId="1CC7C469" w14:textId="77777777" w:rsidR="00442303" w:rsidRPr="009B1F2D" w:rsidRDefault="00442303" w:rsidP="00442303">
            <w:pPr>
              <w:pStyle w:val="TAL"/>
              <w:rPr>
                <w:rFonts w:cs="Arial"/>
                <w:szCs w:val="18"/>
              </w:rPr>
            </w:pPr>
          </w:p>
        </w:tc>
      </w:tr>
      <w:tr w:rsidR="006A5594" w:rsidRPr="009B1F2D" w14:paraId="54E69EEB" w14:textId="77777777" w:rsidTr="00311DB3">
        <w:trPr>
          <w:jc w:val="center"/>
        </w:trPr>
        <w:tc>
          <w:tcPr>
            <w:tcW w:w="2722" w:type="dxa"/>
          </w:tcPr>
          <w:p w14:paraId="7D2C802E"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F3E68E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084A8FD4" w14:textId="77777777" w:rsidR="006A5594" w:rsidRPr="009B1F2D" w:rsidRDefault="006A5594" w:rsidP="000516BC">
            <w:pPr>
              <w:pStyle w:val="TAL"/>
              <w:rPr>
                <w:rFonts w:cs="Arial"/>
                <w:szCs w:val="18"/>
              </w:rPr>
            </w:pPr>
            <w:r w:rsidRPr="005563DD">
              <w:rPr>
                <w:szCs w:val="18"/>
              </w:rPr>
              <w:t>It carries</w:t>
            </w:r>
            <w:r w:rsidRPr="005563DD">
              <w:rPr>
                <w:rFonts w:cs="Arial"/>
                <w:szCs w:val="18"/>
              </w:rPr>
              <w:t xml:space="preserve"> the time when the CorrelatedNotification </w:t>
            </w:r>
            <w:r w:rsidR="00442303" w:rsidRPr="005563DD">
              <w:rPr>
                <w:rFonts w:cs="Arial"/>
                <w:szCs w:val="18"/>
              </w:rPr>
              <w:t>is created, updated or deleted.</w:t>
            </w:r>
          </w:p>
        </w:tc>
        <w:tc>
          <w:tcPr>
            <w:tcW w:w="2909" w:type="dxa"/>
          </w:tcPr>
          <w:p w14:paraId="2F7C76CF" w14:textId="77777777" w:rsidR="006A5594" w:rsidRPr="00846C5C" w:rsidRDefault="006A5594" w:rsidP="000516BC">
            <w:pPr>
              <w:pStyle w:val="TAL"/>
              <w:rPr>
                <w:rFonts w:cs="Arial"/>
                <w:szCs w:val="18"/>
              </w:rPr>
            </w:pPr>
          </w:p>
        </w:tc>
      </w:tr>
      <w:tr w:rsidR="006A5594" w:rsidRPr="009B1F2D" w14:paraId="40033EE0" w14:textId="77777777" w:rsidTr="00311DB3">
        <w:trPr>
          <w:jc w:val="center"/>
        </w:trPr>
        <w:tc>
          <w:tcPr>
            <w:tcW w:w="2722" w:type="dxa"/>
          </w:tcPr>
          <w:p w14:paraId="2E6B6E4C"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6A7313AD" w14:textId="77777777" w:rsidR="006A5594" w:rsidRPr="005563DD" w:rsidRDefault="00442303" w:rsidP="007056CE">
            <w:pPr>
              <w:pStyle w:val="TAL"/>
              <w:jc w:val="center"/>
              <w:rPr>
                <w:rFonts w:cs="Arial"/>
                <w:szCs w:val="18"/>
              </w:rPr>
            </w:pPr>
            <w:r w:rsidRPr="005563DD">
              <w:rPr>
                <w:rFonts w:cs="Arial"/>
                <w:szCs w:val="18"/>
              </w:rPr>
              <w:t>M</w:t>
            </w:r>
          </w:p>
        </w:tc>
        <w:tc>
          <w:tcPr>
            <w:tcW w:w="3781" w:type="dxa"/>
          </w:tcPr>
          <w:p w14:paraId="5BC6CB48" w14:textId="77777777" w:rsidR="006A5594" w:rsidRPr="005563DD" w:rsidRDefault="00442303" w:rsidP="000516BC">
            <w:pPr>
              <w:pStyle w:val="TAL"/>
              <w:rPr>
                <w:rFonts w:cs="Arial"/>
                <w:szCs w:val="18"/>
              </w:rPr>
            </w:pPr>
            <w:r w:rsidRPr="005563DD">
              <w:rPr>
                <w:rFonts w:cs="Arial"/>
                <w:szCs w:val="18"/>
                <w:lang w:eastAsia="zh-CN"/>
              </w:rPr>
              <w:t>--</w:t>
            </w:r>
          </w:p>
        </w:tc>
        <w:tc>
          <w:tcPr>
            <w:tcW w:w="2909" w:type="dxa"/>
          </w:tcPr>
          <w:p w14:paraId="74717786" w14:textId="77777777" w:rsidR="006A5594" w:rsidRPr="005563DD" w:rsidRDefault="006A5594" w:rsidP="000516BC">
            <w:pPr>
              <w:pStyle w:val="TAL"/>
              <w:rPr>
                <w:rFonts w:cs="Arial"/>
                <w:szCs w:val="18"/>
              </w:rPr>
            </w:pPr>
          </w:p>
        </w:tc>
      </w:tr>
      <w:tr w:rsidR="006A5594" w:rsidRPr="009B1F2D" w14:paraId="0A058D79" w14:textId="77777777" w:rsidTr="00311DB3">
        <w:trPr>
          <w:jc w:val="center"/>
        </w:trPr>
        <w:tc>
          <w:tcPr>
            <w:tcW w:w="2722" w:type="dxa"/>
          </w:tcPr>
          <w:p w14:paraId="578FE021" w14:textId="77777777" w:rsidR="006A5594" w:rsidRPr="001D11CC" w:rsidRDefault="006A5594" w:rsidP="000516BC">
            <w:pPr>
              <w:pStyle w:val="TAL"/>
              <w:rPr>
                <w:rFonts w:cs="Arial"/>
                <w:szCs w:val="18"/>
              </w:rPr>
            </w:pPr>
            <w:r w:rsidRPr="001D11CC">
              <w:rPr>
                <w:rFonts w:cs="Arial"/>
                <w:szCs w:val="18"/>
              </w:rPr>
              <w:t>alarmId</w:t>
            </w:r>
          </w:p>
        </w:tc>
        <w:tc>
          <w:tcPr>
            <w:tcW w:w="397" w:type="dxa"/>
          </w:tcPr>
          <w:p w14:paraId="45963A2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2F413CFD" w14:textId="77777777" w:rsidR="006A5594" w:rsidRPr="005563DD" w:rsidRDefault="006A5594" w:rsidP="000516BC">
            <w:pPr>
              <w:pStyle w:val="TAL"/>
              <w:rPr>
                <w:rFonts w:cs="Arial"/>
                <w:szCs w:val="18"/>
              </w:rPr>
            </w:pPr>
            <w:r w:rsidRPr="005563DD">
              <w:rPr>
                <w:rFonts w:cs="Arial"/>
                <w:szCs w:val="18"/>
              </w:rPr>
              <w:t>AlarmInformation.alarmId</w:t>
            </w:r>
          </w:p>
        </w:tc>
        <w:tc>
          <w:tcPr>
            <w:tcW w:w="2909" w:type="dxa"/>
          </w:tcPr>
          <w:p w14:paraId="74CD7B71" w14:textId="77777777" w:rsidR="006A5594" w:rsidRPr="005563DD" w:rsidRDefault="006A5594" w:rsidP="000516BC">
            <w:pPr>
              <w:pStyle w:val="TAL"/>
              <w:rPr>
                <w:rFonts w:cs="Arial"/>
                <w:szCs w:val="18"/>
              </w:rPr>
            </w:pPr>
          </w:p>
        </w:tc>
      </w:tr>
      <w:tr w:rsidR="00442303" w:rsidRPr="009B1F2D" w14:paraId="031B7F83" w14:textId="77777777" w:rsidTr="00311DB3">
        <w:trPr>
          <w:jc w:val="center"/>
        </w:trPr>
        <w:tc>
          <w:tcPr>
            <w:tcW w:w="2722" w:type="dxa"/>
          </w:tcPr>
          <w:p w14:paraId="12111255" w14:textId="77777777" w:rsidR="00442303" w:rsidRPr="001D11CC" w:rsidRDefault="00442303" w:rsidP="00442303">
            <w:pPr>
              <w:pStyle w:val="TAL"/>
              <w:rPr>
                <w:rFonts w:cs="Arial"/>
                <w:szCs w:val="18"/>
              </w:rPr>
            </w:pPr>
            <w:r w:rsidRPr="001D11CC">
              <w:rPr>
                <w:rFonts w:cs="Arial"/>
                <w:szCs w:val="18"/>
              </w:rPr>
              <w:t>correlatedNotifications</w:t>
            </w:r>
          </w:p>
        </w:tc>
        <w:tc>
          <w:tcPr>
            <w:tcW w:w="397" w:type="dxa"/>
          </w:tcPr>
          <w:p w14:paraId="33F90346"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72FF5756" w14:textId="77777777" w:rsidR="00442303" w:rsidRPr="009B1F2D" w:rsidRDefault="00442303" w:rsidP="00442303">
            <w:pPr>
              <w:pStyle w:val="TAL"/>
              <w:rPr>
                <w:rFonts w:cs="Arial"/>
                <w:szCs w:val="18"/>
              </w:rPr>
            </w:pPr>
            <w:r w:rsidRPr="005563DD">
              <w:rPr>
                <w:rFonts w:cs="Arial"/>
                <w:szCs w:val="18"/>
              </w:rPr>
              <w:t>The CorrelatedNotification instances related to this AlarmIn</w:t>
            </w:r>
            <w:r w:rsidRPr="009B1F2D">
              <w:rPr>
                <w:rFonts w:cs="Arial"/>
                <w:szCs w:val="18"/>
              </w:rPr>
              <w:t>formation.</w:t>
            </w:r>
          </w:p>
        </w:tc>
        <w:tc>
          <w:tcPr>
            <w:tcW w:w="2909" w:type="dxa"/>
          </w:tcPr>
          <w:p w14:paraId="48C68650" w14:textId="77777777" w:rsidR="00442303" w:rsidRPr="00846C5C" w:rsidRDefault="00442303" w:rsidP="00442303">
            <w:pPr>
              <w:pStyle w:val="TAL"/>
              <w:rPr>
                <w:rFonts w:cs="Arial"/>
                <w:szCs w:val="18"/>
              </w:rPr>
            </w:pPr>
          </w:p>
        </w:tc>
      </w:tr>
      <w:tr w:rsidR="006A5594" w:rsidRPr="009B1F2D" w14:paraId="511FCE07" w14:textId="77777777" w:rsidTr="00311DB3">
        <w:trPr>
          <w:jc w:val="center"/>
        </w:trPr>
        <w:tc>
          <w:tcPr>
            <w:tcW w:w="2722" w:type="dxa"/>
          </w:tcPr>
          <w:p w14:paraId="50F76CE7" w14:textId="77777777" w:rsidR="006A5594" w:rsidRPr="001D11CC" w:rsidRDefault="006A5594" w:rsidP="000516BC">
            <w:pPr>
              <w:pStyle w:val="TAL"/>
              <w:rPr>
                <w:rFonts w:cs="Arial"/>
                <w:szCs w:val="18"/>
              </w:rPr>
            </w:pPr>
            <w:r w:rsidRPr="001D11CC">
              <w:rPr>
                <w:rFonts w:cs="Arial"/>
                <w:szCs w:val="18"/>
              </w:rPr>
              <w:t>rootCauseIndicator</w:t>
            </w:r>
          </w:p>
        </w:tc>
        <w:tc>
          <w:tcPr>
            <w:tcW w:w="397" w:type="dxa"/>
          </w:tcPr>
          <w:p w14:paraId="3F19A91F" w14:textId="77777777" w:rsidR="006A5594" w:rsidRPr="005563DD" w:rsidRDefault="006A5594" w:rsidP="007056CE">
            <w:pPr>
              <w:pStyle w:val="TAL"/>
              <w:jc w:val="center"/>
              <w:rPr>
                <w:rFonts w:cs="Arial"/>
                <w:szCs w:val="18"/>
              </w:rPr>
            </w:pPr>
            <w:r w:rsidRPr="005563DD">
              <w:rPr>
                <w:rFonts w:cs="Arial"/>
                <w:szCs w:val="18"/>
              </w:rPr>
              <w:t>O</w:t>
            </w:r>
          </w:p>
        </w:tc>
        <w:tc>
          <w:tcPr>
            <w:tcW w:w="3781" w:type="dxa"/>
          </w:tcPr>
          <w:p w14:paraId="5679D484" w14:textId="77777777" w:rsidR="006A5594" w:rsidRPr="005563DD" w:rsidRDefault="006A5594" w:rsidP="000516BC">
            <w:pPr>
              <w:pStyle w:val="TAL"/>
              <w:rPr>
                <w:rFonts w:cs="Arial"/>
                <w:szCs w:val="18"/>
              </w:rPr>
            </w:pPr>
            <w:r w:rsidRPr="005563DD">
              <w:rPr>
                <w:rFonts w:cs="Arial"/>
                <w:szCs w:val="18"/>
              </w:rPr>
              <w:t>AlarmInformation.rootCauseIndicator</w:t>
            </w:r>
          </w:p>
        </w:tc>
        <w:tc>
          <w:tcPr>
            <w:tcW w:w="2909" w:type="dxa"/>
          </w:tcPr>
          <w:p w14:paraId="1ADAA605" w14:textId="77777777" w:rsidR="006A5594" w:rsidRPr="005563DD" w:rsidRDefault="006A5594" w:rsidP="000516BC">
            <w:pPr>
              <w:pStyle w:val="TAL"/>
              <w:rPr>
                <w:rFonts w:cs="Arial"/>
                <w:szCs w:val="18"/>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918" w:name="_Toc20494443"/>
      <w:bookmarkStart w:id="919" w:name="_Toc26975466"/>
      <w:bookmarkStart w:id="920" w:name="_Toc35856339"/>
      <w:bookmarkStart w:id="921" w:name="_Toc44001195"/>
      <w:bookmarkStart w:id="922" w:name="_Toc51580794"/>
      <w:bookmarkStart w:id="923" w:name="_Toc52356057"/>
      <w:bookmarkStart w:id="924" w:name="_Toc55227627"/>
      <w:bookmarkStart w:id="925" w:name="_Toc130218929"/>
      <w:r>
        <w:t>11.2</w:t>
      </w:r>
      <w:r w:rsidRPr="00215D3C">
        <w:t>.1.1.</w:t>
      </w:r>
      <w:r w:rsidRPr="00215D3C">
        <w:rPr>
          <w:rFonts w:hint="eastAsia"/>
        </w:rPr>
        <w:t>7</w:t>
      </w:r>
      <w:r w:rsidRPr="00215D3C">
        <w:t>.3</w:t>
      </w:r>
      <w:r w:rsidRPr="00215D3C">
        <w:tab/>
        <w:t>Triggering event</w:t>
      </w:r>
      <w:bookmarkEnd w:id="918"/>
      <w:bookmarkEnd w:id="919"/>
      <w:bookmarkEnd w:id="920"/>
      <w:bookmarkEnd w:id="921"/>
      <w:bookmarkEnd w:id="922"/>
      <w:bookmarkEnd w:id="923"/>
      <w:bookmarkEnd w:id="924"/>
      <w:bookmarkEnd w:id="925"/>
    </w:p>
    <w:p w14:paraId="404CDC89" w14:textId="77777777" w:rsidR="006A5594" w:rsidRPr="00215D3C" w:rsidRDefault="006A5594" w:rsidP="006A5594">
      <w:pPr>
        <w:pStyle w:val="Heading7"/>
      </w:pPr>
      <w:bookmarkStart w:id="926" w:name="_Toc20494444"/>
      <w:bookmarkStart w:id="927" w:name="_Toc26975467"/>
      <w:bookmarkStart w:id="928" w:name="_Toc35856340"/>
      <w:bookmarkStart w:id="929" w:name="_Toc44001196"/>
      <w:bookmarkStart w:id="930" w:name="_Toc51580795"/>
      <w:bookmarkStart w:id="931" w:name="_Toc52356058"/>
      <w:bookmarkStart w:id="932" w:name="_Toc55227628"/>
      <w:bookmarkStart w:id="933" w:name="_Toc130218930"/>
      <w:r>
        <w:t>11.2</w:t>
      </w:r>
      <w:r w:rsidRPr="00215D3C">
        <w:t>.1.1</w:t>
      </w:r>
      <w:r w:rsidRPr="00215D3C">
        <w:rPr>
          <w:rFonts w:hint="eastAsia"/>
        </w:rPr>
        <w:t>.7</w:t>
      </w:r>
      <w:r w:rsidRPr="00215D3C">
        <w:t>.3.1</w:t>
      </w:r>
      <w:r w:rsidRPr="00215D3C">
        <w:tab/>
        <w:t>From-state</w:t>
      </w:r>
      <w:bookmarkEnd w:id="926"/>
      <w:bookmarkEnd w:id="927"/>
      <w:bookmarkEnd w:id="928"/>
      <w:bookmarkEnd w:id="929"/>
      <w:bookmarkEnd w:id="930"/>
      <w:bookmarkEnd w:id="931"/>
      <w:bookmarkEnd w:id="932"/>
      <w:bookmarkEnd w:id="933"/>
    </w:p>
    <w:p w14:paraId="5FB54EA8" w14:textId="77777777" w:rsidR="006A5594" w:rsidRPr="00215D3C" w:rsidRDefault="006A5594" w:rsidP="006A5594">
      <w:r w:rsidRPr="00215D3C">
        <w:rPr>
          <w:rFonts w:ascii="Courier New" w:hAnsi="Courier New"/>
        </w:rPr>
        <w:t>newAlarmCorrelationInfoIsAvailable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1"/>
        <w:gridCol w:w="5878"/>
      </w:tblGrid>
      <w:tr w:rsidR="006A5594" w:rsidRPr="00215D3C" w14:paraId="4F1A027C" w14:textId="77777777" w:rsidTr="001D11CC">
        <w:trPr>
          <w:jc w:val="center"/>
        </w:trPr>
        <w:tc>
          <w:tcPr>
            <w:tcW w:w="1948" w:type="pct"/>
            <w:shd w:val="clear" w:color="auto" w:fill="BFBFBF"/>
          </w:tcPr>
          <w:p w14:paraId="49976988" w14:textId="77777777" w:rsidR="006A5594" w:rsidRPr="00215D3C" w:rsidRDefault="006A5594" w:rsidP="000516BC">
            <w:pPr>
              <w:pStyle w:val="TAH"/>
            </w:pPr>
            <w:r w:rsidRPr="00215D3C">
              <w:t>Assertion Name</w:t>
            </w:r>
          </w:p>
        </w:tc>
        <w:tc>
          <w:tcPr>
            <w:tcW w:w="3052" w:type="pct"/>
            <w:shd w:val="clear" w:color="auto" w:fill="BFBFBF"/>
          </w:tcPr>
          <w:p w14:paraId="50B872D4" w14:textId="77777777" w:rsidR="006A5594" w:rsidRPr="00215D3C" w:rsidRDefault="006A5594" w:rsidP="000516BC">
            <w:pPr>
              <w:pStyle w:val="TAH"/>
            </w:pPr>
            <w:r w:rsidRPr="00215D3C">
              <w:t>Definition</w:t>
            </w:r>
          </w:p>
        </w:tc>
      </w:tr>
      <w:tr w:rsidR="006A5594" w:rsidRPr="00215D3C" w14:paraId="30C4DEA5" w14:textId="77777777" w:rsidTr="001D11CC">
        <w:trPr>
          <w:jc w:val="center"/>
        </w:trPr>
        <w:tc>
          <w:tcPr>
            <w:tcW w:w="1948" w:type="pct"/>
          </w:tcPr>
          <w:p w14:paraId="33DE3639" w14:textId="77777777" w:rsidR="006A5594" w:rsidRPr="001D11CC" w:rsidRDefault="006A5594" w:rsidP="000516BC">
            <w:pPr>
              <w:pStyle w:val="TAL"/>
              <w:rPr>
                <w:rFonts w:cs="Arial"/>
              </w:rPr>
            </w:pPr>
            <w:r w:rsidRPr="001D11CC">
              <w:rPr>
                <w:rFonts w:cs="Arial"/>
              </w:rPr>
              <w:t>newAlarmCorrelationInfoIsAvailable</w:t>
            </w:r>
          </w:p>
        </w:tc>
        <w:tc>
          <w:tcPr>
            <w:tcW w:w="3052" w:type="pct"/>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1D11CC">
        <w:trPr>
          <w:jc w:val="center"/>
        </w:trPr>
        <w:tc>
          <w:tcPr>
            <w:tcW w:w="1948" w:type="pct"/>
          </w:tcPr>
          <w:p w14:paraId="0B9E2434" w14:textId="77777777" w:rsidR="006A5594" w:rsidRPr="001D11CC" w:rsidRDefault="006A5594" w:rsidP="000516BC">
            <w:pPr>
              <w:pStyle w:val="TAL"/>
              <w:rPr>
                <w:rFonts w:cs="Arial"/>
              </w:rPr>
            </w:pPr>
            <w:r w:rsidRPr="001D11CC">
              <w:rPr>
                <w:rFonts w:cs="Arial"/>
              </w:rPr>
              <w:t>alarmInformationExists</w:t>
            </w:r>
          </w:p>
        </w:tc>
        <w:tc>
          <w:tcPr>
            <w:tcW w:w="3052" w:type="pct"/>
          </w:tcPr>
          <w:p w14:paraId="4CDFA493" w14:textId="77777777" w:rsidR="006A5594" w:rsidRPr="00215D3C" w:rsidRDefault="006A5594" w:rsidP="000516BC">
            <w:pPr>
              <w:pStyle w:val="TAL"/>
            </w:pPr>
            <w:r w:rsidRPr="00215D3C">
              <w:t>The AlarmInformation is in AlarmList.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934" w:name="_Toc20494445"/>
      <w:bookmarkStart w:id="935" w:name="_Toc26975468"/>
      <w:bookmarkStart w:id="936" w:name="_Toc35856341"/>
      <w:bookmarkStart w:id="937" w:name="_Toc44001197"/>
      <w:bookmarkStart w:id="938" w:name="_Toc51580796"/>
      <w:bookmarkStart w:id="939" w:name="_Toc52356059"/>
      <w:bookmarkStart w:id="940" w:name="_Toc55227629"/>
      <w:bookmarkStart w:id="941" w:name="_Toc130218931"/>
      <w:r>
        <w:t>11.2</w:t>
      </w:r>
      <w:r w:rsidRPr="00215D3C">
        <w:t>.1.1</w:t>
      </w:r>
      <w:r w:rsidRPr="00215D3C">
        <w:rPr>
          <w:rFonts w:hint="eastAsia"/>
        </w:rPr>
        <w:t>.7</w:t>
      </w:r>
      <w:r w:rsidRPr="00215D3C">
        <w:t>.3.2</w:t>
      </w:r>
      <w:r w:rsidRPr="00215D3C">
        <w:tab/>
        <w:t>To-state</w:t>
      </w:r>
      <w:bookmarkEnd w:id="934"/>
      <w:bookmarkEnd w:id="935"/>
      <w:bookmarkEnd w:id="936"/>
      <w:bookmarkEnd w:id="937"/>
      <w:bookmarkEnd w:id="938"/>
      <w:bookmarkEnd w:id="939"/>
      <w:bookmarkEnd w:id="940"/>
      <w:bookmarkEnd w:id="941"/>
    </w:p>
    <w:p w14:paraId="6C2B0E2E" w14:textId="77777777" w:rsidR="006A5594" w:rsidRPr="00215D3C" w:rsidRDefault="006A5594" w:rsidP="006A5594">
      <w:pPr>
        <w:keepNext/>
      </w:pPr>
      <w:r w:rsidRPr="00215D3C">
        <w:rPr>
          <w:rFonts w:ascii="Courier New" w:hAnsi="Courier New"/>
        </w:rPr>
        <w:t>alarmCorrelatedInfoUpdated</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0"/>
        <w:gridCol w:w="6729"/>
      </w:tblGrid>
      <w:tr w:rsidR="006A5594" w:rsidRPr="00215D3C" w14:paraId="26A56560" w14:textId="77777777" w:rsidTr="001D11CC">
        <w:trPr>
          <w:jc w:val="center"/>
        </w:trPr>
        <w:tc>
          <w:tcPr>
            <w:tcW w:w="1506" w:type="pct"/>
            <w:shd w:val="clear" w:color="auto" w:fill="BFBFBF"/>
          </w:tcPr>
          <w:p w14:paraId="4ACBE02A" w14:textId="77777777" w:rsidR="006A5594" w:rsidRPr="00215D3C" w:rsidRDefault="006A5594" w:rsidP="000516BC">
            <w:pPr>
              <w:pStyle w:val="TAH"/>
            </w:pPr>
            <w:r w:rsidRPr="00215D3C">
              <w:t>Assertion Name</w:t>
            </w:r>
          </w:p>
        </w:tc>
        <w:tc>
          <w:tcPr>
            <w:tcW w:w="3494" w:type="pct"/>
            <w:shd w:val="clear" w:color="auto" w:fill="BFBFBF"/>
          </w:tcPr>
          <w:p w14:paraId="0A638301" w14:textId="77777777" w:rsidR="006A5594" w:rsidRPr="00215D3C" w:rsidRDefault="006A5594" w:rsidP="000516BC">
            <w:pPr>
              <w:pStyle w:val="TAH"/>
            </w:pPr>
            <w:r w:rsidRPr="00215D3C">
              <w:t>Definition</w:t>
            </w:r>
          </w:p>
        </w:tc>
      </w:tr>
      <w:tr w:rsidR="006A5594" w:rsidRPr="00215D3C" w14:paraId="742978C6" w14:textId="77777777" w:rsidTr="001D11CC">
        <w:trPr>
          <w:jc w:val="center"/>
        </w:trPr>
        <w:tc>
          <w:tcPr>
            <w:tcW w:w="1506" w:type="pct"/>
          </w:tcPr>
          <w:p w14:paraId="322EED91" w14:textId="77777777" w:rsidR="006A5594" w:rsidRPr="001D11CC" w:rsidRDefault="006A5594" w:rsidP="000516BC">
            <w:pPr>
              <w:pStyle w:val="TAL"/>
              <w:rPr>
                <w:rFonts w:cs="Arial"/>
              </w:rPr>
            </w:pPr>
            <w:r w:rsidRPr="001D11CC">
              <w:rPr>
                <w:rFonts w:cs="Arial"/>
              </w:rPr>
              <w:t>alarmCorrelatedInfoUpdated</w:t>
            </w:r>
          </w:p>
        </w:tc>
        <w:tc>
          <w:tcPr>
            <w:tcW w:w="3494" w:type="pct"/>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942" w:name="_Toc20494446"/>
      <w:bookmarkStart w:id="943" w:name="_Toc26975469"/>
      <w:bookmarkStart w:id="944" w:name="_Toc35856342"/>
      <w:bookmarkStart w:id="945" w:name="_Toc44001198"/>
      <w:bookmarkStart w:id="946" w:name="_Toc51580797"/>
      <w:bookmarkStart w:id="947" w:name="_Toc52356060"/>
      <w:bookmarkStart w:id="948" w:name="_Toc55227630"/>
      <w:bookmarkStart w:id="949" w:name="_Toc130218932"/>
      <w:r>
        <w:t>11.2.1.1.8</w:t>
      </w:r>
      <w:r>
        <w:tab/>
        <w:t>getAlarmCount</w:t>
      </w:r>
      <w:bookmarkEnd w:id="942"/>
      <w:bookmarkEnd w:id="943"/>
      <w:bookmarkEnd w:id="944"/>
      <w:bookmarkEnd w:id="945"/>
      <w:bookmarkEnd w:id="946"/>
      <w:bookmarkEnd w:id="947"/>
      <w:bookmarkEnd w:id="948"/>
      <w:bookmarkEnd w:id="949"/>
    </w:p>
    <w:p w14:paraId="41FBA56D" w14:textId="77777777" w:rsidR="006A5594" w:rsidRDefault="006A5594" w:rsidP="006A5594">
      <w:pPr>
        <w:pStyle w:val="Heading6"/>
      </w:pPr>
      <w:bookmarkStart w:id="950" w:name="_Toc20494447"/>
      <w:bookmarkStart w:id="951" w:name="_Toc26975470"/>
      <w:bookmarkStart w:id="952" w:name="_Toc35856343"/>
      <w:bookmarkStart w:id="953" w:name="_Toc44001199"/>
      <w:bookmarkStart w:id="954" w:name="_Toc51580798"/>
      <w:bookmarkStart w:id="955" w:name="_Toc52356061"/>
      <w:bookmarkStart w:id="956" w:name="_Toc55227631"/>
      <w:bookmarkStart w:id="957" w:name="_Toc130218933"/>
      <w:r>
        <w:t>11.2.1.1.8.1</w:t>
      </w:r>
      <w:r>
        <w:tab/>
        <w:t>Definition</w:t>
      </w:r>
      <w:bookmarkEnd w:id="950"/>
      <w:bookmarkEnd w:id="951"/>
      <w:bookmarkEnd w:id="952"/>
      <w:bookmarkEnd w:id="953"/>
      <w:bookmarkEnd w:id="954"/>
      <w:bookmarkEnd w:id="955"/>
      <w:bookmarkEnd w:id="956"/>
      <w:bookmarkEnd w:id="957"/>
    </w:p>
    <w:p w14:paraId="6E062275" w14:textId="77777777" w:rsidR="006A5594" w:rsidRDefault="000C43A7" w:rsidP="006A5594">
      <w:r>
        <w:t xml:space="preserve">A MnS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958" w:name="_Toc20494448"/>
      <w:bookmarkStart w:id="959" w:name="_Toc26975471"/>
      <w:bookmarkStart w:id="960" w:name="_Toc35856344"/>
      <w:bookmarkStart w:id="961" w:name="_Toc44001200"/>
      <w:bookmarkStart w:id="962" w:name="_Toc51580799"/>
      <w:bookmarkStart w:id="963" w:name="_Toc52356062"/>
      <w:bookmarkStart w:id="964" w:name="_Toc55227632"/>
      <w:bookmarkStart w:id="965" w:name="_Toc130218934"/>
      <w:r>
        <w:t>11.2.1.1.8.2</w:t>
      </w:r>
      <w:r>
        <w:tab/>
        <w:t xml:space="preserve">Input </w:t>
      </w:r>
      <w:bookmarkEnd w:id="958"/>
      <w:bookmarkEnd w:id="959"/>
      <w:bookmarkEnd w:id="960"/>
      <w:r w:rsidR="007F78D8">
        <w:t>parameters</w:t>
      </w:r>
      <w:bookmarkEnd w:id="961"/>
      <w:bookmarkEnd w:id="962"/>
      <w:bookmarkEnd w:id="963"/>
      <w:bookmarkEnd w:id="964"/>
      <w:bookmarkEnd w:id="9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8"/>
        <w:gridCol w:w="4623"/>
      </w:tblGrid>
      <w:tr w:rsidR="006A5594" w14:paraId="04149EEE"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393DFEF"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B02B336" w14:textId="77777777" w:rsidR="006A5594" w:rsidRDefault="007F78D8" w:rsidP="000516BC">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51A1DADC" w14:textId="77777777" w:rsidR="006A5594" w:rsidRDefault="006A5594" w:rsidP="000516BC">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49560542" w14:textId="77777777" w:rsidR="006A5594" w:rsidRDefault="006A5594" w:rsidP="000516BC">
            <w:pPr>
              <w:pStyle w:val="TAH"/>
            </w:pPr>
            <w:r>
              <w:t>Comment</w:t>
            </w:r>
          </w:p>
        </w:tc>
      </w:tr>
      <w:tr w:rsidR="006A5594" w14:paraId="21389F06"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2621BDCB" w14:textId="77777777" w:rsidR="006A5594" w:rsidRPr="001D11CC" w:rsidRDefault="006A5594" w:rsidP="000516BC">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It carries a filter constraint. The operation shall apply it when counting the AlarmInformation instances in AlarmList.</w:t>
            </w:r>
          </w:p>
          <w:p w14:paraId="2E38B940" w14:textId="77777777" w:rsidR="006A5594" w:rsidRDefault="006A5594" w:rsidP="000516BC">
            <w:pPr>
              <w:pStyle w:val="TAL"/>
              <w:rPr>
                <w:rFonts w:cs="Arial"/>
              </w:rPr>
            </w:pPr>
            <w:r>
              <w:rPr>
                <w:rFonts w:cs="Arial"/>
              </w:rPr>
              <w:t>Case when synchronous mode of operation is used for getAlarmList:</w:t>
            </w:r>
          </w:p>
          <w:p w14:paraId="512795C1" w14:textId="77777777" w:rsidR="006A5594" w:rsidRDefault="006A5594" w:rsidP="000516BC">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76A8EE38" w14:textId="77777777" w:rsidR="006A5594" w:rsidRDefault="006A5594" w:rsidP="000516BC">
            <w:pPr>
              <w:pStyle w:val="TAL"/>
              <w:rPr>
                <w:rFonts w:cs="Arial"/>
              </w:rPr>
            </w:pPr>
            <w:r>
              <w:rPr>
                <w:rFonts w:cs="Arial"/>
              </w:rPr>
              <w:t>(b) If this parameter is absent, the operation shall count all AlarmInformation instances that satisfy the condition set by input parameter alarmAckState.</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Case when asynchronous mode of operation is used for getAlarmList:</w:t>
            </w:r>
          </w:p>
          <w:p w14:paraId="26F1A1E8" w14:textId="77777777" w:rsidR="006A5594" w:rsidRDefault="006A5594" w:rsidP="000516BC">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1EDD0C96" w14:textId="262F96D1" w:rsidR="006A5594" w:rsidRDefault="006A5594" w:rsidP="000516BC">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Pr>
                <w:lang w:eastAsia="zh-CN" w:bidi="ar-KW"/>
              </w:rPr>
              <w:t xml:space="preserve">authorized </w:t>
            </w:r>
            <w:r w:rsidR="00A975B3" w:rsidRPr="00A975B3">
              <w:rPr>
                <w:lang w:eastAsia="zh-CN" w:bidi="ar-KW"/>
              </w:rPr>
              <w:t xml:space="preserve">MnS </w:t>
            </w:r>
            <w:r>
              <w:rPr>
                <w:lang w:eastAsia="zh-CN" w:bidi="ar-KW"/>
              </w:rPr>
              <w:t>consumer</w:t>
            </w:r>
            <w:r>
              <w:rPr>
                <w:rFonts w:cs="Arial"/>
              </w:rPr>
              <w:t xml:space="preserve"> and the </w:t>
            </w:r>
            <w:r w:rsidR="00A975B3" w:rsidRPr="00A975B3">
              <w:t>MnS produce</w:t>
            </w:r>
            <w:r>
              <w:rPr>
                <w:rFonts w:cs="Arial"/>
              </w:rPr>
              <w:t xml:space="preserve"> and (b) the condition set by input parameter alarmAckState.</w:t>
            </w:r>
          </w:p>
        </w:tc>
      </w:tr>
      <w:tr w:rsidR="006A5594" w14:paraId="305756C2"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14397C6E" w14:textId="77777777" w:rsidR="006A5594" w:rsidRPr="001D11CC" w:rsidRDefault="006A5594" w:rsidP="000516BC">
            <w:pPr>
              <w:pStyle w:val="TAL"/>
              <w:rPr>
                <w:rFonts w:cs="Arial"/>
              </w:rPr>
            </w:pPr>
            <w:r w:rsidRPr="001D11CC">
              <w:rPr>
                <w:rFonts w:cs="Arial"/>
              </w:rPr>
              <w:t>alarmAckState</w:t>
            </w:r>
          </w:p>
        </w:tc>
        <w:tc>
          <w:tcPr>
            <w:tcW w:w="397" w:type="dxa"/>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It carries a constraint. The operation shall apply it on AlarmInformation instances in AlarmList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966" w:name="_Toc20494449"/>
      <w:bookmarkStart w:id="967" w:name="_Toc26975472"/>
      <w:bookmarkStart w:id="968" w:name="_Toc35856345"/>
      <w:bookmarkStart w:id="969" w:name="_Toc44001201"/>
      <w:bookmarkStart w:id="970" w:name="_Toc51580800"/>
      <w:bookmarkStart w:id="971" w:name="_Toc52356063"/>
      <w:bookmarkStart w:id="972" w:name="_Toc55227633"/>
      <w:bookmarkStart w:id="973" w:name="_Toc130218935"/>
      <w:r>
        <w:t>11.2.1.1.8.3</w:t>
      </w:r>
      <w:r>
        <w:tab/>
        <w:t xml:space="preserve">Output </w:t>
      </w:r>
      <w:bookmarkEnd w:id="966"/>
      <w:bookmarkEnd w:id="967"/>
      <w:bookmarkEnd w:id="968"/>
      <w:r w:rsidR="007F78D8">
        <w:t>parameters</w:t>
      </w:r>
      <w:bookmarkEnd w:id="969"/>
      <w:bookmarkEnd w:id="970"/>
      <w:bookmarkEnd w:id="971"/>
      <w:bookmarkEnd w:id="972"/>
      <w:bookmarkEnd w:id="9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7"/>
        <w:gridCol w:w="388"/>
        <w:gridCol w:w="2012"/>
        <w:gridCol w:w="4442"/>
      </w:tblGrid>
      <w:tr w:rsidR="006A5594" w14:paraId="246A320C"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3CF6A744"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7BBC6F" w14:textId="77777777" w:rsidR="006A5594" w:rsidRDefault="007F78D8" w:rsidP="000516BC">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6EF8DB44" w14:textId="77777777" w:rsidR="006A5594" w:rsidRDefault="006A5594" w:rsidP="000516BC">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5C00C3F3" w14:textId="77777777" w:rsidR="006A5594" w:rsidRDefault="006A5594" w:rsidP="000516BC">
            <w:pPr>
              <w:pStyle w:val="TAH"/>
            </w:pPr>
            <w:r>
              <w:t>Comment</w:t>
            </w:r>
          </w:p>
        </w:tc>
      </w:tr>
      <w:tr w:rsidR="006A5594" w14:paraId="34F735C9"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190EB800" w14:textId="77777777" w:rsidR="006A5594" w:rsidRPr="001D11CC" w:rsidRDefault="006A5594" w:rsidP="000516BC">
            <w:pPr>
              <w:pStyle w:val="TAL"/>
              <w:rPr>
                <w:rFonts w:cs="Arial"/>
              </w:rPr>
            </w:pPr>
            <w:r w:rsidRPr="001D11CC">
              <w:rPr>
                <w:rFonts w:cs="Arial"/>
              </w:rPr>
              <w:t>criticalCount, majorCount, minorCount, warningCount, indeterminateCount, clearedCount</w:t>
            </w:r>
          </w:p>
        </w:tc>
        <w:tc>
          <w:tcPr>
            <w:tcW w:w="397" w:type="dxa"/>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They carry the number of AlarmInformation in AlarmList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(a) The operation shall apply the constraints expressed in alarmAckState and filter to AlarmInformation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6A5594" w14:paraId="4DFBB098"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0AD7251B" w14:textId="77777777" w:rsidR="006A5594" w:rsidRPr="001D11CC" w:rsidRDefault="006A5594" w:rsidP="000516BC">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(OperationSucceeded, OperationFailed)</w:t>
            </w:r>
          </w:p>
        </w:tc>
        <w:tc>
          <w:tcPr>
            <w:tcW w:w="4562" w:type="dxa"/>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If allAlarmInformationCounted is true, status = OperationSucceeded.</w:t>
            </w:r>
          </w:p>
          <w:p w14:paraId="2FC90619" w14:textId="77777777" w:rsidR="006A5594" w:rsidRDefault="006A5594" w:rsidP="000516BC">
            <w:pPr>
              <w:pStyle w:val="TAL"/>
              <w:rPr>
                <w:rFonts w:cs="Arial"/>
              </w:rPr>
            </w:pPr>
            <w:r>
              <w:rPr>
                <w:rFonts w:cs="Arial"/>
              </w:rPr>
              <w:t>If operation_failed is true, status = OperationFailed.</w:t>
            </w:r>
          </w:p>
        </w:tc>
      </w:tr>
    </w:tbl>
    <w:p w14:paraId="4BB283F2" w14:textId="77777777" w:rsidR="006A5594" w:rsidRDefault="006A5594" w:rsidP="006A5594"/>
    <w:p w14:paraId="1A7CB4C1" w14:textId="77777777" w:rsidR="006A5594" w:rsidRDefault="006A5594" w:rsidP="006A5594">
      <w:pPr>
        <w:pStyle w:val="Heading6"/>
      </w:pPr>
      <w:bookmarkStart w:id="974" w:name="_Toc20494450"/>
      <w:bookmarkStart w:id="975" w:name="_Toc26975473"/>
      <w:bookmarkStart w:id="976" w:name="_Toc35856346"/>
      <w:bookmarkStart w:id="977" w:name="_Toc44001202"/>
      <w:bookmarkStart w:id="978" w:name="_Toc51580801"/>
      <w:bookmarkStart w:id="979" w:name="_Toc52356064"/>
      <w:bookmarkStart w:id="980" w:name="_Toc55227634"/>
      <w:bookmarkStart w:id="981" w:name="_Toc130218936"/>
      <w:r>
        <w:t>11.2.1.1.8.4</w:t>
      </w:r>
      <w:r>
        <w:tab/>
        <w:t>Pre-condition</w:t>
      </w:r>
      <w:bookmarkEnd w:id="974"/>
      <w:bookmarkEnd w:id="975"/>
      <w:bookmarkEnd w:id="976"/>
      <w:bookmarkEnd w:id="977"/>
      <w:bookmarkEnd w:id="978"/>
      <w:bookmarkEnd w:id="979"/>
      <w:bookmarkEnd w:id="980"/>
      <w:bookmarkEnd w:id="981"/>
    </w:p>
    <w:p w14:paraId="3D2F21C9" w14:textId="77777777" w:rsidR="006A5594" w:rsidRDefault="006A5594" w:rsidP="006A5594">
      <w:r>
        <w:t>There are no pre-conditions.</w:t>
      </w:r>
    </w:p>
    <w:p w14:paraId="542FF568" w14:textId="77777777" w:rsidR="006A5594" w:rsidRDefault="006A5594" w:rsidP="006A5594">
      <w:pPr>
        <w:pStyle w:val="Heading6"/>
      </w:pPr>
      <w:bookmarkStart w:id="982" w:name="_Toc20494451"/>
      <w:bookmarkStart w:id="983" w:name="_Toc26975474"/>
      <w:bookmarkStart w:id="984" w:name="_Toc35856347"/>
      <w:bookmarkStart w:id="985" w:name="_Toc44001203"/>
      <w:bookmarkStart w:id="986" w:name="_Toc51580802"/>
      <w:bookmarkStart w:id="987" w:name="_Toc52356065"/>
      <w:bookmarkStart w:id="988" w:name="_Toc55227635"/>
      <w:bookmarkStart w:id="989" w:name="_Toc130218937"/>
      <w:r>
        <w:t>11.2.1.1.8.5</w:t>
      </w:r>
      <w:r>
        <w:tab/>
        <w:t>Post-condition</w:t>
      </w:r>
      <w:bookmarkEnd w:id="982"/>
      <w:bookmarkEnd w:id="983"/>
      <w:bookmarkEnd w:id="984"/>
      <w:bookmarkEnd w:id="985"/>
      <w:bookmarkEnd w:id="986"/>
      <w:bookmarkEnd w:id="987"/>
      <w:bookmarkEnd w:id="988"/>
      <w:bookmarkEnd w:id="989"/>
    </w:p>
    <w:p w14:paraId="4EE68B5E" w14:textId="77777777" w:rsidR="006A5594" w:rsidRDefault="006A5594" w:rsidP="006A5594">
      <w:r>
        <w:rPr>
          <w:rFonts w:ascii="Courier New" w:hAnsi="Courier New"/>
        </w:rPr>
        <w:t>allAlarmInformationCounted.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0"/>
        <w:gridCol w:w="6729"/>
      </w:tblGrid>
      <w:tr w:rsidR="006A5594" w14:paraId="49227F3E"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7D7D8743" w14:textId="77777777" w:rsidR="006A5594" w:rsidRDefault="006A5594" w:rsidP="000516BC">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53BB07AE" w14:textId="77777777" w:rsidR="006A5594" w:rsidRDefault="006A5594" w:rsidP="000516BC">
            <w:pPr>
              <w:pStyle w:val="TAH"/>
            </w:pPr>
            <w:r>
              <w:t>Definition</w:t>
            </w:r>
          </w:p>
        </w:tc>
      </w:tr>
      <w:tr w:rsidR="006A5594" w14:paraId="70364FBB"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hideMark/>
          </w:tcPr>
          <w:p w14:paraId="4B784FFB" w14:textId="77777777" w:rsidR="006A5594" w:rsidRPr="001D11CC" w:rsidRDefault="006A5594" w:rsidP="000516BC">
            <w:pPr>
              <w:pStyle w:val="TAL"/>
              <w:rPr>
                <w:rFonts w:cs="Arial"/>
              </w:rPr>
            </w:pPr>
            <w:r w:rsidRPr="001D11CC">
              <w:rPr>
                <w:rFonts w:cs="Arial"/>
              </w:rPr>
              <w:t>allAlarmInformationCounted</w:t>
            </w:r>
          </w:p>
        </w:tc>
        <w:tc>
          <w:tcPr>
            <w:tcW w:w="3494" w:type="pct"/>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7CF8CF51" w14:textId="77777777" w:rsidR="006A5594" w:rsidRDefault="006A5594" w:rsidP="000516BC">
            <w:pPr>
              <w:pStyle w:val="TAL"/>
            </w:pPr>
            <w:r>
              <w:t xml:space="preserve">All AlarmInformation in AlarmList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990" w:name="_Toc20494452"/>
      <w:bookmarkStart w:id="991" w:name="_Toc26975475"/>
      <w:bookmarkStart w:id="992" w:name="_Toc35856348"/>
      <w:bookmarkStart w:id="993" w:name="_Toc44001204"/>
      <w:bookmarkStart w:id="994" w:name="_Toc51580803"/>
      <w:bookmarkStart w:id="995" w:name="_Toc52356066"/>
      <w:bookmarkStart w:id="996" w:name="_Toc55227636"/>
      <w:bookmarkStart w:id="997" w:name="_Toc130218938"/>
      <w:r>
        <w:t>11.2.1.1.8.6</w:t>
      </w:r>
      <w:r>
        <w:tab/>
        <w:t>Exceptions</w:t>
      </w:r>
      <w:bookmarkEnd w:id="990"/>
      <w:bookmarkEnd w:id="991"/>
      <w:bookmarkEnd w:id="992"/>
      <w:bookmarkEnd w:id="993"/>
      <w:bookmarkEnd w:id="994"/>
      <w:bookmarkEnd w:id="995"/>
      <w:bookmarkEnd w:id="996"/>
      <w:bookmarkEnd w:id="9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2"/>
      </w:tblGrid>
      <w:tr w:rsidR="006A5594" w14:paraId="5D29EA2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2C7A2BEE" w14:textId="77777777" w:rsidR="006A5594" w:rsidRDefault="006A5594" w:rsidP="000516BC">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5F40327" w14:textId="77777777" w:rsidR="006A5594" w:rsidRDefault="006A5594" w:rsidP="000516BC">
            <w:pPr>
              <w:pStyle w:val="TAH"/>
            </w:pPr>
            <w:r>
              <w:t>Definition</w:t>
            </w:r>
          </w:p>
        </w:tc>
      </w:tr>
      <w:tr w:rsidR="006A5594" w14:paraId="6E94088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2C07AA3D" w14:textId="77777777" w:rsidR="006A5594" w:rsidRPr="001D11CC" w:rsidRDefault="006A5594" w:rsidP="000516BC">
            <w:pPr>
              <w:pStyle w:val="TAL"/>
              <w:rPr>
                <w:rFonts w:cs="Arial"/>
              </w:rPr>
            </w:pPr>
            <w:r w:rsidRPr="001D11CC">
              <w:rPr>
                <w:rFonts w:cs="Arial"/>
              </w:rPr>
              <w:t>operation_failed</w:t>
            </w:r>
          </w:p>
        </w:tc>
        <w:tc>
          <w:tcPr>
            <w:tcW w:w="3849" w:type="pct"/>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40170DB6" w14:textId="77777777" w:rsidR="006A5594" w:rsidRPr="001D11CC" w:rsidRDefault="006A5594" w:rsidP="000516BC">
            <w:pPr>
              <w:pStyle w:val="TAL"/>
              <w:rPr>
                <w:rFonts w:cs="Arial"/>
              </w:rPr>
            </w:pPr>
            <w:r w:rsidRPr="001D11CC">
              <w:rPr>
                <w:rFonts w:cs="Arial"/>
              </w:rPr>
              <w:t>filter_complexity_limit</w:t>
            </w:r>
          </w:p>
        </w:tc>
        <w:tc>
          <w:tcPr>
            <w:tcW w:w="3849" w:type="pct"/>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998" w:name="_Toc26975476"/>
      <w:bookmarkStart w:id="999" w:name="_Toc35856349"/>
      <w:bookmarkStart w:id="1000" w:name="_Toc44001205"/>
      <w:bookmarkStart w:id="1001" w:name="_Toc51580804"/>
      <w:bookmarkStart w:id="1002" w:name="_Toc52356067"/>
      <w:bookmarkStart w:id="1003" w:name="_Toc55227637"/>
      <w:bookmarkStart w:id="1004" w:name="_Toc130218939"/>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r w:rsidRPr="001D11CC">
        <w:rPr>
          <w:rFonts w:cs="Arial"/>
        </w:rPr>
        <w:t>setComment</w:t>
      </w:r>
      <w:bookmarkEnd w:id="998"/>
      <w:bookmarkEnd w:id="999"/>
      <w:bookmarkEnd w:id="1000"/>
      <w:bookmarkEnd w:id="1001"/>
      <w:bookmarkEnd w:id="1002"/>
      <w:bookmarkEnd w:id="1003"/>
      <w:bookmarkEnd w:id="1004"/>
    </w:p>
    <w:p w14:paraId="38DE97C2" w14:textId="77777777" w:rsidR="00F27E3D" w:rsidRDefault="00F27E3D" w:rsidP="00F27E3D">
      <w:pPr>
        <w:pStyle w:val="Heading6"/>
        <w:rPr>
          <w:lang w:eastAsia="zh-CN"/>
        </w:rPr>
      </w:pPr>
      <w:bookmarkStart w:id="1005" w:name="_Toc26975477"/>
      <w:bookmarkStart w:id="1006" w:name="_Toc35856350"/>
      <w:bookmarkStart w:id="1007" w:name="_Toc44001206"/>
      <w:bookmarkStart w:id="1008" w:name="_Toc51580805"/>
      <w:bookmarkStart w:id="1009" w:name="_Toc52356068"/>
      <w:bookmarkStart w:id="1010" w:name="_Toc55227638"/>
      <w:bookmarkStart w:id="1011" w:name="_Toc130218940"/>
      <w:r>
        <w:rPr>
          <w:lang w:eastAsia="zh-CN"/>
        </w:rPr>
        <w:t>11.2.1.1.9.1</w:t>
      </w:r>
      <w:r>
        <w:rPr>
          <w:lang w:eastAsia="zh-CN"/>
        </w:rPr>
        <w:tab/>
        <w:t>Definition</w:t>
      </w:r>
      <w:bookmarkEnd w:id="1005"/>
      <w:bookmarkEnd w:id="1006"/>
      <w:bookmarkEnd w:id="1007"/>
      <w:bookmarkEnd w:id="1008"/>
      <w:bookmarkEnd w:id="1009"/>
      <w:bookmarkEnd w:id="1010"/>
      <w:bookmarkEnd w:id="1011"/>
    </w:p>
    <w:p w14:paraId="4E70B854" w14:textId="77777777" w:rsidR="00F27E3D" w:rsidRDefault="007F78D8" w:rsidP="00F27E3D">
      <w:pPr>
        <w:rPr>
          <w:lang w:eastAsia="zh-CN"/>
        </w:rPr>
      </w:pPr>
      <w:r>
        <w:t xml:space="preserve">A MnS consumer </w:t>
      </w:r>
      <w:r w:rsidR="00F27E3D">
        <w:t xml:space="preserve">invokes this operation to </w:t>
      </w:r>
      <w:r>
        <w:t xml:space="preserve">set </w:t>
      </w:r>
      <w:r w:rsidR="00F27E3D">
        <w:t xml:space="preserve">a comment in one or more </w:t>
      </w:r>
      <w:r w:rsidR="00F27E3D">
        <w:rPr>
          <w:rFonts w:ascii="Courier New" w:hAnsi="Courier New"/>
        </w:rPr>
        <w:t xml:space="preserve">AlarmInformation </w:t>
      </w:r>
      <w:r w:rsidR="00F27E3D">
        <w:t>instances in AlarmList.</w:t>
      </w:r>
    </w:p>
    <w:p w14:paraId="555C59F6" w14:textId="77777777" w:rsidR="00F27E3D" w:rsidRDefault="00F27E3D" w:rsidP="00F27E3D">
      <w:pPr>
        <w:pStyle w:val="Heading6"/>
        <w:rPr>
          <w:lang w:eastAsia="zh-CN"/>
        </w:rPr>
      </w:pPr>
      <w:bookmarkStart w:id="1012" w:name="_Toc26975478"/>
      <w:bookmarkStart w:id="1013" w:name="_Toc35856351"/>
      <w:bookmarkStart w:id="1014" w:name="_Toc44001207"/>
      <w:bookmarkStart w:id="1015" w:name="_Toc51580806"/>
      <w:bookmarkStart w:id="1016" w:name="_Toc52356069"/>
      <w:bookmarkStart w:id="1017" w:name="_Toc55227639"/>
      <w:bookmarkStart w:id="1018" w:name="_Toc130218941"/>
      <w:r>
        <w:rPr>
          <w:rFonts w:hint="eastAsia"/>
          <w:lang w:eastAsia="zh-CN"/>
        </w:rPr>
        <w:t>1</w:t>
      </w:r>
      <w:r>
        <w:rPr>
          <w:lang w:eastAsia="zh-CN"/>
        </w:rPr>
        <w:t>1.2.1.1.9.2</w:t>
      </w:r>
      <w:r>
        <w:rPr>
          <w:lang w:eastAsia="zh-CN"/>
        </w:rPr>
        <w:tab/>
        <w:t xml:space="preserve">Input </w:t>
      </w:r>
      <w:bookmarkEnd w:id="1012"/>
      <w:bookmarkEnd w:id="1013"/>
      <w:r w:rsidR="007F78D8">
        <w:rPr>
          <w:lang w:eastAsia="zh-CN"/>
        </w:rPr>
        <w:t>parameters</w:t>
      </w:r>
      <w:bookmarkEnd w:id="1014"/>
      <w:bookmarkEnd w:id="1015"/>
      <w:bookmarkEnd w:id="1016"/>
      <w:bookmarkEnd w:id="1017"/>
      <w:bookmarkEnd w:id="10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67AA1022"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2F41E57"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A3CBFA0" w14:textId="77777777" w:rsidR="00F27E3D" w:rsidRDefault="007F78D8" w:rsidP="005563DD">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7905D08" w14:textId="77777777" w:rsidR="00F27E3D" w:rsidRDefault="00F27E3D" w:rsidP="00234739">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484DB1C8" w14:textId="77777777" w:rsidR="00F27E3D" w:rsidRDefault="00F27E3D" w:rsidP="00234739">
            <w:pPr>
              <w:pStyle w:val="TAH"/>
            </w:pPr>
            <w:r>
              <w:t>Comment</w:t>
            </w:r>
          </w:p>
        </w:tc>
      </w:tr>
      <w:tr w:rsidR="00F27E3D" w14:paraId="75DD0EB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0239D753" w14:textId="4BAD7BAF" w:rsidR="00F27E3D" w:rsidRDefault="00F27E3D" w:rsidP="00234739">
            <w:pPr>
              <w:pStyle w:val="TAL"/>
              <w:rPr>
                <w:rFonts w:cs="Arial"/>
              </w:rPr>
            </w:pPr>
            <w:r>
              <w:rPr>
                <w:rFonts w:cs="Arial"/>
              </w:rPr>
              <w:t>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List of AlarmInformation.alarmId</w:t>
            </w:r>
          </w:p>
        </w:tc>
        <w:tc>
          <w:tcPr>
            <w:tcW w:w="4849"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AlarmInformation instances in the AlarmList. </w:t>
            </w:r>
          </w:p>
        </w:tc>
      </w:tr>
      <w:tr w:rsidR="007F78D8" w14:paraId="3B18A591"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r>
              <w:rPr>
                <w:rFonts w:cs="Arial"/>
              </w:rPr>
              <w:t>commentUserId</w:t>
            </w:r>
          </w:p>
        </w:tc>
        <w:tc>
          <w:tcPr>
            <w:tcW w:w="397"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62C1B418" w14:textId="596ED824" w:rsidR="007F78D8" w:rsidRDefault="007F78D8" w:rsidP="007F78D8">
            <w:pPr>
              <w:pStyle w:val="TAL"/>
              <w:rPr>
                <w:rFonts w:cs="Arial"/>
              </w:rPr>
            </w:pPr>
            <w:r>
              <w:rPr>
                <w:rFonts w:cs="Arial"/>
              </w:rPr>
              <w:t>Comment.commentUserId</w:t>
            </w:r>
          </w:p>
        </w:tc>
        <w:tc>
          <w:tcPr>
            <w:tcW w:w="4849"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relation-AlarmInformation-Comment.</w:t>
            </w:r>
          </w:p>
        </w:tc>
      </w:tr>
      <w:tr w:rsidR="007F78D8" w14:paraId="7350C8F0"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r>
              <w:rPr>
                <w:rFonts w:cs="Arial"/>
              </w:rPr>
              <w:t>commentSystemId</w:t>
            </w:r>
          </w:p>
        </w:tc>
        <w:tc>
          <w:tcPr>
            <w:tcW w:w="397"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1D11CC">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2E997D14" w14:textId="0C66C8AE" w:rsidR="007F78D8" w:rsidRDefault="007F78D8" w:rsidP="007F78D8">
            <w:pPr>
              <w:pStyle w:val="TAL"/>
              <w:rPr>
                <w:rFonts w:cs="Arial"/>
              </w:rPr>
            </w:pPr>
            <w:r>
              <w:rPr>
                <w:rFonts w:cs="Arial"/>
              </w:rPr>
              <w:t>Comment.commentSystemId</w:t>
            </w:r>
          </w:p>
        </w:tc>
        <w:tc>
          <w:tcPr>
            <w:tcW w:w="4849"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relation-AlarmInformation-Comment.</w:t>
            </w:r>
          </w:p>
        </w:tc>
      </w:tr>
      <w:tr w:rsidR="007F78D8" w14:paraId="3CE42254"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r>
              <w:rPr>
                <w:rFonts w:cs="Arial"/>
              </w:rPr>
              <w:t>commentText</w:t>
            </w:r>
          </w:p>
        </w:tc>
        <w:tc>
          <w:tcPr>
            <w:tcW w:w="397"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249750BF" w14:textId="5E2D6864" w:rsidR="007F78D8" w:rsidRDefault="007F78D8" w:rsidP="007F78D8">
            <w:pPr>
              <w:pStyle w:val="TAL"/>
              <w:rPr>
                <w:rFonts w:cs="Arial"/>
              </w:rPr>
            </w:pPr>
            <w:r>
              <w:rPr>
                <w:rFonts w:cs="Arial"/>
              </w:rPr>
              <w:t>Comment.commentText</w:t>
            </w:r>
          </w:p>
        </w:tc>
        <w:tc>
          <w:tcPr>
            <w:tcW w:w="4849"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relation-AlarmInformation-Comment.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1019" w:name="_Toc26975479"/>
      <w:bookmarkStart w:id="1020" w:name="_Toc35856352"/>
      <w:bookmarkStart w:id="1021" w:name="_Toc44001208"/>
      <w:bookmarkStart w:id="1022" w:name="_Toc51580807"/>
      <w:bookmarkStart w:id="1023" w:name="_Toc52356070"/>
      <w:bookmarkStart w:id="1024" w:name="_Toc55227640"/>
      <w:bookmarkStart w:id="1025" w:name="_Toc130218942"/>
      <w:r>
        <w:rPr>
          <w:rFonts w:hint="eastAsia"/>
          <w:lang w:eastAsia="zh-CN"/>
        </w:rPr>
        <w:t>1</w:t>
      </w:r>
      <w:r>
        <w:rPr>
          <w:lang w:eastAsia="zh-CN"/>
        </w:rPr>
        <w:t>1.2.1.1.9.3</w:t>
      </w:r>
      <w:r>
        <w:rPr>
          <w:lang w:eastAsia="zh-CN"/>
        </w:rPr>
        <w:tab/>
        <w:t>Output Parameters</w:t>
      </w:r>
      <w:bookmarkEnd w:id="1019"/>
      <w:bookmarkEnd w:id="1020"/>
      <w:bookmarkEnd w:id="1021"/>
      <w:bookmarkEnd w:id="1022"/>
      <w:bookmarkEnd w:id="1023"/>
      <w:bookmarkEnd w:id="1024"/>
      <w:bookmarkEnd w:id="10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35925F7C"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56E92E5"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E063316" w14:textId="579155A3" w:rsidR="00F27E3D" w:rsidRDefault="0028530E" w:rsidP="00234739">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1EE288F1" w14:textId="77777777" w:rsidR="00F27E3D" w:rsidRDefault="00F27E3D" w:rsidP="00234739">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73AC56FF" w14:textId="77777777" w:rsidR="00F27E3D" w:rsidRDefault="00F27E3D" w:rsidP="00234739">
            <w:pPr>
              <w:pStyle w:val="TAH"/>
            </w:pPr>
            <w:r>
              <w:t>Comment</w:t>
            </w:r>
          </w:p>
        </w:tc>
      </w:tr>
      <w:tr w:rsidR="00F27E3D" w14:paraId="7874BB0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4B65F2C9" w14:textId="286DA63F" w:rsidR="00F27E3D" w:rsidRDefault="00F27E3D" w:rsidP="00234739">
            <w:pPr>
              <w:pStyle w:val="TAL"/>
              <w:rPr>
                <w:rFonts w:cs="Arial"/>
              </w:rPr>
            </w:pPr>
            <w:r>
              <w:rPr>
                <w:rFonts w:cs="Arial"/>
              </w:rPr>
              <w:t>badAlarmInformationReferenceList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List of pair of AlarmInformation.alarmId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If allUpdated is true, it contains no information.</w:t>
            </w:r>
          </w:p>
          <w:p w14:paraId="784B3672" w14:textId="77777777" w:rsidR="00F27E3D" w:rsidRDefault="00F27E3D" w:rsidP="00234739">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F27E3D" w14:paraId="0FD6B7DD"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allUpdated is true, then status = OperationSucceeded. </w:t>
            </w:r>
          </w:p>
          <w:p w14:paraId="58CC2508" w14:textId="77777777" w:rsidR="00F27E3D" w:rsidRDefault="00F27E3D" w:rsidP="00234739">
            <w:pPr>
              <w:pStyle w:val="TAL"/>
              <w:rPr>
                <w:rFonts w:cs="Arial"/>
              </w:rPr>
            </w:pPr>
            <w:r>
              <w:rPr>
                <w:rFonts w:cs="Arial"/>
              </w:rPr>
              <w:t>If someUpdated is true, then status = OperationPartiallyFailed.</w:t>
            </w:r>
          </w:p>
          <w:p w14:paraId="2AB57F05" w14:textId="77777777" w:rsidR="00F27E3D" w:rsidRDefault="00F27E3D" w:rsidP="00234739">
            <w:pPr>
              <w:pStyle w:val="TAL"/>
              <w:rPr>
                <w:rFonts w:cs="Arial"/>
              </w:rPr>
            </w:pPr>
            <w:r>
              <w:rPr>
                <w:rFonts w:cs="Arial"/>
              </w:rPr>
              <w:t>If exception operationFailed is raised, then status = OperationFailed.</w:t>
            </w:r>
          </w:p>
        </w:tc>
      </w:tr>
    </w:tbl>
    <w:p w14:paraId="3B5852FB" w14:textId="77777777" w:rsidR="00F27E3D" w:rsidRPr="00CD0D6F" w:rsidRDefault="00F27E3D" w:rsidP="006A5594">
      <w:pPr>
        <w:rPr>
          <w:lang w:eastAsia="zh-CN"/>
        </w:rPr>
      </w:pPr>
    </w:p>
    <w:p w14:paraId="46743BC7" w14:textId="0D3192B8" w:rsidR="006A5594" w:rsidRPr="00215D3C" w:rsidRDefault="006A5594" w:rsidP="006A5594">
      <w:pPr>
        <w:pStyle w:val="Heading4"/>
        <w:rPr>
          <w:lang w:eastAsia="zh-CN"/>
        </w:rPr>
      </w:pPr>
      <w:bookmarkStart w:id="1026" w:name="_Toc20494453"/>
      <w:bookmarkStart w:id="1027" w:name="_Toc26975480"/>
      <w:bookmarkStart w:id="1028" w:name="_Toc35856353"/>
      <w:bookmarkStart w:id="1029" w:name="_Toc44001209"/>
      <w:bookmarkStart w:id="1030" w:name="_Toc51580808"/>
      <w:bookmarkStart w:id="1031" w:name="_Toc52356071"/>
      <w:bookmarkStart w:id="1032" w:name="_Toc55227641"/>
      <w:bookmarkStart w:id="1033" w:name="_Toc130218943"/>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1026"/>
      <w:bookmarkEnd w:id="1027"/>
      <w:bookmarkEnd w:id="1028"/>
      <w:bookmarkEnd w:id="1029"/>
      <w:bookmarkEnd w:id="1030"/>
      <w:bookmarkEnd w:id="1031"/>
      <w:bookmarkEnd w:id="1032"/>
      <w:bookmarkEnd w:id="1033"/>
    </w:p>
    <w:p w14:paraId="74261DE7" w14:textId="77777777" w:rsidR="006A5594" w:rsidRPr="00215D3C" w:rsidRDefault="006A5594" w:rsidP="006A5594">
      <w:pPr>
        <w:pStyle w:val="Heading5"/>
      </w:pPr>
      <w:bookmarkStart w:id="1034" w:name="_Toc20494454"/>
      <w:bookmarkStart w:id="1035" w:name="_Toc26975481"/>
      <w:bookmarkStart w:id="1036" w:name="_Toc35856354"/>
      <w:bookmarkStart w:id="1037" w:name="_Toc44001210"/>
      <w:bookmarkStart w:id="1038" w:name="_Toc51580809"/>
      <w:bookmarkStart w:id="1039" w:name="_Toc52356072"/>
      <w:bookmarkStart w:id="1040" w:name="_Toc55227642"/>
      <w:bookmarkStart w:id="1041" w:name="_Toc130218944"/>
      <w:r>
        <w:t>11.2</w:t>
      </w:r>
      <w:r w:rsidRPr="00215D3C">
        <w:t>.1.</w:t>
      </w:r>
      <w:r w:rsidRPr="00215D3C">
        <w:rPr>
          <w:rFonts w:hint="eastAsia"/>
        </w:rPr>
        <w:t>2</w:t>
      </w:r>
      <w:r w:rsidRPr="00215D3C">
        <w:t>.</w:t>
      </w:r>
      <w:r w:rsidRPr="00215D3C">
        <w:rPr>
          <w:rFonts w:hint="eastAsia"/>
        </w:rPr>
        <w:t>1</w:t>
      </w:r>
      <w:r w:rsidRPr="00215D3C">
        <w:tab/>
      </w:r>
      <w:r w:rsidRPr="001D11CC">
        <w:rPr>
          <w:rFonts w:cs="Arial"/>
        </w:rPr>
        <w:t>acknowledgeAlarms</w:t>
      </w:r>
      <w:bookmarkEnd w:id="1034"/>
      <w:bookmarkEnd w:id="1035"/>
      <w:bookmarkEnd w:id="1036"/>
      <w:bookmarkEnd w:id="1037"/>
      <w:bookmarkEnd w:id="1038"/>
      <w:bookmarkEnd w:id="1039"/>
      <w:bookmarkEnd w:id="1040"/>
      <w:bookmarkEnd w:id="1041"/>
    </w:p>
    <w:p w14:paraId="7556143C" w14:textId="77777777" w:rsidR="006A5594" w:rsidRPr="00215D3C" w:rsidRDefault="006A5594" w:rsidP="006A5594">
      <w:pPr>
        <w:pStyle w:val="Heading6"/>
      </w:pPr>
      <w:bookmarkStart w:id="1042" w:name="_Toc20494455"/>
      <w:bookmarkStart w:id="1043" w:name="_Toc26975482"/>
      <w:bookmarkStart w:id="1044" w:name="_Toc35856355"/>
      <w:bookmarkStart w:id="1045" w:name="_Toc44001211"/>
      <w:bookmarkStart w:id="1046" w:name="_Toc51580810"/>
      <w:bookmarkStart w:id="1047" w:name="_Toc52356073"/>
      <w:bookmarkStart w:id="1048" w:name="_Toc55227643"/>
      <w:bookmarkStart w:id="1049" w:name="_Toc130218945"/>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1042"/>
      <w:bookmarkEnd w:id="1043"/>
      <w:bookmarkEnd w:id="1044"/>
      <w:bookmarkEnd w:id="1045"/>
      <w:bookmarkEnd w:id="1046"/>
      <w:bookmarkEnd w:id="1047"/>
      <w:bookmarkEnd w:id="1048"/>
      <w:bookmarkEnd w:id="1049"/>
    </w:p>
    <w:p w14:paraId="0253429A" w14:textId="77777777" w:rsidR="009150EA" w:rsidRDefault="006A5594" w:rsidP="009150EA">
      <w:r w:rsidRPr="00215D3C">
        <w:rPr>
          <w:lang w:eastAsia="zh-CN" w:bidi="ar-KW"/>
        </w:rPr>
        <w:t xml:space="preserve">The </w:t>
      </w:r>
      <w:r w:rsidR="009150EA">
        <w:rPr>
          <w:lang w:eastAsia="zh-CN" w:bidi="ar-KW"/>
        </w:rPr>
        <w:t>MnS consumer</w:t>
      </w:r>
      <w:r w:rsidRPr="00215D3C">
        <w:t xml:space="preserve"> invokes this operation to acknowledge one or more alarms.</w:t>
      </w:r>
    </w:p>
    <w:p w14:paraId="4F2ECAB6" w14:textId="77777777" w:rsidR="006A5594" w:rsidRPr="00215D3C" w:rsidRDefault="009150EA" w:rsidP="009150EA">
      <w:r>
        <w:t>When this operation is not supported, the MnS producer shall support acknowledging alarms.</w:t>
      </w:r>
    </w:p>
    <w:p w14:paraId="51238DDF" w14:textId="77777777" w:rsidR="006A5594" w:rsidRPr="00215D3C" w:rsidRDefault="006A5594" w:rsidP="006A5594">
      <w:pPr>
        <w:pStyle w:val="Heading6"/>
      </w:pPr>
      <w:bookmarkStart w:id="1050" w:name="_Toc20494456"/>
      <w:bookmarkStart w:id="1051" w:name="_Toc26975483"/>
      <w:bookmarkStart w:id="1052" w:name="_Toc35856356"/>
      <w:bookmarkStart w:id="1053" w:name="_Toc44001212"/>
      <w:bookmarkStart w:id="1054" w:name="_Toc51580811"/>
      <w:bookmarkStart w:id="1055" w:name="_Toc52356074"/>
      <w:bookmarkStart w:id="1056" w:name="_Toc55227644"/>
      <w:bookmarkStart w:id="1057" w:name="_Toc130218946"/>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050"/>
      <w:bookmarkEnd w:id="1051"/>
      <w:bookmarkEnd w:id="1052"/>
      <w:r w:rsidR="009150EA">
        <w:t>p</w:t>
      </w:r>
      <w:r w:rsidR="009150EA" w:rsidRPr="00215D3C">
        <w:t>arameters</w:t>
      </w:r>
      <w:bookmarkEnd w:id="1053"/>
      <w:bookmarkEnd w:id="1054"/>
      <w:bookmarkEnd w:id="1055"/>
      <w:bookmarkEnd w:id="1056"/>
      <w:bookmarkEnd w:id="10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4"/>
        <w:gridCol w:w="3008"/>
      </w:tblGrid>
      <w:tr w:rsidR="006A5594" w:rsidRPr="00215D3C" w14:paraId="029710BB" w14:textId="77777777" w:rsidTr="00311DB3">
        <w:trPr>
          <w:tblHeader/>
          <w:jc w:val="center"/>
        </w:trPr>
        <w:tc>
          <w:tcPr>
            <w:tcW w:w="2606" w:type="dxa"/>
            <w:shd w:val="clear" w:color="auto" w:fill="BFBFBF"/>
          </w:tcPr>
          <w:p w14:paraId="5C06881D" w14:textId="77777777" w:rsidR="006A5594" w:rsidRPr="00215D3C" w:rsidRDefault="006A5594" w:rsidP="000516BC">
            <w:pPr>
              <w:pStyle w:val="TAH"/>
            </w:pPr>
            <w:r w:rsidRPr="00215D3C">
              <w:t>Parameter Name</w:t>
            </w:r>
          </w:p>
        </w:tc>
        <w:tc>
          <w:tcPr>
            <w:tcW w:w="397" w:type="dxa"/>
            <w:shd w:val="clear" w:color="auto" w:fill="BFBFBF"/>
          </w:tcPr>
          <w:p w14:paraId="01A0B427" w14:textId="77777777" w:rsidR="006A5594" w:rsidRPr="00215D3C" w:rsidRDefault="006A5594" w:rsidP="000516BC">
            <w:pPr>
              <w:pStyle w:val="TAH"/>
            </w:pPr>
            <w:r w:rsidRPr="00215D3C">
              <w:t>S</w:t>
            </w:r>
          </w:p>
        </w:tc>
        <w:tc>
          <w:tcPr>
            <w:tcW w:w="3609" w:type="dxa"/>
            <w:shd w:val="clear" w:color="auto" w:fill="BFBFBF"/>
          </w:tcPr>
          <w:p w14:paraId="0D2BFA10" w14:textId="77777777" w:rsidR="006A5594" w:rsidRPr="00215D3C" w:rsidRDefault="006A5594" w:rsidP="000516BC">
            <w:pPr>
              <w:pStyle w:val="TAH"/>
            </w:pPr>
            <w:r w:rsidRPr="00215D3C">
              <w:t>Information Type / Legal Values</w:t>
            </w:r>
          </w:p>
        </w:tc>
        <w:tc>
          <w:tcPr>
            <w:tcW w:w="3004" w:type="dxa"/>
            <w:shd w:val="clear" w:color="auto" w:fill="BFBFBF"/>
          </w:tcPr>
          <w:p w14:paraId="6B24ECA3" w14:textId="77777777" w:rsidR="006A5594" w:rsidRPr="00215D3C" w:rsidRDefault="006A5594" w:rsidP="000516BC">
            <w:pPr>
              <w:pStyle w:val="TAH"/>
            </w:pPr>
            <w:r w:rsidRPr="00215D3C">
              <w:t>Comment</w:t>
            </w:r>
          </w:p>
        </w:tc>
      </w:tr>
      <w:tr w:rsidR="006A5594" w:rsidRPr="00215D3C" w14:paraId="1A3FA7FB" w14:textId="77777777" w:rsidTr="00311DB3">
        <w:trPr>
          <w:jc w:val="center"/>
        </w:trPr>
        <w:tc>
          <w:tcPr>
            <w:tcW w:w="2606" w:type="dxa"/>
          </w:tcPr>
          <w:p w14:paraId="78699A31" w14:textId="7602B583" w:rsidR="006A5594" w:rsidRPr="001D11CC" w:rsidRDefault="006A5594" w:rsidP="000516BC">
            <w:pPr>
              <w:pStyle w:val="TAL"/>
              <w:rPr>
                <w:rFonts w:cs="Arial"/>
              </w:rPr>
            </w:pPr>
            <w:r w:rsidRPr="001D11CC">
              <w:rPr>
                <w:rFonts w:cs="Arial"/>
              </w:rPr>
              <w:t>alarmInformation</w:t>
            </w:r>
            <w:r w:rsidR="00A975B3" w:rsidRPr="001D11CC">
              <w:rPr>
                <w:rFonts w:cs="Arial"/>
              </w:rPr>
              <w:t>And Severity</w:t>
            </w:r>
            <w:r w:rsidRPr="001D11CC">
              <w:rPr>
                <w:rFonts w:cs="Arial"/>
              </w:rPr>
              <w:t>ReferenceList</w:t>
            </w:r>
          </w:p>
        </w:tc>
        <w:tc>
          <w:tcPr>
            <w:tcW w:w="397" w:type="dxa"/>
          </w:tcPr>
          <w:p w14:paraId="064D35DB" w14:textId="77777777" w:rsidR="006A5594" w:rsidRPr="00215D3C" w:rsidRDefault="006A5594" w:rsidP="000516BC">
            <w:pPr>
              <w:pStyle w:val="TAL"/>
              <w:jc w:val="center"/>
            </w:pPr>
            <w:r w:rsidRPr="00215D3C">
              <w:t>M</w:t>
            </w:r>
          </w:p>
        </w:tc>
        <w:tc>
          <w:tcPr>
            <w:tcW w:w="3609" w:type="dxa"/>
          </w:tcPr>
          <w:p w14:paraId="5B17B3E6" w14:textId="77777777" w:rsidR="009150EA" w:rsidRPr="001D11CC" w:rsidRDefault="009150EA" w:rsidP="009150EA">
            <w:pPr>
              <w:pStyle w:val="TAL"/>
              <w:rPr>
                <w:rFonts w:cs="Arial"/>
              </w:rPr>
            </w:pPr>
            <w:r w:rsidRPr="00E965D7">
              <w:rPr>
                <w:rFonts w:cs="Arial"/>
              </w:rPr>
              <w:t>SET OF SEQUENCE {</w:t>
            </w:r>
          </w:p>
          <w:p w14:paraId="375D783D" w14:textId="77777777" w:rsidR="009150EA" w:rsidRPr="00E965D7" w:rsidRDefault="009150EA" w:rsidP="009150EA">
            <w:pPr>
              <w:pStyle w:val="TAL"/>
              <w:rPr>
                <w:rFonts w:cs="Arial"/>
              </w:rPr>
            </w:pPr>
            <w:r w:rsidRPr="00E965D7">
              <w:rPr>
                <w:rFonts w:cs="Arial"/>
              </w:rPr>
              <w:t xml:space="preserve">  AlarmInformation.alarmId (M)</w:t>
            </w:r>
          </w:p>
          <w:p w14:paraId="17DA9567" w14:textId="77777777" w:rsidR="009150EA" w:rsidRPr="00E965D7" w:rsidRDefault="009150EA" w:rsidP="009150EA">
            <w:pPr>
              <w:pStyle w:val="TAL"/>
              <w:rPr>
                <w:rFonts w:cs="Arial"/>
              </w:rPr>
            </w:pPr>
            <w:r w:rsidRPr="00E965D7">
              <w:rPr>
                <w:rFonts w:cs="Arial"/>
              </w:rPr>
              <w:t xml:space="preserve">  AlarmInformation.perceivedSeverity (O)</w:t>
            </w:r>
          </w:p>
          <w:p w14:paraId="37A250B5" w14:textId="77777777" w:rsidR="006A5594" w:rsidRPr="009030C2" w:rsidRDefault="009150EA" w:rsidP="009150EA">
            <w:pPr>
              <w:pStyle w:val="TAL"/>
              <w:rPr>
                <w:rFonts w:cs="Arial"/>
              </w:rPr>
            </w:pPr>
            <w:r w:rsidRPr="00230F73">
              <w:rPr>
                <w:rFonts w:cs="Arial"/>
              </w:rPr>
              <w:t>}</w:t>
            </w:r>
          </w:p>
        </w:tc>
        <w:tc>
          <w:tcPr>
            <w:tcW w:w="3004"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311DB3">
        <w:trPr>
          <w:jc w:val="center"/>
        </w:trPr>
        <w:tc>
          <w:tcPr>
            <w:tcW w:w="2606" w:type="dxa"/>
          </w:tcPr>
          <w:p w14:paraId="171C09C0" w14:textId="77777777" w:rsidR="006A5594" w:rsidRPr="001D11CC" w:rsidRDefault="006A5594" w:rsidP="000516BC">
            <w:pPr>
              <w:pStyle w:val="TAL"/>
              <w:rPr>
                <w:rFonts w:cs="Arial"/>
              </w:rPr>
            </w:pPr>
            <w:r w:rsidRPr="001D11CC">
              <w:rPr>
                <w:rFonts w:cs="Arial"/>
              </w:rPr>
              <w:t>ackUserId</w:t>
            </w:r>
          </w:p>
        </w:tc>
        <w:tc>
          <w:tcPr>
            <w:tcW w:w="397" w:type="dxa"/>
          </w:tcPr>
          <w:p w14:paraId="29AEBBC1" w14:textId="77777777" w:rsidR="006A5594" w:rsidRPr="00215D3C" w:rsidRDefault="006A5594" w:rsidP="000516BC">
            <w:pPr>
              <w:pStyle w:val="TAL"/>
              <w:jc w:val="center"/>
            </w:pPr>
            <w:r w:rsidRPr="00215D3C">
              <w:t>M</w:t>
            </w:r>
          </w:p>
        </w:tc>
        <w:tc>
          <w:tcPr>
            <w:tcW w:w="3609" w:type="dxa"/>
          </w:tcPr>
          <w:p w14:paraId="2F65AD03" w14:textId="77777777" w:rsidR="006A5594" w:rsidRPr="00E965D7" w:rsidRDefault="006A5594" w:rsidP="000516BC">
            <w:pPr>
              <w:pStyle w:val="TAL"/>
              <w:rPr>
                <w:rFonts w:cs="Arial"/>
              </w:rPr>
            </w:pPr>
            <w:r w:rsidRPr="001D11CC">
              <w:rPr>
                <w:rFonts w:cs="Arial"/>
              </w:rPr>
              <w:t>AlarmInformation.ackUserId</w:t>
            </w:r>
          </w:p>
        </w:tc>
        <w:tc>
          <w:tcPr>
            <w:tcW w:w="3004" w:type="dxa"/>
          </w:tcPr>
          <w:p w14:paraId="6AAB1405" w14:textId="77777777" w:rsidR="006A5594" w:rsidRPr="00215D3C" w:rsidRDefault="009150EA" w:rsidP="000516BC">
            <w:pPr>
              <w:pStyle w:val="TAL"/>
            </w:pPr>
            <w:r>
              <w:t>The identifier of the user acknowledgeding the alarm.</w:t>
            </w:r>
          </w:p>
        </w:tc>
      </w:tr>
      <w:tr w:rsidR="006A5594" w:rsidRPr="00215D3C" w14:paraId="07EB0156" w14:textId="77777777" w:rsidTr="00311DB3">
        <w:trPr>
          <w:jc w:val="center"/>
        </w:trPr>
        <w:tc>
          <w:tcPr>
            <w:tcW w:w="2606" w:type="dxa"/>
          </w:tcPr>
          <w:p w14:paraId="700B2EDF" w14:textId="77777777" w:rsidR="006A5594" w:rsidRPr="001D11CC" w:rsidRDefault="006A5594" w:rsidP="000516BC">
            <w:pPr>
              <w:pStyle w:val="TAL"/>
              <w:rPr>
                <w:rFonts w:cs="Arial"/>
              </w:rPr>
            </w:pPr>
            <w:r w:rsidRPr="001D11CC">
              <w:rPr>
                <w:rFonts w:cs="Arial"/>
              </w:rPr>
              <w:t>ackSystemId</w:t>
            </w:r>
          </w:p>
        </w:tc>
        <w:tc>
          <w:tcPr>
            <w:tcW w:w="397" w:type="dxa"/>
          </w:tcPr>
          <w:p w14:paraId="781208C9" w14:textId="77777777" w:rsidR="006A5594" w:rsidRPr="00215D3C" w:rsidRDefault="006A5594" w:rsidP="000516BC">
            <w:pPr>
              <w:pStyle w:val="TAL"/>
              <w:jc w:val="center"/>
            </w:pPr>
            <w:r w:rsidRPr="00215D3C">
              <w:t>O</w:t>
            </w:r>
          </w:p>
        </w:tc>
        <w:tc>
          <w:tcPr>
            <w:tcW w:w="3609" w:type="dxa"/>
          </w:tcPr>
          <w:p w14:paraId="66E7F6E3" w14:textId="77777777" w:rsidR="006A5594" w:rsidRPr="00E965D7" w:rsidRDefault="006A5594" w:rsidP="000516BC">
            <w:pPr>
              <w:pStyle w:val="TAL"/>
              <w:rPr>
                <w:rFonts w:cs="Arial"/>
              </w:rPr>
            </w:pPr>
            <w:r w:rsidRPr="001D11CC">
              <w:rPr>
                <w:rFonts w:cs="Arial"/>
              </w:rPr>
              <w:t>AlarmInformation.ackSystemId</w:t>
            </w:r>
          </w:p>
        </w:tc>
        <w:tc>
          <w:tcPr>
            <w:tcW w:w="3004"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058" w:name="_Toc20494457"/>
      <w:bookmarkStart w:id="1059" w:name="_Toc26975484"/>
      <w:bookmarkStart w:id="1060" w:name="_Toc35856357"/>
      <w:bookmarkStart w:id="1061" w:name="_Toc44001213"/>
      <w:bookmarkStart w:id="1062" w:name="_Toc51580812"/>
      <w:bookmarkStart w:id="1063" w:name="_Toc52356075"/>
      <w:bookmarkStart w:id="1064" w:name="_Toc55227645"/>
      <w:bookmarkStart w:id="1065" w:name="_Toc130218947"/>
      <w:r>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058"/>
      <w:bookmarkEnd w:id="1059"/>
      <w:bookmarkEnd w:id="1060"/>
      <w:r w:rsidR="00900EDB">
        <w:t>p</w:t>
      </w:r>
      <w:r w:rsidR="00900EDB" w:rsidRPr="00215D3C">
        <w:t>arameters</w:t>
      </w:r>
      <w:bookmarkEnd w:id="1061"/>
      <w:bookmarkEnd w:id="1062"/>
      <w:bookmarkEnd w:id="1063"/>
      <w:bookmarkEnd w:id="1064"/>
      <w:bookmarkEnd w:id="10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8"/>
        <w:gridCol w:w="391"/>
        <w:gridCol w:w="2922"/>
        <w:gridCol w:w="4478"/>
      </w:tblGrid>
      <w:tr w:rsidR="006A5594" w:rsidRPr="00215D3C" w14:paraId="1BA35D5B" w14:textId="77777777" w:rsidTr="00311DB3">
        <w:trPr>
          <w:tblHeader/>
          <w:jc w:val="center"/>
        </w:trPr>
        <w:tc>
          <w:tcPr>
            <w:tcW w:w="1872" w:type="dxa"/>
            <w:shd w:val="clear" w:color="auto" w:fill="BFBFBF"/>
          </w:tcPr>
          <w:p w14:paraId="48C25E8A" w14:textId="77777777" w:rsidR="006A5594" w:rsidRPr="00215D3C" w:rsidRDefault="006A5594" w:rsidP="000516BC">
            <w:pPr>
              <w:pStyle w:val="TAH"/>
            </w:pPr>
            <w:r w:rsidRPr="00215D3C">
              <w:t>Parameter Name</w:t>
            </w:r>
          </w:p>
        </w:tc>
        <w:tc>
          <w:tcPr>
            <w:tcW w:w="397" w:type="dxa"/>
            <w:shd w:val="clear" w:color="auto" w:fill="BFBFBF"/>
          </w:tcPr>
          <w:p w14:paraId="63B1AE0B" w14:textId="77777777" w:rsidR="006A5594" w:rsidRPr="00215D3C" w:rsidRDefault="006A5594" w:rsidP="000516BC">
            <w:pPr>
              <w:pStyle w:val="TAH"/>
            </w:pPr>
            <w:r w:rsidRPr="00215D3C">
              <w:t>S</w:t>
            </w:r>
          </w:p>
        </w:tc>
        <w:tc>
          <w:tcPr>
            <w:tcW w:w="2976" w:type="dxa"/>
            <w:shd w:val="clear" w:color="auto" w:fill="BFBFBF"/>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4562" w:type="dxa"/>
            <w:shd w:val="clear" w:color="auto" w:fill="BFBFBF"/>
          </w:tcPr>
          <w:p w14:paraId="2C1779AB" w14:textId="77777777" w:rsidR="006A5594" w:rsidRPr="00215D3C" w:rsidRDefault="006A5594" w:rsidP="000516BC">
            <w:pPr>
              <w:pStyle w:val="TAH"/>
            </w:pPr>
            <w:r w:rsidRPr="00215D3C">
              <w:t>Comment</w:t>
            </w:r>
          </w:p>
        </w:tc>
      </w:tr>
      <w:tr w:rsidR="006A5594" w:rsidRPr="00215D3C" w14:paraId="44ED1F24" w14:textId="77777777" w:rsidTr="00311DB3">
        <w:trPr>
          <w:jc w:val="center"/>
        </w:trPr>
        <w:tc>
          <w:tcPr>
            <w:tcW w:w="1872" w:type="dxa"/>
          </w:tcPr>
          <w:p w14:paraId="6541236E" w14:textId="5576C8C1" w:rsidR="006A5594" w:rsidRPr="001D11CC" w:rsidRDefault="006A5594" w:rsidP="000516BC">
            <w:pPr>
              <w:pStyle w:val="TAL"/>
              <w:rPr>
                <w:rFonts w:cs="Arial"/>
              </w:rPr>
            </w:pPr>
            <w:r w:rsidRPr="001D11CC">
              <w:rPr>
                <w:rFonts w:cs="Arial"/>
              </w:rPr>
              <w:t>badAlarmInformationReferenceList</w:t>
            </w:r>
          </w:p>
        </w:tc>
        <w:tc>
          <w:tcPr>
            <w:tcW w:w="397" w:type="dxa"/>
          </w:tcPr>
          <w:p w14:paraId="0EF915B8" w14:textId="77777777" w:rsidR="006A5594" w:rsidRPr="004544E4" w:rsidRDefault="006A5594" w:rsidP="000516BC">
            <w:pPr>
              <w:pStyle w:val="TAL"/>
              <w:jc w:val="center"/>
              <w:rPr>
                <w:rFonts w:cs="Arial"/>
              </w:rPr>
            </w:pPr>
            <w:r w:rsidRPr="004544E4">
              <w:rPr>
                <w:rFonts w:cs="Arial"/>
              </w:rPr>
              <w:t>M</w:t>
            </w:r>
          </w:p>
        </w:tc>
        <w:tc>
          <w:tcPr>
            <w:tcW w:w="2976"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r w:rsidRPr="00834DCD">
              <w:t>AlarmInformation.alarmId</w:t>
            </w:r>
            <w:r>
              <w:t xml:space="preserve"> (M)</w:t>
            </w:r>
          </w:p>
          <w:p w14:paraId="647AEBBB" w14:textId="77777777" w:rsidR="00900EDB" w:rsidRDefault="00900EDB" w:rsidP="00900EDB">
            <w:pPr>
              <w:pStyle w:val="TAL"/>
            </w:pPr>
            <w:r>
              <w:t xml:space="preserve">  errorReason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r>
              <w:t>errorReason ::= ENUM {</w:t>
            </w:r>
          </w:p>
          <w:p w14:paraId="0F1ADF13" w14:textId="77777777" w:rsidR="00900EDB" w:rsidRDefault="00900EDB" w:rsidP="00900EDB">
            <w:pPr>
              <w:pStyle w:val="TAL"/>
            </w:pPr>
            <w:r>
              <w:t xml:space="preserve">  </w:t>
            </w:r>
            <w:r w:rsidRPr="00215D3C">
              <w:t>UnknownAlarmId,</w:t>
            </w:r>
          </w:p>
          <w:p w14:paraId="14EC9B4B" w14:textId="77777777" w:rsidR="00900EDB" w:rsidRDefault="00900EDB" w:rsidP="00900EDB">
            <w:pPr>
              <w:pStyle w:val="TAL"/>
            </w:pPr>
            <w:r>
              <w:t xml:space="preserve">  </w:t>
            </w:r>
            <w:r w:rsidRPr="00215D3C">
              <w:t>AcknowledgmentFailed,</w:t>
            </w:r>
          </w:p>
          <w:p w14:paraId="540E5959" w14:textId="77777777" w:rsidR="00900EDB" w:rsidRDefault="00900EDB" w:rsidP="00900EDB">
            <w:pPr>
              <w:pStyle w:val="TAL"/>
            </w:pPr>
            <w:r>
              <w:t xml:space="preserve">  </w:t>
            </w:r>
            <w:r w:rsidRPr="00215D3C">
              <w:t>WrongPerceivedSeverity</w:t>
            </w:r>
          </w:p>
          <w:p w14:paraId="458681A6" w14:textId="77777777" w:rsidR="006A5594" w:rsidRPr="00215D3C" w:rsidRDefault="00900EDB" w:rsidP="00900EDB">
            <w:pPr>
              <w:pStyle w:val="TAL"/>
            </w:pPr>
            <w:r>
              <w:t>}</w:t>
            </w:r>
          </w:p>
        </w:tc>
        <w:tc>
          <w:tcPr>
            <w:tcW w:w="4562"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r w:rsidRPr="00215D3C">
              <w:rPr>
                <w:rFonts w:ascii="Courier New" w:hAnsi="Courier New"/>
              </w:rPr>
              <w:t>AlarmInformation</w:t>
            </w:r>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 </w:t>
            </w:r>
            <w:r w:rsidR="00900EDB">
              <w:rPr>
                <w:rFonts w:cs="Arial"/>
              </w:rPr>
              <w:t xml:space="preserve">(errorReason </w:t>
            </w:r>
            <w:r w:rsidRPr="00215D3C">
              <w:rPr>
                <w:rFonts w:ascii="Courier New" w:hAnsi="Courier New"/>
              </w:rPr>
              <w:t xml:space="preserve">= </w:t>
            </w:r>
            <w:r w:rsidRPr="00215D3C">
              <w:t>UnknownAlarmId</w:t>
            </w:r>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r w:rsidRPr="00215D3C">
              <w:rPr>
                <w:rFonts w:ascii="Courier New" w:hAnsi="Courier New"/>
              </w:rPr>
              <w:t>AlarmInformationReferenceList</w:t>
            </w:r>
            <w:r w:rsidRPr="00215D3C">
              <w:t xml:space="preserve"> and  present in the AlarmList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 xml:space="preserve">(errorReason </w:t>
            </w:r>
            <w:r w:rsidRPr="00215D3C">
              <w:t>= AcknowledgmentFailed</w:t>
            </w:r>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rsidR="00900EDB">
              <w:t xml:space="preserve">(ErrorReason </w:t>
            </w:r>
            <w:r w:rsidRPr="00215D3C">
              <w:t>= WrongPerceivedSeverity</w:t>
            </w:r>
            <w:r w:rsidR="00900EDB">
              <w:t>),</w:t>
            </w:r>
            <w:r w:rsidRPr="00215D3C">
              <w:t xml:space="preserve"> applicable only if perceivedSeverity </w:t>
            </w:r>
            <w:r w:rsidR="00900EDB">
              <w:t>is</w:t>
            </w:r>
            <w:r w:rsidR="00900EDB" w:rsidRPr="00215D3C">
              <w:t xml:space="preserve"> </w:t>
            </w:r>
            <w:r w:rsidRPr="00215D3C">
              <w:t xml:space="preserve">provided. </w:t>
            </w:r>
          </w:p>
        </w:tc>
      </w:tr>
      <w:tr w:rsidR="006A5594" w:rsidRPr="00215D3C" w14:paraId="38D40B4A" w14:textId="77777777" w:rsidTr="00311DB3">
        <w:trPr>
          <w:jc w:val="center"/>
        </w:trPr>
        <w:tc>
          <w:tcPr>
            <w:tcW w:w="1872" w:type="dxa"/>
          </w:tcPr>
          <w:p w14:paraId="57D07CBF" w14:textId="77777777" w:rsidR="006A5594" w:rsidRPr="001D11CC" w:rsidRDefault="006A5594" w:rsidP="000516BC">
            <w:pPr>
              <w:pStyle w:val="TAL"/>
              <w:rPr>
                <w:rFonts w:cs="Arial"/>
              </w:rPr>
            </w:pPr>
            <w:r w:rsidRPr="001D11CC">
              <w:rPr>
                <w:rFonts w:cs="Arial"/>
              </w:rPr>
              <w:t>status</w:t>
            </w:r>
          </w:p>
        </w:tc>
        <w:tc>
          <w:tcPr>
            <w:tcW w:w="397" w:type="dxa"/>
          </w:tcPr>
          <w:p w14:paraId="744E8EF7" w14:textId="77777777" w:rsidR="006A5594" w:rsidRPr="00215D3C" w:rsidRDefault="006A5594" w:rsidP="000516BC">
            <w:pPr>
              <w:pStyle w:val="TAL"/>
              <w:jc w:val="center"/>
            </w:pPr>
            <w:r w:rsidRPr="00215D3C">
              <w:t>M</w:t>
            </w:r>
          </w:p>
        </w:tc>
        <w:tc>
          <w:tcPr>
            <w:tcW w:w="2976"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r w:rsidRPr="00215D3C">
              <w:t>OperationSucceeded,</w:t>
            </w:r>
          </w:p>
          <w:p w14:paraId="2759E018" w14:textId="77777777" w:rsidR="00836B56" w:rsidRDefault="00836B56" w:rsidP="00836B56">
            <w:pPr>
              <w:pStyle w:val="TAL"/>
            </w:pPr>
            <w:r>
              <w:t xml:space="preserve">  </w:t>
            </w:r>
            <w:r w:rsidRPr="00215D3C">
              <w:t>OperationPartiallySucceeded</w:t>
            </w:r>
            <w:r>
              <w:t>,</w:t>
            </w:r>
          </w:p>
          <w:p w14:paraId="3DF6C705" w14:textId="77777777" w:rsidR="00836B56" w:rsidRDefault="00836B56" w:rsidP="00836B56">
            <w:pPr>
              <w:pStyle w:val="TAL"/>
            </w:pPr>
            <w:r>
              <w:t xml:space="preserve">  </w:t>
            </w:r>
            <w:r w:rsidRPr="00215D3C">
              <w:t>OperationFailed</w:t>
            </w:r>
          </w:p>
          <w:p w14:paraId="3F3DDD8A" w14:textId="77777777" w:rsidR="006A5594" w:rsidRPr="00215D3C" w:rsidRDefault="00836B56" w:rsidP="00836B56">
            <w:pPr>
              <w:pStyle w:val="TAL"/>
            </w:pPr>
            <w:r>
              <w:t>}</w:t>
            </w:r>
          </w:p>
        </w:tc>
        <w:tc>
          <w:tcPr>
            <w:tcW w:w="4562"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status = OperationSucceeded.</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status = OperationPartiallySuceeded.</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status = OperationFailed.</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53B1EA7E" w14:textId="77777777" w:rsidR="006A5594" w:rsidRPr="00215D3C" w:rsidRDefault="006A5594" w:rsidP="006A5594">
      <w:pPr>
        <w:pStyle w:val="Heading6"/>
      </w:pPr>
      <w:bookmarkStart w:id="1066" w:name="_Toc20494458"/>
      <w:bookmarkStart w:id="1067" w:name="_Toc26975485"/>
      <w:bookmarkStart w:id="1068" w:name="_Toc35856358"/>
      <w:bookmarkStart w:id="1069" w:name="_Toc44001214"/>
      <w:bookmarkStart w:id="1070" w:name="_Toc51580813"/>
      <w:bookmarkStart w:id="1071" w:name="_Toc52356076"/>
      <w:bookmarkStart w:id="1072" w:name="_Toc55227646"/>
      <w:bookmarkStart w:id="1073" w:name="_Toc130218948"/>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066"/>
      <w:bookmarkEnd w:id="1067"/>
      <w:bookmarkEnd w:id="1068"/>
      <w:r w:rsidR="00EF1893">
        <w:t>c</w:t>
      </w:r>
      <w:r w:rsidR="00EF1893" w:rsidRPr="00215D3C">
        <w:t>onstraints</w:t>
      </w:r>
      <w:bookmarkEnd w:id="1069"/>
      <w:bookmarkEnd w:id="1070"/>
      <w:bookmarkEnd w:id="1071"/>
      <w:bookmarkEnd w:id="1072"/>
      <w:bookmarkEnd w:id="10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7473630A" w14:textId="77777777" w:rsidTr="001D11CC">
        <w:trPr>
          <w:cantSplit/>
          <w:tblHeader/>
          <w:jc w:val="center"/>
        </w:trPr>
        <w:tc>
          <w:tcPr>
            <w:tcW w:w="1811" w:type="pct"/>
            <w:shd w:val="clear" w:color="auto" w:fill="BFBFBF"/>
          </w:tcPr>
          <w:p w14:paraId="6B7DB631" w14:textId="77777777" w:rsidR="006A5594" w:rsidRPr="00215D3C" w:rsidRDefault="006A5594" w:rsidP="000516BC">
            <w:pPr>
              <w:pStyle w:val="TAH"/>
            </w:pPr>
            <w:r w:rsidRPr="00215D3C">
              <w:t>Exception Name</w:t>
            </w:r>
          </w:p>
        </w:tc>
        <w:tc>
          <w:tcPr>
            <w:tcW w:w="3189" w:type="pct"/>
            <w:shd w:val="clear" w:color="auto" w:fill="BFBFBF"/>
          </w:tcPr>
          <w:p w14:paraId="50C36E82" w14:textId="77777777" w:rsidR="006A5594" w:rsidRPr="00215D3C" w:rsidRDefault="006A5594" w:rsidP="000516BC">
            <w:pPr>
              <w:pStyle w:val="TAH"/>
            </w:pPr>
            <w:r w:rsidRPr="00215D3C">
              <w:t>Definition</w:t>
            </w:r>
          </w:p>
        </w:tc>
      </w:tr>
      <w:tr w:rsidR="006A5594" w:rsidRPr="00215D3C" w14:paraId="34333249" w14:textId="77777777" w:rsidTr="001D11CC">
        <w:trPr>
          <w:cantSplit/>
          <w:jc w:val="center"/>
        </w:trPr>
        <w:tc>
          <w:tcPr>
            <w:tcW w:w="1811" w:type="pct"/>
          </w:tcPr>
          <w:p w14:paraId="09AB7378" w14:textId="77777777" w:rsidR="006A5594" w:rsidRPr="001D11CC" w:rsidRDefault="006A5594" w:rsidP="000516BC">
            <w:pPr>
              <w:pStyle w:val="TAL"/>
              <w:rPr>
                <w:rFonts w:cs="Arial"/>
              </w:rPr>
            </w:pPr>
            <w:r w:rsidRPr="001D11CC">
              <w:rPr>
                <w:rFonts w:cs="Arial"/>
              </w:rPr>
              <w:t>operation_failed</w:t>
            </w:r>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0C7BAEB7" w:rsidR="006A5594" w:rsidRPr="00215D3C" w:rsidRDefault="006A5594" w:rsidP="006A5594">
      <w:pPr>
        <w:pStyle w:val="Heading5"/>
      </w:pPr>
      <w:bookmarkStart w:id="1074" w:name="_Toc20494459"/>
      <w:bookmarkStart w:id="1075" w:name="_Toc26975486"/>
      <w:bookmarkStart w:id="1076" w:name="_Toc35856359"/>
      <w:bookmarkStart w:id="1077" w:name="_Toc44001215"/>
      <w:bookmarkStart w:id="1078" w:name="_Toc51580814"/>
      <w:bookmarkStart w:id="1079" w:name="_Toc52356077"/>
      <w:bookmarkStart w:id="1080" w:name="_Toc55227647"/>
      <w:bookmarkStart w:id="1081" w:name="_Toc130218949"/>
      <w:r>
        <w:t>11.2</w:t>
      </w:r>
      <w:r w:rsidRPr="00215D3C">
        <w:t>.1.</w:t>
      </w:r>
      <w:r w:rsidRPr="00215D3C">
        <w:rPr>
          <w:rFonts w:hint="eastAsia"/>
        </w:rPr>
        <w:t>2</w:t>
      </w:r>
      <w:r w:rsidRPr="00215D3C">
        <w:t>.</w:t>
      </w:r>
      <w:r w:rsidRPr="00215D3C">
        <w:rPr>
          <w:rFonts w:hint="eastAsia"/>
        </w:rPr>
        <w:t>2</w:t>
      </w:r>
      <w:r w:rsidRPr="00215D3C">
        <w:tab/>
      </w:r>
      <w:r w:rsidRPr="001D11CC">
        <w:rPr>
          <w:rFonts w:cs="Arial"/>
        </w:rPr>
        <w:t>unacknowledgeAlarms</w:t>
      </w:r>
      <w:bookmarkEnd w:id="1074"/>
      <w:bookmarkEnd w:id="1075"/>
      <w:bookmarkEnd w:id="1076"/>
      <w:bookmarkEnd w:id="1077"/>
      <w:bookmarkEnd w:id="1078"/>
      <w:bookmarkEnd w:id="1079"/>
      <w:bookmarkEnd w:id="1080"/>
      <w:bookmarkEnd w:id="1081"/>
    </w:p>
    <w:p w14:paraId="076161F0" w14:textId="77777777" w:rsidR="006A5594" w:rsidRPr="00215D3C" w:rsidRDefault="006A5594" w:rsidP="006A5594">
      <w:pPr>
        <w:pStyle w:val="Heading6"/>
      </w:pPr>
      <w:bookmarkStart w:id="1082" w:name="_Toc20494460"/>
      <w:bookmarkStart w:id="1083" w:name="_Toc26975487"/>
      <w:bookmarkStart w:id="1084" w:name="_Toc35856360"/>
      <w:bookmarkStart w:id="1085" w:name="_Toc44001216"/>
      <w:bookmarkStart w:id="1086" w:name="_Toc51580815"/>
      <w:bookmarkStart w:id="1087" w:name="_Toc52356078"/>
      <w:bookmarkStart w:id="1088" w:name="_Toc55227648"/>
      <w:bookmarkStart w:id="1089" w:name="_Toc130218950"/>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082"/>
      <w:bookmarkEnd w:id="1083"/>
      <w:bookmarkEnd w:id="1084"/>
      <w:bookmarkEnd w:id="1085"/>
      <w:bookmarkEnd w:id="1086"/>
      <w:bookmarkEnd w:id="1087"/>
      <w:bookmarkEnd w:id="1088"/>
      <w:bookmarkEnd w:id="1089"/>
    </w:p>
    <w:p w14:paraId="3DF6DD53" w14:textId="77777777" w:rsidR="006A5594" w:rsidRPr="00215D3C" w:rsidRDefault="006A5594" w:rsidP="006A5594">
      <w:r w:rsidRPr="00215D3C">
        <w:t xml:space="preserve">The </w:t>
      </w:r>
      <w:r w:rsidR="00EF1893">
        <w:rPr>
          <w:lang w:eastAsia="zh-CN" w:bidi="ar-KW"/>
        </w:rPr>
        <w:t>MnS</w:t>
      </w:r>
      <w:r w:rsidRPr="00215D3C">
        <w:rPr>
          <w:lang w:eastAsia="zh-CN" w:bidi="ar-KW"/>
        </w:rPr>
        <w:t xml:space="preserve">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42958847" w14:textId="77777777" w:rsidR="006A5594" w:rsidRPr="00215D3C" w:rsidRDefault="006A5594" w:rsidP="006A5594">
      <w:pPr>
        <w:pStyle w:val="Heading6"/>
      </w:pPr>
      <w:bookmarkStart w:id="1090" w:name="_Toc20494461"/>
      <w:bookmarkStart w:id="1091" w:name="_Toc26975488"/>
      <w:bookmarkStart w:id="1092" w:name="_Toc35856361"/>
      <w:bookmarkStart w:id="1093" w:name="_Toc44001217"/>
      <w:bookmarkStart w:id="1094" w:name="_Toc51580816"/>
      <w:bookmarkStart w:id="1095" w:name="_Toc52356079"/>
      <w:bookmarkStart w:id="1096" w:name="_Toc55227649"/>
      <w:bookmarkStart w:id="1097" w:name="_Toc130218951"/>
      <w:r>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090"/>
      <w:bookmarkEnd w:id="1091"/>
      <w:bookmarkEnd w:id="1092"/>
      <w:r w:rsidR="00EF1893">
        <w:t>p</w:t>
      </w:r>
      <w:r w:rsidR="00EF1893" w:rsidRPr="00215D3C">
        <w:t>arameters</w:t>
      </w:r>
      <w:bookmarkEnd w:id="1093"/>
      <w:bookmarkEnd w:id="1094"/>
      <w:bookmarkEnd w:id="1095"/>
      <w:bookmarkEnd w:id="1096"/>
      <w:bookmarkEnd w:id="10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6"/>
        <w:gridCol w:w="397"/>
        <w:gridCol w:w="2761"/>
        <w:gridCol w:w="3145"/>
      </w:tblGrid>
      <w:tr w:rsidR="006A5594" w:rsidRPr="00215D3C" w14:paraId="2BD90651" w14:textId="77777777" w:rsidTr="00311DB3">
        <w:trPr>
          <w:tblHeader/>
          <w:jc w:val="center"/>
        </w:trPr>
        <w:tc>
          <w:tcPr>
            <w:tcW w:w="3328" w:type="dxa"/>
            <w:shd w:val="clear" w:color="auto" w:fill="BFBFBF"/>
          </w:tcPr>
          <w:p w14:paraId="7D99DE6F" w14:textId="77777777" w:rsidR="006A5594" w:rsidRPr="00215D3C" w:rsidRDefault="006A5594" w:rsidP="000516BC">
            <w:pPr>
              <w:pStyle w:val="TAH"/>
            </w:pPr>
            <w:r w:rsidRPr="00215D3C">
              <w:t>Parameter Name</w:t>
            </w:r>
          </w:p>
        </w:tc>
        <w:tc>
          <w:tcPr>
            <w:tcW w:w="397" w:type="dxa"/>
            <w:shd w:val="clear" w:color="auto" w:fill="BFBFBF"/>
          </w:tcPr>
          <w:p w14:paraId="12F755F1" w14:textId="77777777" w:rsidR="006A5594" w:rsidRPr="00215D3C" w:rsidRDefault="006A5594" w:rsidP="000516BC">
            <w:pPr>
              <w:pStyle w:val="TAH"/>
            </w:pPr>
            <w:r w:rsidRPr="00215D3C">
              <w:t>S</w:t>
            </w:r>
          </w:p>
        </w:tc>
        <w:tc>
          <w:tcPr>
            <w:tcW w:w="2762" w:type="dxa"/>
            <w:shd w:val="clear" w:color="auto" w:fill="BFBFBF"/>
          </w:tcPr>
          <w:p w14:paraId="35A8BDB7" w14:textId="77777777" w:rsidR="006A5594" w:rsidRPr="00215D3C" w:rsidRDefault="006A5594" w:rsidP="000516BC">
            <w:pPr>
              <w:pStyle w:val="TAH"/>
            </w:pPr>
            <w:r w:rsidRPr="00215D3C">
              <w:t>Information Type / Legal Values</w:t>
            </w:r>
          </w:p>
        </w:tc>
        <w:tc>
          <w:tcPr>
            <w:tcW w:w="3146" w:type="dxa"/>
            <w:shd w:val="clear" w:color="auto" w:fill="BFBFBF"/>
          </w:tcPr>
          <w:p w14:paraId="2582F40B" w14:textId="77777777" w:rsidR="006A5594" w:rsidRPr="00215D3C" w:rsidRDefault="006A5594" w:rsidP="000516BC">
            <w:pPr>
              <w:pStyle w:val="TAH"/>
            </w:pPr>
            <w:r w:rsidRPr="00215D3C">
              <w:t>Comment</w:t>
            </w:r>
          </w:p>
        </w:tc>
      </w:tr>
      <w:tr w:rsidR="006A5594" w:rsidRPr="00215D3C" w14:paraId="2FC450FC" w14:textId="77777777" w:rsidTr="00311DB3">
        <w:trPr>
          <w:jc w:val="center"/>
        </w:trPr>
        <w:tc>
          <w:tcPr>
            <w:tcW w:w="3328" w:type="dxa"/>
          </w:tcPr>
          <w:p w14:paraId="3FD40D5E" w14:textId="77777777" w:rsidR="006A5594" w:rsidRPr="001D11CC" w:rsidRDefault="006A5594" w:rsidP="000516BC">
            <w:pPr>
              <w:pStyle w:val="TAL"/>
              <w:rPr>
                <w:rFonts w:cs="Arial"/>
              </w:rPr>
            </w:pPr>
            <w:r w:rsidRPr="001D11CC">
              <w:rPr>
                <w:rFonts w:cs="Arial"/>
              </w:rPr>
              <w:t>alarmInformationReferenceList</w:t>
            </w:r>
          </w:p>
        </w:tc>
        <w:tc>
          <w:tcPr>
            <w:tcW w:w="397" w:type="dxa"/>
          </w:tcPr>
          <w:p w14:paraId="4511B4FA" w14:textId="77777777" w:rsidR="006A5594" w:rsidRPr="00215D3C" w:rsidRDefault="006A5594" w:rsidP="000516BC">
            <w:pPr>
              <w:pStyle w:val="TAL"/>
              <w:jc w:val="center"/>
              <w:rPr>
                <w:rFonts w:cs="Arial"/>
              </w:rPr>
            </w:pPr>
            <w:r w:rsidRPr="00215D3C">
              <w:rPr>
                <w:rFonts w:cs="Arial"/>
              </w:rPr>
              <w:t>M</w:t>
            </w:r>
          </w:p>
        </w:tc>
        <w:tc>
          <w:tcPr>
            <w:tcW w:w="2762" w:type="dxa"/>
          </w:tcPr>
          <w:p w14:paraId="5358AEE4" w14:textId="77777777" w:rsidR="006A5594" w:rsidRPr="00215D3C" w:rsidRDefault="006A5594" w:rsidP="000516BC">
            <w:pPr>
              <w:pStyle w:val="TAL"/>
              <w:rPr>
                <w:rFonts w:cs="Arial"/>
              </w:rPr>
            </w:pPr>
            <w:r w:rsidRPr="00215D3C">
              <w:rPr>
                <w:rFonts w:cs="Arial"/>
              </w:rPr>
              <w:t>List of AlarmInformation.alarmId</w:t>
            </w:r>
          </w:p>
        </w:tc>
        <w:tc>
          <w:tcPr>
            <w:tcW w:w="3146" w:type="dxa"/>
          </w:tcPr>
          <w:p w14:paraId="0C3A3307" w14:textId="237F2532" w:rsidR="006A5594" w:rsidRPr="00215D3C" w:rsidRDefault="006A5594" w:rsidP="000516BC">
            <w:pPr>
              <w:pStyle w:val="TAL"/>
              <w:rPr>
                <w:rFonts w:cs="Arial"/>
              </w:rPr>
            </w:pPr>
            <w:r w:rsidRPr="00215D3C">
              <w:rPr>
                <w:rFonts w:cs="Arial"/>
              </w:rPr>
              <w:t>It carries one or more identifiers identifying AlarmInformation in AlarmList.</w:t>
            </w:r>
          </w:p>
        </w:tc>
      </w:tr>
      <w:tr w:rsidR="00EF1893" w:rsidRPr="00215D3C" w14:paraId="61C02330" w14:textId="77777777" w:rsidTr="00311DB3">
        <w:trPr>
          <w:jc w:val="center"/>
        </w:trPr>
        <w:tc>
          <w:tcPr>
            <w:tcW w:w="3328" w:type="dxa"/>
          </w:tcPr>
          <w:p w14:paraId="1963AB4A" w14:textId="77777777" w:rsidR="00EF1893" w:rsidRPr="001D11CC" w:rsidRDefault="00EF1893" w:rsidP="00EF1893">
            <w:pPr>
              <w:pStyle w:val="TAL"/>
              <w:rPr>
                <w:rFonts w:cs="Arial"/>
              </w:rPr>
            </w:pPr>
            <w:r w:rsidRPr="001D11CC">
              <w:rPr>
                <w:rFonts w:cs="Arial"/>
              </w:rPr>
              <w:t>ackUserId</w:t>
            </w:r>
          </w:p>
        </w:tc>
        <w:tc>
          <w:tcPr>
            <w:tcW w:w="397" w:type="dxa"/>
          </w:tcPr>
          <w:p w14:paraId="1FAF0443" w14:textId="77777777" w:rsidR="00EF1893" w:rsidRPr="00215D3C" w:rsidRDefault="00EF1893" w:rsidP="00EF1893">
            <w:pPr>
              <w:pStyle w:val="TAL"/>
              <w:jc w:val="center"/>
              <w:rPr>
                <w:rFonts w:cs="Arial"/>
              </w:rPr>
            </w:pPr>
            <w:r w:rsidRPr="00215D3C">
              <w:rPr>
                <w:rFonts w:cs="Arial"/>
              </w:rPr>
              <w:t>M</w:t>
            </w:r>
          </w:p>
        </w:tc>
        <w:tc>
          <w:tcPr>
            <w:tcW w:w="2762" w:type="dxa"/>
          </w:tcPr>
          <w:p w14:paraId="184331AB" w14:textId="77777777" w:rsidR="00EF1893" w:rsidRPr="00215D3C" w:rsidRDefault="00EF1893" w:rsidP="00EF1893">
            <w:pPr>
              <w:pStyle w:val="TAL"/>
              <w:rPr>
                <w:rFonts w:cs="Arial"/>
              </w:rPr>
            </w:pPr>
            <w:r w:rsidRPr="00215D3C">
              <w:rPr>
                <w:rFonts w:cs="Arial"/>
              </w:rPr>
              <w:t>AlarmInformation.ackUserId</w:t>
            </w:r>
          </w:p>
        </w:tc>
        <w:tc>
          <w:tcPr>
            <w:tcW w:w="3146" w:type="dxa"/>
          </w:tcPr>
          <w:p w14:paraId="64D530DB" w14:textId="77777777" w:rsidR="00EF1893" w:rsidRPr="00215D3C" w:rsidRDefault="00EF1893" w:rsidP="00EF1893">
            <w:pPr>
              <w:pStyle w:val="TAL"/>
              <w:rPr>
                <w:rFonts w:cs="Arial"/>
              </w:rPr>
            </w:pPr>
            <w:r>
              <w:t>The identifier of the user unacknowledgeding the alarm.</w:t>
            </w:r>
          </w:p>
        </w:tc>
      </w:tr>
      <w:tr w:rsidR="00EF1893" w:rsidRPr="00215D3C" w14:paraId="5F3368B4" w14:textId="77777777" w:rsidTr="00311DB3">
        <w:trPr>
          <w:jc w:val="center"/>
        </w:trPr>
        <w:tc>
          <w:tcPr>
            <w:tcW w:w="3328" w:type="dxa"/>
          </w:tcPr>
          <w:p w14:paraId="2312DC47" w14:textId="77777777" w:rsidR="00EF1893" w:rsidRPr="001D11CC" w:rsidRDefault="00EF1893" w:rsidP="00EF1893">
            <w:pPr>
              <w:pStyle w:val="TAL"/>
              <w:rPr>
                <w:rFonts w:cs="Arial"/>
              </w:rPr>
            </w:pPr>
            <w:r w:rsidRPr="001D11CC">
              <w:rPr>
                <w:rFonts w:cs="Arial"/>
              </w:rPr>
              <w:t>ackSystemId</w:t>
            </w:r>
          </w:p>
        </w:tc>
        <w:tc>
          <w:tcPr>
            <w:tcW w:w="397" w:type="dxa"/>
          </w:tcPr>
          <w:p w14:paraId="25996297" w14:textId="77777777" w:rsidR="00EF1893" w:rsidRPr="00215D3C" w:rsidRDefault="00EF1893" w:rsidP="00EF1893">
            <w:pPr>
              <w:pStyle w:val="TAL"/>
              <w:jc w:val="center"/>
              <w:rPr>
                <w:rFonts w:cs="Arial"/>
              </w:rPr>
            </w:pPr>
            <w:r w:rsidRPr="00215D3C">
              <w:rPr>
                <w:rFonts w:cs="Arial"/>
              </w:rPr>
              <w:t>O</w:t>
            </w:r>
          </w:p>
        </w:tc>
        <w:tc>
          <w:tcPr>
            <w:tcW w:w="2762" w:type="dxa"/>
          </w:tcPr>
          <w:p w14:paraId="086809AF" w14:textId="77777777" w:rsidR="00EF1893" w:rsidRPr="00215D3C" w:rsidRDefault="00EF1893" w:rsidP="00EF1893">
            <w:pPr>
              <w:pStyle w:val="TAL"/>
              <w:rPr>
                <w:rFonts w:cs="Arial"/>
              </w:rPr>
            </w:pPr>
            <w:r w:rsidRPr="00215D3C">
              <w:rPr>
                <w:rFonts w:cs="Arial"/>
              </w:rPr>
              <w:t>AlarmInformation.ackSystemId</w:t>
            </w:r>
          </w:p>
        </w:tc>
        <w:tc>
          <w:tcPr>
            <w:tcW w:w="3146" w:type="dxa"/>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098" w:name="_Toc20494462"/>
      <w:bookmarkStart w:id="1099" w:name="_Toc26975489"/>
      <w:bookmarkStart w:id="1100" w:name="_Toc35856362"/>
      <w:bookmarkStart w:id="1101" w:name="_Toc44001218"/>
      <w:bookmarkStart w:id="1102" w:name="_Toc51580817"/>
      <w:bookmarkStart w:id="1103" w:name="_Toc52356080"/>
      <w:bookmarkStart w:id="1104" w:name="_Toc55227650"/>
      <w:bookmarkStart w:id="1105" w:name="_Toc130218952"/>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098"/>
      <w:bookmarkEnd w:id="1099"/>
      <w:bookmarkEnd w:id="1100"/>
      <w:r w:rsidR="007A0CEF">
        <w:t>p</w:t>
      </w:r>
      <w:r w:rsidR="007A0CEF" w:rsidRPr="00215D3C">
        <w:t>arameters</w:t>
      </w:r>
      <w:bookmarkEnd w:id="1101"/>
      <w:bookmarkEnd w:id="1102"/>
      <w:bookmarkEnd w:id="1103"/>
      <w:bookmarkEnd w:id="1104"/>
      <w:bookmarkEnd w:id="1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4"/>
        <w:gridCol w:w="411"/>
        <w:gridCol w:w="2971"/>
        <w:gridCol w:w="3993"/>
      </w:tblGrid>
      <w:tr w:rsidR="006A5594" w:rsidRPr="00215D3C" w14:paraId="0E730BD6" w14:textId="77777777" w:rsidTr="00311DB3">
        <w:trPr>
          <w:tblHeader/>
          <w:jc w:val="center"/>
        </w:trPr>
        <w:tc>
          <w:tcPr>
            <w:tcW w:w="2179" w:type="dxa"/>
            <w:shd w:val="clear" w:color="auto" w:fill="BFBFBF"/>
          </w:tcPr>
          <w:p w14:paraId="452D6A8C" w14:textId="77777777" w:rsidR="006A5594" w:rsidRPr="00215D3C" w:rsidRDefault="006A5594" w:rsidP="000516BC">
            <w:pPr>
              <w:pStyle w:val="TAH"/>
            </w:pPr>
            <w:r w:rsidRPr="00215D3C">
              <w:t>Parameter Name</w:t>
            </w:r>
          </w:p>
        </w:tc>
        <w:tc>
          <w:tcPr>
            <w:tcW w:w="397" w:type="dxa"/>
            <w:shd w:val="clear" w:color="auto" w:fill="BFBFBF"/>
          </w:tcPr>
          <w:p w14:paraId="7A5D56EC" w14:textId="7D8F2D25" w:rsidR="006A5594" w:rsidRPr="00215D3C" w:rsidRDefault="006A5594" w:rsidP="000516BC">
            <w:pPr>
              <w:pStyle w:val="TAH"/>
            </w:pPr>
            <w:r w:rsidRPr="00215D3C">
              <w:t>S</w:t>
            </w:r>
          </w:p>
        </w:tc>
        <w:tc>
          <w:tcPr>
            <w:tcW w:w="2872" w:type="dxa"/>
            <w:shd w:val="clear" w:color="auto" w:fill="BFBFBF"/>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59" w:type="dxa"/>
            <w:shd w:val="clear" w:color="auto" w:fill="BFBFBF"/>
          </w:tcPr>
          <w:p w14:paraId="092C9594" w14:textId="77777777" w:rsidR="006A5594" w:rsidRPr="00215D3C" w:rsidRDefault="006A5594" w:rsidP="000516BC">
            <w:pPr>
              <w:pStyle w:val="TAH"/>
            </w:pPr>
            <w:r w:rsidRPr="00215D3C">
              <w:t>Comment</w:t>
            </w:r>
          </w:p>
        </w:tc>
      </w:tr>
      <w:tr w:rsidR="006A5594" w:rsidRPr="00215D3C" w14:paraId="1238F16C" w14:textId="77777777" w:rsidTr="00311DB3">
        <w:trPr>
          <w:jc w:val="center"/>
        </w:trPr>
        <w:tc>
          <w:tcPr>
            <w:tcW w:w="2179" w:type="dxa"/>
          </w:tcPr>
          <w:p w14:paraId="1C400790" w14:textId="5EA12EE8" w:rsidR="006A5594" w:rsidRPr="007056CE" w:rsidRDefault="006A5594" w:rsidP="000516BC">
            <w:pPr>
              <w:pStyle w:val="TAL"/>
              <w:rPr>
                <w:rFonts w:ascii="Courier New" w:hAnsi="Courier New" w:cs="Courier New"/>
              </w:rPr>
            </w:pPr>
            <w:r w:rsidRPr="001D11CC">
              <w:rPr>
                <w:rFonts w:cs="Arial"/>
              </w:rPr>
              <w:t>badAlarmInformationReferenceList</w:t>
            </w:r>
          </w:p>
        </w:tc>
        <w:tc>
          <w:tcPr>
            <w:tcW w:w="397" w:type="dxa"/>
          </w:tcPr>
          <w:p w14:paraId="5F6ED0D7" w14:textId="77777777" w:rsidR="006A5594" w:rsidRPr="00215D3C" w:rsidRDefault="006A5594" w:rsidP="000516BC">
            <w:pPr>
              <w:pStyle w:val="TAL"/>
              <w:jc w:val="center"/>
              <w:rPr>
                <w:rFonts w:cs="Arial"/>
              </w:rPr>
            </w:pPr>
            <w:r w:rsidRPr="00215D3C">
              <w:rPr>
                <w:rFonts w:cs="Arial"/>
              </w:rPr>
              <w:t>M</w:t>
            </w:r>
          </w:p>
        </w:tc>
        <w:tc>
          <w:tcPr>
            <w:tcW w:w="2872"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r w:rsidRPr="00834DCD">
              <w:t>AlarmInformation.alarmId</w:t>
            </w:r>
            <w:r>
              <w:t xml:space="preserve"> (M)</w:t>
            </w:r>
          </w:p>
          <w:p w14:paraId="26C30446" w14:textId="77777777" w:rsidR="007A0CEF" w:rsidRDefault="007A0CEF" w:rsidP="007A0CEF">
            <w:pPr>
              <w:pStyle w:val="TAL"/>
            </w:pPr>
            <w:r>
              <w:t xml:space="preserve">  errorReason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r>
              <w:t>errorReason ::= ENUM {</w:t>
            </w:r>
          </w:p>
          <w:p w14:paraId="007C3DFB" w14:textId="77777777" w:rsidR="007A0CEF" w:rsidRDefault="007A0CEF" w:rsidP="007A0CEF">
            <w:pPr>
              <w:pStyle w:val="TAL"/>
            </w:pPr>
            <w:r>
              <w:t xml:space="preserve">  </w:t>
            </w:r>
            <w:r w:rsidRPr="00215D3C">
              <w:t>UnknownAlarmId,</w:t>
            </w:r>
          </w:p>
          <w:p w14:paraId="39626EB8" w14:textId="77777777" w:rsidR="007A0CEF" w:rsidRDefault="007A0CEF" w:rsidP="007A0CEF">
            <w:pPr>
              <w:pStyle w:val="TAL"/>
            </w:pPr>
            <w:r>
              <w:t xml:space="preserve">  </w:t>
            </w:r>
            <w:r w:rsidRPr="00215D3C">
              <w:t>AcknowledgmentFailed,</w:t>
            </w:r>
          </w:p>
          <w:p w14:paraId="103E6CF4" w14:textId="77777777" w:rsidR="007A0CEF" w:rsidRDefault="007A0CEF" w:rsidP="007A0CEF">
            <w:pPr>
              <w:pStyle w:val="TAL"/>
            </w:pPr>
            <w:r>
              <w:t xml:space="preserve">  </w:t>
            </w:r>
            <w:r w:rsidRPr="00215D3C">
              <w:t>WrongPerceivedSeverity</w:t>
            </w:r>
            <w:r>
              <w:t>,</w:t>
            </w:r>
          </w:p>
          <w:p w14:paraId="45E67EFE" w14:textId="77777777" w:rsidR="006A5594" w:rsidRPr="00215D3C" w:rsidRDefault="007A0CEF" w:rsidP="007A0CEF">
            <w:pPr>
              <w:pStyle w:val="TAL"/>
              <w:rPr>
                <w:rFonts w:cs="Arial"/>
              </w:rPr>
            </w:pPr>
            <w:r>
              <w:t>}</w:t>
            </w:r>
          </w:p>
        </w:tc>
        <w:tc>
          <w:tcPr>
            <w:tcW w:w="3859"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r w:rsidRPr="00215D3C">
              <w:rPr>
                <w:rFonts w:ascii="Courier New" w:hAnsi="Courier New"/>
              </w:rPr>
              <w:t>AlarmInformation</w:t>
            </w:r>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w:t>
            </w:r>
            <w:r w:rsidRPr="00B00B64">
              <w:rPr>
                <w:rFonts w:cs="Arial"/>
              </w:rPr>
              <w:t xml:space="preserve"> </w:t>
            </w:r>
            <w:r>
              <w:rPr>
                <w:rFonts w:cs="Arial"/>
              </w:rPr>
              <w:t xml:space="preserve">(errorReason </w:t>
            </w:r>
            <w:r w:rsidRPr="00B00B64">
              <w:t xml:space="preserve">= </w:t>
            </w:r>
            <w:r w:rsidRPr="00215D3C">
              <w:t>UnknownAlarmId</w:t>
            </w:r>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r w:rsidRPr="00215D3C">
              <w:rPr>
                <w:rFonts w:ascii="Courier New" w:hAnsi="Courier New"/>
              </w:rPr>
              <w:t>AlarmInformationReferenceList</w:t>
            </w:r>
            <w:r w:rsidRPr="00215D3C">
              <w:t xml:space="preserve"> and present in the </w:t>
            </w:r>
            <w:r w:rsidRPr="00B00B64">
              <w:rPr>
                <w:rFonts w:ascii="Courier New" w:hAnsi="Courier New"/>
              </w:rPr>
              <w:t>AlarmList</w:t>
            </w:r>
            <w:r w:rsidRPr="00215D3C">
              <w:t xml:space="preserve"> but the Acknowledgement Information (see note below table) has not changed </w:t>
            </w:r>
            <w:r>
              <w:t xml:space="preserve">despite </w:t>
            </w:r>
            <w:r w:rsidRPr="00B00B64">
              <w:t>the consumer</w:t>
            </w:r>
            <w:r w:rsidRPr="00215D3C">
              <w:t xml:space="preserve">'s request </w:t>
            </w:r>
            <w:r>
              <w:t xml:space="preserve">(errorReason </w:t>
            </w:r>
            <w:r w:rsidRPr="00215D3C">
              <w:t>= AcknowledgmentFailed</w:t>
            </w:r>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w:t>
            </w:r>
          </w:p>
        </w:tc>
      </w:tr>
      <w:tr w:rsidR="006A5594" w:rsidRPr="00215D3C" w14:paraId="7D4B1D6B" w14:textId="77777777" w:rsidTr="00311DB3">
        <w:trPr>
          <w:jc w:val="center"/>
        </w:trPr>
        <w:tc>
          <w:tcPr>
            <w:tcW w:w="2179" w:type="dxa"/>
          </w:tcPr>
          <w:p w14:paraId="2D9270D6" w14:textId="77777777" w:rsidR="006A5594" w:rsidRPr="001D11CC" w:rsidRDefault="006A5594" w:rsidP="000516BC">
            <w:pPr>
              <w:pStyle w:val="TAL"/>
              <w:rPr>
                <w:rFonts w:cs="Arial"/>
              </w:rPr>
            </w:pPr>
            <w:r w:rsidRPr="001D11CC">
              <w:rPr>
                <w:rFonts w:cs="Arial"/>
              </w:rPr>
              <w:t>status</w:t>
            </w:r>
          </w:p>
        </w:tc>
        <w:tc>
          <w:tcPr>
            <w:tcW w:w="397" w:type="dxa"/>
          </w:tcPr>
          <w:p w14:paraId="65FF88D9" w14:textId="77777777" w:rsidR="006A5594" w:rsidRPr="00215D3C" w:rsidRDefault="006A5594" w:rsidP="000516BC">
            <w:pPr>
              <w:pStyle w:val="TAL"/>
              <w:jc w:val="center"/>
              <w:rPr>
                <w:rFonts w:cs="Arial"/>
              </w:rPr>
            </w:pPr>
            <w:r w:rsidRPr="00215D3C">
              <w:rPr>
                <w:rFonts w:cs="Arial"/>
              </w:rPr>
              <w:t>M</w:t>
            </w:r>
          </w:p>
        </w:tc>
        <w:tc>
          <w:tcPr>
            <w:tcW w:w="2872"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r w:rsidRPr="00215D3C">
              <w:t>OperationSucceeded,</w:t>
            </w:r>
          </w:p>
          <w:p w14:paraId="05005AD3" w14:textId="77777777" w:rsidR="007A0CEF" w:rsidRDefault="007A0CEF" w:rsidP="007A0CEF">
            <w:pPr>
              <w:pStyle w:val="TAL"/>
            </w:pPr>
            <w:r>
              <w:t xml:space="preserve">  </w:t>
            </w:r>
            <w:r w:rsidRPr="00215D3C">
              <w:t>OperationPartiallySucceeded</w:t>
            </w:r>
            <w:r>
              <w:t>,</w:t>
            </w:r>
          </w:p>
          <w:p w14:paraId="79A8F43D" w14:textId="77777777" w:rsidR="006A5594" w:rsidRPr="00215D3C" w:rsidRDefault="007A0CEF" w:rsidP="007A0CEF">
            <w:pPr>
              <w:pStyle w:val="TAL"/>
              <w:rPr>
                <w:rFonts w:cs="Arial"/>
              </w:rPr>
            </w:pPr>
            <w:r>
              <w:t xml:space="preserve">  </w:t>
            </w:r>
            <w:r w:rsidRPr="00215D3C">
              <w:t>OperationFailed</w:t>
            </w:r>
          </w:p>
        </w:tc>
        <w:tc>
          <w:tcPr>
            <w:tcW w:w="3859"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status = OperationSucceeded.</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r w:rsidRPr="00215D3C">
              <w:t>OperationPartiallySuceeded.</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status = OperationFailed.</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7D130B1E" w14:textId="77777777" w:rsidR="006A5594" w:rsidRPr="00215D3C" w:rsidRDefault="006A5594" w:rsidP="006A5594"/>
    <w:p w14:paraId="5E9E86CA" w14:textId="77777777" w:rsidR="006A5594" w:rsidRPr="00215D3C" w:rsidRDefault="006A5594" w:rsidP="006A5594">
      <w:pPr>
        <w:pStyle w:val="Heading6"/>
      </w:pPr>
      <w:bookmarkStart w:id="1106" w:name="_Toc20494463"/>
      <w:bookmarkStart w:id="1107" w:name="_Toc26975490"/>
      <w:bookmarkStart w:id="1108" w:name="_Toc35856363"/>
      <w:bookmarkStart w:id="1109" w:name="_Toc44001219"/>
      <w:bookmarkStart w:id="1110" w:name="_Toc51580818"/>
      <w:bookmarkStart w:id="1111" w:name="_Toc52356081"/>
      <w:bookmarkStart w:id="1112" w:name="_Toc55227651"/>
      <w:bookmarkStart w:id="1113" w:name="_Toc130218953"/>
      <w:r>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106"/>
      <w:bookmarkEnd w:id="1107"/>
      <w:bookmarkEnd w:id="1108"/>
      <w:bookmarkEnd w:id="1109"/>
      <w:bookmarkEnd w:id="1110"/>
      <w:bookmarkEnd w:id="1111"/>
      <w:bookmarkEnd w:id="1112"/>
      <w:bookmarkEnd w:id="11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1612C386" w14:textId="77777777" w:rsidTr="001D11CC">
        <w:trPr>
          <w:cantSplit/>
          <w:tblHeader/>
          <w:jc w:val="center"/>
        </w:trPr>
        <w:tc>
          <w:tcPr>
            <w:tcW w:w="1811" w:type="pct"/>
            <w:shd w:val="clear" w:color="auto" w:fill="BFBFBF"/>
          </w:tcPr>
          <w:p w14:paraId="02A5EE32" w14:textId="77777777" w:rsidR="006A5594" w:rsidRPr="00215D3C" w:rsidRDefault="006A5594" w:rsidP="000516BC">
            <w:pPr>
              <w:pStyle w:val="TAH"/>
            </w:pPr>
            <w:r w:rsidRPr="00215D3C">
              <w:t>Exception Name</w:t>
            </w:r>
          </w:p>
        </w:tc>
        <w:tc>
          <w:tcPr>
            <w:tcW w:w="3189" w:type="pct"/>
            <w:shd w:val="clear" w:color="auto" w:fill="BFBFBF"/>
          </w:tcPr>
          <w:p w14:paraId="32AF9C7A" w14:textId="77777777" w:rsidR="006A5594" w:rsidRPr="00215D3C" w:rsidRDefault="006A5594" w:rsidP="000516BC">
            <w:pPr>
              <w:pStyle w:val="TAH"/>
            </w:pPr>
            <w:r w:rsidRPr="00215D3C">
              <w:t>Definition</w:t>
            </w:r>
          </w:p>
        </w:tc>
      </w:tr>
      <w:tr w:rsidR="006A5594" w:rsidRPr="00215D3C" w14:paraId="6F322D87" w14:textId="77777777" w:rsidTr="001D11CC">
        <w:trPr>
          <w:cantSplit/>
          <w:jc w:val="center"/>
        </w:trPr>
        <w:tc>
          <w:tcPr>
            <w:tcW w:w="1811" w:type="pct"/>
          </w:tcPr>
          <w:p w14:paraId="68E3B5EE" w14:textId="77777777" w:rsidR="006A5594" w:rsidRPr="001D11CC" w:rsidRDefault="006A5594" w:rsidP="000516BC">
            <w:pPr>
              <w:pStyle w:val="TAL"/>
              <w:rPr>
                <w:rFonts w:cs="Arial"/>
              </w:rPr>
            </w:pPr>
            <w:r w:rsidRPr="001D11CC">
              <w:rPr>
                <w:rFonts w:cs="Arial"/>
              </w:rPr>
              <w:t>Operation_failed</w:t>
            </w:r>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114" w:name="_Toc20494464"/>
      <w:bookmarkStart w:id="1115" w:name="_Toc26975491"/>
      <w:bookmarkStart w:id="1116" w:name="_Toc35856364"/>
      <w:bookmarkStart w:id="1117" w:name="_Toc44001220"/>
      <w:bookmarkStart w:id="1118" w:name="_Toc51580819"/>
      <w:bookmarkStart w:id="1119" w:name="_Toc52356082"/>
      <w:bookmarkStart w:id="1120" w:name="_Toc55227652"/>
      <w:bookmarkStart w:id="1121" w:name="_Toc130218954"/>
      <w:r>
        <w:t>11.2</w:t>
      </w:r>
      <w:r w:rsidRPr="00215D3C">
        <w:t>.1.</w:t>
      </w:r>
      <w:r w:rsidRPr="00215D3C">
        <w:rPr>
          <w:rFonts w:hint="eastAsia"/>
        </w:rPr>
        <w:t>2</w:t>
      </w:r>
      <w:r w:rsidRPr="00215D3C">
        <w:t>.</w:t>
      </w:r>
      <w:r w:rsidRPr="00215D3C">
        <w:rPr>
          <w:rFonts w:hint="eastAsia"/>
        </w:rPr>
        <w:t>3</w:t>
      </w:r>
      <w:r w:rsidRPr="00215D3C">
        <w:tab/>
      </w:r>
      <w:r w:rsidRPr="001D11CC">
        <w:rPr>
          <w:rFonts w:cs="Arial"/>
        </w:rPr>
        <w:t>clearAlarms</w:t>
      </w:r>
      <w:bookmarkEnd w:id="1114"/>
      <w:bookmarkEnd w:id="1115"/>
      <w:bookmarkEnd w:id="1116"/>
      <w:bookmarkEnd w:id="1117"/>
      <w:bookmarkEnd w:id="1118"/>
      <w:bookmarkEnd w:id="1119"/>
      <w:bookmarkEnd w:id="1120"/>
      <w:bookmarkEnd w:id="1121"/>
    </w:p>
    <w:p w14:paraId="45DDFA81" w14:textId="77777777" w:rsidR="006A5594" w:rsidRPr="00215D3C" w:rsidRDefault="006A5594" w:rsidP="006A5594">
      <w:pPr>
        <w:pStyle w:val="Heading6"/>
      </w:pPr>
      <w:bookmarkStart w:id="1122" w:name="_Toc20494465"/>
      <w:bookmarkStart w:id="1123" w:name="_Toc26975492"/>
      <w:bookmarkStart w:id="1124" w:name="_Toc35856365"/>
      <w:bookmarkStart w:id="1125" w:name="_Toc44001221"/>
      <w:bookmarkStart w:id="1126" w:name="_Toc51580820"/>
      <w:bookmarkStart w:id="1127" w:name="_Toc52356083"/>
      <w:bookmarkStart w:id="1128" w:name="_Toc55227653"/>
      <w:bookmarkStart w:id="1129" w:name="_Toc130218955"/>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122"/>
      <w:bookmarkEnd w:id="1123"/>
      <w:bookmarkEnd w:id="1124"/>
      <w:bookmarkEnd w:id="1125"/>
      <w:bookmarkEnd w:id="1126"/>
      <w:bookmarkEnd w:id="1127"/>
      <w:bookmarkEnd w:id="1128"/>
      <w:bookmarkEnd w:id="1129"/>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130" w:name="_Toc20494466"/>
      <w:bookmarkStart w:id="1131" w:name="_Toc26975493"/>
      <w:bookmarkStart w:id="1132" w:name="_Toc35856366"/>
      <w:bookmarkStart w:id="1133" w:name="_Toc44001222"/>
      <w:bookmarkStart w:id="1134" w:name="_Toc51580821"/>
      <w:bookmarkStart w:id="1135" w:name="_Toc52356084"/>
      <w:bookmarkStart w:id="1136" w:name="_Toc55227654"/>
      <w:bookmarkStart w:id="1137" w:name="_Toc130218956"/>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130"/>
      <w:bookmarkEnd w:id="1131"/>
      <w:bookmarkEnd w:id="1132"/>
      <w:r w:rsidR="009C7E1B">
        <w:t>p</w:t>
      </w:r>
      <w:r w:rsidR="009C7E1B" w:rsidRPr="00215D3C">
        <w:t>arameters</w:t>
      </w:r>
      <w:bookmarkEnd w:id="1133"/>
      <w:bookmarkEnd w:id="1134"/>
      <w:bookmarkEnd w:id="1135"/>
      <w:bookmarkEnd w:id="1136"/>
      <w:bookmarkEnd w:id="11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8"/>
        <w:gridCol w:w="396"/>
        <w:gridCol w:w="2754"/>
        <w:gridCol w:w="4271"/>
      </w:tblGrid>
      <w:tr w:rsidR="006A5594" w:rsidRPr="00215D3C" w14:paraId="76800B6F" w14:textId="77777777" w:rsidTr="00311DB3">
        <w:trPr>
          <w:tblHeader/>
          <w:jc w:val="center"/>
        </w:trPr>
        <w:tc>
          <w:tcPr>
            <w:tcW w:w="2212" w:type="dxa"/>
            <w:shd w:val="clear" w:color="auto" w:fill="BFBFBF"/>
          </w:tcPr>
          <w:p w14:paraId="3A9BD32D" w14:textId="77777777" w:rsidR="006A5594" w:rsidRPr="00215D3C" w:rsidRDefault="006A5594" w:rsidP="000516BC">
            <w:pPr>
              <w:pStyle w:val="TAH"/>
            </w:pPr>
            <w:r w:rsidRPr="00215D3C">
              <w:t>Parameter Name</w:t>
            </w:r>
          </w:p>
        </w:tc>
        <w:tc>
          <w:tcPr>
            <w:tcW w:w="397" w:type="dxa"/>
            <w:shd w:val="clear" w:color="auto" w:fill="BFBFBF"/>
          </w:tcPr>
          <w:p w14:paraId="07013620" w14:textId="77777777" w:rsidR="006A5594" w:rsidRPr="00215D3C" w:rsidRDefault="006A5594" w:rsidP="000516BC">
            <w:pPr>
              <w:pStyle w:val="TAH"/>
            </w:pPr>
            <w:r w:rsidRPr="00215D3C">
              <w:t>S</w:t>
            </w:r>
          </w:p>
        </w:tc>
        <w:tc>
          <w:tcPr>
            <w:tcW w:w="2759" w:type="dxa"/>
            <w:shd w:val="clear" w:color="auto" w:fill="BFBFBF"/>
          </w:tcPr>
          <w:p w14:paraId="54862CC3" w14:textId="77777777" w:rsidR="006A5594" w:rsidRPr="00215D3C" w:rsidRDefault="006A5594" w:rsidP="000516BC">
            <w:pPr>
              <w:pStyle w:val="TAH"/>
            </w:pPr>
            <w:r w:rsidRPr="00215D3C">
              <w:t>Information Type / Legal Values</w:t>
            </w:r>
          </w:p>
        </w:tc>
        <w:tc>
          <w:tcPr>
            <w:tcW w:w="4280" w:type="dxa"/>
            <w:shd w:val="clear" w:color="auto" w:fill="BFBFBF"/>
          </w:tcPr>
          <w:p w14:paraId="3A700517" w14:textId="77777777" w:rsidR="006A5594" w:rsidRPr="00215D3C" w:rsidRDefault="006A5594" w:rsidP="000516BC">
            <w:pPr>
              <w:pStyle w:val="TAH"/>
            </w:pPr>
            <w:r w:rsidRPr="00215D3C">
              <w:t>Comment</w:t>
            </w:r>
          </w:p>
        </w:tc>
      </w:tr>
      <w:tr w:rsidR="006A5594" w:rsidRPr="00215D3C" w14:paraId="2E0413AC" w14:textId="77777777" w:rsidTr="00311DB3">
        <w:trPr>
          <w:jc w:val="center"/>
        </w:trPr>
        <w:tc>
          <w:tcPr>
            <w:tcW w:w="2212" w:type="dxa"/>
          </w:tcPr>
          <w:p w14:paraId="2943977D" w14:textId="4924C13F" w:rsidR="006A5594" w:rsidRPr="001D11CC" w:rsidRDefault="006A5594" w:rsidP="000516BC">
            <w:pPr>
              <w:pStyle w:val="TAL"/>
              <w:rPr>
                <w:rFonts w:cs="Arial"/>
              </w:rPr>
            </w:pPr>
            <w:r w:rsidRPr="001D11CC">
              <w:rPr>
                <w:rFonts w:cs="Arial"/>
              </w:rPr>
              <w:t>alarmInformationReferenceList</w:t>
            </w:r>
          </w:p>
        </w:tc>
        <w:tc>
          <w:tcPr>
            <w:tcW w:w="397" w:type="dxa"/>
          </w:tcPr>
          <w:p w14:paraId="21175B1F" w14:textId="77777777" w:rsidR="006A5594" w:rsidRPr="00215D3C" w:rsidRDefault="006A5594" w:rsidP="007056CE">
            <w:pPr>
              <w:pStyle w:val="TAL"/>
              <w:jc w:val="center"/>
            </w:pPr>
            <w:r w:rsidRPr="00215D3C">
              <w:t>M</w:t>
            </w:r>
          </w:p>
        </w:tc>
        <w:tc>
          <w:tcPr>
            <w:tcW w:w="2759" w:type="dxa"/>
          </w:tcPr>
          <w:p w14:paraId="180F7D65" w14:textId="77777777" w:rsidR="006A5594" w:rsidRPr="00215D3C" w:rsidRDefault="006A5594" w:rsidP="000516BC">
            <w:pPr>
              <w:pStyle w:val="TAL"/>
            </w:pPr>
            <w:r w:rsidRPr="00215D3C">
              <w:t>List of AlarmInformation.alarmId</w:t>
            </w:r>
          </w:p>
        </w:tc>
        <w:tc>
          <w:tcPr>
            <w:tcW w:w="4280" w:type="dxa"/>
          </w:tcPr>
          <w:p w14:paraId="254A49F5" w14:textId="77777777" w:rsidR="006A5594" w:rsidRPr="00215D3C" w:rsidRDefault="006A5594" w:rsidP="000516BC">
            <w:pPr>
              <w:pStyle w:val="TAL"/>
            </w:pPr>
            <w:r w:rsidRPr="00215D3C">
              <w:t xml:space="preserve">It carries one or more identifiers identifying AlarmInformation instances in the AlarmList. </w:t>
            </w:r>
          </w:p>
        </w:tc>
      </w:tr>
      <w:tr w:rsidR="006A5594" w:rsidRPr="00215D3C" w14:paraId="7469452F" w14:textId="77777777" w:rsidTr="00311DB3">
        <w:trPr>
          <w:jc w:val="center"/>
        </w:trPr>
        <w:tc>
          <w:tcPr>
            <w:tcW w:w="2212" w:type="dxa"/>
          </w:tcPr>
          <w:p w14:paraId="6D7374E3" w14:textId="77777777" w:rsidR="006A5594" w:rsidRPr="001D11CC" w:rsidRDefault="006A5594" w:rsidP="000516BC">
            <w:pPr>
              <w:pStyle w:val="TAL"/>
              <w:rPr>
                <w:rFonts w:cs="Arial"/>
              </w:rPr>
            </w:pPr>
            <w:r w:rsidRPr="001D11CC">
              <w:rPr>
                <w:rFonts w:cs="Arial"/>
              </w:rPr>
              <w:t>clearUserId</w:t>
            </w:r>
          </w:p>
        </w:tc>
        <w:tc>
          <w:tcPr>
            <w:tcW w:w="397" w:type="dxa"/>
          </w:tcPr>
          <w:p w14:paraId="01582CA4" w14:textId="77777777" w:rsidR="006A5594" w:rsidRPr="00215D3C" w:rsidRDefault="006A5594" w:rsidP="007056CE">
            <w:pPr>
              <w:pStyle w:val="TAL"/>
              <w:jc w:val="center"/>
            </w:pPr>
            <w:r w:rsidRPr="00215D3C">
              <w:t>M</w:t>
            </w:r>
          </w:p>
        </w:tc>
        <w:tc>
          <w:tcPr>
            <w:tcW w:w="2759" w:type="dxa"/>
          </w:tcPr>
          <w:p w14:paraId="2EB552F1" w14:textId="4E0C7978" w:rsidR="006A5594" w:rsidRPr="00215D3C" w:rsidRDefault="006A5594" w:rsidP="000516BC">
            <w:pPr>
              <w:pStyle w:val="TAL"/>
            </w:pPr>
            <w:r w:rsidRPr="00215D3C">
              <w:t>AlarmInformation.clearUserId</w:t>
            </w:r>
          </w:p>
        </w:tc>
        <w:tc>
          <w:tcPr>
            <w:tcW w:w="4280" w:type="dxa"/>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311DB3">
        <w:trPr>
          <w:jc w:val="center"/>
        </w:trPr>
        <w:tc>
          <w:tcPr>
            <w:tcW w:w="2212" w:type="dxa"/>
          </w:tcPr>
          <w:p w14:paraId="05902220" w14:textId="77777777" w:rsidR="006A5594" w:rsidRPr="001D11CC" w:rsidRDefault="006A5594" w:rsidP="000516BC">
            <w:pPr>
              <w:pStyle w:val="TAL"/>
              <w:rPr>
                <w:rFonts w:cs="Arial"/>
              </w:rPr>
            </w:pPr>
            <w:r w:rsidRPr="001D11CC">
              <w:rPr>
                <w:rFonts w:cs="Arial"/>
              </w:rPr>
              <w:t>clearSystemId</w:t>
            </w:r>
          </w:p>
        </w:tc>
        <w:tc>
          <w:tcPr>
            <w:tcW w:w="397" w:type="dxa"/>
          </w:tcPr>
          <w:p w14:paraId="0579D775" w14:textId="77777777" w:rsidR="006A5594" w:rsidRPr="00215D3C" w:rsidRDefault="006A5594" w:rsidP="007056CE">
            <w:pPr>
              <w:pStyle w:val="TAL"/>
              <w:jc w:val="center"/>
            </w:pPr>
            <w:r w:rsidRPr="00215D3C">
              <w:t>O</w:t>
            </w:r>
          </w:p>
        </w:tc>
        <w:tc>
          <w:tcPr>
            <w:tcW w:w="2759" w:type="dxa"/>
          </w:tcPr>
          <w:p w14:paraId="2E4B4EF7" w14:textId="4F9CD49F" w:rsidR="006A5594" w:rsidRPr="00215D3C" w:rsidRDefault="006A5594" w:rsidP="000516BC">
            <w:pPr>
              <w:pStyle w:val="TAL"/>
            </w:pPr>
            <w:r w:rsidRPr="00215D3C">
              <w:t>AlarmInformation.clearSystemId</w:t>
            </w:r>
          </w:p>
        </w:tc>
        <w:tc>
          <w:tcPr>
            <w:tcW w:w="4280" w:type="dxa"/>
          </w:tcPr>
          <w:p w14:paraId="1A211AB2" w14:textId="69E6F4A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r w:rsidR="00A975B3" w:rsidRPr="00A975B3">
              <w:t>MnS producer</w:t>
            </w:r>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138" w:name="_Toc20494467"/>
      <w:bookmarkStart w:id="1139" w:name="_Toc26975494"/>
      <w:bookmarkStart w:id="1140" w:name="_Toc35856367"/>
      <w:bookmarkStart w:id="1141" w:name="_Toc44001223"/>
      <w:bookmarkStart w:id="1142" w:name="_Toc51580822"/>
      <w:bookmarkStart w:id="1143" w:name="_Toc52356085"/>
      <w:bookmarkStart w:id="1144" w:name="_Toc55227655"/>
      <w:bookmarkStart w:id="1145" w:name="_Toc130218957"/>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138"/>
      <w:bookmarkEnd w:id="1139"/>
      <w:bookmarkEnd w:id="1140"/>
      <w:r w:rsidR="009C7E1B">
        <w:t>p</w:t>
      </w:r>
      <w:r w:rsidR="009C7E1B" w:rsidRPr="00215D3C">
        <w:t>arameters</w:t>
      </w:r>
      <w:bookmarkEnd w:id="1141"/>
      <w:bookmarkEnd w:id="1142"/>
      <w:bookmarkEnd w:id="1143"/>
      <w:bookmarkEnd w:id="1144"/>
      <w:bookmarkEnd w:id="11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0"/>
        <w:gridCol w:w="388"/>
        <w:gridCol w:w="3238"/>
        <w:gridCol w:w="3793"/>
      </w:tblGrid>
      <w:tr w:rsidR="006A5594" w:rsidRPr="00215D3C" w14:paraId="5F512146" w14:textId="77777777" w:rsidTr="00311DB3">
        <w:trPr>
          <w:tblHeader/>
          <w:jc w:val="center"/>
        </w:trPr>
        <w:tc>
          <w:tcPr>
            <w:tcW w:w="2269" w:type="dxa"/>
            <w:shd w:val="clear" w:color="auto" w:fill="BFBFBF"/>
          </w:tcPr>
          <w:p w14:paraId="23D7EF64" w14:textId="77777777" w:rsidR="006A5594" w:rsidRPr="00215D3C" w:rsidRDefault="006A5594" w:rsidP="000516BC">
            <w:pPr>
              <w:pStyle w:val="TAH"/>
            </w:pPr>
            <w:r w:rsidRPr="00215D3C">
              <w:t>Parameter Name</w:t>
            </w:r>
          </w:p>
        </w:tc>
        <w:tc>
          <w:tcPr>
            <w:tcW w:w="397" w:type="dxa"/>
            <w:shd w:val="clear" w:color="auto" w:fill="BFBFBF"/>
          </w:tcPr>
          <w:p w14:paraId="2E079E87" w14:textId="77777777" w:rsidR="006A5594" w:rsidRPr="00215D3C" w:rsidRDefault="006A5594" w:rsidP="000516BC">
            <w:pPr>
              <w:pStyle w:val="TAH"/>
            </w:pPr>
            <w:r w:rsidRPr="00215D3C">
              <w:t>S</w:t>
            </w:r>
          </w:p>
        </w:tc>
        <w:tc>
          <w:tcPr>
            <w:tcW w:w="3325" w:type="dxa"/>
            <w:shd w:val="clear" w:color="auto" w:fill="BFBFBF"/>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BFBFBF"/>
          </w:tcPr>
          <w:p w14:paraId="5699A4B9" w14:textId="77777777" w:rsidR="006A5594" w:rsidRPr="00215D3C" w:rsidRDefault="006A5594" w:rsidP="000516BC">
            <w:pPr>
              <w:pStyle w:val="TAH"/>
            </w:pPr>
            <w:r w:rsidRPr="00215D3C">
              <w:t>Comment</w:t>
            </w:r>
          </w:p>
        </w:tc>
      </w:tr>
      <w:tr w:rsidR="006A5594" w:rsidRPr="00215D3C" w14:paraId="14EE1250" w14:textId="77777777" w:rsidTr="00311DB3">
        <w:trPr>
          <w:jc w:val="center"/>
        </w:trPr>
        <w:tc>
          <w:tcPr>
            <w:tcW w:w="2269" w:type="dxa"/>
          </w:tcPr>
          <w:p w14:paraId="467672FD" w14:textId="4E95C468" w:rsidR="006A5594" w:rsidRPr="001D11CC" w:rsidRDefault="006A5594" w:rsidP="000516BC">
            <w:pPr>
              <w:pStyle w:val="TAL"/>
              <w:rPr>
                <w:rFonts w:cs="Arial"/>
              </w:rPr>
            </w:pPr>
            <w:r w:rsidRPr="001D11CC">
              <w:rPr>
                <w:rFonts w:cs="Arial"/>
              </w:rPr>
              <w:t>badAlarmInformationReferenceList</w:t>
            </w:r>
          </w:p>
        </w:tc>
        <w:tc>
          <w:tcPr>
            <w:tcW w:w="397" w:type="dxa"/>
          </w:tcPr>
          <w:p w14:paraId="492637B7" w14:textId="77777777" w:rsidR="006A5594" w:rsidRPr="00215D3C" w:rsidRDefault="006A5594" w:rsidP="007056CE">
            <w:pPr>
              <w:pStyle w:val="TAL"/>
              <w:jc w:val="center"/>
            </w:pPr>
            <w:r w:rsidRPr="00215D3C">
              <w:t>M</w:t>
            </w:r>
          </w:p>
        </w:tc>
        <w:tc>
          <w:tcPr>
            <w:tcW w:w="3325" w:type="dxa"/>
          </w:tcPr>
          <w:p w14:paraId="5A343F38" w14:textId="77777777" w:rsidR="006A5594" w:rsidRPr="00215D3C" w:rsidRDefault="006A5594" w:rsidP="000516BC">
            <w:pPr>
              <w:pStyle w:val="TAL"/>
            </w:pPr>
            <w:r w:rsidRPr="00215D3C">
              <w:t>List of pair of AlarmInformation.alarmId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6A5594" w:rsidRPr="00215D3C" w14:paraId="02DABF37" w14:textId="77777777" w:rsidTr="00311DB3">
        <w:trPr>
          <w:jc w:val="center"/>
        </w:trPr>
        <w:tc>
          <w:tcPr>
            <w:tcW w:w="2269" w:type="dxa"/>
          </w:tcPr>
          <w:p w14:paraId="0C41548B" w14:textId="77777777" w:rsidR="006A5594" w:rsidRPr="001D11CC" w:rsidRDefault="006A5594" w:rsidP="000516BC">
            <w:pPr>
              <w:pStyle w:val="TAL"/>
              <w:rPr>
                <w:rFonts w:cs="Arial"/>
              </w:rPr>
            </w:pPr>
            <w:r w:rsidRPr="001D11CC">
              <w:rPr>
                <w:rFonts w:cs="Arial"/>
              </w:rPr>
              <w:t>status</w:t>
            </w:r>
          </w:p>
        </w:tc>
        <w:tc>
          <w:tcPr>
            <w:tcW w:w="397" w:type="dxa"/>
          </w:tcPr>
          <w:p w14:paraId="415504EE" w14:textId="77777777" w:rsidR="006A5594" w:rsidRPr="00215D3C" w:rsidRDefault="006A5594" w:rsidP="007056CE">
            <w:pPr>
              <w:pStyle w:val="TAL"/>
              <w:jc w:val="center"/>
            </w:pPr>
            <w:r w:rsidRPr="00215D3C">
              <w:t>M</w:t>
            </w:r>
          </w:p>
        </w:tc>
        <w:tc>
          <w:tcPr>
            <w:tcW w:w="3325" w:type="dxa"/>
          </w:tcPr>
          <w:p w14:paraId="75AAED48" w14:textId="77777777" w:rsidR="006A5594" w:rsidRPr="00215D3C" w:rsidRDefault="006A5594" w:rsidP="000516BC">
            <w:pPr>
              <w:pStyle w:val="TAL"/>
            </w:pPr>
            <w:r w:rsidRPr="00215D3C">
              <w:t>ENUM(</w:t>
            </w:r>
            <w:r w:rsidRPr="00215D3C">
              <w:br/>
              <w:t>OperationSucceeded,</w:t>
            </w:r>
            <w:r w:rsidRPr="00215D3C">
              <w:br/>
              <w:t>OperationFailed,</w:t>
            </w:r>
            <w:r w:rsidRPr="00215D3C">
              <w:br/>
              <w:t>OperationPartiallySucceeded)</w:t>
            </w:r>
          </w:p>
        </w:tc>
        <w:tc>
          <w:tcPr>
            <w:tcW w:w="3895" w:type="dxa"/>
          </w:tcPr>
          <w:p w14:paraId="395DE6A8" w14:textId="77777777" w:rsidR="006A5594" w:rsidRPr="00215D3C" w:rsidRDefault="006A5594" w:rsidP="000516BC">
            <w:pPr>
              <w:pStyle w:val="TAL"/>
            </w:pPr>
            <w:r w:rsidRPr="00215D3C">
              <w:t xml:space="preserve">If all alarms are cleared, then status = OperationSucceeded. </w:t>
            </w:r>
          </w:p>
          <w:p w14:paraId="62668C7A" w14:textId="77777777" w:rsidR="006A5594" w:rsidRPr="00215D3C" w:rsidRDefault="006A5594" w:rsidP="000516BC">
            <w:pPr>
              <w:pStyle w:val="TAL"/>
            </w:pPr>
            <w:r w:rsidRPr="00215D3C">
              <w:t>If some alarms are cleared, then status = OperationPartiallySucceeded.</w:t>
            </w:r>
          </w:p>
          <w:p w14:paraId="13280F2C" w14:textId="77777777" w:rsidR="006A5594" w:rsidRPr="00215D3C" w:rsidRDefault="006A5594" w:rsidP="000516BC">
            <w:pPr>
              <w:pStyle w:val="TAL"/>
            </w:pPr>
            <w:r w:rsidRPr="00215D3C">
              <w:t>If operation is failed, then status = OperationFailed.</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146" w:name="_Toc20494468"/>
      <w:bookmarkStart w:id="1147" w:name="_Toc26975495"/>
      <w:bookmarkStart w:id="1148" w:name="_Toc35856368"/>
      <w:bookmarkStart w:id="1149" w:name="_Toc44001224"/>
      <w:bookmarkStart w:id="1150" w:name="_Toc51580823"/>
      <w:bookmarkStart w:id="1151" w:name="_Toc52356086"/>
      <w:bookmarkStart w:id="1152" w:name="_Toc55227656"/>
      <w:bookmarkStart w:id="1153" w:name="_Toc130218958"/>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146"/>
      <w:bookmarkEnd w:id="1147"/>
      <w:bookmarkEnd w:id="1148"/>
      <w:r w:rsidR="009C7E1B">
        <w:t>c</w:t>
      </w:r>
      <w:r w:rsidR="009C7E1B" w:rsidRPr="00215D3C">
        <w:t>onstraints</w:t>
      </w:r>
      <w:bookmarkEnd w:id="1149"/>
      <w:bookmarkEnd w:id="1150"/>
      <w:bookmarkEnd w:id="1151"/>
      <w:bookmarkEnd w:id="1152"/>
      <w:bookmarkEnd w:id="11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226089BF" w14:textId="77777777" w:rsidTr="001D11CC">
        <w:trPr>
          <w:cantSplit/>
          <w:tblHeader/>
          <w:jc w:val="center"/>
        </w:trPr>
        <w:tc>
          <w:tcPr>
            <w:tcW w:w="1811" w:type="pct"/>
            <w:shd w:val="clear" w:color="auto" w:fill="BFBFBF"/>
          </w:tcPr>
          <w:p w14:paraId="6D7C5CEF" w14:textId="77777777" w:rsidR="006A5594" w:rsidRPr="00215D3C" w:rsidRDefault="006A5594" w:rsidP="000516BC">
            <w:pPr>
              <w:pStyle w:val="TAH"/>
            </w:pPr>
            <w:r w:rsidRPr="00215D3C">
              <w:t>Exception Name</w:t>
            </w:r>
          </w:p>
        </w:tc>
        <w:tc>
          <w:tcPr>
            <w:tcW w:w="3189" w:type="pct"/>
            <w:shd w:val="clear" w:color="auto" w:fill="BFBFBF"/>
          </w:tcPr>
          <w:p w14:paraId="57062905" w14:textId="77777777" w:rsidR="006A5594" w:rsidRPr="00215D3C" w:rsidRDefault="006A5594" w:rsidP="000516BC">
            <w:pPr>
              <w:pStyle w:val="TAH"/>
            </w:pPr>
            <w:r w:rsidRPr="00215D3C">
              <w:t>Definition</w:t>
            </w:r>
          </w:p>
        </w:tc>
      </w:tr>
      <w:tr w:rsidR="006A5594" w:rsidRPr="00215D3C" w14:paraId="1549AE95" w14:textId="77777777" w:rsidTr="001D11CC">
        <w:trPr>
          <w:cantSplit/>
          <w:jc w:val="center"/>
        </w:trPr>
        <w:tc>
          <w:tcPr>
            <w:tcW w:w="1811" w:type="pct"/>
          </w:tcPr>
          <w:p w14:paraId="6C91318F" w14:textId="77777777" w:rsidR="006A5594" w:rsidRPr="001D11CC" w:rsidRDefault="006A5594" w:rsidP="000516BC">
            <w:pPr>
              <w:pStyle w:val="TAL"/>
              <w:rPr>
                <w:rFonts w:cs="Arial"/>
              </w:rPr>
            </w:pPr>
            <w:r w:rsidRPr="001D11CC">
              <w:rPr>
                <w:rFonts w:cs="Arial"/>
              </w:rPr>
              <w:t>operation_failed</w:t>
            </w:r>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154" w:name="_Toc20494469"/>
      <w:bookmarkStart w:id="1155" w:name="_Toc26975496"/>
      <w:bookmarkStart w:id="1156" w:name="_Toc35856369"/>
      <w:bookmarkStart w:id="1157" w:name="_Toc44001225"/>
      <w:bookmarkStart w:id="1158" w:name="_Toc51580824"/>
      <w:bookmarkStart w:id="1159" w:name="_Toc52356087"/>
      <w:bookmarkStart w:id="1160" w:name="_Toc55227657"/>
      <w:bookmarkStart w:id="1161" w:name="_Toc130218959"/>
      <w:r>
        <w:t>11.2</w:t>
      </w:r>
      <w:r w:rsidRPr="00215D3C">
        <w:t>.1.</w:t>
      </w:r>
      <w:r w:rsidRPr="00215D3C">
        <w:rPr>
          <w:rFonts w:hint="eastAsia"/>
        </w:rPr>
        <w:t>2</w:t>
      </w:r>
      <w:r w:rsidRPr="00215D3C">
        <w:t>.</w:t>
      </w:r>
      <w:r w:rsidRPr="00215D3C">
        <w:rPr>
          <w:rFonts w:hint="eastAsia"/>
        </w:rPr>
        <w:t>4</w:t>
      </w:r>
      <w:r w:rsidRPr="00215D3C">
        <w:tab/>
      </w:r>
      <w:r w:rsidRPr="001D11CC">
        <w:rPr>
          <w:rFonts w:cs="Arial"/>
        </w:rPr>
        <w:t>notifyClearedAlarm</w:t>
      </w:r>
      <w:bookmarkEnd w:id="1154"/>
      <w:bookmarkEnd w:id="1155"/>
      <w:bookmarkEnd w:id="1156"/>
      <w:bookmarkEnd w:id="1157"/>
      <w:bookmarkEnd w:id="1158"/>
      <w:bookmarkEnd w:id="1159"/>
      <w:bookmarkEnd w:id="1160"/>
      <w:bookmarkEnd w:id="1161"/>
    </w:p>
    <w:p w14:paraId="361B4911" w14:textId="77777777" w:rsidR="006A5594" w:rsidRPr="00215D3C" w:rsidRDefault="006A5594" w:rsidP="006A5594">
      <w:pPr>
        <w:pStyle w:val="Heading6"/>
      </w:pPr>
      <w:bookmarkStart w:id="1162" w:name="_Toc20494470"/>
      <w:bookmarkStart w:id="1163" w:name="_Toc26975497"/>
      <w:bookmarkStart w:id="1164" w:name="_Toc35856370"/>
      <w:bookmarkStart w:id="1165" w:name="_Toc44001226"/>
      <w:bookmarkStart w:id="1166" w:name="_Toc51580825"/>
      <w:bookmarkStart w:id="1167" w:name="_Toc52356088"/>
      <w:bookmarkStart w:id="1168" w:name="_Toc55227658"/>
      <w:bookmarkStart w:id="1169" w:name="_Toc130218960"/>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162"/>
      <w:bookmarkEnd w:id="1163"/>
      <w:bookmarkEnd w:id="1164"/>
      <w:bookmarkEnd w:id="1165"/>
      <w:bookmarkEnd w:id="1166"/>
      <w:bookmarkEnd w:id="1167"/>
      <w:bookmarkEnd w:id="1168"/>
      <w:bookmarkEnd w:id="1169"/>
    </w:p>
    <w:p w14:paraId="4FCEE339" w14:textId="77777777" w:rsidR="006A5594" w:rsidRPr="00215D3C" w:rsidRDefault="009C7E1B" w:rsidP="006A5594">
      <w:pPr>
        <w:rPr>
          <w:lang w:eastAsia="zh-CN"/>
        </w:rPr>
      </w:pPr>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170" w:name="_Toc20494471"/>
      <w:bookmarkStart w:id="1171" w:name="_Toc26975498"/>
      <w:bookmarkStart w:id="1172" w:name="_Toc35856371"/>
      <w:bookmarkStart w:id="1173" w:name="_Toc44001227"/>
      <w:bookmarkStart w:id="1174" w:name="_Toc51580826"/>
      <w:bookmarkStart w:id="1175" w:name="_Toc52356089"/>
      <w:bookmarkStart w:id="1176" w:name="_Toc55227659"/>
      <w:bookmarkStart w:id="1177" w:name="_Toc130218961"/>
      <w:r>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170"/>
      <w:bookmarkEnd w:id="1171"/>
      <w:bookmarkEnd w:id="1172"/>
      <w:r w:rsidR="009C7E1B">
        <w:t>p</w:t>
      </w:r>
      <w:r w:rsidR="009C7E1B" w:rsidRPr="00215D3C">
        <w:t>arameters</w:t>
      </w:r>
      <w:bookmarkEnd w:id="1173"/>
      <w:bookmarkEnd w:id="1174"/>
      <w:bookmarkEnd w:id="1175"/>
      <w:bookmarkEnd w:id="1176"/>
      <w:bookmarkEnd w:id="11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3"/>
        <w:gridCol w:w="396"/>
        <w:gridCol w:w="3248"/>
        <w:gridCol w:w="4122"/>
      </w:tblGrid>
      <w:tr w:rsidR="009C7E1B" w:rsidRPr="00215D3C" w14:paraId="5EA12B92" w14:textId="77777777" w:rsidTr="00311DB3">
        <w:trPr>
          <w:tblHeader/>
          <w:jc w:val="center"/>
        </w:trPr>
        <w:tc>
          <w:tcPr>
            <w:tcW w:w="1871" w:type="dxa"/>
            <w:shd w:val="clear" w:color="auto" w:fill="BFBFBF"/>
          </w:tcPr>
          <w:p w14:paraId="622E0262" w14:textId="77777777" w:rsidR="009C7E1B" w:rsidRPr="00215D3C" w:rsidRDefault="009C7E1B" w:rsidP="00B00977">
            <w:pPr>
              <w:pStyle w:val="TAH"/>
            </w:pPr>
            <w:r w:rsidRPr="00215D3C">
              <w:t>Parameter Name</w:t>
            </w:r>
          </w:p>
        </w:tc>
        <w:tc>
          <w:tcPr>
            <w:tcW w:w="397" w:type="dxa"/>
            <w:shd w:val="clear" w:color="auto" w:fill="BFBFBF"/>
          </w:tcPr>
          <w:p w14:paraId="1A1E5D98" w14:textId="77777777" w:rsidR="009C7E1B" w:rsidRPr="00215D3C" w:rsidRDefault="009C7E1B" w:rsidP="001D11CC">
            <w:pPr>
              <w:pStyle w:val="TAH"/>
            </w:pPr>
            <w:r>
              <w:t>S</w:t>
            </w:r>
          </w:p>
        </w:tc>
        <w:tc>
          <w:tcPr>
            <w:tcW w:w="3261" w:type="dxa"/>
            <w:shd w:val="clear" w:color="auto" w:fill="BFBFBF"/>
          </w:tcPr>
          <w:p w14:paraId="19F94A97" w14:textId="77777777" w:rsidR="009C7E1B" w:rsidRPr="00215D3C" w:rsidRDefault="009C7E1B" w:rsidP="00B00977">
            <w:pPr>
              <w:pStyle w:val="TAH"/>
            </w:pPr>
            <w:r w:rsidRPr="00215D3C">
              <w:t>Matching Information/ Information Type / Legal Values</w:t>
            </w:r>
          </w:p>
        </w:tc>
        <w:tc>
          <w:tcPr>
            <w:tcW w:w="4138" w:type="dxa"/>
            <w:shd w:val="clear" w:color="auto" w:fill="BFBFBF"/>
          </w:tcPr>
          <w:p w14:paraId="0BAF4971" w14:textId="77777777" w:rsidR="009C7E1B" w:rsidRPr="00215D3C" w:rsidRDefault="009C7E1B" w:rsidP="00B00977">
            <w:pPr>
              <w:pStyle w:val="TAH"/>
            </w:pPr>
            <w:r w:rsidRPr="00215D3C">
              <w:t>Comment</w:t>
            </w:r>
          </w:p>
        </w:tc>
      </w:tr>
      <w:tr w:rsidR="009C7E1B" w:rsidRPr="00CA26F4" w14:paraId="3BE8DC52" w14:textId="77777777" w:rsidTr="00311DB3">
        <w:trPr>
          <w:jc w:val="center"/>
        </w:trPr>
        <w:tc>
          <w:tcPr>
            <w:tcW w:w="1871" w:type="dxa"/>
          </w:tcPr>
          <w:p w14:paraId="681170BB" w14:textId="77777777" w:rsidR="009C7E1B" w:rsidRPr="00CA26F4" w:rsidRDefault="009C7E1B" w:rsidP="00B00977">
            <w:pPr>
              <w:pStyle w:val="TAL"/>
              <w:rPr>
                <w:rFonts w:cs="Courier New"/>
              </w:rPr>
            </w:pPr>
            <w:r w:rsidRPr="00CA26F4">
              <w:rPr>
                <w:rFonts w:cs="Courier New"/>
              </w:rPr>
              <w:t>objectClass</w:t>
            </w:r>
          </w:p>
        </w:tc>
        <w:tc>
          <w:tcPr>
            <w:tcW w:w="397" w:type="dxa"/>
          </w:tcPr>
          <w:p w14:paraId="001E96F8" w14:textId="77777777" w:rsidR="009C7E1B" w:rsidRPr="00CA26F4" w:rsidRDefault="009C7E1B" w:rsidP="00B00977">
            <w:pPr>
              <w:pStyle w:val="TAL"/>
              <w:jc w:val="center"/>
              <w:rPr>
                <w:rFonts w:cs="Arial"/>
              </w:rPr>
            </w:pPr>
            <w:r w:rsidRPr="00CA26F4">
              <w:rPr>
                <w:rFonts w:cs="Arial"/>
              </w:rPr>
              <w:t>M</w:t>
            </w:r>
          </w:p>
        </w:tc>
        <w:tc>
          <w:tcPr>
            <w:tcW w:w="3261" w:type="dxa"/>
          </w:tcPr>
          <w:p w14:paraId="30926430" w14:textId="77777777" w:rsidR="009C7E1B" w:rsidRPr="00CA26F4" w:rsidRDefault="009C7E1B" w:rsidP="00B00977">
            <w:pPr>
              <w:pStyle w:val="TAL"/>
              <w:rPr>
                <w:rFonts w:cs="Arial"/>
              </w:rPr>
            </w:pPr>
            <w:r w:rsidRPr="009C6C5A">
              <w:rPr>
                <w:rFonts w:cs="Arial"/>
              </w:rPr>
              <w:t xml:space="preserve">MonitoredEntity.objectClass </w:t>
            </w:r>
          </w:p>
        </w:tc>
        <w:tc>
          <w:tcPr>
            <w:tcW w:w="4138" w:type="dxa"/>
          </w:tcPr>
          <w:p w14:paraId="7B1A52D6" w14:textId="77777777" w:rsidR="009C7E1B" w:rsidRPr="00CA26F4" w:rsidRDefault="009C7E1B" w:rsidP="00B00977">
            <w:pPr>
              <w:pStyle w:val="TAL"/>
              <w:rPr>
                <w:rFonts w:cs="Arial"/>
              </w:rPr>
            </w:pPr>
          </w:p>
        </w:tc>
      </w:tr>
      <w:tr w:rsidR="009C7E1B" w:rsidRPr="00215D3C" w14:paraId="0C7D6E5C" w14:textId="77777777" w:rsidTr="00311DB3">
        <w:trPr>
          <w:jc w:val="center"/>
        </w:trPr>
        <w:tc>
          <w:tcPr>
            <w:tcW w:w="1871" w:type="dxa"/>
          </w:tcPr>
          <w:p w14:paraId="6F5903F0" w14:textId="77777777" w:rsidR="009C7E1B" w:rsidRPr="00CA26F4" w:rsidRDefault="009C7E1B" w:rsidP="00B00977">
            <w:pPr>
              <w:pStyle w:val="TAL"/>
              <w:rPr>
                <w:rFonts w:cs="Courier New"/>
              </w:rPr>
            </w:pPr>
            <w:r w:rsidRPr="00CA26F4">
              <w:rPr>
                <w:rFonts w:cs="Courier New"/>
              </w:rPr>
              <w:t>objectInstance</w:t>
            </w:r>
          </w:p>
        </w:tc>
        <w:tc>
          <w:tcPr>
            <w:tcW w:w="397" w:type="dxa"/>
          </w:tcPr>
          <w:p w14:paraId="44F8F956" w14:textId="77777777" w:rsidR="009C7E1B" w:rsidRPr="00CA26F4" w:rsidRDefault="009C7E1B" w:rsidP="00B00977">
            <w:pPr>
              <w:pStyle w:val="TAL"/>
              <w:jc w:val="center"/>
              <w:rPr>
                <w:rFonts w:cs="Arial"/>
              </w:rPr>
            </w:pPr>
            <w:r w:rsidRPr="00CA26F4">
              <w:rPr>
                <w:rFonts w:cs="Arial"/>
              </w:rPr>
              <w:t>M</w:t>
            </w:r>
          </w:p>
        </w:tc>
        <w:tc>
          <w:tcPr>
            <w:tcW w:w="3261" w:type="dxa"/>
          </w:tcPr>
          <w:p w14:paraId="1E82287E" w14:textId="77777777" w:rsidR="009C7E1B" w:rsidRPr="00CA26F4" w:rsidRDefault="009C7E1B" w:rsidP="00B00977">
            <w:pPr>
              <w:pStyle w:val="TAL"/>
              <w:rPr>
                <w:rFonts w:cs="Arial"/>
              </w:rPr>
            </w:pPr>
            <w:r w:rsidRPr="009C6C5A">
              <w:rPr>
                <w:rFonts w:cs="Arial"/>
              </w:rPr>
              <w:t xml:space="preserve">MonitoredEntity.objectInstance </w:t>
            </w:r>
          </w:p>
        </w:tc>
        <w:tc>
          <w:tcPr>
            <w:tcW w:w="4138" w:type="dxa"/>
          </w:tcPr>
          <w:p w14:paraId="025831DC" w14:textId="77777777" w:rsidR="009C7E1B" w:rsidRPr="00215D3C" w:rsidRDefault="009C7E1B" w:rsidP="00B00977">
            <w:pPr>
              <w:pStyle w:val="TAL"/>
              <w:rPr>
                <w:rFonts w:cs="Arial"/>
              </w:rPr>
            </w:pPr>
          </w:p>
        </w:tc>
      </w:tr>
      <w:tr w:rsidR="009C7E1B" w:rsidRPr="00215D3C" w14:paraId="627C8A7C" w14:textId="77777777" w:rsidTr="00311DB3">
        <w:trPr>
          <w:jc w:val="center"/>
        </w:trPr>
        <w:tc>
          <w:tcPr>
            <w:tcW w:w="1871" w:type="dxa"/>
          </w:tcPr>
          <w:p w14:paraId="42FF840F" w14:textId="77777777" w:rsidR="009C7E1B" w:rsidRPr="00075335" w:rsidRDefault="009C7E1B" w:rsidP="00B00977">
            <w:pPr>
              <w:pStyle w:val="TAL"/>
              <w:rPr>
                <w:rFonts w:cs="Courier New"/>
              </w:rPr>
            </w:pPr>
            <w:r w:rsidRPr="00075335">
              <w:rPr>
                <w:rFonts w:cs="Courier New"/>
              </w:rPr>
              <w:t>notificationId</w:t>
            </w:r>
          </w:p>
        </w:tc>
        <w:tc>
          <w:tcPr>
            <w:tcW w:w="397" w:type="dxa"/>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4266B4" w14:textId="77777777" w:rsidR="009C7E1B" w:rsidRPr="00215D3C" w:rsidRDefault="009C7E1B" w:rsidP="00B00977">
            <w:pPr>
              <w:pStyle w:val="TAL"/>
              <w:rPr>
                <w:rFonts w:cs="Arial"/>
              </w:rPr>
            </w:pPr>
            <w:r>
              <w:rPr>
                <w:rFonts w:cs="Arial"/>
              </w:rPr>
              <w:t>--</w:t>
            </w:r>
          </w:p>
        </w:tc>
        <w:tc>
          <w:tcPr>
            <w:tcW w:w="4138" w:type="dxa"/>
          </w:tcPr>
          <w:p w14:paraId="566B03C5" w14:textId="77777777" w:rsidR="009C7E1B" w:rsidRPr="00215D3C" w:rsidRDefault="009C7E1B" w:rsidP="00B00977">
            <w:pPr>
              <w:pStyle w:val="TAL"/>
              <w:rPr>
                <w:rFonts w:cs="Arial"/>
              </w:rPr>
            </w:pPr>
          </w:p>
        </w:tc>
      </w:tr>
      <w:tr w:rsidR="009C7E1B" w:rsidRPr="00215D3C" w14:paraId="1F47FE37" w14:textId="77777777" w:rsidTr="00311DB3">
        <w:trPr>
          <w:jc w:val="center"/>
        </w:trPr>
        <w:tc>
          <w:tcPr>
            <w:tcW w:w="1871" w:type="dxa"/>
          </w:tcPr>
          <w:p w14:paraId="5ED9A2CB" w14:textId="77777777" w:rsidR="009C7E1B" w:rsidRPr="00075335" w:rsidRDefault="009C7E1B" w:rsidP="00B00977">
            <w:pPr>
              <w:pStyle w:val="TAL"/>
              <w:rPr>
                <w:rFonts w:cs="Courier New"/>
              </w:rPr>
            </w:pPr>
            <w:r w:rsidRPr="00075335">
              <w:rPr>
                <w:rFonts w:cs="Courier New"/>
              </w:rPr>
              <w:t>notificationType</w:t>
            </w:r>
          </w:p>
        </w:tc>
        <w:tc>
          <w:tcPr>
            <w:tcW w:w="397" w:type="dxa"/>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AB8C1F8" w14:textId="77777777" w:rsidR="009C7E1B" w:rsidRPr="00215D3C" w:rsidRDefault="009C7E1B" w:rsidP="00B00977">
            <w:pPr>
              <w:pStyle w:val="TAL"/>
              <w:rPr>
                <w:rFonts w:cs="Arial"/>
              </w:rPr>
            </w:pPr>
            <w:r w:rsidRPr="00215D3C">
              <w:rPr>
                <w:rFonts w:cs="Arial"/>
              </w:rPr>
              <w:t>"notifyClearedAlarm"</w:t>
            </w:r>
          </w:p>
        </w:tc>
        <w:tc>
          <w:tcPr>
            <w:tcW w:w="4138" w:type="dxa"/>
          </w:tcPr>
          <w:p w14:paraId="4CF6487F" w14:textId="77777777" w:rsidR="009C7E1B" w:rsidRPr="00215D3C" w:rsidRDefault="009C7E1B" w:rsidP="00B00977">
            <w:pPr>
              <w:pStyle w:val="TAL"/>
              <w:rPr>
                <w:rFonts w:cs="Arial"/>
              </w:rPr>
            </w:pPr>
          </w:p>
        </w:tc>
      </w:tr>
      <w:tr w:rsidR="009C7E1B" w:rsidRPr="00215D3C" w14:paraId="1595C124" w14:textId="77777777" w:rsidTr="00311DB3">
        <w:trPr>
          <w:jc w:val="center"/>
        </w:trPr>
        <w:tc>
          <w:tcPr>
            <w:tcW w:w="1871" w:type="dxa"/>
          </w:tcPr>
          <w:p w14:paraId="27F041CC" w14:textId="77777777" w:rsidR="009C7E1B" w:rsidRPr="00075335" w:rsidRDefault="009C7E1B" w:rsidP="00B00977">
            <w:pPr>
              <w:pStyle w:val="TAL"/>
              <w:rPr>
                <w:rFonts w:cs="Courier New"/>
              </w:rPr>
            </w:pPr>
            <w:r w:rsidRPr="00075335">
              <w:rPr>
                <w:rFonts w:cs="Courier New"/>
              </w:rPr>
              <w:t>eventTime</w:t>
            </w:r>
          </w:p>
        </w:tc>
        <w:tc>
          <w:tcPr>
            <w:tcW w:w="397" w:type="dxa"/>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5A18DA7" w14:textId="77777777" w:rsidR="009C7E1B" w:rsidRPr="00215D3C" w:rsidRDefault="009C7E1B" w:rsidP="00B00977">
            <w:pPr>
              <w:pStyle w:val="TAL"/>
              <w:rPr>
                <w:rFonts w:cs="Arial"/>
                <w:lang w:eastAsia="zh-CN"/>
              </w:rPr>
            </w:pPr>
            <w:r w:rsidRPr="00903122">
              <w:rPr>
                <w:rFonts w:cs="Arial"/>
                <w:lang w:eastAsia="zh-CN"/>
              </w:rPr>
              <w:t>AlarmInformation.alarmClearedTime</w:t>
            </w:r>
          </w:p>
        </w:tc>
        <w:tc>
          <w:tcPr>
            <w:tcW w:w="4138" w:type="dxa"/>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311DB3">
        <w:trPr>
          <w:jc w:val="center"/>
        </w:trPr>
        <w:tc>
          <w:tcPr>
            <w:tcW w:w="1871" w:type="dxa"/>
          </w:tcPr>
          <w:p w14:paraId="2D1F4969" w14:textId="77777777" w:rsidR="009C7E1B" w:rsidRPr="00075335" w:rsidRDefault="009C7E1B" w:rsidP="00B00977">
            <w:pPr>
              <w:pStyle w:val="TAL"/>
              <w:rPr>
                <w:rFonts w:cs="Courier New"/>
              </w:rPr>
            </w:pPr>
            <w:r w:rsidRPr="00010D2B">
              <w:rPr>
                <w:rFonts w:cs="Arial"/>
              </w:rPr>
              <w:t>systemDN</w:t>
            </w:r>
            <w:r w:rsidRPr="00010D2B">
              <w:rPr>
                <w:rFonts w:cs="Arial"/>
              </w:rPr>
              <w:tab/>
            </w:r>
          </w:p>
        </w:tc>
        <w:tc>
          <w:tcPr>
            <w:tcW w:w="397" w:type="dxa"/>
          </w:tcPr>
          <w:p w14:paraId="245017FD" w14:textId="77777777" w:rsidR="009C7E1B" w:rsidRPr="00215D3C" w:rsidRDefault="009C7E1B" w:rsidP="00B00977">
            <w:pPr>
              <w:pStyle w:val="TAL"/>
              <w:jc w:val="center"/>
              <w:rPr>
                <w:rFonts w:cs="Arial"/>
              </w:rPr>
            </w:pPr>
            <w:r>
              <w:rPr>
                <w:rFonts w:cs="Arial"/>
              </w:rPr>
              <w:t>M</w:t>
            </w:r>
          </w:p>
        </w:tc>
        <w:tc>
          <w:tcPr>
            <w:tcW w:w="3261" w:type="dxa"/>
          </w:tcPr>
          <w:p w14:paraId="2FB50C65" w14:textId="77777777" w:rsidR="009C7E1B" w:rsidRPr="00215D3C" w:rsidRDefault="009C7E1B" w:rsidP="00B00977">
            <w:pPr>
              <w:pStyle w:val="TAL"/>
              <w:rPr>
                <w:rFonts w:cs="Arial"/>
              </w:rPr>
            </w:pPr>
            <w:r>
              <w:rPr>
                <w:rFonts w:cs="Arial"/>
              </w:rPr>
              <w:t>--</w:t>
            </w:r>
          </w:p>
        </w:tc>
        <w:tc>
          <w:tcPr>
            <w:tcW w:w="4138" w:type="dxa"/>
          </w:tcPr>
          <w:p w14:paraId="4FA93D1B" w14:textId="77777777" w:rsidR="009C7E1B" w:rsidRPr="00215D3C" w:rsidRDefault="009C7E1B" w:rsidP="00B00977">
            <w:pPr>
              <w:pStyle w:val="TAL"/>
              <w:rPr>
                <w:rFonts w:cs="Arial"/>
              </w:rPr>
            </w:pPr>
          </w:p>
        </w:tc>
      </w:tr>
      <w:tr w:rsidR="009C7E1B" w:rsidRPr="00215D3C" w14:paraId="4ED548C7" w14:textId="77777777" w:rsidTr="00311DB3">
        <w:trPr>
          <w:jc w:val="center"/>
        </w:trPr>
        <w:tc>
          <w:tcPr>
            <w:tcW w:w="1871" w:type="dxa"/>
          </w:tcPr>
          <w:p w14:paraId="74F413AB" w14:textId="77777777" w:rsidR="009C7E1B" w:rsidRPr="00075335" w:rsidRDefault="009C7E1B" w:rsidP="00B00977">
            <w:pPr>
              <w:pStyle w:val="TAL"/>
              <w:rPr>
                <w:rFonts w:cs="Courier New"/>
              </w:rPr>
            </w:pPr>
            <w:r w:rsidRPr="00075335">
              <w:rPr>
                <w:rFonts w:cs="Courier New"/>
              </w:rPr>
              <w:t>alarmId</w:t>
            </w:r>
          </w:p>
        </w:tc>
        <w:tc>
          <w:tcPr>
            <w:tcW w:w="397" w:type="dxa"/>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74064D3" w14:textId="77777777" w:rsidR="009C7E1B" w:rsidRPr="00215D3C" w:rsidRDefault="009C7E1B" w:rsidP="00B00977">
            <w:pPr>
              <w:pStyle w:val="TAL"/>
              <w:rPr>
                <w:rFonts w:cs="Arial"/>
                <w:lang w:eastAsia="zh-CN"/>
              </w:rPr>
            </w:pPr>
            <w:r>
              <w:rPr>
                <w:rFonts w:cs="Arial"/>
              </w:rPr>
              <w:t>AlarmInformation.alarmId</w:t>
            </w:r>
          </w:p>
        </w:tc>
        <w:tc>
          <w:tcPr>
            <w:tcW w:w="4138" w:type="dxa"/>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311DB3">
        <w:trPr>
          <w:jc w:val="center"/>
        </w:trPr>
        <w:tc>
          <w:tcPr>
            <w:tcW w:w="1871" w:type="dxa"/>
          </w:tcPr>
          <w:p w14:paraId="6755CF1C" w14:textId="77777777" w:rsidR="009C7E1B" w:rsidRPr="00075335" w:rsidRDefault="009C7E1B" w:rsidP="00B00977">
            <w:pPr>
              <w:pStyle w:val="TAL"/>
              <w:rPr>
                <w:rFonts w:cs="Courier New"/>
              </w:rPr>
            </w:pPr>
            <w:r w:rsidRPr="00075335">
              <w:rPr>
                <w:rFonts w:cs="Courier New"/>
              </w:rPr>
              <w:t>alarmType</w:t>
            </w:r>
          </w:p>
        </w:tc>
        <w:tc>
          <w:tcPr>
            <w:tcW w:w="397" w:type="dxa"/>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C57EE4" w14:textId="77777777" w:rsidR="009C7E1B" w:rsidRPr="00215D3C" w:rsidRDefault="009C7E1B" w:rsidP="00B00977">
            <w:pPr>
              <w:pStyle w:val="TAL"/>
              <w:rPr>
                <w:rFonts w:cs="Arial"/>
                <w:lang w:eastAsia="zh-CN"/>
              </w:rPr>
            </w:pPr>
            <w:r>
              <w:rPr>
                <w:rFonts w:cs="Arial"/>
              </w:rPr>
              <w:t>AlarmInformation.alarmType</w:t>
            </w:r>
          </w:p>
        </w:tc>
        <w:tc>
          <w:tcPr>
            <w:tcW w:w="4138" w:type="dxa"/>
          </w:tcPr>
          <w:p w14:paraId="7BA1F2AD" w14:textId="77777777" w:rsidR="009C7E1B" w:rsidRPr="00215D3C" w:rsidRDefault="009C7E1B" w:rsidP="00B00977">
            <w:pPr>
              <w:pStyle w:val="TAL"/>
              <w:rPr>
                <w:rFonts w:cs="Arial"/>
              </w:rPr>
            </w:pPr>
          </w:p>
        </w:tc>
      </w:tr>
      <w:tr w:rsidR="009C7E1B" w:rsidRPr="00215D3C" w14:paraId="5BF76934" w14:textId="77777777" w:rsidTr="00311DB3">
        <w:trPr>
          <w:jc w:val="center"/>
        </w:trPr>
        <w:tc>
          <w:tcPr>
            <w:tcW w:w="1871" w:type="dxa"/>
          </w:tcPr>
          <w:p w14:paraId="6DF2CDBF" w14:textId="77777777" w:rsidR="009C7E1B" w:rsidRPr="00075335" w:rsidRDefault="009C7E1B" w:rsidP="00B00977">
            <w:pPr>
              <w:pStyle w:val="TAL"/>
              <w:rPr>
                <w:rFonts w:cs="Courier New"/>
              </w:rPr>
            </w:pPr>
            <w:r w:rsidRPr="00075335">
              <w:rPr>
                <w:rFonts w:cs="Courier New"/>
              </w:rPr>
              <w:t>probableCause</w:t>
            </w:r>
          </w:p>
        </w:tc>
        <w:tc>
          <w:tcPr>
            <w:tcW w:w="397" w:type="dxa"/>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E56D080" w14:textId="77777777" w:rsidR="009C7E1B" w:rsidRPr="00215D3C" w:rsidRDefault="009C7E1B" w:rsidP="00B00977">
            <w:pPr>
              <w:pStyle w:val="TAL"/>
              <w:rPr>
                <w:rFonts w:cs="Arial"/>
                <w:lang w:eastAsia="zh-CN"/>
              </w:rPr>
            </w:pPr>
            <w:r>
              <w:rPr>
                <w:rFonts w:cs="Arial"/>
              </w:rPr>
              <w:t>AlarmInformation.probablaCause</w:t>
            </w:r>
          </w:p>
        </w:tc>
        <w:tc>
          <w:tcPr>
            <w:tcW w:w="4138" w:type="dxa"/>
          </w:tcPr>
          <w:p w14:paraId="53897918" w14:textId="77777777" w:rsidR="009C7E1B" w:rsidRPr="00215D3C" w:rsidRDefault="009C7E1B" w:rsidP="00B00977">
            <w:pPr>
              <w:pStyle w:val="TAL"/>
              <w:rPr>
                <w:rFonts w:cs="Arial"/>
              </w:rPr>
            </w:pPr>
          </w:p>
        </w:tc>
      </w:tr>
      <w:tr w:rsidR="009C7E1B" w:rsidRPr="00215D3C" w14:paraId="1C6F9856" w14:textId="77777777" w:rsidTr="00311DB3">
        <w:trPr>
          <w:jc w:val="center"/>
        </w:trPr>
        <w:tc>
          <w:tcPr>
            <w:tcW w:w="1871" w:type="dxa"/>
          </w:tcPr>
          <w:p w14:paraId="3D8BE7C7" w14:textId="77777777" w:rsidR="009C7E1B" w:rsidRPr="00075335" w:rsidRDefault="009C7E1B" w:rsidP="00B00977">
            <w:pPr>
              <w:pStyle w:val="TAL"/>
              <w:rPr>
                <w:rFonts w:cs="Courier New"/>
              </w:rPr>
            </w:pPr>
            <w:r w:rsidRPr="00075335">
              <w:rPr>
                <w:rFonts w:cs="Courier New"/>
              </w:rPr>
              <w:t>perceivedSeverity</w:t>
            </w:r>
          </w:p>
        </w:tc>
        <w:tc>
          <w:tcPr>
            <w:tcW w:w="397" w:type="dxa"/>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4255DDDB" w14:textId="77777777" w:rsidR="009C7E1B" w:rsidRPr="00215D3C" w:rsidRDefault="009C7E1B" w:rsidP="00B00977">
            <w:pPr>
              <w:pStyle w:val="TAL"/>
              <w:rPr>
                <w:rFonts w:cs="Arial"/>
                <w:lang w:eastAsia="zh-CN"/>
              </w:rPr>
            </w:pPr>
            <w:r>
              <w:rPr>
                <w:rFonts w:cs="Arial"/>
              </w:rPr>
              <w:t>AlarmInformation.perceivedSeverity</w:t>
            </w:r>
          </w:p>
        </w:tc>
        <w:tc>
          <w:tcPr>
            <w:tcW w:w="4138" w:type="dxa"/>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311DB3">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r w:rsidRPr="00075335">
              <w:rPr>
                <w:rFonts w:cs="Courier New"/>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he Correlate</w:t>
            </w:r>
            <w:r w:rsidRPr="00613515">
              <w:rPr>
                <w:rFonts w:cs="Arial"/>
              </w:rPr>
              <w:t>dNotification instance</w:t>
            </w:r>
            <w:r w:rsidRPr="008175E0">
              <w:rPr>
                <w:rFonts w:cs="Arial"/>
              </w:rPr>
              <w:t xml:space="preserve">s </w:t>
            </w:r>
            <w:r w:rsidRPr="00966A44">
              <w:rPr>
                <w:rFonts w:cs="Arial"/>
              </w:rPr>
              <w:t>related to this AlarmInformation.</w:t>
            </w:r>
          </w:p>
        </w:tc>
        <w:tc>
          <w:tcPr>
            <w:tcW w:w="4138" w:type="dxa"/>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AlarmInf</w:t>
            </w:r>
            <w:r w:rsidRPr="00646241">
              <w:rPr>
                <w:rFonts w:cs="Arial"/>
              </w:rPr>
              <w:t>ormation instances whose perceivedSev</w:t>
            </w:r>
            <w:r w:rsidRPr="00613515">
              <w:rPr>
                <w:rFonts w:cs="Arial"/>
              </w:rPr>
              <w:t xml:space="preserve">erity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r w:rsidRPr="00F364C2">
              <w:rPr>
                <w:rFonts w:cs="Arial"/>
              </w:rPr>
              <w:t>perc</w:t>
            </w:r>
            <w:r w:rsidRPr="00646241">
              <w:rPr>
                <w:rFonts w:cs="Arial"/>
              </w:rPr>
              <w:t>eivedSeverity level of multiple</w:t>
            </w:r>
            <w:r w:rsidRPr="00613515">
              <w:rPr>
                <w:rFonts w:cs="Arial"/>
              </w:rPr>
              <w:t xml:space="preserve"> AlarmInformation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311DB3">
        <w:trPr>
          <w:jc w:val="center"/>
        </w:trPr>
        <w:tc>
          <w:tcPr>
            <w:tcW w:w="1871" w:type="dxa"/>
          </w:tcPr>
          <w:p w14:paraId="5BBB6001" w14:textId="77777777" w:rsidR="009C7E1B" w:rsidRPr="00075335" w:rsidRDefault="009C7E1B" w:rsidP="00B00977">
            <w:pPr>
              <w:pStyle w:val="TAL"/>
              <w:rPr>
                <w:rFonts w:cs="Courier New"/>
              </w:rPr>
            </w:pPr>
            <w:r w:rsidRPr="00075335">
              <w:rPr>
                <w:rFonts w:cs="Courier New"/>
              </w:rPr>
              <w:t>clearUserId</w:t>
            </w:r>
          </w:p>
        </w:tc>
        <w:tc>
          <w:tcPr>
            <w:tcW w:w="397" w:type="dxa"/>
          </w:tcPr>
          <w:p w14:paraId="3E5EF389" w14:textId="77777777" w:rsidR="009C7E1B" w:rsidRPr="00215D3C" w:rsidRDefault="009C7E1B" w:rsidP="00B00977">
            <w:pPr>
              <w:pStyle w:val="TAL"/>
              <w:jc w:val="center"/>
              <w:rPr>
                <w:lang w:eastAsia="zh-CN"/>
              </w:rPr>
            </w:pPr>
            <w:r w:rsidRPr="00215D3C">
              <w:t>O</w:t>
            </w:r>
          </w:p>
        </w:tc>
        <w:tc>
          <w:tcPr>
            <w:tcW w:w="3261" w:type="dxa"/>
          </w:tcPr>
          <w:p w14:paraId="5BB1B233" w14:textId="77777777" w:rsidR="009C7E1B" w:rsidRPr="00215D3C" w:rsidRDefault="009C7E1B" w:rsidP="00B00977">
            <w:pPr>
              <w:pStyle w:val="TAL"/>
              <w:rPr>
                <w:lang w:eastAsia="zh-CN"/>
              </w:rPr>
            </w:pPr>
            <w:r>
              <w:rPr>
                <w:rFonts w:cs="Arial"/>
              </w:rPr>
              <w:t>AlarmInformation.clearUserId</w:t>
            </w:r>
          </w:p>
        </w:tc>
        <w:tc>
          <w:tcPr>
            <w:tcW w:w="4138" w:type="dxa"/>
          </w:tcPr>
          <w:p w14:paraId="4B0E29CA" w14:textId="77777777" w:rsidR="009C7E1B" w:rsidRPr="00CA26F4" w:rsidRDefault="009C7E1B" w:rsidP="00B00977">
            <w:pPr>
              <w:pStyle w:val="TAL"/>
            </w:pPr>
            <w:r>
              <w:t>This parameter shall be present and contain valid information if the AlarmInformation is cleared by a clearAlarms operation request.</w:t>
            </w:r>
          </w:p>
        </w:tc>
      </w:tr>
      <w:tr w:rsidR="009C7E1B" w:rsidRPr="00CA26F4" w14:paraId="04619C5D" w14:textId="77777777" w:rsidTr="00311DB3">
        <w:trPr>
          <w:jc w:val="center"/>
        </w:trPr>
        <w:tc>
          <w:tcPr>
            <w:tcW w:w="1871" w:type="dxa"/>
          </w:tcPr>
          <w:p w14:paraId="5B1B809A" w14:textId="77777777" w:rsidR="009C7E1B" w:rsidRPr="00075335" w:rsidRDefault="009C7E1B" w:rsidP="00B00977">
            <w:pPr>
              <w:pStyle w:val="TAL"/>
              <w:rPr>
                <w:rFonts w:cs="Courier New"/>
              </w:rPr>
            </w:pPr>
            <w:r w:rsidRPr="00075335">
              <w:rPr>
                <w:rFonts w:cs="Courier New"/>
              </w:rPr>
              <w:t>clearSystemId</w:t>
            </w:r>
          </w:p>
        </w:tc>
        <w:tc>
          <w:tcPr>
            <w:tcW w:w="397" w:type="dxa"/>
          </w:tcPr>
          <w:p w14:paraId="4921694A" w14:textId="77777777" w:rsidR="009C7E1B" w:rsidRPr="00215D3C" w:rsidRDefault="009C7E1B" w:rsidP="00B00977">
            <w:pPr>
              <w:pStyle w:val="TAL"/>
              <w:jc w:val="center"/>
              <w:rPr>
                <w:lang w:eastAsia="zh-CN"/>
              </w:rPr>
            </w:pPr>
            <w:r w:rsidRPr="00215D3C">
              <w:t>O</w:t>
            </w:r>
          </w:p>
        </w:tc>
        <w:tc>
          <w:tcPr>
            <w:tcW w:w="3261" w:type="dxa"/>
          </w:tcPr>
          <w:p w14:paraId="21D11174" w14:textId="77777777" w:rsidR="009C7E1B" w:rsidRPr="00215D3C" w:rsidRDefault="009C7E1B" w:rsidP="00B00977">
            <w:pPr>
              <w:pStyle w:val="TAL"/>
              <w:rPr>
                <w:lang w:eastAsia="zh-CN"/>
              </w:rPr>
            </w:pPr>
            <w:r>
              <w:rPr>
                <w:rFonts w:cs="Arial"/>
              </w:rPr>
              <w:t>AlarmInformation.clearSystemId</w:t>
            </w:r>
          </w:p>
        </w:tc>
        <w:tc>
          <w:tcPr>
            <w:tcW w:w="4138" w:type="dxa"/>
          </w:tcPr>
          <w:p w14:paraId="6C975340" w14:textId="77777777" w:rsidR="009C7E1B" w:rsidRPr="00CA26F4" w:rsidRDefault="009C7E1B" w:rsidP="00B00977">
            <w:pPr>
              <w:pStyle w:val="TAL"/>
            </w:pPr>
            <w:r>
              <w:t>This parameter is present if clearUserId is present and if AlarmInformation.clearSystemId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178" w:name="_Toc20494472"/>
      <w:bookmarkStart w:id="1179" w:name="_Toc26975499"/>
      <w:bookmarkStart w:id="1180" w:name="_Toc35856372"/>
      <w:bookmarkStart w:id="1181" w:name="_Toc44001228"/>
      <w:bookmarkStart w:id="1182" w:name="_Toc51580827"/>
      <w:bookmarkStart w:id="1183" w:name="_Toc52356090"/>
      <w:bookmarkStart w:id="1184" w:name="_Toc55227660"/>
      <w:bookmarkStart w:id="1185" w:name="_Toc130218962"/>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178"/>
      <w:bookmarkEnd w:id="1179"/>
      <w:bookmarkEnd w:id="1180"/>
      <w:bookmarkEnd w:id="1181"/>
      <w:bookmarkEnd w:id="1182"/>
      <w:bookmarkEnd w:id="1183"/>
      <w:bookmarkEnd w:id="1184"/>
      <w:bookmarkEnd w:id="1185"/>
    </w:p>
    <w:p w14:paraId="55DA079B" w14:textId="77777777" w:rsidR="006A5594" w:rsidRPr="00215D3C" w:rsidRDefault="006A5594" w:rsidP="006A5594">
      <w:pPr>
        <w:pStyle w:val="Heading7"/>
        <w:rPr>
          <w:lang w:eastAsia="zh-CN"/>
        </w:rPr>
      </w:pPr>
      <w:bookmarkStart w:id="1186" w:name="_Toc20494473"/>
      <w:bookmarkStart w:id="1187" w:name="_Toc26975500"/>
      <w:bookmarkStart w:id="1188" w:name="_Toc35856373"/>
      <w:bookmarkStart w:id="1189" w:name="_Toc44001229"/>
      <w:bookmarkStart w:id="1190" w:name="_Toc51580828"/>
      <w:bookmarkStart w:id="1191" w:name="_Toc52356091"/>
      <w:bookmarkStart w:id="1192" w:name="_Toc55227661"/>
      <w:bookmarkStart w:id="1193" w:name="_Toc130218963"/>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186"/>
      <w:bookmarkEnd w:id="1187"/>
      <w:bookmarkEnd w:id="1188"/>
      <w:bookmarkEnd w:id="1189"/>
      <w:bookmarkEnd w:id="1190"/>
      <w:bookmarkEnd w:id="1191"/>
      <w:bookmarkEnd w:id="1192"/>
      <w:bookmarkEnd w:id="1193"/>
    </w:p>
    <w:p w14:paraId="2862AE82" w14:textId="77777777" w:rsidR="006A5594" w:rsidRPr="00215D3C" w:rsidRDefault="006A5594" w:rsidP="006A5594">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5"/>
        <w:gridCol w:w="7434"/>
      </w:tblGrid>
      <w:tr w:rsidR="006A5594" w:rsidRPr="00215D3C" w14:paraId="44DE410F" w14:textId="77777777" w:rsidTr="001D11CC">
        <w:trPr>
          <w:jc w:val="center"/>
        </w:trPr>
        <w:tc>
          <w:tcPr>
            <w:tcW w:w="1140" w:type="pct"/>
            <w:shd w:val="clear" w:color="auto" w:fill="BFBFBF"/>
          </w:tcPr>
          <w:p w14:paraId="6CCD8BF6" w14:textId="77777777" w:rsidR="006A5594" w:rsidRPr="00215D3C" w:rsidRDefault="006A5594" w:rsidP="000516BC">
            <w:pPr>
              <w:pStyle w:val="TAH"/>
            </w:pPr>
            <w:r w:rsidRPr="00215D3C">
              <w:t>Assertion Name</w:t>
            </w:r>
          </w:p>
        </w:tc>
        <w:tc>
          <w:tcPr>
            <w:tcW w:w="3860" w:type="pct"/>
            <w:shd w:val="clear" w:color="auto" w:fill="BFBFBF"/>
          </w:tcPr>
          <w:p w14:paraId="247F5B4C" w14:textId="77777777" w:rsidR="006A5594" w:rsidRPr="00215D3C" w:rsidRDefault="006A5594" w:rsidP="000516BC">
            <w:pPr>
              <w:pStyle w:val="TAH"/>
            </w:pPr>
            <w:r w:rsidRPr="00215D3C">
              <w:t>Definition</w:t>
            </w:r>
          </w:p>
        </w:tc>
      </w:tr>
      <w:tr w:rsidR="006A5594" w:rsidRPr="00215D3C" w14:paraId="0BBF75B2" w14:textId="77777777" w:rsidTr="001D11CC">
        <w:trPr>
          <w:jc w:val="center"/>
        </w:trPr>
        <w:tc>
          <w:tcPr>
            <w:tcW w:w="1140" w:type="pct"/>
          </w:tcPr>
          <w:p w14:paraId="1D72BD1C" w14:textId="77777777" w:rsidR="006A5594" w:rsidRPr="00075335" w:rsidRDefault="006A5594" w:rsidP="000516BC">
            <w:pPr>
              <w:pStyle w:val="TAL"/>
              <w:rPr>
                <w:rFonts w:cs="Arial"/>
              </w:rPr>
            </w:pPr>
            <w:r w:rsidRPr="00075335">
              <w:rPr>
                <w:rFonts w:cs="Arial"/>
              </w:rPr>
              <w:t>alarmMatchedAndCleared</w:t>
            </w:r>
          </w:p>
        </w:tc>
        <w:tc>
          <w:tcPr>
            <w:tcW w:w="3860" w:type="pct"/>
          </w:tcPr>
          <w:p w14:paraId="55CD9AC9" w14:textId="77777777" w:rsidR="006A5594" w:rsidRPr="00215D3C" w:rsidRDefault="006A5594" w:rsidP="000516BC">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The perceivedSeverity of the newly generated network alarm is cleared.</w:t>
            </w:r>
          </w:p>
        </w:tc>
      </w:tr>
      <w:tr w:rsidR="006A5594" w:rsidRPr="00215D3C" w14:paraId="34B94343" w14:textId="77777777" w:rsidTr="001D11CC">
        <w:trPr>
          <w:jc w:val="center"/>
        </w:trPr>
        <w:tc>
          <w:tcPr>
            <w:tcW w:w="1140" w:type="pct"/>
          </w:tcPr>
          <w:p w14:paraId="4B12D826" w14:textId="77777777" w:rsidR="006A5594" w:rsidRPr="00075335" w:rsidRDefault="006A5594" w:rsidP="000516BC">
            <w:pPr>
              <w:pStyle w:val="TAL"/>
              <w:rPr>
                <w:rFonts w:cs="Arial"/>
                <w:lang w:eastAsia="zh-CN"/>
              </w:rPr>
            </w:pPr>
            <w:r w:rsidRPr="00075335">
              <w:rPr>
                <w:rFonts w:cs="Arial"/>
              </w:rPr>
              <w:t>clearedBy</w:t>
            </w:r>
            <w:r w:rsidRPr="00075335">
              <w:rPr>
                <w:rFonts w:cs="Arial"/>
                <w:lang w:eastAsia="zh-CN"/>
              </w:rPr>
              <w:t>Provider</w:t>
            </w:r>
          </w:p>
        </w:tc>
        <w:tc>
          <w:tcPr>
            <w:tcW w:w="3860" w:type="pct"/>
          </w:tcPr>
          <w:p w14:paraId="2CFB0345" w14:textId="77777777" w:rsidR="006A5594" w:rsidRPr="00215D3C" w:rsidRDefault="006A5594" w:rsidP="000516BC">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194" w:name="_Toc20494474"/>
      <w:bookmarkStart w:id="1195" w:name="_Toc26975501"/>
      <w:bookmarkStart w:id="1196" w:name="_Toc35856374"/>
      <w:bookmarkStart w:id="1197" w:name="_Toc44001230"/>
      <w:bookmarkStart w:id="1198" w:name="_Toc51580829"/>
      <w:bookmarkStart w:id="1199" w:name="_Toc52356092"/>
      <w:bookmarkStart w:id="1200" w:name="_Toc55227662"/>
      <w:bookmarkStart w:id="1201" w:name="_Toc130218964"/>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194"/>
      <w:bookmarkEnd w:id="1195"/>
      <w:bookmarkEnd w:id="1196"/>
      <w:bookmarkEnd w:id="1197"/>
      <w:bookmarkEnd w:id="1198"/>
      <w:bookmarkEnd w:id="1199"/>
      <w:bookmarkEnd w:id="1200"/>
      <w:bookmarkEnd w:id="1201"/>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5"/>
      </w:tblGrid>
      <w:tr w:rsidR="006A5594" w:rsidRPr="00215D3C" w14:paraId="2568B7FB" w14:textId="77777777" w:rsidTr="001D11CC">
        <w:trPr>
          <w:jc w:val="center"/>
        </w:trPr>
        <w:tc>
          <w:tcPr>
            <w:tcW w:w="1186" w:type="pct"/>
            <w:shd w:val="clear" w:color="auto" w:fill="BFBFBF"/>
          </w:tcPr>
          <w:p w14:paraId="4D923260" w14:textId="77777777" w:rsidR="006A5594" w:rsidRPr="00215D3C" w:rsidRDefault="006A5594" w:rsidP="000516BC">
            <w:pPr>
              <w:pStyle w:val="TAH"/>
            </w:pPr>
            <w:r w:rsidRPr="00215D3C">
              <w:t>Assertion Name</w:t>
            </w:r>
          </w:p>
        </w:tc>
        <w:tc>
          <w:tcPr>
            <w:tcW w:w="3814" w:type="pct"/>
            <w:shd w:val="clear" w:color="auto" w:fill="BFBFBF"/>
          </w:tcPr>
          <w:p w14:paraId="7CA37266" w14:textId="77777777" w:rsidR="006A5594" w:rsidRPr="00215D3C" w:rsidRDefault="006A5594" w:rsidP="000516BC">
            <w:pPr>
              <w:pStyle w:val="TAH"/>
            </w:pPr>
            <w:r w:rsidRPr="00215D3C">
              <w:t>Definition</w:t>
            </w:r>
          </w:p>
        </w:tc>
      </w:tr>
      <w:tr w:rsidR="006A5594" w:rsidRPr="00215D3C" w14:paraId="5A3686F3" w14:textId="77777777" w:rsidTr="001D11CC">
        <w:trPr>
          <w:jc w:val="center"/>
        </w:trPr>
        <w:tc>
          <w:tcPr>
            <w:tcW w:w="1186" w:type="pct"/>
          </w:tcPr>
          <w:p w14:paraId="3D66D4A7" w14:textId="77777777" w:rsidR="006A5594" w:rsidRPr="00075335" w:rsidRDefault="006A5594" w:rsidP="000516BC">
            <w:pPr>
              <w:pStyle w:val="TAL"/>
              <w:rPr>
                <w:rFonts w:cs="Arial"/>
              </w:rPr>
            </w:pPr>
            <w:r w:rsidRPr="00075335">
              <w:rPr>
                <w:rFonts w:cs="Arial"/>
              </w:rPr>
              <w:t>alarmInformationCleared_1</w:t>
            </w:r>
          </w:p>
        </w:tc>
        <w:tc>
          <w:tcPr>
            <w:tcW w:w="3814" w:type="pct"/>
          </w:tcPr>
          <w:p w14:paraId="2CF8D48C" w14:textId="77777777" w:rsidR="006A5594" w:rsidRPr="00215D3C" w:rsidRDefault="006A5594" w:rsidP="000516BC">
            <w:pPr>
              <w:pStyle w:val="TAL"/>
            </w:pPr>
            <w:r w:rsidRPr="00215D3C">
              <w:t>Case if From-state is alarmMatchedAndCleared:</w:t>
            </w:r>
          </w:p>
          <w:p w14:paraId="60FEDC71" w14:textId="77777777" w:rsidR="006A5594" w:rsidRPr="00215D3C" w:rsidRDefault="006A5594" w:rsidP="000516BC">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2C5BD63C" w14:textId="77777777" w:rsidR="006A5594" w:rsidRPr="00215D3C" w:rsidRDefault="006A5594" w:rsidP="000516BC">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6A5594" w:rsidRPr="00215D3C" w14:paraId="0F8D6123" w14:textId="77777777" w:rsidTr="001D11CC">
        <w:trPr>
          <w:jc w:val="center"/>
        </w:trPr>
        <w:tc>
          <w:tcPr>
            <w:tcW w:w="1186" w:type="pct"/>
          </w:tcPr>
          <w:p w14:paraId="78E3F93B" w14:textId="77777777" w:rsidR="006A5594" w:rsidRPr="00075335" w:rsidRDefault="006A5594" w:rsidP="000516BC">
            <w:pPr>
              <w:pStyle w:val="TAL"/>
              <w:rPr>
                <w:rFonts w:cs="Arial"/>
              </w:rPr>
            </w:pPr>
            <w:r w:rsidRPr="00075335">
              <w:rPr>
                <w:rFonts w:cs="Arial"/>
              </w:rPr>
              <w:t>alarmInformationCleared_2</w:t>
            </w:r>
          </w:p>
        </w:tc>
        <w:tc>
          <w:tcPr>
            <w:tcW w:w="3814" w:type="pct"/>
          </w:tcPr>
          <w:p w14:paraId="5CDD4E48" w14:textId="77777777" w:rsidR="006A5594" w:rsidRPr="00215D3C" w:rsidRDefault="006A5594" w:rsidP="000516BC">
            <w:pPr>
              <w:pStyle w:val="TAL"/>
            </w:pPr>
            <w:r w:rsidRPr="00215D3C">
              <w:t>Case if From-state is clearedBy</w:t>
            </w:r>
            <w:r w:rsidRPr="00215D3C">
              <w:rPr>
                <w:rFonts w:hint="eastAsia"/>
                <w:lang w:eastAsia="zh-CN"/>
              </w:rPr>
              <w:t>Provider</w:t>
            </w:r>
            <w:r w:rsidRPr="00215D3C">
              <w:t>:</w:t>
            </w:r>
          </w:p>
          <w:p w14:paraId="3111181E" w14:textId="77777777" w:rsidR="006A5594" w:rsidRPr="00215D3C" w:rsidRDefault="006A5594" w:rsidP="000516BC">
            <w:pPr>
              <w:pStyle w:val="TAL"/>
            </w:pPr>
            <w:r w:rsidRPr="00215D3C">
              <w:t>The following attributes of the subject AlarmInformation are updated:</w:t>
            </w:r>
          </w:p>
          <w:p w14:paraId="77D70951" w14:textId="77777777" w:rsidR="006A5594" w:rsidRPr="00215D3C" w:rsidRDefault="006A5594" w:rsidP="000516BC">
            <w:pPr>
              <w:pStyle w:val="TAL"/>
            </w:pPr>
            <w:r w:rsidRPr="00215D3C">
              <w:t>notificationId</w:t>
            </w:r>
            <w:r w:rsidR="009C7E1B" w:rsidRPr="00215D3C">
              <w:t>, alarmClearedTime</w:t>
            </w:r>
            <w:r w:rsidRPr="00215D3C">
              <w:t xml:space="preserve">, perceivedSeverity (updated to </w:t>
            </w:r>
            <w:r w:rsidR="009C7E1B">
              <w:t>CLEARED</w:t>
            </w:r>
            <w:r w:rsidRPr="00215D3C">
              <w:t>), alarmClearedUserId, alarmClearedSystemId.</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202" w:name="_Toc20494475"/>
      <w:bookmarkStart w:id="1203" w:name="_Toc26975502"/>
      <w:bookmarkStart w:id="1204" w:name="_Toc35856375"/>
      <w:bookmarkStart w:id="1205" w:name="_Toc44001231"/>
      <w:bookmarkStart w:id="1206" w:name="_Toc51580830"/>
      <w:bookmarkStart w:id="1207" w:name="_Toc52356093"/>
      <w:bookmarkStart w:id="1208" w:name="_Toc55227663"/>
      <w:bookmarkStart w:id="1209" w:name="_Toc130218965"/>
      <w:r>
        <w:t>11.2</w:t>
      </w:r>
      <w:r w:rsidRPr="00215D3C">
        <w:t>.1.</w:t>
      </w:r>
      <w:r w:rsidRPr="00215D3C">
        <w:rPr>
          <w:rFonts w:hint="eastAsia"/>
        </w:rPr>
        <w:t>2</w:t>
      </w:r>
      <w:r w:rsidRPr="00215D3C">
        <w:t>.</w:t>
      </w:r>
      <w:r w:rsidRPr="00215D3C">
        <w:rPr>
          <w:rFonts w:hint="eastAsia"/>
        </w:rPr>
        <w:t>5</w:t>
      </w:r>
      <w:r w:rsidRPr="00215D3C">
        <w:tab/>
      </w:r>
      <w:r w:rsidRPr="001D11CC">
        <w:rPr>
          <w:rFonts w:cs="Arial"/>
        </w:rPr>
        <w:t>notifyAckStateChanged</w:t>
      </w:r>
      <w:bookmarkEnd w:id="1202"/>
      <w:bookmarkEnd w:id="1203"/>
      <w:bookmarkEnd w:id="1204"/>
      <w:bookmarkEnd w:id="1205"/>
      <w:bookmarkEnd w:id="1206"/>
      <w:bookmarkEnd w:id="1207"/>
      <w:bookmarkEnd w:id="1208"/>
      <w:bookmarkEnd w:id="1209"/>
    </w:p>
    <w:p w14:paraId="0AD8245D" w14:textId="77777777" w:rsidR="006A5594" w:rsidRPr="00215D3C" w:rsidRDefault="006A5594" w:rsidP="006A5594">
      <w:pPr>
        <w:pStyle w:val="Heading6"/>
      </w:pPr>
      <w:bookmarkStart w:id="1210" w:name="_Toc20494476"/>
      <w:bookmarkStart w:id="1211" w:name="_Toc26975503"/>
      <w:bookmarkStart w:id="1212" w:name="_Toc35856376"/>
      <w:bookmarkStart w:id="1213" w:name="_Toc44001232"/>
      <w:bookmarkStart w:id="1214" w:name="_Toc51580831"/>
      <w:bookmarkStart w:id="1215" w:name="_Toc52356094"/>
      <w:bookmarkStart w:id="1216" w:name="_Toc55227664"/>
      <w:bookmarkStart w:id="1217" w:name="_Toc130218966"/>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210"/>
      <w:bookmarkEnd w:id="1211"/>
      <w:bookmarkEnd w:id="1212"/>
      <w:bookmarkEnd w:id="1213"/>
      <w:bookmarkEnd w:id="1214"/>
      <w:bookmarkEnd w:id="1215"/>
      <w:bookmarkEnd w:id="1216"/>
      <w:bookmarkEnd w:id="1217"/>
    </w:p>
    <w:p w14:paraId="20F7B072" w14:textId="77777777" w:rsidR="006A5594" w:rsidRPr="00215D3C" w:rsidRDefault="009C7E1B" w:rsidP="009C7E1B">
      <w:pPr>
        <w:rPr>
          <w:lang w:eastAsia="zh-CN"/>
        </w:rPr>
      </w:pPr>
      <w:r>
        <w:t>This notification is generated by the MnS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218" w:name="_Toc20494477"/>
      <w:bookmarkStart w:id="1219" w:name="_Toc26975504"/>
      <w:bookmarkStart w:id="1220" w:name="_Toc35856377"/>
      <w:bookmarkStart w:id="1221" w:name="_Toc44001233"/>
      <w:bookmarkStart w:id="1222" w:name="_Toc51580832"/>
      <w:bookmarkStart w:id="1223" w:name="_Toc52356095"/>
      <w:bookmarkStart w:id="1224" w:name="_Toc55227665"/>
      <w:bookmarkStart w:id="1225" w:name="_Toc130218967"/>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218"/>
      <w:bookmarkEnd w:id="1219"/>
      <w:bookmarkEnd w:id="1220"/>
      <w:r w:rsidR="0052370E">
        <w:t>p</w:t>
      </w:r>
      <w:r w:rsidR="0052370E" w:rsidRPr="00215D3C">
        <w:t>arameters</w:t>
      </w:r>
      <w:bookmarkEnd w:id="1221"/>
      <w:bookmarkEnd w:id="1222"/>
      <w:bookmarkEnd w:id="1223"/>
      <w:bookmarkEnd w:id="1224"/>
      <w:bookmarkEnd w:id="12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3"/>
        <w:gridCol w:w="389"/>
        <w:gridCol w:w="3111"/>
        <w:gridCol w:w="4586"/>
      </w:tblGrid>
      <w:tr w:rsidR="0052370E" w:rsidRPr="00215D3C" w14:paraId="709F799F" w14:textId="77777777" w:rsidTr="00311DB3">
        <w:trPr>
          <w:tblHeader/>
          <w:jc w:val="center"/>
        </w:trPr>
        <w:tc>
          <w:tcPr>
            <w:tcW w:w="1582" w:type="dxa"/>
            <w:shd w:val="clear" w:color="auto" w:fill="BFBFBF"/>
          </w:tcPr>
          <w:p w14:paraId="7195436D" w14:textId="77777777" w:rsidR="0052370E" w:rsidRPr="00215D3C" w:rsidRDefault="0052370E" w:rsidP="00B00977">
            <w:pPr>
              <w:pStyle w:val="TAH"/>
            </w:pPr>
            <w:r w:rsidRPr="00215D3C">
              <w:t>Parameter Name</w:t>
            </w:r>
          </w:p>
        </w:tc>
        <w:tc>
          <w:tcPr>
            <w:tcW w:w="397" w:type="dxa"/>
            <w:shd w:val="clear" w:color="auto" w:fill="BFBFBF"/>
          </w:tcPr>
          <w:p w14:paraId="0648A576" w14:textId="77777777" w:rsidR="0052370E" w:rsidRPr="00215D3C" w:rsidRDefault="0052370E" w:rsidP="00B00977">
            <w:pPr>
              <w:pStyle w:val="TAH"/>
            </w:pPr>
            <w:r>
              <w:t>S</w:t>
            </w:r>
          </w:p>
        </w:tc>
        <w:tc>
          <w:tcPr>
            <w:tcW w:w="3190" w:type="dxa"/>
            <w:shd w:val="clear" w:color="auto" w:fill="BFBFBF"/>
          </w:tcPr>
          <w:p w14:paraId="2C0052E5" w14:textId="77777777" w:rsidR="0052370E" w:rsidRPr="00215D3C" w:rsidRDefault="0052370E" w:rsidP="00B00977">
            <w:pPr>
              <w:pStyle w:val="TAH"/>
              <w:rPr>
                <w:lang w:eastAsia="zh-CN"/>
              </w:rPr>
            </w:pPr>
            <w:r w:rsidRPr="00215D3C">
              <w:t>Matching Information/ Information Type / Legal Values</w:t>
            </w:r>
          </w:p>
        </w:tc>
        <w:tc>
          <w:tcPr>
            <w:tcW w:w="4704" w:type="dxa"/>
            <w:shd w:val="clear" w:color="auto" w:fill="BFBFBF"/>
          </w:tcPr>
          <w:p w14:paraId="2378E96B" w14:textId="77777777" w:rsidR="0052370E" w:rsidRPr="00215D3C" w:rsidRDefault="0052370E" w:rsidP="00B00977">
            <w:pPr>
              <w:pStyle w:val="TAH"/>
            </w:pPr>
            <w:r w:rsidRPr="00215D3C">
              <w:t>Comment</w:t>
            </w:r>
          </w:p>
        </w:tc>
      </w:tr>
      <w:tr w:rsidR="0052370E" w:rsidRPr="00731ACB" w14:paraId="17E9BE7F" w14:textId="77777777" w:rsidTr="00311DB3">
        <w:trPr>
          <w:jc w:val="center"/>
        </w:trPr>
        <w:tc>
          <w:tcPr>
            <w:tcW w:w="1582" w:type="dxa"/>
          </w:tcPr>
          <w:p w14:paraId="3109BB1B" w14:textId="77777777" w:rsidR="0052370E" w:rsidRPr="00731ACB" w:rsidRDefault="0052370E" w:rsidP="00B00977">
            <w:pPr>
              <w:pStyle w:val="TAL"/>
              <w:rPr>
                <w:rFonts w:cs="Arial"/>
              </w:rPr>
            </w:pPr>
            <w:r w:rsidRPr="00731ACB">
              <w:rPr>
                <w:rFonts w:cs="Arial"/>
              </w:rPr>
              <w:t>objectClass</w:t>
            </w:r>
          </w:p>
        </w:tc>
        <w:tc>
          <w:tcPr>
            <w:tcW w:w="397" w:type="dxa"/>
          </w:tcPr>
          <w:p w14:paraId="5D5BB57A" w14:textId="77777777" w:rsidR="0052370E" w:rsidRPr="00731ACB" w:rsidRDefault="0052370E" w:rsidP="00B00977">
            <w:pPr>
              <w:pStyle w:val="TAL"/>
              <w:jc w:val="center"/>
              <w:rPr>
                <w:rFonts w:cs="Arial"/>
              </w:rPr>
            </w:pPr>
            <w:r w:rsidRPr="00731ACB">
              <w:rPr>
                <w:rFonts w:cs="Arial"/>
              </w:rPr>
              <w:t>M</w:t>
            </w:r>
          </w:p>
        </w:tc>
        <w:tc>
          <w:tcPr>
            <w:tcW w:w="3190" w:type="dxa"/>
          </w:tcPr>
          <w:p w14:paraId="224DEBC7" w14:textId="4AEA0A26" w:rsidR="0052370E" w:rsidRPr="00731ACB" w:rsidRDefault="0052370E" w:rsidP="00B00977">
            <w:pPr>
              <w:pStyle w:val="TAL"/>
              <w:rPr>
                <w:rFonts w:cs="Arial"/>
              </w:rPr>
            </w:pPr>
            <w:r w:rsidRPr="009C6C5A">
              <w:rPr>
                <w:rFonts w:cs="Arial"/>
              </w:rPr>
              <w:t>MonitoredEntity.objectClass</w:t>
            </w:r>
          </w:p>
        </w:tc>
        <w:tc>
          <w:tcPr>
            <w:tcW w:w="4704" w:type="dxa"/>
          </w:tcPr>
          <w:p w14:paraId="225AFEB2" w14:textId="77777777" w:rsidR="0052370E" w:rsidRPr="00731ACB" w:rsidRDefault="0052370E" w:rsidP="00B00977">
            <w:pPr>
              <w:pStyle w:val="TAL"/>
              <w:rPr>
                <w:rFonts w:cs="Arial"/>
              </w:rPr>
            </w:pPr>
          </w:p>
        </w:tc>
      </w:tr>
      <w:tr w:rsidR="0052370E" w:rsidRPr="009C6C5A" w14:paraId="6D84F8B4" w14:textId="77777777" w:rsidTr="00311DB3">
        <w:trPr>
          <w:jc w:val="center"/>
        </w:trPr>
        <w:tc>
          <w:tcPr>
            <w:tcW w:w="1582" w:type="dxa"/>
          </w:tcPr>
          <w:p w14:paraId="7D3DBAB7" w14:textId="77777777" w:rsidR="0052370E" w:rsidRPr="00731ACB" w:rsidRDefault="0052370E" w:rsidP="00B00977">
            <w:pPr>
              <w:pStyle w:val="TAL"/>
              <w:rPr>
                <w:rFonts w:cs="Arial"/>
              </w:rPr>
            </w:pPr>
            <w:r w:rsidRPr="00731ACB">
              <w:rPr>
                <w:rFonts w:cs="Arial"/>
              </w:rPr>
              <w:t>objectInstance</w:t>
            </w:r>
          </w:p>
        </w:tc>
        <w:tc>
          <w:tcPr>
            <w:tcW w:w="397" w:type="dxa"/>
          </w:tcPr>
          <w:p w14:paraId="4431019B" w14:textId="77777777" w:rsidR="0052370E" w:rsidRPr="00731ACB" w:rsidRDefault="0052370E" w:rsidP="00B00977">
            <w:pPr>
              <w:pStyle w:val="TAL"/>
              <w:jc w:val="center"/>
              <w:rPr>
                <w:rFonts w:cs="Arial"/>
              </w:rPr>
            </w:pPr>
            <w:r w:rsidRPr="00731ACB">
              <w:rPr>
                <w:rFonts w:cs="Arial"/>
              </w:rPr>
              <w:t>M</w:t>
            </w:r>
          </w:p>
        </w:tc>
        <w:tc>
          <w:tcPr>
            <w:tcW w:w="3190" w:type="dxa"/>
          </w:tcPr>
          <w:p w14:paraId="27176C5B" w14:textId="0F94360A" w:rsidR="0052370E" w:rsidRPr="00731ACB" w:rsidRDefault="0052370E" w:rsidP="00B00977">
            <w:pPr>
              <w:pStyle w:val="TAL"/>
              <w:rPr>
                <w:rFonts w:cs="Arial"/>
              </w:rPr>
            </w:pPr>
            <w:r w:rsidRPr="009C6C5A">
              <w:rPr>
                <w:rFonts w:cs="Arial"/>
              </w:rPr>
              <w:t>MonitoredEntity.objectInstance</w:t>
            </w:r>
          </w:p>
        </w:tc>
        <w:tc>
          <w:tcPr>
            <w:tcW w:w="4704" w:type="dxa"/>
          </w:tcPr>
          <w:p w14:paraId="48A498C1" w14:textId="77777777" w:rsidR="0052370E" w:rsidRPr="009C6C5A" w:rsidRDefault="0052370E" w:rsidP="00B00977">
            <w:pPr>
              <w:pStyle w:val="TAL"/>
              <w:rPr>
                <w:rFonts w:cs="Arial"/>
              </w:rPr>
            </w:pPr>
          </w:p>
        </w:tc>
      </w:tr>
      <w:tr w:rsidR="0052370E" w:rsidRPr="009C6C5A" w14:paraId="2FDBF472" w14:textId="77777777" w:rsidTr="00311DB3">
        <w:trPr>
          <w:jc w:val="center"/>
        </w:trPr>
        <w:tc>
          <w:tcPr>
            <w:tcW w:w="1582" w:type="dxa"/>
          </w:tcPr>
          <w:p w14:paraId="2146145E" w14:textId="77777777" w:rsidR="0052370E" w:rsidRPr="009C6C5A" w:rsidRDefault="0052370E" w:rsidP="00B00977">
            <w:pPr>
              <w:pStyle w:val="TAL"/>
              <w:rPr>
                <w:rFonts w:cs="Arial"/>
              </w:rPr>
            </w:pPr>
            <w:r w:rsidRPr="009C6C5A">
              <w:rPr>
                <w:rFonts w:cs="Arial"/>
              </w:rPr>
              <w:t>notificationId</w:t>
            </w:r>
          </w:p>
        </w:tc>
        <w:tc>
          <w:tcPr>
            <w:tcW w:w="397" w:type="dxa"/>
          </w:tcPr>
          <w:p w14:paraId="1888211C" w14:textId="77777777" w:rsidR="0052370E" w:rsidRPr="009C6C5A" w:rsidRDefault="0052370E" w:rsidP="00B00977">
            <w:pPr>
              <w:pStyle w:val="TAL"/>
              <w:jc w:val="center"/>
              <w:rPr>
                <w:rFonts w:cs="Arial"/>
              </w:rPr>
            </w:pPr>
            <w:r w:rsidRPr="009C6C5A">
              <w:rPr>
                <w:rFonts w:cs="Arial"/>
              </w:rPr>
              <w:t>M</w:t>
            </w:r>
          </w:p>
        </w:tc>
        <w:tc>
          <w:tcPr>
            <w:tcW w:w="3190" w:type="dxa"/>
          </w:tcPr>
          <w:p w14:paraId="396AE32C" w14:textId="77777777" w:rsidR="0052370E" w:rsidRPr="00731ACB" w:rsidRDefault="0052370E" w:rsidP="00B00977">
            <w:pPr>
              <w:pStyle w:val="TAL"/>
              <w:rPr>
                <w:rFonts w:cs="Arial"/>
              </w:rPr>
            </w:pPr>
            <w:r>
              <w:rPr>
                <w:rFonts w:cs="Arial"/>
              </w:rPr>
              <w:t>--</w:t>
            </w:r>
          </w:p>
        </w:tc>
        <w:tc>
          <w:tcPr>
            <w:tcW w:w="4704" w:type="dxa"/>
          </w:tcPr>
          <w:p w14:paraId="5499EB12" w14:textId="77777777" w:rsidR="0052370E" w:rsidRPr="009C6C5A" w:rsidRDefault="0052370E" w:rsidP="00B00977">
            <w:pPr>
              <w:pStyle w:val="TAL"/>
              <w:rPr>
                <w:rFonts w:cs="Arial"/>
              </w:rPr>
            </w:pPr>
          </w:p>
        </w:tc>
      </w:tr>
      <w:tr w:rsidR="0052370E" w:rsidRPr="00215D3C" w14:paraId="0213B97D" w14:textId="77777777" w:rsidTr="00311DB3">
        <w:trPr>
          <w:jc w:val="center"/>
        </w:trPr>
        <w:tc>
          <w:tcPr>
            <w:tcW w:w="1582" w:type="dxa"/>
          </w:tcPr>
          <w:p w14:paraId="243D8A44" w14:textId="77777777" w:rsidR="0052370E" w:rsidRPr="00075335" w:rsidRDefault="0052370E" w:rsidP="00B00977">
            <w:pPr>
              <w:pStyle w:val="TAL"/>
              <w:rPr>
                <w:rFonts w:cs="Arial"/>
              </w:rPr>
            </w:pPr>
            <w:r w:rsidRPr="00075335">
              <w:rPr>
                <w:rFonts w:cs="Arial"/>
              </w:rPr>
              <w:t>notificationType</w:t>
            </w:r>
          </w:p>
        </w:tc>
        <w:tc>
          <w:tcPr>
            <w:tcW w:w="397" w:type="dxa"/>
          </w:tcPr>
          <w:p w14:paraId="67EE05CD" w14:textId="77777777" w:rsidR="0052370E" w:rsidRPr="00215D3C" w:rsidRDefault="0052370E" w:rsidP="00B00977">
            <w:pPr>
              <w:pStyle w:val="TAL"/>
              <w:jc w:val="center"/>
              <w:rPr>
                <w:rFonts w:cs="Arial"/>
              </w:rPr>
            </w:pPr>
            <w:r w:rsidRPr="00215D3C">
              <w:rPr>
                <w:rFonts w:cs="Arial"/>
              </w:rPr>
              <w:t>M</w:t>
            </w:r>
          </w:p>
        </w:tc>
        <w:tc>
          <w:tcPr>
            <w:tcW w:w="3190" w:type="dxa"/>
          </w:tcPr>
          <w:p w14:paraId="31618508" w14:textId="43E9D621" w:rsidR="0052370E" w:rsidRPr="00215D3C" w:rsidRDefault="0052370E" w:rsidP="00B00977">
            <w:pPr>
              <w:pStyle w:val="TAL"/>
              <w:rPr>
                <w:rFonts w:cs="Arial"/>
              </w:rPr>
            </w:pPr>
            <w:r w:rsidRPr="00215D3C">
              <w:rPr>
                <w:rFonts w:cs="Arial"/>
              </w:rPr>
              <w:t>"notify</w:t>
            </w:r>
            <w:r w:rsidRPr="00215D3C">
              <w:rPr>
                <w:rFonts w:cs="Arial" w:hint="eastAsia"/>
                <w:lang w:eastAsia="zh-CN"/>
              </w:rPr>
              <w:t>AckStateChanged</w:t>
            </w:r>
            <w:r w:rsidRPr="00215D3C">
              <w:rPr>
                <w:rFonts w:cs="Arial"/>
              </w:rPr>
              <w:t>"</w:t>
            </w:r>
          </w:p>
        </w:tc>
        <w:tc>
          <w:tcPr>
            <w:tcW w:w="4704" w:type="dxa"/>
          </w:tcPr>
          <w:p w14:paraId="05394B8B" w14:textId="77777777" w:rsidR="0052370E" w:rsidRPr="00215D3C" w:rsidRDefault="0052370E" w:rsidP="00B00977">
            <w:pPr>
              <w:pStyle w:val="TAL"/>
              <w:rPr>
                <w:rFonts w:cs="Arial"/>
              </w:rPr>
            </w:pPr>
          </w:p>
        </w:tc>
      </w:tr>
      <w:tr w:rsidR="0052370E" w:rsidRPr="00215D3C" w14:paraId="1C91F6CD" w14:textId="77777777" w:rsidTr="00311DB3">
        <w:trPr>
          <w:jc w:val="center"/>
        </w:trPr>
        <w:tc>
          <w:tcPr>
            <w:tcW w:w="1582" w:type="dxa"/>
          </w:tcPr>
          <w:p w14:paraId="49BFA768" w14:textId="77777777" w:rsidR="0052370E" w:rsidRPr="00F01661" w:rsidRDefault="0052370E" w:rsidP="00B00977">
            <w:pPr>
              <w:pStyle w:val="TAL"/>
              <w:rPr>
                <w:rFonts w:cs="Arial"/>
              </w:rPr>
            </w:pPr>
            <w:r w:rsidRPr="00F01661">
              <w:rPr>
                <w:rFonts w:cs="Arial"/>
              </w:rPr>
              <w:t>eventTime</w:t>
            </w:r>
          </w:p>
        </w:tc>
        <w:tc>
          <w:tcPr>
            <w:tcW w:w="397" w:type="dxa"/>
          </w:tcPr>
          <w:p w14:paraId="5886270F" w14:textId="77777777" w:rsidR="0052370E" w:rsidRPr="00215D3C" w:rsidRDefault="0052370E" w:rsidP="00B00977">
            <w:pPr>
              <w:pStyle w:val="TAL"/>
              <w:jc w:val="center"/>
              <w:rPr>
                <w:rFonts w:cs="Arial"/>
              </w:rPr>
            </w:pPr>
            <w:r w:rsidRPr="00215D3C">
              <w:rPr>
                <w:rFonts w:cs="Arial"/>
              </w:rPr>
              <w:t>M</w:t>
            </w:r>
          </w:p>
        </w:tc>
        <w:tc>
          <w:tcPr>
            <w:tcW w:w="3190" w:type="dxa"/>
          </w:tcPr>
          <w:p w14:paraId="2D9558F8" w14:textId="77777777" w:rsidR="0052370E" w:rsidRPr="00215D3C" w:rsidRDefault="0052370E" w:rsidP="00B00977">
            <w:pPr>
              <w:pStyle w:val="TAL"/>
              <w:rPr>
                <w:rFonts w:cs="Arial"/>
                <w:lang w:eastAsia="zh-CN"/>
              </w:rPr>
            </w:pPr>
            <w:r>
              <w:rPr>
                <w:rFonts w:cs="Arial"/>
              </w:rPr>
              <w:t>AlarmInformation.ackTime</w:t>
            </w:r>
          </w:p>
        </w:tc>
        <w:tc>
          <w:tcPr>
            <w:tcW w:w="4704" w:type="dxa"/>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311DB3">
        <w:trPr>
          <w:jc w:val="center"/>
        </w:trPr>
        <w:tc>
          <w:tcPr>
            <w:tcW w:w="1582" w:type="dxa"/>
          </w:tcPr>
          <w:p w14:paraId="26B5D903" w14:textId="77777777" w:rsidR="0052370E" w:rsidRPr="00F01661" w:rsidRDefault="0052370E" w:rsidP="00B00977">
            <w:pPr>
              <w:pStyle w:val="TAL"/>
              <w:rPr>
                <w:rFonts w:cs="Arial"/>
              </w:rPr>
            </w:pPr>
            <w:r w:rsidRPr="00A5644C">
              <w:rPr>
                <w:rFonts w:cs="Arial"/>
              </w:rPr>
              <w:t>systemDN</w:t>
            </w:r>
            <w:r w:rsidRPr="00A5644C">
              <w:rPr>
                <w:rFonts w:cs="Arial"/>
              </w:rPr>
              <w:tab/>
            </w:r>
          </w:p>
        </w:tc>
        <w:tc>
          <w:tcPr>
            <w:tcW w:w="397" w:type="dxa"/>
          </w:tcPr>
          <w:p w14:paraId="295306F5" w14:textId="77777777" w:rsidR="0052370E" w:rsidRPr="00215D3C" w:rsidRDefault="0052370E" w:rsidP="00B00977">
            <w:pPr>
              <w:pStyle w:val="TAL"/>
              <w:jc w:val="center"/>
              <w:rPr>
                <w:rFonts w:cs="Arial"/>
              </w:rPr>
            </w:pPr>
            <w:r>
              <w:rPr>
                <w:rFonts w:cs="Arial"/>
              </w:rPr>
              <w:t>M</w:t>
            </w:r>
          </w:p>
        </w:tc>
        <w:tc>
          <w:tcPr>
            <w:tcW w:w="3190" w:type="dxa"/>
          </w:tcPr>
          <w:p w14:paraId="713EA7B0" w14:textId="77777777" w:rsidR="0052370E" w:rsidRPr="00215D3C" w:rsidRDefault="0052370E" w:rsidP="00B00977">
            <w:pPr>
              <w:pStyle w:val="TAL"/>
              <w:rPr>
                <w:rFonts w:cs="Arial"/>
              </w:rPr>
            </w:pPr>
            <w:r>
              <w:rPr>
                <w:rFonts w:cs="Arial"/>
              </w:rPr>
              <w:t>--</w:t>
            </w:r>
          </w:p>
        </w:tc>
        <w:tc>
          <w:tcPr>
            <w:tcW w:w="4704" w:type="dxa"/>
          </w:tcPr>
          <w:p w14:paraId="0BB3FE1B" w14:textId="77777777" w:rsidR="0052370E" w:rsidRPr="00215D3C" w:rsidRDefault="0052370E" w:rsidP="00B00977">
            <w:pPr>
              <w:pStyle w:val="TAL"/>
              <w:rPr>
                <w:rFonts w:cs="Arial"/>
              </w:rPr>
            </w:pPr>
          </w:p>
        </w:tc>
      </w:tr>
      <w:tr w:rsidR="0052370E" w:rsidRPr="00215D3C" w14:paraId="36E77F17" w14:textId="77777777" w:rsidTr="00311DB3">
        <w:trPr>
          <w:jc w:val="center"/>
        </w:trPr>
        <w:tc>
          <w:tcPr>
            <w:tcW w:w="1582" w:type="dxa"/>
          </w:tcPr>
          <w:p w14:paraId="026DC70A" w14:textId="77777777" w:rsidR="0052370E" w:rsidRPr="00075335" w:rsidRDefault="0052370E" w:rsidP="00B00977">
            <w:pPr>
              <w:pStyle w:val="TAL"/>
              <w:rPr>
                <w:rFonts w:cs="Arial"/>
              </w:rPr>
            </w:pPr>
            <w:r w:rsidRPr="00075335">
              <w:rPr>
                <w:rFonts w:cs="Arial"/>
              </w:rPr>
              <w:t>alarmId</w:t>
            </w:r>
          </w:p>
        </w:tc>
        <w:tc>
          <w:tcPr>
            <w:tcW w:w="397" w:type="dxa"/>
          </w:tcPr>
          <w:p w14:paraId="487979EA" w14:textId="77777777" w:rsidR="0052370E" w:rsidRPr="00215D3C" w:rsidRDefault="0052370E" w:rsidP="00B00977">
            <w:pPr>
              <w:pStyle w:val="TAL"/>
              <w:jc w:val="center"/>
              <w:rPr>
                <w:rFonts w:cs="Arial"/>
              </w:rPr>
            </w:pPr>
            <w:r w:rsidRPr="00215D3C">
              <w:rPr>
                <w:rFonts w:cs="Arial"/>
              </w:rPr>
              <w:t>M</w:t>
            </w:r>
          </w:p>
        </w:tc>
        <w:tc>
          <w:tcPr>
            <w:tcW w:w="3190" w:type="dxa"/>
          </w:tcPr>
          <w:p w14:paraId="7746D116" w14:textId="77777777" w:rsidR="0052370E" w:rsidRPr="00215D3C" w:rsidRDefault="0052370E" w:rsidP="00B00977">
            <w:pPr>
              <w:pStyle w:val="TAL"/>
              <w:rPr>
                <w:rFonts w:cs="Arial"/>
                <w:lang w:eastAsia="zh-CN"/>
              </w:rPr>
            </w:pPr>
            <w:r>
              <w:rPr>
                <w:rFonts w:cs="Arial"/>
              </w:rPr>
              <w:t>AlarmInformation.alarmId</w:t>
            </w:r>
          </w:p>
        </w:tc>
        <w:tc>
          <w:tcPr>
            <w:tcW w:w="4704" w:type="dxa"/>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311DB3">
        <w:trPr>
          <w:jc w:val="center"/>
        </w:trPr>
        <w:tc>
          <w:tcPr>
            <w:tcW w:w="1582" w:type="dxa"/>
          </w:tcPr>
          <w:p w14:paraId="6A036766" w14:textId="77777777" w:rsidR="0052370E" w:rsidRPr="00075335" w:rsidRDefault="0052370E" w:rsidP="00B00977">
            <w:pPr>
              <w:pStyle w:val="TAL"/>
              <w:rPr>
                <w:rFonts w:cs="Arial"/>
              </w:rPr>
            </w:pPr>
            <w:r w:rsidRPr="00075335">
              <w:rPr>
                <w:rFonts w:cs="Arial"/>
              </w:rPr>
              <w:t>alarmType</w:t>
            </w:r>
          </w:p>
        </w:tc>
        <w:tc>
          <w:tcPr>
            <w:tcW w:w="397" w:type="dxa"/>
          </w:tcPr>
          <w:p w14:paraId="1FA2B04A" w14:textId="77777777" w:rsidR="0052370E" w:rsidRPr="00215D3C" w:rsidRDefault="0052370E" w:rsidP="00B00977">
            <w:pPr>
              <w:pStyle w:val="TAL"/>
              <w:jc w:val="center"/>
            </w:pPr>
            <w:r w:rsidRPr="00215D3C">
              <w:t>M</w:t>
            </w:r>
          </w:p>
        </w:tc>
        <w:tc>
          <w:tcPr>
            <w:tcW w:w="3190" w:type="dxa"/>
          </w:tcPr>
          <w:p w14:paraId="3F51C081" w14:textId="77777777" w:rsidR="0052370E" w:rsidRPr="00215D3C" w:rsidRDefault="0052370E" w:rsidP="00B00977">
            <w:pPr>
              <w:pStyle w:val="TAL"/>
            </w:pPr>
            <w:r>
              <w:rPr>
                <w:rFonts w:cs="Arial"/>
              </w:rPr>
              <w:t>AlarmInformation.alarmType</w:t>
            </w:r>
          </w:p>
        </w:tc>
        <w:tc>
          <w:tcPr>
            <w:tcW w:w="4704" w:type="dxa"/>
          </w:tcPr>
          <w:p w14:paraId="3E52E27D" w14:textId="77777777" w:rsidR="0052370E" w:rsidRPr="00215D3C" w:rsidRDefault="0052370E" w:rsidP="00B00977">
            <w:pPr>
              <w:pStyle w:val="TAL"/>
            </w:pPr>
          </w:p>
        </w:tc>
      </w:tr>
      <w:tr w:rsidR="0052370E" w:rsidRPr="00215D3C" w14:paraId="392C3EA6" w14:textId="77777777" w:rsidTr="00311DB3">
        <w:trPr>
          <w:jc w:val="center"/>
        </w:trPr>
        <w:tc>
          <w:tcPr>
            <w:tcW w:w="1582" w:type="dxa"/>
          </w:tcPr>
          <w:p w14:paraId="64A37006" w14:textId="77777777" w:rsidR="0052370E" w:rsidRPr="00075335" w:rsidRDefault="0052370E" w:rsidP="00B00977">
            <w:pPr>
              <w:pStyle w:val="TAL"/>
              <w:rPr>
                <w:rFonts w:cs="Arial"/>
              </w:rPr>
            </w:pPr>
            <w:r w:rsidRPr="00075335">
              <w:rPr>
                <w:rFonts w:cs="Arial"/>
              </w:rPr>
              <w:t>probableCause</w:t>
            </w:r>
          </w:p>
        </w:tc>
        <w:tc>
          <w:tcPr>
            <w:tcW w:w="397" w:type="dxa"/>
          </w:tcPr>
          <w:p w14:paraId="6D0D7410" w14:textId="77777777" w:rsidR="0052370E" w:rsidRPr="00215D3C" w:rsidRDefault="0052370E" w:rsidP="00B00977">
            <w:pPr>
              <w:pStyle w:val="TAL"/>
              <w:jc w:val="center"/>
              <w:rPr>
                <w:rFonts w:cs="Arial"/>
              </w:rPr>
            </w:pPr>
            <w:r w:rsidRPr="00215D3C">
              <w:rPr>
                <w:rFonts w:cs="Arial"/>
              </w:rPr>
              <w:t>M</w:t>
            </w:r>
          </w:p>
        </w:tc>
        <w:tc>
          <w:tcPr>
            <w:tcW w:w="3190" w:type="dxa"/>
          </w:tcPr>
          <w:p w14:paraId="382A7A81" w14:textId="77777777" w:rsidR="0052370E" w:rsidRPr="00215D3C" w:rsidRDefault="0052370E" w:rsidP="00B00977">
            <w:pPr>
              <w:pStyle w:val="TAL"/>
              <w:rPr>
                <w:rFonts w:cs="Arial"/>
                <w:lang w:eastAsia="zh-CN"/>
              </w:rPr>
            </w:pPr>
            <w:r>
              <w:rPr>
                <w:rFonts w:cs="Arial"/>
              </w:rPr>
              <w:t>AlarmInformation.probableCause</w:t>
            </w:r>
          </w:p>
        </w:tc>
        <w:tc>
          <w:tcPr>
            <w:tcW w:w="4704" w:type="dxa"/>
          </w:tcPr>
          <w:p w14:paraId="50AA87E5" w14:textId="77777777" w:rsidR="0052370E" w:rsidRPr="00215D3C" w:rsidRDefault="0052370E" w:rsidP="00B00977">
            <w:pPr>
              <w:pStyle w:val="TAL"/>
              <w:rPr>
                <w:rFonts w:cs="Arial"/>
              </w:rPr>
            </w:pPr>
          </w:p>
        </w:tc>
      </w:tr>
      <w:tr w:rsidR="0052370E" w:rsidRPr="00215D3C" w14:paraId="0A57E8A8" w14:textId="77777777" w:rsidTr="00311DB3">
        <w:trPr>
          <w:jc w:val="center"/>
        </w:trPr>
        <w:tc>
          <w:tcPr>
            <w:tcW w:w="1582" w:type="dxa"/>
          </w:tcPr>
          <w:p w14:paraId="716C33B4" w14:textId="77777777" w:rsidR="0052370E" w:rsidRPr="00075335" w:rsidRDefault="0052370E" w:rsidP="00B00977">
            <w:pPr>
              <w:pStyle w:val="TAL"/>
              <w:rPr>
                <w:rFonts w:cs="Arial"/>
              </w:rPr>
            </w:pPr>
            <w:r w:rsidRPr="00075335">
              <w:rPr>
                <w:rFonts w:cs="Arial"/>
              </w:rPr>
              <w:t>perceivedSeverity</w:t>
            </w:r>
          </w:p>
        </w:tc>
        <w:tc>
          <w:tcPr>
            <w:tcW w:w="397" w:type="dxa"/>
          </w:tcPr>
          <w:p w14:paraId="5F087294" w14:textId="77777777" w:rsidR="0052370E" w:rsidRPr="00215D3C" w:rsidRDefault="0052370E" w:rsidP="00B00977">
            <w:pPr>
              <w:pStyle w:val="TAL"/>
              <w:jc w:val="center"/>
              <w:rPr>
                <w:rFonts w:cs="Arial"/>
              </w:rPr>
            </w:pPr>
            <w:r w:rsidRPr="00215D3C">
              <w:rPr>
                <w:rFonts w:cs="Arial"/>
              </w:rPr>
              <w:t>M</w:t>
            </w:r>
          </w:p>
        </w:tc>
        <w:tc>
          <w:tcPr>
            <w:tcW w:w="3190" w:type="dxa"/>
          </w:tcPr>
          <w:p w14:paraId="62209113" w14:textId="77777777" w:rsidR="0052370E" w:rsidRPr="00215D3C" w:rsidRDefault="0052370E" w:rsidP="00B00977">
            <w:pPr>
              <w:pStyle w:val="TAL"/>
              <w:rPr>
                <w:rFonts w:cs="Arial"/>
                <w:lang w:eastAsia="zh-CN"/>
              </w:rPr>
            </w:pPr>
            <w:r>
              <w:rPr>
                <w:rFonts w:cs="Arial"/>
              </w:rPr>
              <w:t>AlarmInformation.perceivedSeverity</w:t>
            </w:r>
          </w:p>
        </w:tc>
        <w:tc>
          <w:tcPr>
            <w:tcW w:w="4704" w:type="dxa"/>
          </w:tcPr>
          <w:p w14:paraId="166A62AB" w14:textId="77777777" w:rsidR="0052370E" w:rsidRPr="00215D3C" w:rsidRDefault="0052370E" w:rsidP="00B00977">
            <w:pPr>
              <w:pStyle w:val="TAL"/>
              <w:rPr>
                <w:rFonts w:cs="Arial"/>
              </w:rPr>
            </w:pPr>
          </w:p>
        </w:tc>
      </w:tr>
      <w:tr w:rsidR="0052370E" w:rsidRPr="00215D3C" w14:paraId="2FE007D3" w14:textId="77777777" w:rsidTr="00311DB3">
        <w:trPr>
          <w:jc w:val="center"/>
        </w:trPr>
        <w:tc>
          <w:tcPr>
            <w:tcW w:w="1582" w:type="dxa"/>
          </w:tcPr>
          <w:p w14:paraId="698520CA" w14:textId="77777777" w:rsidR="0052370E" w:rsidRPr="00075335" w:rsidRDefault="0052370E" w:rsidP="00B00977">
            <w:pPr>
              <w:pStyle w:val="TAL"/>
              <w:rPr>
                <w:rFonts w:cs="Arial"/>
              </w:rPr>
            </w:pPr>
            <w:r w:rsidRPr="00075335">
              <w:rPr>
                <w:rFonts w:cs="Arial"/>
              </w:rPr>
              <w:t>ackState</w:t>
            </w:r>
          </w:p>
        </w:tc>
        <w:tc>
          <w:tcPr>
            <w:tcW w:w="397" w:type="dxa"/>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3190" w:type="dxa"/>
          </w:tcPr>
          <w:p w14:paraId="62F2BA34" w14:textId="7CC8882D" w:rsidR="0052370E" w:rsidRPr="00215D3C" w:rsidRDefault="0052370E" w:rsidP="00B00977">
            <w:pPr>
              <w:pStyle w:val="TAL"/>
              <w:rPr>
                <w:rFonts w:cs="Arial"/>
                <w:lang w:eastAsia="zh-CN"/>
              </w:rPr>
            </w:pPr>
            <w:r>
              <w:rPr>
                <w:rFonts w:cs="Arial"/>
              </w:rPr>
              <w:t>AlarmInformation.ackState</w:t>
            </w:r>
          </w:p>
        </w:tc>
        <w:tc>
          <w:tcPr>
            <w:tcW w:w="4704" w:type="dxa"/>
          </w:tcPr>
          <w:p w14:paraId="14DE5142" w14:textId="77777777" w:rsidR="0052370E" w:rsidRPr="00215D3C" w:rsidRDefault="0052370E" w:rsidP="00B00977">
            <w:pPr>
              <w:pStyle w:val="TAL"/>
              <w:rPr>
                <w:rFonts w:cs="Arial"/>
              </w:rPr>
            </w:pPr>
          </w:p>
        </w:tc>
      </w:tr>
      <w:tr w:rsidR="0052370E" w:rsidRPr="00215D3C" w14:paraId="67D7072F" w14:textId="77777777" w:rsidTr="00311DB3">
        <w:trPr>
          <w:jc w:val="center"/>
        </w:trPr>
        <w:tc>
          <w:tcPr>
            <w:tcW w:w="1582" w:type="dxa"/>
          </w:tcPr>
          <w:p w14:paraId="409901FE" w14:textId="77777777" w:rsidR="0052370E" w:rsidRPr="00075335" w:rsidRDefault="0052370E" w:rsidP="00B00977">
            <w:pPr>
              <w:pStyle w:val="TAL"/>
              <w:rPr>
                <w:rFonts w:cs="Arial"/>
              </w:rPr>
            </w:pPr>
            <w:r w:rsidRPr="00075335">
              <w:rPr>
                <w:rFonts w:cs="Arial"/>
              </w:rPr>
              <w:t>ackUserId</w:t>
            </w:r>
          </w:p>
        </w:tc>
        <w:tc>
          <w:tcPr>
            <w:tcW w:w="397" w:type="dxa"/>
          </w:tcPr>
          <w:p w14:paraId="48EE4D08" w14:textId="77777777" w:rsidR="0052370E" w:rsidRPr="00215D3C" w:rsidRDefault="0052370E" w:rsidP="00B00977">
            <w:pPr>
              <w:pStyle w:val="TAL"/>
              <w:jc w:val="center"/>
              <w:rPr>
                <w:lang w:eastAsia="zh-CN"/>
              </w:rPr>
            </w:pPr>
            <w:r w:rsidRPr="00215D3C">
              <w:t>M</w:t>
            </w:r>
          </w:p>
        </w:tc>
        <w:tc>
          <w:tcPr>
            <w:tcW w:w="3190" w:type="dxa"/>
          </w:tcPr>
          <w:p w14:paraId="790E0AFD" w14:textId="77777777" w:rsidR="0052370E" w:rsidRPr="00215D3C" w:rsidRDefault="0052370E" w:rsidP="00B00977">
            <w:pPr>
              <w:pStyle w:val="TAL"/>
              <w:rPr>
                <w:lang w:eastAsia="zh-CN"/>
              </w:rPr>
            </w:pPr>
            <w:r>
              <w:t>AlarmInformation.ackUserId</w:t>
            </w:r>
          </w:p>
        </w:tc>
        <w:tc>
          <w:tcPr>
            <w:tcW w:w="4704" w:type="dxa"/>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311DB3">
        <w:trPr>
          <w:jc w:val="center"/>
        </w:trPr>
        <w:tc>
          <w:tcPr>
            <w:tcW w:w="1582" w:type="dxa"/>
          </w:tcPr>
          <w:p w14:paraId="3F3B7E86" w14:textId="77777777" w:rsidR="0052370E" w:rsidRPr="00075335" w:rsidRDefault="0052370E" w:rsidP="00B00977">
            <w:pPr>
              <w:pStyle w:val="TAL"/>
              <w:rPr>
                <w:rFonts w:cs="Arial"/>
              </w:rPr>
            </w:pPr>
            <w:r w:rsidRPr="00075335">
              <w:rPr>
                <w:rFonts w:cs="Arial"/>
              </w:rPr>
              <w:t>ackSystemId</w:t>
            </w:r>
          </w:p>
        </w:tc>
        <w:tc>
          <w:tcPr>
            <w:tcW w:w="397" w:type="dxa"/>
          </w:tcPr>
          <w:p w14:paraId="6871BC75" w14:textId="77777777" w:rsidR="0052370E" w:rsidRPr="00215D3C" w:rsidRDefault="0052370E" w:rsidP="00B00977">
            <w:pPr>
              <w:pStyle w:val="TAL"/>
              <w:jc w:val="center"/>
              <w:rPr>
                <w:lang w:eastAsia="zh-CN"/>
              </w:rPr>
            </w:pPr>
            <w:r w:rsidRPr="00215D3C">
              <w:t>O</w:t>
            </w:r>
          </w:p>
        </w:tc>
        <w:tc>
          <w:tcPr>
            <w:tcW w:w="3190" w:type="dxa"/>
          </w:tcPr>
          <w:p w14:paraId="6E57D647" w14:textId="77777777" w:rsidR="0052370E" w:rsidRPr="00215D3C" w:rsidRDefault="0052370E" w:rsidP="00B00977">
            <w:pPr>
              <w:pStyle w:val="TAL"/>
              <w:rPr>
                <w:lang w:eastAsia="zh-CN"/>
              </w:rPr>
            </w:pPr>
            <w:r>
              <w:t>AlarmInformation.ackSystemId</w:t>
            </w:r>
          </w:p>
        </w:tc>
        <w:tc>
          <w:tcPr>
            <w:tcW w:w="4704" w:type="dxa"/>
          </w:tcPr>
          <w:p w14:paraId="3AC452B6" w14:textId="77777777" w:rsidR="0052370E" w:rsidRPr="00215D3C" w:rsidRDefault="0052370E" w:rsidP="00B00977">
            <w:pPr>
              <w:pStyle w:val="TAL"/>
            </w:pPr>
            <w:r>
              <w:t>The identifier of the system where the acknowledgement or unacknowledgement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226" w:name="_Toc20494478"/>
      <w:bookmarkStart w:id="1227" w:name="_Toc26975505"/>
      <w:bookmarkStart w:id="1228" w:name="_Toc35856378"/>
      <w:bookmarkStart w:id="1229" w:name="_Toc44001234"/>
      <w:bookmarkStart w:id="1230" w:name="_Toc51580833"/>
      <w:bookmarkStart w:id="1231" w:name="_Toc52356096"/>
      <w:bookmarkStart w:id="1232" w:name="_Toc55227666"/>
      <w:bookmarkStart w:id="1233" w:name="_Toc130218968"/>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226"/>
      <w:bookmarkEnd w:id="1227"/>
      <w:bookmarkEnd w:id="1228"/>
      <w:bookmarkEnd w:id="1229"/>
      <w:bookmarkEnd w:id="1230"/>
      <w:bookmarkEnd w:id="1231"/>
      <w:bookmarkEnd w:id="1232"/>
      <w:bookmarkEnd w:id="1233"/>
    </w:p>
    <w:p w14:paraId="2C977889" w14:textId="77777777" w:rsidR="006A5594" w:rsidRPr="00215D3C" w:rsidRDefault="006A5594" w:rsidP="006A5594">
      <w:pPr>
        <w:pStyle w:val="Heading7"/>
        <w:rPr>
          <w:lang w:eastAsia="zh-CN"/>
        </w:rPr>
      </w:pPr>
      <w:bookmarkStart w:id="1234" w:name="_Toc20494479"/>
      <w:bookmarkStart w:id="1235" w:name="_Toc26975506"/>
      <w:bookmarkStart w:id="1236" w:name="_Toc35856379"/>
      <w:bookmarkStart w:id="1237" w:name="_Toc44001235"/>
      <w:bookmarkStart w:id="1238" w:name="_Toc51580834"/>
      <w:bookmarkStart w:id="1239" w:name="_Toc52356097"/>
      <w:bookmarkStart w:id="1240" w:name="_Toc55227667"/>
      <w:bookmarkStart w:id="1241" w:name="_Toc130218969"/>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234"/>
      <w:bookmarkEnd w:id="1235"/>
      <w:bookmarkEnd w:id="1236"/>
      <w:bookmarkEnd w:id="1237"/>
      <w:bookmarkEnd w:id="1238"/>
      <w:bookmarkEnd w:id="1239"/>
      <w:bookmarkEnd w:id="1240"/>
      <w:bookmarkEnd w:id="1241"/>
    </w:p>
    <w:p w14:paraId="49F7ED8C" w14:textId="77777777" w:rsidR="006A5594" w:rsidRPr="00215D3C" w:rsidRDefault="006A5594" w:rsidP="006A5594">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7"/>
        <w:gridCol w:w="7692"/>
      </w:tblGrid>
      <w:tr w:rsidR="006A5594" w:rsidRPr="00215D3C" w14:paraId="1AD67928" w14:textId="77777777" w:rsidTr="001D11CC">
        <w:trPr>
          <w:jc w:val="center"/>
        </w:trPr>
        <w:tc>
          <w:tcPr>
            <w:tcW w:w="1006" w:type="pct"/>
            <w:shd w:val="clear" w:color="auto" w:fill="BFBFBF"/>
          </w:tcPr>
          <w:p w14:paraId="4760E7AB" w14:textId="77777777" w:rsidR="006A5594" w:rsidRPr="00215D3C" w:rsidRDefault="006A5594" w:rsidP="000516BC">
            <w:pPr>
              <w:pStyle w:val="TAH"/>
            </w:pPr>
            <w:r w:rsidRPr="00215D3C">
              <w:t>Assertion Name</w:t>
            </w:r>
          </w:p>
        </w:tc>
        <w:tc>
          <w:tcPr>
            <w:tcW w:w="3994" w:type="pct"/>
            <w:shd w:val="clear" w:color="auto" w:fill="BFBFBF"/>
          </w:tcPr>
          <w:p w14:paraId="6BA45825" w14:textId="77777777" w:rsidR="006A5594" w:rsidRPr="00215D3C" w:rsidRDefault="006A5594" w:rsidP="000516BC">
            <w:pPr>
              <w:pStyle w:val="TAH"/>
            </w:pPr>
            <w:r w:rsidRPr="00215D3C">
              <w:t>Definition</w:t>
            </w:r>
          </w:p>
        </w:tc>
      </w:tr>
      <w:tr w:rsidR="006A5594" w:rsidRPr="00215D3C" w14:paraId="50C04353" w14:textId="77777777" w:rsidTr="001D11CC">
        <w:trPr>
          <w:jc w:val="center"/>
        </w:trPr>
        <w:tc>
          <w:tcPr>
            <w:tcW w:w="1006" w:type="pct"/>
          </w:tcPr>
          <w:p w14:paraId="30F2B4CC"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Consumer</w:t>
            </w:r>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6A5594" w:rsidRPr="00215D3C" w14:paraId="6F8220B7" w14:textId="77777777" w:rsidTr="001D11CC">
        <w:trPr>
          <w:jc w:val="center"/>
        </w:trPr>
        <w:tc>
          <w:tcPr>
            <w:tcW w:w="1006" w:type="pct"/>
          </w:tcPr>
          <w:p w14:paraId="7AE3B3F2"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Provider</w:t>
            </w:r>
          </w:p>
        </w:tc>
        <w:tc>
          <w:tcPr>
            <w:tcW w:w="3994" w:type="pct"/>
          </w:tcPr>
          <w:p w14:paraId="0C7B413B" w14:textId="77777777" w:rsidR="006A5594" w:rsidRPr="00215D3C" w:rsidRDefault="006A5594" w:rsidP="000516BC">
            <w:pPr>
              <w:pStyle w:val="TAL"/>
            </w:pPr>
            <w:r w:rsidRPr="00215D3C">
              <w:t>Reception of a local (non-standard) acknowlegeAlarms equivalent operation and a subsequent operation success return.</w:t>
            </w:r>
          </w:p>
        </w:tc>
      </w:tr>
      <w:tr w:rsidR="006A5594" w:rsidRPr="00215D3C" w14:paraId="4758B780" w14:textId="77777777" w:rsidTr="001D11CC">
        <w:trPr>
          <w:jc w:val="center"/>
        </w:trPr>
        <w:tc>
          <w:tcPr>
            <w:tcW w:w="1006" w:type="pct"/>
          </w:tcPr>
          <w:p w14:paraId="6E2DF3BB" w14:textId="77777777" w:rsidR="006A5594" w:rsidRPr="00075335" w:rsidRDefault="006A5594" w:rsidP="000516BC">
            <w:pPr>
              <w:pStyle w:val="TAL"/>
              <w:rPr>
                <w:rFonts w:cs="Arial"/>
              </w:rPr>
            </w:pPr>
            <w:r w:rsidRPr="00075335">
              <w:rPr>
                <w:rFonts w:cs="Arial"/>
              </w:rPr>
              <w:t>alarmInformationExists</w:t>
            </w:r>
          </w:p>
        </w:tc>
        <w:tc>
          <w:tcPr>
            <w:tcW w:w="3994" w:type="pct"/>
          </w:tcPr>
          <w:p w14:paraId="73EC3275" w14:textId="77777777" w:rsidR="006A5594" w:rsidRPr="00215D3C" w:rsidRDefault="006A5594" w:rsidP="000516BC">
            <w:pPr>
              <w:pStyle w:val="TAL"/>
            </w:pPr>
            <w:r w:rsidRPr="00215D3C">
              <w:t>The AlarmInformation exists in AlarmList.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242" w:name="_Toc20494480"/>
      <w:bookmarkStart w:id="1243" w:name="_Toc26975507"/>
      <w:bookmarkStart w:id="1244" w:name="_Toc35856380"/>
      <w:bookmarkStart w:id="1245" w:name="_Toc44001236"/>
      <w:bookmarkStart w:id="1246" w:name="_Toc51580835"/>
      <w:bookmarkStart w:id="1247" w:name="_Toc52356098"/>
      <w:bookmarkStart w:id="1248" w:name="_Toc55227668"/>
      <w:bookmarkStart w:id="1249" w:name="_Toc130218970"/>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242"/>
      <w:bookmarkEnd w:id="1243"/>
      <w:bookmarkEnd w:id="1244"/>
      <w:bookmarkEnd w:id="1245"/>
      <w:bookmarkEnd w:id="1246"/>
      <w:bookmarkEnd w:id="1247"/>
      <w:bookmarkEnd w:id="1248"/>
      <w:bookmarkEnd w:id="1249"/>
    </w:p>
    <w:p w14:paraId="0F0F9802" w14:textId="77777777" w:rsidR="006A5594" w:rsidRPr="00215D3C" w:rsidRDefault="006A5594" w:rsidP="006A5594">
      <w:r w:rsidRPr="00215D3C">
        <w:rPr>
          <w:rFonts w:ascii="Courier New" w:hAnsi="Courier New"/>
        </w:rPr>
        <w:t>alarmAckStateHasChanged.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6"/>
      </w:tblGrid>
      <w:tr w:rsidR="006A5594" w:rsidRPr="00215D3C" w14:paraId="564ED8B6" w14:textId="77777777" w:rsidTr="001D11CC">
        <w:trPr>
          <w:jc w:val="center"/>
        </w:trPr>
        <w:tc>
          <w:tcPr>
            <w:tcW w:w="1206" w:type="pct"/>
            <w:shd w:val="clear" w:color="auto" w:fill="BFBFBF"/>
          </w:tcPr>
          <w:p w14:paraId="64472F49" w14:textId="77777777" w:rsidR="006A5594" w:rsidRPr="00215D3C" w:rsidRDefault="006A5594" w:rsidP="000516BC">
            <w:pPr>
              <w:pStyle w:val="TAH"/>
            </w:pPr>
            <w:r w:rsidRPr="00215D3C">
              <w:t>Assertion Name</w:t>
            </w:r>
          </w:p>
        </w:tc>
        <w:tc>
          <w:tcPr>
            <w:tcW w:w="3794" w:type="pct"/>
            <w:shd w:val="clear" w:color="auto" w:fill="BFBFBF"/>
          </w:tcPr>
          <w:p w14:paraId="19EDE3F4" w14:textId="77777777" w:rsidR="006A5594" w:rsidRPr="00215D3C" w:rsidRDefault="006A5594" w:rsidP="000516BC">
            <w:pPr>
              <w:pStyle w:val="TAH"/>
            </w:pPr>
            <w:r w:rsidRPr="00215D3C">
              <w:t>Definition</w:t>
            </w:r>
          </w:p>
        </w:tc>
      </w:tr>
      <w:tr w:rsidR="006A5594" w:rsidRPr="00215D3C" w14:paraId="40D072F2" w14:textId="77777777" w:rsidTr="001D11CC">
        <w:trPr>
          <w:jc w:val="center"/>
        </w:trPr>
        <w:tc>
          <w:tcPr>
            <w:tcW w:w="1206" w:type="pct"/>
          </w:tcPr>
          <w:p w14:paraId="29DCAC7D" w14:textId="77777777" w:rsidR="006A5594" w:rsidRPr="00075335" w:rsidRDefault="006A5594" w:rsidP="000516BC">
            <w:pPr>
              <w:pStyle w:val="TAL"/>
              <w:rPr>
                <w:rFonts w:cs="Arial"/>
              </w:rPr>
            </w:pPr>
            <w:r w:rsidRPr="00075335">
              <w:rPr>
                <w:rFonts w:cs="Arial"/>
              </w:rPr>
              <w:t>alarmAckStateHasChanged</w:t>
            </w:r>
          </w:p>
        </w:tc>
        <w:tc>
          <w:tcPr>
            <w:tcW w:w="3794" w:type="pct"/>
          </w:tcPr>
          <w:p w14:paraId="11D2003E" w14:textId="77777777" w:rsidR="006A5594" w:rsidRPr="00215D3C" w:rsidRDefault="006A5594" w:rsidP="000516BC">
            <w:pPr>
              <w:pStyle w:val="TAL"/>
            </w:pPr>
            <w:r w:rsidRPr="00215D3C">
              <w:t>The AlarmInformation.ackState of the AlarmInformation identified by from-state assertion alarmInformationExists have been updated. Specifically, the following attributes of the subject AlarmInformation are updated:</w:t>
            </w:r>
          </w:p>
          <w:p w14:paraId="40601347" w14:textId="77777777" w:rsidR="006A5594" w:rsidRPr="00215D3C" w:rsidRDefault="006A5594" w:rsidP="000516BC">
            <w:pPr>
              <w:pStyle w:val="TAL"/>
            </w:pPr>
            <w:r w:rsidRPr="00215D3C">
              <w:t>-- notificationId, ackTime, ackUserId, ackState, ackSystemId.</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250" w:name="_Toc26975508"/>
      <w:bookmarkStart w:id="1251" w:name="_Toc35856381"/>
      <w:bookmarkStart w:id="1252" w:name="_Toc44001237"/>
      <w:bookmarkStart w:id="1253" w:name="_Toc51580836"/>
      <w:bookmarkStart w:id="1254" w:name="_Toc52356099"/>
      <w:bookmarkStart w:id="1255" w:name="_Toc55227669"/>
      <w:bookmarkStart w:id="1256" w:name="_Toc130218971"/>
      <w:r>
        <w:rPr>
          <w:rFonts w:hint="eastAsia"/>
          <w:lang w:eastAsia="zh-CN"/>
        </w:rPr>
        <w:t>1</w:t>
      </w:r>
      <w:r>
        <w:rPr>
          <w:lang w:eastAsia="zh-CN"/>
        </w:rPr>
        <w:t>1.2.1.2.6</w:t>
      </w:r>
      <w:r>
        <w:rPr>
          <w:lang w:eastAsia="zh-CN"/>
        </w:rPr>
        <w:tab/>
      </w:r>
      <w:r w:rsidRPr="001D11CC">
        <w:rPr>
          <w:rFonts w:cs="Arial"/>
        </w:rPr>
        <w:t>notifyComments</w:t>
      </w:r>
      <w:bookmarkEnd w:id="1250"/>
      <w:bookmarkEnd w:id="1251"/>
      <w:bookmarkEnd w:id="1252"/>
      <w:bookmarkEnd w:id="1253"/>
      <w:bookmarkEnd w:id="1254"/>
      <w:bookmarkEnd w:id="1255"/>
      <w:bookmarkEnd w:id="1256"/>
    </w:p>
    <w:p w14:paraId="6853997E" w14:textId="77777777" w:rsidR="001E3F3B" w:rsidRDefault="001E3F3B" w:rsidP="001E3F3B">
      <w:pPr>
        <w:pStyle w:val="Heading6"/>
        <w:rPr>
          <w:lang w:eastAsia="zh-CN"/>
        </w:rPr>
      </w:pPr>
      <w:bookmarkStart w:id="1257" w:name="_Toc26975509"/>
      <w:bookmarkStart w:id="1258" w:name="_Toc35856382"/>
      <w:bookmarkStart w:id="1259" w:name="_Toc44001238"/>
      <w:bookmarkStart w:id="1260" w:name="_Toc51580837"/>
      <w:bookmarkStart w:id="1261" w:name="_Toc52356100"/>
      <w:bookmarkStart w:id="1262" w:name="_Toc55227670"/>
      <w:bookmarkStart w:id="1263" w:name="_Toc130218972"/>
      <w:r>
        <w:rPr>
          <w:lang w:eastAsia="zh-CN"/>
        </w:rPr>
        <w:t>11.2.1.2.6.1</w:t>
      </w:r>
      <w:r>
        <w:rPr>
          <w:lang w:eastAsia="zh-CN"/>
        </w:rPr>
        <w:tab/>
        <w:t>Definition</w:t>
      </w:r>
      <w:bookmarkEnd w:id="1257"/>
      <w:bookmarkEnd w:id="1258"/>
      <w:bookmarkEnd w:id="1259"/>
      <w:bookmarkEnd w:id="1260"/>
      <w:bookmarkEnd w:id="1261"/>
      <w:bookmarkEnd w:id="1262"/>
      <w:bookmarkEnd w:id="1263"/>
    </w:p>
    <w:p w14:paraId="6A34546E" w14:textId="77777777" w:rsidR="001E3F3B" w:rsidRDefault="0052370E" w:rsidP="00813C6F">
      <w:r>
        <w:t xml:space="preserve">This notification is generated by the MnS producer when a </w:t>
      </w:r>
      <w:r>
        <w:rPr>
          <w:rFonts w:ascii="Courier New" w:hAnsi="Courier New"/>
        </w:rPr>
        <w:t>Comment</w:t>
      </w:r>
      <w:r>
        <w:t xml:space="preserve"> instance is added to an </w:t>
      </w:r>
      <w:r>
        <w:rPr>
          <w:rFonts w:ascii="Courier New" w:hAnsi="Courier New"/>
        </w:rPr>
        <w:t xml:space="preserve">AlarmInformation </w:t>
      </w:r>
      <w:r>
        <w:t xml:space="preserve">instance in the </w:t>
      </w:r>
      <w:r>
        <w:rPr>
          <w:rFonts w:ascii="Courier New" w:hAnsi="Courier New"/>
        </w:rPr>
        <w:t>AlarmList</w:t>
      </w:r>
      <w:r>
        <w:t>.</w:t>
      </w:r>
    </w:p>
    <w:p w14:paraId="7498021C" w14:textId="77777777" w:rsidR="001E3F3B" w:rsidRPr="00207931" w:rsidRDefault="00813C6F" w:rsidP="001E3F3B">
      <w:pPr>
        <w:rPr>
          <w:lang w:eastAsia="zh-CN"/>
        </w:rPr>
      </w:pPr>
      <w:r>
        <w:t>A MnS producer</w:t>
      </w:r>
      <w:r w:rsidR="001E3F3B">
        <w:t xml:space="preserve"> shall support this notification if it supports the operation </w:t>
      </w:r>
      <w:r w:rsidR="001E3F3B">
        <w:rPr>
          <w:rFonts w:ascii="Courier New" w:hAnsi="Courier New"/>
        </w:rPr>
        <w:t>setComment</w:t>
      </w:r>
      <w:r w:rsidR="001E3F3B">
        <w:t>.</w:t>
      </w:r>
    </w:p>
    <w:p w14:paraId="0695D992" w14:textId="77777777" w:rsidR="001E3F3B" w:rsidRDefault="001E3F3B" w:rsidP="001E3F3B">
      <w:pPr>
        <w:pStyle w:val="Heading6"/>
        <w:rPr>
          <w:lang w:eastAsia="zh-CN"/>
        </w:rPr>
      </w:pPr>
      <w:bookmarkStart w:id="1264" w:name="_Toc26975510"/>
      <w:bookmarkStart w:id="1265" w:name="_Toc35856383"/>
      <w:bookmarkStart w:id="1266" w:name="_Toc44001239"/>
      <w:bookmarkStart w:id="1267" w:name="_Toc51580838"/>
      <w:bookmarkStart w:id="1268" w:name="_Toc52356101"/>
      <w:bookmarkStart w:id="1269" w:name="_Toc55227671"/>
      <w:bookmarkStart w:id="1270" w:name="_Toc130218973"/>
      <w:r>
        <w:rPr>
          <w:rFonts w:hint="eastAsia"/>
          <w:lang w:eastAsia="zh-CN"/>
        </w:rPr>
        <w:t>1</w:t>
      </w:r>
      <w:r>
        <w:rPr>
          <w:lang w:eastAsia="zh-CN"/>
        </w:rPr>
        <w:t>1.2.1.2.6.2</w:t>
      </w:r>
      <w:r>
        <w:rPr>
          <w:lang w:eastAsia="zh-CN"/>
        </w:rPr>
        <w:tab/>
        <w:t xml:space="preserve">Input </w:t>
      </w:r>
      <w:bookmarkEnd w:id="1264"/>
      <w:bookmarkEnd w:id="1265"/>
      <w:r w:rsidR="00813C6F">
        <w:rPr>
          <w:lang w:eastAsia="zh-CN"/>
        </w:rPr>
        <w:t>parameters</w:t>
      </w:r>
      <w:bookmarkEnd w:id="1266"/>
      <w:bookmarkEnd w:id="1267"/>
      <w:bookmarkEnd w:id="1268"/>
      <w:bookmarkEnd w:id="1269"/>
      <w:bookmarkEnd w:id="1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5"/>
        <w:gridCol w:w="397"/>
        <w:gridCol w:w="3028"/>
        <w:gridCol w:w="4569"/>
      </w:tblGrid>
      <w:tr w:rsidR="001E3F3B" w14:paraId="1CBAB05E"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DC87102"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A431B1" w14:textId="77777777" w:rsidR="001E3F3B" w:rsidRDefault="005A044D" w:rsidP="001D11CC">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2F133695" w14:textId="77777777" w:rsidR="001E3F3B" w:rsidRDefault="005A044D" w:rsidP="00234739">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0F21BF75" w14:textId="77777777" w:rsidR="001E3F3B" w:rsidRDefault="001E3F3B" w:rsidP="00234739">
            <w:pPr>
              <w:pStyle w:val="TAH"/>
            </w:pPr>
            <w:r>
              <w:t>Comment</w:t>
            </w:r>
          </w:p>
        </w:tc>
      </w:tr>
      <w:tr w:rsidR="001E3F3B" w14:paraId="692819B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C101D8A" w14:textId="065E58A0" w:rsidR="001E3F3B" w:rsidRDefault="001E3F3B" w:rsidP="00234739">
            <w:pPr>
              <w:pStyle w:val="TAL"/>
              <w:rPr>
                <w:rFonts w:cs="Arial"/>
              </w:rPr>
            </w:pPr>
            <w:r>
              <w:rPr>
                <w:rFonts w:cs="Arial"/>
              </w:rPr>
              <w:t>MonitoredEntity.objectClass</w:t>
            </w:r>
          </w:p>
        </w:tc>
        <w:tc>
          <w:tcPr>
            <w:tcW w:w="456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74C1994" w14:textId="6C7AB8DB" w:rsidR="001E3F3B" w:rsidRDefault="001E3F3B" w:rsidP="00234739">
            <w:pPr>
              <w:pStyle w:val="TAL"/>
              <w:rPr>
                <w:rFonts w:cs="Arial"/>
              </w:rPr>
            </w:pPr>
            <w:r>
              <w:rPr>
                <w:rFonts w:cs="Arial"/>
              </w:rPr>
              <w:t>MonitoredEntity.objectInstance</w:t>
            </w:r>
          </w:p>
        </w:tc>
        <w:tc>
          <w:tcPr>
            <w:tcW w:w="456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"notifyComments"</w:t>
            </w:r>
          </w:p>
        </w:tc>
        <w:tc>
          <w:tcPr>
            <w:tcW w:w="456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r>
              <w:rPr>
                <w:rFonts w:cs="Arial"/>
              </w:rPr>
              <w:t>Comment.commentTime</w:t>
            </w:r>
          </w:p>
        </w:tc>
        <w:tc>
          <w:tcPr>
            <w:tcW w:w="456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r>
              <w:rPr>
                <w:rFonts w:cs="Arial"/>
              </w:rPr>
              <w:t>alarmId</w:t>
            </w:r>
          </w:p>
        </w:tc>
        <w:tc>
          <w:tcPr>
            <w:tcW w:w="397"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r>
              <w:rPr>
                <w:rFonts w:cs="Arial"/>
              </w:rPr>
              <w:t>AlarmInformation.alarmId</w:t>
            </w:r>
          </w:p>
        </w:tc>
        <w:tc>
          <w:tcPr>
            <w:tcW w:w="456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r>
              <w:rPr>
                <w:rFonts w:cs="Arial"/>
              </w:rPr>
              <w:t>alarmType</w:t>
            </w:r>
          </w:p>
        </w:tc>
        <w:tc>
          <w:tcPr>
            <w:tcW w:w="397"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r>
              <w:rPr>
                <w:rFonts w:cs="Arial"/>
              </w:rPr>
              <w:t>AlarmInformation.</w:t>
            </w:r>
            <w:r w:rsidR="005A044D">
              <w:rPr>
                <w:rFonts w:cs="Arial"/>
              </w:rPr>
              <w:t>alarmType</w:t>
            </w:r>
          </w:p>
        </w:tc>
        <w:tc>
          <w:tcPr>
            <w:tcW w:w="456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r>
              <w:rPr>
                <w:rFonts w:cs="Arial"/>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r>
              <w:rPr>
                <w:rFonts w:cs="Arial"/>
              </w:rPr>
              <w:t>AlarmInformation.probableCause</w:t>
            </w:r>
          </w:p>
        </w:tc>
        <w:tc>
          <w:tcPr>
            <w:tcW w:w="456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r>
              <w:rPr>
                <w:rFonts w:cs="Arial"/>
              </w:rPr>
              <w:t>AlarmInformation.perceivedSeverity</w:t>
            </w:r>
          </w:p>
        </w:tc>
        <w:tc>
          <w:tcPr>
            <w:tcW w:w="456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AlarmInformation.</w:t>
            </w:r>
          </w:p>
        </w:tc>
        <w:tc>
          <w:tcPr>
            <w:tcW w:w="456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271" w:name="_Toc26975511"/>
      <w:bookmarkStart w:id="1272" w:name="_Toc35856384"/>
      <w:bookmarkStart w:id="1273" w:name="_Toc44001240"/>
      <w:bookmarkStart w:id="1274" w:name="_Toc51580839"/>
      <w:bookmarkStart w:id="1275" w:name="_Toc52356102"/>
      <w:bookmarkStart w:id="1276" w:name="_Toc55227672"/>
      <w:bookmarkStart w:id="1277" w:name="_Toc130218974"/>
      <w:r>
        <w:rPr>
          <w:rFonts w:hint="eastAsia"/>
          <w:lang w:eastAsia="zh-CN"/>
        </w:rPr>
        <w:t>1</w:t>
      </w:r>
      <w:r>
        <w:rPr>
          <w:lang w:eastAsia="zh-CN"/>
        </w:rPr>
        <w:t>1.2.1.2.6.3</w:t>
      </w:r>
      <w:r>
        <w:rPr>
          <w:lang w:eastAsia="zh-CN"/>
        </w:rPr>
        <w:tab/>
        <w:t>Trigger event</w:t>
      </w:r>
      <w:bookmarkEnd w:id="1271"/>
      <w:bookmarkEnd w:id="1272"/>
      <w:bookmarkEnd w:id="1273"/>
      <w:bookmarkEnd w:id="1274"/>
      <w:bookmarkEnd w:id="1275"/>
      <w:bookmarkEnd w:id="1276"/>
      <w:bookmarkEnd w:id="1277"/>
    </w:p>
    <w:p w14:paraId="5EDCC237" w14:textId="77777777" w:rsidR="001E3F3B" w:rsidRDefault="001E3F3B" w:rsidP="001E3F3B">
      <w:pPr>
        <w:pStyle w:val="Heading7"/>
        <w:rPr>
          <w:lang w:eastAsia="zh-CN"/>
        </w:rPr>
      </w:pPr>
      <w:bookmarkStart w:id="1278" w:name="_Toc26975512"/>
      <w:bookmarkStart w:id="1279" w:name="_Toc35856385"/>
      <w:bookmarkStart w:id="1280" w:name="_Toc44001241"/>
      <w:bookmarkStart w:id="1281" w:name="_Toc51580840"/>
      <w:bookmarkStart w:id="1282" w:name="_Toc52356103"/>
      <w:bookmarkStart w:id="1283" w:name="_Toc55227673"/>
      <w:bookmarkStart w:id="1284" w:name="_Toc130218975"/>
      <w:r>
        <w:rPr>
          <w:rFonts w:hint="eastAsia"/>
          <w:lang w:eastAsia="zh-CN"/>
        </w:rPr>
        <w:t>1</w:t>
      </w:r>
      <w:r>
        <w:rPr>
          <w:lang w:eastAsia="zh-CN"/>
        </w:rPr>
        <w:t>1.2.1.2.6.3.1</w:t>
      </w:r>
      <w:r>
        <w:rPr>
          <w:lang w:eastAsia="zh-CN"/>
        </w:rPr>
        <w:tab/>
        <w:t>From-state</w:t>
      </w:r>
      <w:bookmarkEnd w:id="1278"/>
      <w:bookmarkEnd w:id="1279"/>
      <w:bookmarkEnd w:id="1280"/>
      <w:bookmarkEnd w:id="1281"/>
      <w:bookmarkEnd w:id="1282"/>
      <w:bookmarkEnd w:id="1283"/>
      <w:bookmarkEnd w:id="1284"/>
    </w:p>
    <w:p w14:paraId="5613ABE5" w14:textId="77777777" w:rsidR="001E3F3B" w:rsidRDefault="001E3F3B" w:rsidP="001E3F3B">
      <w:r>
        <w:rPr>
          <w:rFonts w:ascii="Courier New" w:hAnsi="Courier New"/>
        </w:rPr>
        <w:t>commentedByServiceprovider OR commentedByServiceprovider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524E2B43"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BB649F5"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2B4006B6" w14:textId="77777777" w:rsidR="001E3F3B" w:rsidRDefault="001E3F3B" w:rsidP="00234739">
            <w:pPr>
              <w:pStyle w:val="TAH"/>
            </w:pPr>
            <w:r>
              <w:t>Definition</w:t>
            </w:r>
          </w:p>
        </w:tc>
      </w:tr>
      <w:tr w:rsidR="001E3F3B" w14:paraId="64861B8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1BDE9D8E" w14:textId="77777777" w:rsidR="001E3F3B" w:rsidRDefault="001E3F3B" w:rsidP="00234739">
            <w:pPr>
              <w:pStyle w:val="TAL"/>
            </w:pPr>
            <w:bookmarkStart w:id="1285" w:name="_Hlk19198830"/>
            <w:r>
              <w:t>commentedByServiceprovider</w:t>
            </w:r>
          </w:p>
        </w:tc>
        <w:tc>
          <w:tcPr>
            <w:tcW w:w="3669" w:type="pct"/>
            <w:tcBorders>
              <w:top w:val="single" w:sz="4" w:space="0" w:color="auto"/>
              <w:left w:val="single" w:sz="4" w:space="0" w:color="auto"/>
              <w:bottom w:val="single" w:sz="4" w:space="0" w:color="auto"/>
              <w:right w:val="single" w:sz="4" w:space="0" w:color="auto"/>
            </w:tcBorders>
            <w:hideMark/>
          </w:tcPr>
          <w:p w14:paraId="464F1FDC" w14:textId="77777777" w:rsidR="001E3F3B" w:rsidRDefault="001E3F3B" w:rsidP="00234739">
            <w:pPr>
              <w:pStyle w:val="TAL"/>
            </w:pPr>
            <w:r>
              <w:t xml:space="preserve">Reception of a setComment operation and a subsequent operation success return. </w:t>
            </w:r>
          </w:p>
        </w:tc>
      </w:tr>
      <w:bookmarkEnd w:id="1285"/>
      <w:tr w:rsidR="001E3F3B" w14:paraId="76912DA8"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7DA02E0" w14:textId="77777777" w:rsidR="001E3F3B" w:rsidRDefault="001E3F3B" w:rsidP="00234739">
            <w:pPr>
              <w:pStyle w:val="TAL"/>
            </w:pPr>
            <w:r>
              <w:t>commentedByServiceprovider</w:t>
            </w:r>
          </w:p>
        </w:tc>
        <w:tc>
          <w:tcPr>
            <w:tcW w:w="3669" w:type="pct"/>
            <w:tcBorders>
              <w:top w:val="single" w:sz="4" w:space="0" w:color="auto"/>
              <w:left w:val="single" w:sz="4" w:space="0" w:color="auto"/>
              <w:bottom w:val="single" w:sz="4" w:space="0" w:color="auto"/>
              <w:right w:val="single" w:sz="4" w:space="0" w:color="auto"/>
            </w:tcBorders>
            <w:hideMark/>
          </w:tcPr>
          <w:p w14:paraId="51AD0B23" w14:textId="77777777" w:rsidR="001E3F3B" w:rsidRDefault="001E3F3B" w:rsidP="00234739">
            <w:pPr>
              <w:pStyle w:val="TAL"/>
            </w:pPr>
            <w:r>
              <w:t>Reception of a local (non-standard) setComment equivalent operation and a subsequent operation success return.</w:t>
            </w:r>
          </w:p>
        </w:tc>
      </w:tr>
      <w:tr w:rsidR="001E3F3B" w14:paraId="6066ED0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r>
              <w:t>alarmInformationExists</w:t>
            </w:r>
          </w:p>
        </w:tc>
        <w:tc>
          <w:tcPr>
            <w:tcW w:w="3669" w:type="pct"/>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The AlarmInformation is in AlarmList.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286" w:name="_Toc26975513"/>
      <w:bookmarkStart w:id="1287" w:name="_Toc35856386"/>
      <w:bookmarkStart w:id="1288" w:name="_Toc44001242"/>
      <w:bookmarkStart w:id="1289" w:name="_Toc51580841"/>
      <w:bookmarkStart w:id="1290" w:name="_Toc52356104"/>
      <w:bookmarkStart w:id="1291" w:name="_Toc55227674"/>
      <w:bookmarkStart w:id="1292" w:name="_Toc130218976"/>
      <w:r>
        <w:rPr>
          <w:lang w:eastAsia="zh-CN"/>
        </w:rPr>
        <w:t>11.2.1.2.6.3.2</w:t>
      </w:r>
      <w:r>
        <w:rPr>
          <w:lang w:eastAsia="zh-CN"/>
        </w:rPr>
        <w:tab/>
        <w:t>To-state</w:t>
      </w:r>
      <w:bookmarkEnd w:id="1286"/>
      <w:bookmarkEnd w:id="1287"/>
      <w:bookmarkEnd w:id="1288"/>
      <w:bookmarkEnd w:id="1289"/>
      <w:bookmarkEnd w:id="1290"/>
      <w:bookmarkEnd w:id="1291"/>
      <w:bookmarkEnd w:id="1292"/>
    </w:p>
    <w:p w14:paraId="6371FA0B" w14:textId="77777777" w:rsidR="001E3F3B" w:rsidRDefault="001E3F3B" w:rsidP="001E3F3B">
      <w:pPr>
        <w:keepNext/>
      </w:pPr>
      <w:r>
        <w:rPr>
          <w:rFonts w:ascii="Courier New" w:hAnsi="Courier New"/>
        </w:rPr>
        <w:t>commentInserted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21E5722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26927547"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5BA9F33E" w14:textId="77777777" w:rsidR="001E3F3B" w:rsidRDefault="001E3F3B" w:rsidP="00234739">
            <w:pPr>
              <w:pStyle w:val="TAH"/>
            </w:pPr>
            <w:r>
              <w:t>Definition</w:t>
            </w:r>
          </w:p>
        </w:tc>
      </w:tr>
      <w:tr w:rsidR="001E3F3B" w14:paraId="0C2B4E76"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r>
              <w:t>commentInserted</w:t>
            </w:r>
          </w:p>
        </w:tc>
        <w:tc>
          <w:tcPr>
            <w:tcW w:w="3669" w:type="pct"/>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r>
              <w:t>commentTime, commentText, commentUserId and commentSystemId.</w:t>
            </w:r>
          </w:p>
        </w:tc>
      </w:tr>
    </w:tbl>
    <w:p w14:paraId="78EB5911" w14:textId="77777777" w:rsidR="00F246ED" w:rsidRPr="008C3D87" w:rsidRDefault="00F246ED" w:rsidP="00F246ED">
      <w:pPr>
        <w:rPr>
          <w:lang w:val="en-US" w:eastAsia="zh-CN"/>
        </w:rPr>
      </w:pPr>
      <w:bookmarkStart w:id="1293" w:name="_Toc26975514"/>
      <w:bookmarkStart w:id="1294" w:name="_Toc35856387"/>
      <w:bookmarkStart w:id="1295" w:name="_Toc44001243"/>
      <w:bookmarkStart w:id="1296" w:name="_Toc51580842"/>
      <w:bookmarkStart w:id="1297" w:name="_Toc52356105"/>
      <w:bookmarkStart w:id="1298" w:name="_Toc55227675"/>
    </w:p>
    <w:p w14:paraId="746DCC45" w14:textId="77777777" w:rsidR="001E3F3B" w:rsidRDefault="001E3F3B" w:rsidP="001E3F3B">
      <w:pPr>
        <w:pStyle w:val="Heading5"/>
        <w:rPr>
          <w:sz w:val="18"/>
          <w:szCs w:val="18"/>
          <w:lang w:eastAsia="zh-CN"/>
        </w:rPr>
      </w:pPr>
      <w:bookmarkStart w:id="1299" w:name="_Toc130218977"/>
      <w:r>
        <w:rPr>
          <w:rFonts w:hint="eastAsia"/>
          <w:lang w:eastAsia="zh-CN"/>
        </w:rPr>
        <w:t>1</w:t>
      </w:r>
      <w:r>
        <w:rPr>
          <w:lang w:eastAsia="zh-CN"/>
        </w:rPr>
        <w:t>1.2.1.2.7</w:t>
      </w:r>
      <w:r>
        <w:rPr>
          <w:lang w:eastAsia="zh-CN"/>
        </w:rPr>
        <w:tab/>
      </w:r>
      <w:r w:rsidRPr="001D11CC">
        <w:rPr>
          <w:rFonts w:cs="Arial"/>
        </w:rPr>
        <w:t>notifyPotentialFaultyAlarmList</w:t>
      </w:r>
      <w:bookmarkEnd w:id="1293"/>
      <w:bookmarkEnd w:id="1294"/>
      <w:bookmarkEnd w:id="1295"/>
      <w:bookmarkEnd w:id="1296"/>
      <w:bookmarkEnd w:id="1297"/>
      <w:bookmarkEnd w:id="1298"/>
      <w:bookmarkEnd w:id="1299"/>
    </w:p>
    <w:p w14:paraId="3342773E" w14:textId="77777777" w:rsidR="001E3F3B" w:rsidRDefault="001E3F3B" w:rsidP="001E3F3B">
      <w:pPr>
        <w:pStyle w:val="Heading6"/>
        <w:rPr>
          <w:lang w:eastAsia="zh-CN"/>
        </w:rPr>
      </w:pPr>
      <w:bookmarkStart w:id="1300" w:name="_Toc26975515"/>
      <w:bookmarkStart w:id="1301" w:name="_Toc35856388"/>
      <w:bookmarkStart w:id="1302" w:name="_Toc44001244"/>
      <w:bookmarkStart w:id="1303" w:name="_Toc51580843"/>
      <w:bookmarkStart w:id="1304" w:name="_Toc52356106"/>
      <w:bookmarkStart w:id="1305" w:name="_Toc55227676"/>
      <w:bookmarkStart w:id="1306" w:name="_Toc130218978"/>
      <w:r>
        <w:rPr>
          <w:lang w:eastAsia="zh-CN"/>
        </w:rPr>
        <w:t>11.2.1.2.7.1</w:t>
      </w:r>
      <w:r>
        <w:rPr>
          <w:lang w:eastAsia="zh-CN"/>
        </w:rPr>
        <w:tab/>
        <w:t>Definition</w:t>
      </w:r>
      <w:bookmarkEnd w:id="1300"/>
      <w:bookmarkEnd w:id="1301"/>
      <w:bookmarkEnd w:id="1302"/>
      <w:bookmarkEnd w:id="1303"/>
      <w:bookmarkEnd w:id="1304"/>
      <w:bookmarkEnd w:id="1305"/>
      <w:bookmarkEnd w:id="1306"/>
    </w:p>
    <w:p w14:paraId="17E548E3" w14:textId="77777777" w:rsidR="00B46084" w:rsidRDefault="00B46084" w:rsidP="00B46084">
      <w:r>
        <w:t>This notification is generated by the MnS producer when the MnS producer looses confidence in the integrity of its alarm list.</w:t>
      </w:r>
    </w:p>
    <w:p w14:paraId="5229EB41" w14:textId="77777777" w:rsidR="00B46084" w:rsidRDefault="00B46084" w:rsidP="00B46084">
      <w:r>
        <w:t xml:space="preserve">The MnS producer may then rebuilt the faulty alarm list. When the alarm List is rebuilt or confidence in the existing alarm list is re-established the MnS producer may generate a </w:t>
      </w:r>
      <w:r w:rsidRPr="00CA26F4">
        <w:rPr>
          <w:rFonts w:ascii="Courier New" w:hAnsi="Courier New" w:cs="Courier New"/>
        </w:rPr>
        <w:t>notifyAlarmListRebuilt</w:t>
      </w:r>
      <w:r>
        <w:t xml:space="preserve"> notification.</w:t>
      </w:r>
    </w:p>
    <w:p w14:paraId="2D32FEB2" w14:textId="77777777" w:rsidR="001E3F3B" w:rsidRDefault="00B46084" w:rsidP="001E3F3B">
      <w:pPr>
        <w:rPr>
          <w:color w:val="000000"/>
        </w:rPr>
      </w:pPr>
      <w:r>
        <w:t xml:space="preserve">The parameters </w:t>
      </w:r>
      <w:r w:rsidRPr="00CA26F4">
        <w:rPr>
          <w:rFonts w:ascii="Courier New" w:hAnsi="Courier New" w:cs="Courier New"/>
        </w:rPr>
        <w:t>objectClass</w:t>
      </w:r>
      <w:r>
        <w:t xml:space="preserve"> and </w:t>
      </w:r>
      <w:r w:rsidRPr="00CA26F4">
        <w:rPr>
          <w:rFonts w:ascii="Courier New" w:hAnsi="Courier New" w:cs="Courier New"/>
        </w:rPr>
        <w:t>objectInstance</w:t>
      </w:r>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t>The</w:t>
      </w:r>
      <w:r>
        <w:rPr>
          <w:rFonts w:ascii="Courier New" w:hAnsi="Courier New"/>
        </w:rPr>
        <w:t xml:space="preserve"> </w:t>
      </w:r>
      <w:r w:rsidR="00B46084">
        <w:rPr>
          <w:color w:val="000000"/>
        </w:rPr>
        <w:t>MnS</w:t>
      </w:r>
      <w:r w:rsidR="00B46084" w:rsidRPr="00FC72F6">
        <w:rPr>
          <w:color w:val="000000"/>
        </w:rPr>
        <w:t xml:space="preserve"> </w:t>
      </w:r>
      <w:r w:rsidRPr="00FC72F6">
        <w:rPr>
          <w:color w:val="000000"/>
        </w:rPr>
        <w:t>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799931EC" w14:textId="77777777" w:rsidR="001E3F3B" w:rsidRDefault="001E3F3B" w:rsidP="001E3F3B">
      <w:pPr>
        <w:pStyle w:val="B10"/>
      </w:pPr>
      <w:r>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051D222D" w14:textId="77777777" w:rsidR="001E3F3B" w:rsidRPr="00FC72F6" w:rsidRDefault="001E3F3B" w:rsidP="001E3F3B">
      <w:pPr>
        <w:pStyle w:val="B10"/>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49B4BA24" w14:textId="77777777" w:rsidR="001E3F3B" w:rsidRDefault="001E3F3B" w:rsidP="001E3F3B">
      <w:pPr>
        <w:pStyle w:val="Heading6"/>
        <w:rPr>
          <w:lang w:eastAsia="zh-CN"/>
        </w:rPr>
      </w:pPr>
      <w:bookmarkStart w:id="1307" w:name="_Toc26975516"/>
      <w:bookmarkStart w:id="1308" w:name="_Toc35856389"/>
      <w:bookmarkStart w:id="1309" w:name="_Toc44001245"/>
      <w:bookmarkStart w:id="1310" w:name="_Toc51580844"/>
      <w:bookmarkStart w:id="1311" w:name="_Toc52356107"/>
      <w:bookmarkStart w:id="1312" w:name="_Toc55227677"/>
      <w:bookmarkStart w:id="1313" w:name="_Toc130218979"/>
      <w:r>
        <w:rPr>
          <w:rFonts w:hint="eastAsia"/>
          <w:lang w:eastAsia="zh-CN"/>
        </w:rPr>
        <w:t>1</w:t>
      </w:r>
      <w:r>
        <w:rPr>
          <w:lang w:eastAsia="zh-CN"/>
        </w:rPr>
        <w:t>1.2.1.2.7.2</w:t>
      </w:r>
      <w:r>
        <w:rPr>
          <w:lang w:eastAsia="zh-CN"/>
        </w:rPr>
        <w:tab/>
        <w:t xml:space="preserve">Input </w:t>
      </w:r>
      <w:bookmarkEnd w:id="1307"/>
      <w:bookmarkEnd w:id="1308"/>
      <w:r w:rsidR="00B46084">
        <w:rPr>
          <w:lang w:eastAsia="zh-CN"/>
        </w:rPr>
        <w:t>parameters</w:t>
      </w:r>
      <w:bookmarkEnd w:id="1309"/>
      <w:bookmarkEnd w:id="1310"/>
      <w:bookmarkEnd w:id="1311"/>
      <w:bookmarkEnd w:id="1312"/>
      <w:bookmarkEnd w:id="13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7"/>
        <w:gridCol w:w="2603"/>
        <w:gridCol w:w="4995"/>
      </w:tblGrid>
      <w:tr w:rsidR="001E3F3B" w14:paraId="3D8FED6D"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555CDD9"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7C6BE59" w14:textId="77777777" w:rsidR="001E3F3B" w:rsidRDefault="00B46084" w:rsidP="00F246ED">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5E811EDE" w14:textId="77777777" w:rsidR="001E3F3B" w:rsidRDefault="00B46084" w:rsidP="00234739">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1A8A0FE1" w14:textId="77777777" w:rsidR="001E3F3B" w:rsidRDefault="001E3F3B" w:rsidP="00234739">
            <w:pPr>
              <w:pStyle w:val="TAH"/>
            </w:pPr>
            <w:r>
              <w:t>Comment</w:t>
            </w:r>
          </w:p>
        </w:tc>
      </w:tr>
      <w:tr w:rsidR="001E3F3B" w14:paraId="281D21E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C361FED" w14:textId="5E8FD894" w:rsidR="001E3F3B" w:rsidRDefault="001E3F3B" w:rsidP="001D11CC">
            <w:pPr>
              <w:pStyle w:val="TAL"/>
              <w:rPr>
                <w:rFonts w:cs="Arial"/>
              </w:rPr>
            </w:pPr>
            <w:r w:rsidRPr="00F246ED">
              <w:rPr>
                <w:rFonts w:cs="Arial"/>
              </w:rPr>
              <w:t>It iden</w:t>
            </w:r>
            <w:r w:rsidRPr="00C13054">
              <w:rPr>
                <w:rFonts w:cs="Arial"/>
              </w:rPr>
              <w:t xml:space="preserve">tifies </w:t>
            </w:r>
            <w:r w:rsidRPr="001D11CC">
              <w:rPr>
                <w:rFonts w:cs="Arial"/>
              </w:rPr>
              <w:t>the class of the instance identified by systemDN or the class of MonitoredEntity.</w:t>
            </w:r>
          </w:p>
        </w:tc>
        <w:tc>
          <w:tcPr>
            <w:tcW w:w="4989"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objectInstance</w:t>
            </w:r>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is not reliable.</w:t>
            </w:r>
          </w:p>
        </w:tc>
      </w:tr>
      <w:tr w:rsidR="001E3F3B" w14:paraId="507220D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8F04BB5" w14:textId="3542A1BC" w:rsidR="001E3F3B" w:rsidRDefault="001E3F3B" w:rsidP="001D11CC">
            <w:pPr>
              <w:pStyle w:val="TAL"/>
              <w:rPr>
                <w:rFonts w:cs="Arial"/>
              </w:rPr>
            </w:pPr>
            <w:r>
              <w:rPr>
                <w:rFonts w:cs="Arial"/>
              </w:rPr>
              <w:t>It identifies the instance identified by systemDN or an instance of MonitoredEntity.</w:t>
            </w:r>
          </w:p>
        </w:tc>
        <w:tc>
          <w:tcPr>
            <w:tcW w:w="4989"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"notifyPotentialFaultyAlarmList"</w:t>
            </w:r>
          </w:p>
        </w:tc>
        <w:tc>
          <w:tcPr>
            <w:tcW w:w="4989"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Time when the MnS producer lost confidence in the integrity of the alarm list</w:t>
            </w:r>
          </w:p>
        </w:tc>
      </w:tr>
      <w:tr w:rsidR="001E3F3B" w14:paraId="213E0207"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314" w:name="OLE_LINK2"/>
            <w:bookmarkStart w:id="1315" w:name="OLE_LINK3"/>
            <w:r>
              <w:rPr>
                <w:rFonts w:cs="Arial" w:hint="eastAsia"/>
                <w:lang w:eastAsia="zh-CN"/>
              </w:rPr>
              <w:t>serviceprovider</w:t>
            </w:r>
            <w:bookmarkEnd w:id="1314"/>
            <w:bookmarkEnd w:id="1315"/>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r>
              <w:rPr>
                <w:rFonts w:cs="Arial"/>
              </w:rPr>
              <w:t>MnS producer</w:t>
            </w:r>
            <w:r w:rsidR="001E3F3B">
              <w:rPr>
                <w:rFonts w:cs="Arial"/>
              </w:rPr>
              <w:t xml:space="preserve"> has to rebuild its AlarmList.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316" w:name="_Toc26975517"/>
      <w:bookmarkStart w:id="1317" w:name="_Toc35856390"/>
      <w:bookmarkStart w:id="1318" w:name="_Toc44001246"/>
      <w:bookmarkStart w:id="1319" w:name="_Toc51580845"/>
      <w:bookmarkStart w:id="1320" w:name="_Toc52356108"/>
      <w:bookmarkStart w:id="1321" w:name="_Toc55227678"/>
      <w:bookmarkStart w:id="1322" w:name="_Toc130218980"/>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316"/>
      <w:bookmarkEnd w:id="1317"/>
      <w:bookmarkEnd w:id="1318"/>
      <w:bookmarkEnd w:id="1319"/>
      <w:bookmarkEnd w:id="1320"/>
      <w:bookmarkEnd w:id="1321"/>
      <w:bookmarkEnd w:id="1322"/>
    </w:p>
    <w:p w14:paraId="24924AE8" w14:textId="77777777" w:rsidR="001E3F3B" w:rsidRDefault="001E3F3B" w:rsidP="001E3F3B">
      <w:pPr>
        <w:pStyle w:val="Heading7"/>
        <w:rPr>
          <w:lang w:eastAsia="zh-CN"/>
        </w:rPr>
      </w:pPr>
      <w:bookmarkStart w:id="1323" w:name="_Toc26975518"/>
      <w:bookmarkStart w:id="1324" w:name="_Toc35856391"/>
      <w:bookmarkStart w:id="1325" w:name="_Toc44001247"/>
      <w:bookmarkStart w:id="1326" w:name="_Toc51580846"/>
      <w:bookmarkStart w:id="1327" w:name="_Toc52356109"/>
      <w:bookmarkStart w:id="1328" w:name="_Toc55227679"/>
      <w:bookmarkStart w:id="1329" w:name="_Toc130218981"/>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323"/>
      <w:bookmarkEnd w:id="1324"/>
      <w:bookmarkEnd w:id="1325"/>
      <w:bookmarkEnd w:id="1326"/>
      <w:bookmarkEnd w:id="1327"/>
      <w:bookmarkEnd w:id="1328"/>
      <w:bookmarkEnd w:id="1329"/>
    </w:p>
    <w:p w14:paraId="1B505C15" w14:textId="77777777" w:rsidR="001E3F3B" w:rsidRDefault="001E3F3B" w:rsidP="001E3F3B">
      <w:pPr>
        <w:rPr>
          <w:rFonts w:ascii="Courier New" w:hAnsi="Courier New"/>
        </w:rPr>
      </w:pPr>
      <w:r>
        <w:rPr>
          <w:rFonts w:ascii="Courier New" w:hAnsi="Courier New"/>
        </w:rPr>
        <w:t>faultyAlarmListDetected.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E0242AD"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4E95523"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67412CE" w14:textId="77777777" w:rsidR="001E3F3B" w:rsidRDefault="001E3F3B" w:rsidP="00234739">
            <w:pPr>
              <w:pStyle w:val="TAH"/>
            </w:pPr>
            <w:r>
              <w:t>Definition</w:t>
            </w:r>
          </w:p>
        </w:tc>
      </w:tr>
      <w:tr w:rsidR="001E3F3B" w14:paraId="40E6B0FB"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r>
              <w:rPr>
                <w:rFonts w:cs="Arial"/>
              </w:rPr>
              <w:t>faultyAlarmListDetected</w:t>
            </w:r>
          </w:p>
        </w:tc>
        <w:tc>
          <w:tcPr>
            <w:tcW w:w="3995" w:type="pct"/>
            <w:tcBorders>
              <w:top w:val="single" w:sz="4" w:space="0" w:color="auto"/>
              <w:left w:val="single" w:sz="4" w:space="0" w:color="auto"/>
              <w:bottom w:val="single" w:sz="4" w:space="0" w:color="auto"/>
              <w:right w:val="single" w:sz="4" w:space="0" w:color="auto"/>
            </w:tcBorders>
            <w:hideMark/>
          </w:tcPr>
          <w:p w14:paraId="30E79FB5" w14:textId="5C43BBC6" w:rsidR="001E3F3B" w:rsidRDefault="00A975B3" w:rsidP="00234739">
            <w:pPr>
              <w:pStyle w:val="TAL"/>
              <w:rPr>
                <w:rFonts w:cs="Arial"/>
              </w:rPr>
            </w:pPr>
            <w:r w:rsidRPr="00A975B3">
              <w:rPr>
                <w:rFonts w:cs="Arial"/>
              </w:rPr>
              <w:t>MnS producer</w:t>
            </w:r>
            <w:r w:rsidR="001E3F3B">
              <w:rPr>
                <w:rFonts w:cs="Arial"/>
              </w:rPr>
              <w:t xml:space="preserve"> detects faults in part or whole of its AlarmList.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330" w:name="_Toc26975519"/>
      <w:bookmarkStart w:id="1331" w:name="_Toc35856392"/>
      <w:bookmarkStart w:id="1332" w:name="_Toc44001248"/>
      <w:bookmarkStart w:id="1333" w:name="_Toc51580847"/>
      <w:bookmarkStart w:id="1334" w:name="_Toc52356110"/>
      <w:bookmarkStart w:id="1335" w:name="_Toc55227680"/>
      <w:bookmarkStart w:id="1336" w:name="_Toc130218982"/>
      <w:r>
        <w:rPr>
          <w:lang w:eastAsia="zh-CN"/>
        </w:rPr>
        <w:t>11.2.1.2.</w:t>
      </w:r>
      <w:r w:rsidR="00FD3602">
        <w:rPr>
          <w:lang w:eastAsia="zh-CN"/>
        </w:rPr>
        <w:t>7</w:t>
      </w:r>
      <w:r>
        <w:rPr>
          <w:lang w:eastAsia="zh-CN"/>
        </w:rPr>
        <w:t>.3.2</w:t>
      </w:r>
      <w:r>
        <w:rPr>
          <w:lang w:eastAsia="zh-CN"/>
        </w:rPr>
        <w:tab/>
        <w:t>To-state</w:t>
      </w:r>
      <w:bookmarkEnd w:id="1330"/>
      <w:bookmarkEnd w:id="1331"/>
      <w:bookmarkEnd w:id="1332"/>
      <w:bookmarkEnd w:id="1333"/>
      <w:bookmarkEnd w:id="1334"/>
      <w:bookmarkEnd w:id="1335"/>
      <w:bookmarkEnd w:id="1336"/>
    </w:p>
    <w:p w14:paraId="70191B4A" w14:textId="77777777" w:rsidR="001E3F3B" w:rsidRDefault="001E3F3B" w:rsidP="001E3F3B">
      <w:pPr>
        <w:rPr>
          <w:rFonts w:ascii="Courier New" w:hAnsi="Courier New"/>
        </w:rPr>
      </w:pPr>
      <w:r>
        <w:rPr>
          <w:rFonts w:ascii="Courier New" w:hAnsi="Courier New"/>
        </w:rPr>
        <w:t>faultyAlarmList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79CFB4C"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0E38C858"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36A7F28" w14:textId="77777777" w:rsidR="001E3F3B" w:rsidRDefault="001E3F3B" w:rsidP="00234739">
            <w:pPr>
              <w:pStyle w:val="TAH"/>
            </w:pPr>
            <w:r>
              <w:t>Definition</w:t>
            </w:r>
          </w:p>
        </w:tc>
      </w:tr>
      <w:tr w:rsidR="001E3F3B" w14:paraId="10A10C42"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r>
              <w:rPr>
                <w:rFonts w:cs="Arial"/>
              </w:rPr>
              <w:t>faultyAlarmList</w:t>
            </w:r>
          </w:p>
        </w:tc>
        <w:tc>
          <w:tcPr>
            <w:tcW w:w="3995" w:type="pct"/>
            <w:tcBorders>
              <w:top w:val="single" w:sz="4" w:space="0" w:color="auto"/>
              <w:left w:val="single" w:sz="4" w:space="0" w:color="auto"/>
              <w:bottom w:val="single" w:sz="4" w:space="0" w:color="auto"/>
              <w:right w:val="single" w:sz="4" w:space="0" w:color="auto"/>
            </w:tcBorders>
            <w:hideMark/>
          </w:tcPr>
          <w:p w14:paraId="3E45A393" w14:textId="2D877B5D" w:rsidR="001E3F3B" w:rsidRDefault="00A975B3" w:rsidP="00234739">
            <w:pPr>
              <w:pStyle w:val="TAL"/>
              <w:rPr>
                <w:rFonts w:cs="Arial"/>
              </w:rPr>
            </w:pPr>
            <w:r w:rsidRPr="00A975B3">
              <w:rPr>
                <w:rFonts w:cs="Arial"/>
              </w:rPr>
              <w:t>MnS producer</w:t>
            </w:r>
            <w:r w:rsidR="001E3F3B">
              <w:rPr>
                <w:rFonts w:cs="Arial"/>
              </w:rPr>
              <w:t xml:space="preserve"> initiates the AlarmList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337" w:name="_Toc26975520"/>
      <w:bookmarkStart w:id="1338" w:name="_Toc35856393"/>
      <w:bookmarkStart w:id="1339" w:name="_Toc44001249"/>
      <w:bookmarkStart w:id="1340" w:name="_Toc51580848"/>
      <w:bookmarkStart w:id="1341" w:name="_Toc52356111"/>
      <w:bookmarkStart w:id="1342" w:name="_Toc55227681"/>
      <w:bookmarkStart w:id="1343" w:name="_Toc130218983"/>
      <w:r>
        <w:rPr>
          <w:rFonts w:hint="eastAsia"/>
          <w:lang w:eastAsia="zh-CN"/>
        </w:rPr>
        <w:t>1</w:t>
      </w:r>
      <w:r>
        <w:rPr>
          <w:lang w:eastAsia="zh-CN"/>
        </w:rPr>
        <w:t>1.2.1.2.</w:t>
      </w:r>
      <w:r w:rsidR="00FD3602">
        <w:rPr>
          <w:lang w:eastAsia="zh-CN"/>
        </w:rPr>
        <w:t>8</w:t>
      </w:r>
      <w:r>
        <w:rPr>
          <w:lang w:eastAsia="zh-CN"/>
        </w:rPr>
        <w:tab/>
      </w:r>
      <w:r w:rsidRPr="001D11CC">
        <w:rPr>
          <w:rFonts w:cs="Arial"/>
        </w:rPr>
        <w:t>notifyChangedAlarmGeneral</w:t>
      </w:r>
      <w:bookmarkEnd w:id="1337"/>
      <w:bookmarkEnd w:id="1338"/>
      <w:bookmarkEnd w:id="1339"/>
      <w:bookmarkEnd w:id="1340"/>
      <w:bookmarkEnd w:id="1341"/>
      <w:bookmarkEnd w:id="1342"/>
      <w:bookmarkEnd w:id="1343"/>
    </w:p>
    <w:p w14:paraId="57AB045E" w14:textId="77777777" w:rsidR="001E3F3B" w:rsidRDefault="001E3F3B" w:rsidP="001E3F3B">
      <w:pPr>
        <w:pStyle w:val="Heading6"/>
        <w:rPr>
          <w:lang w:eastAsia="zh-CN"/>
        </w:rPr>
      </w:pPr>
      <w:bookmarkStart w:id="1344" w:name="_Toc26975521"/>
      <w:bookmarkStart w:id="1345" w:name="_Toc35856394"/>
      <w:bookmarkStart w:id="1346" w:name="_Toc44001250"/>
      <w:bookmarkStart w:id="1347" w:name="_Toc51580849"/>
      <w:bookmarkStart w:id="1348" w:name="_Toc52356112"/>
      <w:bookmarkStart w:id="1349" w:name="_Toc55227682"/>
      <w:bookmarkStart w:id="1350" w:name="_Toc130218984"/>
      <w:r>
        <w:rPr>
          <w:lang w:eastAsia="zh-CN"/>
        </w:rPr>
        <w:t>11.2.1.2.</w:t>
      </w:r>
      <w:r w:rsidR="00FD3602">
        <w:rPr>
          <w:lang w:eastAsia="zh-CN"/>
        </w:rPr>
        <w:t>8</w:t>
      </w:r>
      <w:r>
        <w:rPr>
          <w:lang w:eastAsia="zh-CN"/>
        </w:rPr>
        <w:t>.1</w:t>
      </w:r>
      <w:r>
        <w:rPr>
          <w:lang w:eastAsia="zh-CN"/>
        </w:rPr>
        <w:tab/>
        <w:t>Definition</w:t>
      </w:r>
      <w:bookmarkEnd w:id="1344"/>
      <w:bookmarkEnd w:id="1345"/>
      <w:bookmarkEnd w:id="1346"/>
      <w:bookmarkEnd w:id="1347"/>
      <w:bookmarkEnd w:id="1348"/>
      <w:bookmarkEnd w:id="1349"/>
      <w:bookmarkEnd w:id="1350"/>
    </w:p>
    <w:p w14:paraId="56D37046" w14:textId="6D2A7901" w:rsidR="00EA150C" w:rsidRDefault="00EA150C" w:rsidP="00EA150C">
      <w:r>
        <w:t xml:space="preserve">This notification is generated by the MnS producer when one or more of the following attributes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t xml:space="preserve"> changes its value: </w:t>
      </w:r>
      <w:r w:rsidR="00C365BC" w:rsidRPr="007B5E64">
        <w:rPr>
          <w:rFonts w:ascii="Courier New" w:eastAsia="SimSun" w:hAnsi="Courier New" w:cs="Courier New"/>
          <w:lang w:eastAsia="zh-CN"/>
        </w:rPr>
        <w:t>perceivedSeverity</w:t>
      </w:r>
      <w:r w:rsidR="00C365BC">
        <w:t xml:space="preserve">, </w:t>
      </w:r>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r>
        <w:rPr>
          <w:rFonts w:eastAsia="SimSun"/>
        </w:rPr>
        <w:t>or</w:t>
      </w:r>
      <w:r>
        <w:rPr>
          <w:rFonts w:ascii="Courier New" w:eastAsia="SimSun" w:hAnsi="Courier New" w:cs="Courier New"/>
          <w:lang w:eastAsia="zh-CN"/>
        </w:rPr>
        <w:t xml:space="preserve"> securityAlarmDetector</w:t>
      </w:r>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r w:rsidRPr="00CA26F4">
        <w:rPr>
          <w:rFonts w:ascii="Courier New" w:hAnsi="Courier New" w:cs="Courier New"/>
        </w:rPr>
        <w:t>alarmType</w:t>
      </w:r>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351" w:name="_Toc26975522"/>
      <w:bookmarkStart w:id="1352" w:name="_Toc35856395"/>
      <w:bookmarkStart w:id="1353" w:name="_Toc44001251"/>
      <w:bookmarkStart w:id="1354" w:name="_Toc51580850"/>
      <w:bookmarkStart w:id="1355" w:name="_Toc52356113"/>
      <w:bookmarkStart w:id="1356" w:name="_Toc55227683"/>
      <w:bookmarkStart w:id="1357" w:name="_Toc130218985"/>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351"/>
      <w:bookmarkEnd w:id="1352"/>
      <w:r w:rsidR="00EA150C">
        <w:rPr>
          <w:lang w:eastAsia="zh-CN"/>
        </w:rPr>
        <w:t>parameters for notifications related to non-security alarms</w:t>
      </w:r>
      <w:bookmarkEnd w:id="1353"/>
      <w:bookmarkEnd w:id="1354"/>
      <w:bookmarkEnd w:id="1355"/>
      <w:bookmarkEnd w:id="1356"/>
      <w:bookmarkEnd w:id="1357"/>
    </w:p>
    <w:p w14:paraId="10D638CC" w14:textId="57AA2322" w:rsidR="001E3F3B" w:rsidRDefault="00EA150C" w:rsidP="001E3F3B">
      <w:pPr>
        <w:rPr>
          <w:rFonts w:eastAsia="SimSun"/>
        </w:rPr>
      </w:pPr>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r w:rsidRPr="00215D3C">
        <w:t xml:space="preserve">alarmType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1"/>
        <w:gridCol w:w="3854"/>
      </w:tblGrid>
      <w:tr w:rsidR="001E3F3B" w14:paraId="2E225D2E" w14:textId="77777777" w:rsidTr="00311DB3">
        <w:trPr>
          <w:tblHeader/>
          <w:jc w:val="center"/>
        </w:trPr>
        <w:tc>
          <w:tcPr>
            <w:tcW w:w="2018" w:type="dxa"/>
            <w:tcBorders>
              <w:top w:val="single" w:sz="4" w:space="0" w:color="auto"/>
              <w:left w:val="single" w:sz="4" w:space="0" w:color="auto"/>
              <w:bottom w:val="single" w:sz="4" w:space="0" w:color="auto"/>
              <w:right w:val="single" w:sz="4" w:space="0" w:color="auto"/>
            </w:tcBorders>
            <w:shd w:val="clear" w:color="auto" w:fill="BFBFBF"/>
            <w:hideMark/>
          </w:tcPr>
          <w:p w14:paraId="10F62EE3" w14:textId="77777777" w:rsidR="001E3F3B" w:rsidRDefault="001E3F3B" w:rsidP="00234739">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F717548" w14:textId="77777777" w:rsidR="001E3F3B" w:rsidRDefault="0066745C" w:rsidP="00234739">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4EAD3B8C" w14:textId="77777777" w:rsidR="001E3F3B" w:rsidRDefault="0066745C" w:rsidP="00234739">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"notifyChangedAlarmGeneral"</w:t>
            </w:r>
          </w:p>
        </w:tc>
        <w:tc>
          <w:tcPr>
            <w:tcW w:w="3855"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r>
              <w:rPr>
                <w:rFonts w:eastAsia="SimSun"/>
              </w:rPr>
              <w:t>specificProblem</w:t>
            </w:r>
          </w:p>
        </w:tc>
        <w:tc>
          <w:tcPr>
            <w:tcW w:w="39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r>
              <w:rPr>
                <w:rFonts w:eastAsia="SimSun"/>
              </w:rPr>
              <w:t>AlarmInformation.specificProblem</w:t>
            </w:r>
          </w:p>
        </w:tc>
        <w:tc>
          <w:tcPr>
            <w:tcW w:w="3855"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r>
              <w:rPr>
                <w:rFonts w:eastAsia="SimSun"/>
              </w:rPr>
              <w:t>backedUpStatus</w:t>
            </w:r>
          </w:p>
        </w:tc>
        <w:tc>
          <w:tcPr>
            <w:tcW w:w="39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r>
              <w:rPr>
                <w:rFonts w:eastAsia="SimSun"/>
              </w:rPr>
              <w:t>AlarmInformation.backedUpStatus</w:t>
            </w:r>
          </w:p>
        </w:tc>
        <w:tc>
          <w:tcPr>
            <w:tcW w:w="3855"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r>
              <w:rPr>
                <w:rFonts w:eastAsia="SimSun"/>
              </w:rPr>
              <w:t>backUpObject</w:t>
            </w:r>
          </w:p>
        </w:tc>
        <w:tc>
          <w:tcPr>
            <w:tcW w:w="39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he DN of the back up object. The object is identified by relation-BackUpObject-AlarmInformation of the new AlarmInformation.</w:t>
            </w:r>
          </w:p>
        </w:tc>
      </w:tr>
      <w:tr w:rsidR="001E3F3B" w14:paraId="1029B40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r>
              <w:rPr>
                <w:rFonts w:eastAsia="SimSun"/>
              </w:rPr>
              <w:t>trendIndication</w:t>
            </w:r>
          </w:p>
        </w:tc>
        <w:tc>
          <w:tcPr>
            <w:tcW w:w="39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r>
              <w:rPr>
                <w:rFonts w:eastAsia="SimSun"/>
              </w:rPr>
              <w:t>AlarmInformation.trendIndication</w:t>
            </w:r>
          </w:p>
        </w:tc>
        <w:tc>
          <w:tcPr>
            <w:tcW w:w="3855"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r>
              <w:rPr>
                <w:rFonts w:eastAsia="SimSun"/>
              </w:rPr>
              <w:t>thresholdInfo</w:t>
            </w:r>
          </w:p>
        </w:tc>
        <w:tc>
          <w:tcPr>
            <w:tcW w:w="39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r>
              <w:rPr>
                <w:rFonts w:eastAsia="SimSun"/>
              </w:rPr>
              <w:t>AlarmInformation.thresholdInfo</w:t>
            </w:r>
          </w:p>
        </w:tc>
        <w:tc>
          <w:tcPr>
            <w:tcW w:w="3855"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Set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r>
              <w:rPr>
                <w:rFonts w:eastAsia="SimSun"/>
              </w:rPr>
              <w:t>stateChangeDefinition</w:t>
            </w:r>
          </w:p>
        </w:tc>
        <w:tc>
          <w:tcPr>
            <w:tcW w:w="39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r>
              <w:rPr>
                <w:rFonts w:eastAsia="SimSun"/>
              </w:rPr>
              <w:t xml:space="preserve">AlarmInformation.stateChange </w:t>
            </w:r>
          </w:p>
        </w:tc>
        <w:tc>
          <w:tcPr>
            <w:tcW w:w="3855"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r>
              <w:rPr>
                <w:rFonts w:eastAsia="SimSun"/>
              </w:rPr>
              <w:t>monitoredAttributes</w:t>
            </w:r>
          </w:p>
        </w:tc>
        <w:tc>
          <w:tcPr>
            <w:tcW w:w="39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r>
              <w:rPr>
                <w:rFonts w:eastAsia="SimSun"/>
              </w:rPr>
              <w:t>AlarmInformation.monitoredAttributes</w:t>
            </w:r>
          </w:p>
        </w:tc>
        <w:tc>
          <w:tcPr>
            <w:tcW w:w="3855"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r>
              <w:rPr>
                <w:rFonts w:eastAsia="SimSun"/>
              </w:rPr>
              <w:t>proposedRepairActions</w:t>
            </w:r>
          </w:p>
        </w:tc>
        <w:tc>
          <w:tcPr>
            <w:tcW w:w="39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r>
              <w:rPr>
                <w:rFonts w:eastAsia="SimSun"/>
              </w:rPr>
              <w:t>AlarmInformaton.proposedRepairActions</w:t>
            </w:r>
          </w:p>
        </w:tc>
        <w:tc>
          <w:tcPr>
            <w:tcW w:w="3855"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r>
              <w:rPr>
                <w:rFonts w:eastAsia="SimSun"/>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r>
              <w:rPr>
                <w:rFonts w:eastAsia="SimSun"/>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r>
              <w:rPr>
                <w:rFonts w:eastAsia="SimSun"/>
              </w:rPr>
              <w:t>rootCauseIndicator</w:t>
            </w:r>
          </w:p>
        </w:tc>
        <w:tc>
          <w:tcPr>
            <w:tcW w:w="39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r>
              <w:rPr>
                <w:rFonts w:eastAsia="SimSun"/>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358" w:name="_Toc26975523"/>
      <w:bookmarkStart w:id="1359" w:name="_Toc35856396"/>
      <w:bookmarkStart w:id="1360" w:name="_Toc44001252"/>
      <w:bookmarkStart w:id="1361" w:name="_Toc51580851"/>
      <w:bookmarkStart w:id="1362" w:name="_Toc52356114"/>
      <w:bookmarkStart w:id="1363" w:name="_Toc55227684"/>
      <w:bookmarkStart w:id="1364" w:name="_Toc130218986"/>
      <w:r>
        <w:rPr>
          <w:rFonts w:hint="eastAsia"/>
          <w:lang w:eastAsia="zh-CN"/>
        </w:rPr>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358"/>
      <w:bookmarkEnd w:id="1359"/>
      <w:bookmarkEnd w:id="1360"/>
      <w:bookmarkEnd w:id="1361"/>
      <w:bookmarkEnd w:id="1362"/>
      <w:bookmarkEnd w:id="1363"/>
      <w:bookmarkEnd w:id="1364"/>
    </w:p>
    <w:p w14:paraId="3F32F3C6" w14:textId="77777777" w:rsidR="00B00977" w:rsidRDefault="00B00977" w:rsidP="00B00977">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389"/>
        <w:gridCol w:w="3840"/>
      </w:tblGrid>
      <w:tr w:rsidR="00B00977" w14:paraId="0836C587" w14:textId="77777777" w:rsidTr="00311DB3">
        <w:trPr>
          <w:tblHeader/>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hideMark/>
          </w:tcPr>
          <w:p w14:paraId="4FDCD49B" w14:textId="77777777" w:rsidR="00B00977" w:rsidRDefault="00B00977" w:rsidP="00B00977">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D50CC2" w14:textId="77777777" w:rsidR="00B00977" w:rsidRDefault="00B00977" w:rsidP="00F246ED">
            <w:pPr>
              <w:pStyle w:val="TAH"/>
              <w:rPr>
                <w:rFonts w:eastAsia="SimSun"/>
              </w:rPr>
            </w:pPr>
            <w:r>
              <w:rPr>
                <w:rFonts w:eastAsia="SimSun"/>
              </w:rPr>
              <w:t>S</w:t>
            </w:r>
          </w:p>
        </w:tc>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9574F23" w14:textId="77777777" w:rsidR="00B00977" w:rsidRDefault="00B00977" w:rsidP="00B00977">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r>
              <w:rPr>
                <w:rFonts w:eastAsia="SimSun"/>
              </w:rPr>
              <w:t>MonitoredEntity.objectInstance</w:t>
            </w:r>
          </w:p>
        </w:tc>
        <w:tc>
          <w:tcPr>
            <w:tcW w:w="3855"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r>
              <w:rPr>
                <w:rFonts w:eastAsia="SimSun" w:cs="Arial"/>
              </w:rPr>
              <w:t>notifyChangedAlarmGeneral</w:t>
            </w: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r>
              <w:rPr>
                <w:rFonts w:eastAsia="SimSun" w:cs="Arial"/>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1D11CC">
            <w:pPr>
              <w:pStyle w:val="TAL"/>
              <w:jc w:val="center"/>
              <w:rPr>
                <w:rFonts w:eastAsia="SimSun" w:cs="Arial"/>
              </w:rPr>
            </w:pPr>
            <w:r>
              <w:rPr>
                <w:rFonts w:eastAsia="SimSun" w:cs="Arial"/>
              </w:rPr>
              <w:t>O</w:t>
            </w:r>
          </w:p>
        </w:tc>
        <w:tc>
          <w:tcPr>
            <w:tcW w:w="3402"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r>
              <w:rPr>
                <w:rFonts w:eastAsia="SimSun" w:cs="Arial"/>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r>
              <w:rPr>
                <w:rFonts w:eastAsia="SimSun" w:cs="Arial"/>
              </w:rPr>
              <w:t>rootCauseIndicator</w:t>
            </w:r>
          </w:p>
        </w:tc>
        <w:tc>
          <w:tcPr>
            <w:tcW w:w="397"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D11CC">
            <w:pPr>
              <w:pStyle w:val="TAL"/>
              <w:jc w:val="center"/>
              <w:rPr>
                <w:rFonts w:eastAsia="SimSun" w:cs="Arial"/>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r>
              <w:rPr>
                <w:rFonts w:eastAsia="SimSun"/>
              </w:rPr>
              <w:t>serviceUser</w:t>
            </w:r>
          </w:p>
        </w:tc>
        <w:tc>
          <w:tcPr>
            <w:tcW w:w="397"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r>
              <w:rPr>
                <w:rFonts w:eastAsia="SimSun"/>
              </w:rPr>
              <w:t>AlarmInformation.serviceUser</w:t>
            </w:r>
          </w:p>
        </w:tc>
        <w:tc>
          <w:tcPr>
            <w:tcW w:w="3855"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This may contain no information if the identify of the service-user (requesting the service) is not known.</w:t>
            </w:r>
          </w:p>
        </w:tc>
      </w:tr>
      <w:tr w:rsidR="001E3F3B" w14:paraId="4E568286"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r>
              <w:rPr>
                <w:rFonts w:eastAsia="SimSun"/>
              </w:rPr>
              <w:t>serviceProvider</w:t>
            </w:r>
          </w:p>
        </w:tc>
        <w:tc>
          <w:tcPr>
            <w:tcW w:w="397"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r>
              <w:rPr>
                <w:rFonts w:eastAsia="SimSun"/>
              </w:rPr>
              <w:t>AlarmInformation.serviceProvider</w:t>
            </w:r>
          </w:p>
        </w:tc>
        <w:tc>
          <w:tcPr>
            <w:tcW w:w="3855"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serviceUser, that provokes the security alarm. </w:t>
            </w:r>
          </w:p>
        </w:tc>
      </w:tr>
      <w:tr w:rsidR="001E3F3B" w14:paraId="41694CF8"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r>
              <w:rPr>
                <w:rFonts w:eastAsia="SimSun"/>
              </w:rPr>
              <w:t>securityAlarmDetector</w:t>
            </w:r>
          </w:p>
        </w:tc>
        <w:tc>
          <w:tcPr>
            <w:tcW w:w="397"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r>
              <w:rPr>
                <w:rFonts w:eastAsia="SimSun"/>
              </w:rPr>
              <w:t>AlarmInformation.securityAlarmDetector</w:t>
            </w:r>
          </w:p>
        </w:tc>
        <w:tc>
          <w:tcPr>
            <w:tcW w:w="3855"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This may contain no information if the detector of the security alarm is the serviceProvider.</w:t>
            </w:r>
          </w:p>
        </w:tc>
      </w:tr>
      <w:tr w:rsidR="001E3F3B" w14:paraId="62FA5AFD"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r>
              <w:rPr>
                <w:rFonts w:eastAsia="SimSun" w:cs="Arial"/>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1D11CC">
            <w:pPr>
              <w:pStyle w:val="TAL"/>
              <w:jc w:val="center"/>
              <w:rPr>
                <w:rFonts w:eastAsia="SimSun"/>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365" w:name="_Toc26975524"/>
      <w:bookmarkStart w:id="1366" w:name="_Toc35856397"/>
      <w:bookmarkStart w:id="1367" w:name="_Toc44001253"/>
      <w:bookmarkStart w:id="1368" w:name="_Toc51580852"/>
      <w:bookmarkStart w:id="1369" w:name="_Toc52356115"/>
      <w:bookmarkStart w:id="1370" w:name="_Toc55227685"/>
      <w:bookmarkStart w:id="1371" w:name="_Toc130218987"/>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365"/>
      <w:bookmarkEnd w:id="1366"/>
      <w:bookmarkEnd w:id="1367"/>
      <w:bookmarkEnd w:id="1368"/>
      <w:bookmarkEnd w:id="1369"/>
      <w:bookmarkEnd w:id="1370"/>
      <w:bookmarkEnd w:id="1371"/>
    </w:p>
    <w:p w14:paraId="55D69A34" w14:textId="77777777" w:rsidR="001E3F3B" w:rsidRDefault="001E3F3B" w:rsidP="001E3F3B">
      <w:pPr>
        <w:pStyle w:val="Heading7"/>
        <w:rPr>
          <w:lang w:eastAsia="zh-CN"/>
        </w:rPr>
      </w:pPr>
      <w:bookmarkStart w:id="1372" w:name="_Toc26975525"/>
      <w:bookmarkStart w:id="1373" w:name="_Toc35856398"/>
      <w:bookmarkStart w:id="1374" w:name="_Toc44001254"/>
      <w:bookmarkStart w:id="1375" w:name="_Toc51580853"/>
      <w:bookmarkStart w:id="1376" w:name="_Toc52356116"/>
      <w:bookmarkStart w:id="1377" w:name="_Toc55227686"/>
      <w:bookmarkStart w:id="1378" w:name="_Toc130218988"/>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372"/>
      <w:bookmarkEnd w:id="1373"/>
      <w:bookmarkEnd w:id="1374"/>
      <w:bookmarkEnd w:id="1375"/>
      <w:bookmarkEnd w:id="1376"/>
      <w:bookmarkEnd w:id="1377"/>
      <w:bookmarkEnd w:id="1378"/>
    </w:p>
    <w:p w14:paraId="24E6A7F7" w14:textId="77777777" w:rsidR="001E3F3B" w:rsidRDefault="001E3F3B" w:rsidP="001E3F3B">
      <w:pPr>
        <w:keepNext/>
        <w:rPr>
          <w:rFonts w:eastAsia="SimSun"/>
        </w:rPr>
      </w:pPr>
      <w:r>
        <w:rPr>
          <w:rFonts w:eastAsia="SimSun"/>
        </w:rPr>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2B2153E4"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FC677DC"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r>
              <w:rPr>
                <w:rFonts w:ascii="Arial" w:eastAsia="SimSun" w:hAnsi="Arial"/>
                <w:sz w:val="18"/>
              </w:rPr>
              <w:t>alarmMatched</w:t>
            </w:r>
          </w:p>
        </w:tc>
        <w:tc>
          <w:tcPr>
            <w:tcW w:w="3972" w:type="pct"/>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1E3F3B" w14:paraId="7CF7AB5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r>
              <w:rPr>
                <w:rFonts w:eastAsia="SimSun"/>
              </w:rPr>
              <w:t>alarmChanged</w:t>
            </w:r>
          </w:p>
        </w:tc>
        <w:tc>
          <w:tcPr>
            <w:tcW w:w="3972" w:type="pct"/>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perceivedSeverity, </w:t>
            </w:r>
            <w:r w:rsidR="001E3F3B">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sidR="001E3F3B">
              <w:rPr>
                <w:rFonts w:eastAsia="SimSun"/>
              </w:rPr>
              <w:t xml:space="preserve">of the newly generated network alarm and of the matched AlarmInformation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r>
        <w:rPr>
          <w:rFonts w:ascii="Courier New" w:eastAsia="SimSun"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4B2D576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8F61C1D"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r>
              <w:rPr>
                <w:rFonts w:eastAsia="SimSun"/>
              </w:rPr>
              <w:t>informationUpdate</w:t>
            </w:r>
          </w:p>
        </w:tc>
        <w:tc>
          <w:tcPr>
            <w:tcW w:w="3972" w:type="pct"/>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AlarmInformation identified in alarmMatched in from-state has been updated according to the following rules: </w:t>
            </w:r>
            <w:r w:rsidR="00C365BC">
              <w:rPr>
                <w:rFonts w:eastAsia="SimSun"/>
              </w:rPr>
              <w:t xml:space="preserve">perceivedSeverity, </w:t>
            </w:r>
            <w:r>
              <w:rPr>
                <w:rFonts w:eastAsia="SimSun"/>
              </w:rPr>
              <w:t>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5AEF5FC9" w14:textId="77777777" w:rsidR="001E3F3B" w:rsidRDefault="001E3F3B" w:rsidP="00234739">
            <w:pPr>
              <w:pStyle w:val="TAL"/>
              <w:rPr>
                <w:rFonts w:eastAsia="SimSun"/>
              </w:rPr>
            </w:pPr>
            <w:r>
              <w:rPr>
                <w:rFonts w:eastAsia="SimSun"/>
              </w:rPr>
              <w:t>notificationId is updated;</w:t>
            </w:r>
          </w:p>
          <w:p w14:paraId="2C3A8BBF" w14:textId="77777777" w:rsidR="001E3F3B" w:rsidRDefault="001E3F3B" w:rsidP="00234739">
            <w:pPr>
              <w:pStyle w:val="TAL"/>
              <w:rPr>
                <w:rFonts w:eastAsia="SimSun"/>
              </w:rPr>
            </w:pPr>
            <w:r>
              <w:rPr>
                <w:rFonts w:eastAsia="SimSun"/>
              </w:rPr>
              <w:t>alarmChangedTime is updated;</w:t>
            </w:r>
          </w:p>
          <w:p w14:paraId="5D0FDD2D" w14:textId="77777777" w:rsidR="001E3F3B" w:rsidRDefault="001E3F3B" w:rsidP="00234739">
            <w:pPr>
              <w:pStyle w:val="TAL"/>
              <w:rPr>
                <w:rFonts w:eastAsia="SimSun"/>
              </w:rPr>
            </w:pPr>
            <w:r>
              <w:rPr>
                <w:rFonts w:eastAsia="SimSun"/>
              </w:rPr>
              <w:t>ackTime, ackUserId and ackSystemId are updated to contain no information;</w:t>
            </w:r>
          </w:p>
          <w:p w14:paraId="44A4E96E" w14:textId="77777777" w:rsidR="001E3F3B" w:rsidRDefault="001E3F3B" w:rsidP="00234739">
            <w:pPr>
              <w:pStyle w:val="TAL"/>
              <w:rPr>
                <w:rFonts w:eastAsia="SimSun"/>
              </w:rPr>
            </w:pPr>
            <w:r>
              <w:rPr>
                <w:rFonts w:eastAsia="SimSun"/>
              </w:rPr>
              <w:t>ackState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379" w:name="_Toc20494481"/>
      <w:bookmarkStart w:id="1380" w:name="_Toc26975526"/>
      <w:bookmarkStart w:id="1381" w:name="_Toc35856399"/>
      <w:bookmarkStart w:id="1382" w:name="_Toc44001255"/>
      <w:bookmarkStart w:id="1383" w:name="_Toc51580854"/>
      <w:bookmarkStart w:id="1384" w:name="_Toc52356117"/>
      <w:bookmarkStart w:id="1385" w:name="_Toc55227687"/>
      <w:bookmarkStart w:id="1386" w:name="_Toc130218989"/>
      <w:r>
        <w:rPr>
          <w:lang w:eastAsia="zh-CN"/>
        </w:rPr>
        <w:t>11.2</w:t>
      </w:r>
      <w:r w:rsidRPr="00215D3C">
        <w:rPr>
          <w:lang w:eastAsia="zh-CN"/>
        </w:rPr>
        <w:t>.2</w:t>
      </w:r>
      <w:r w:rsidRPr="00215D3C">
        <w:rPr>
          <w:lang w:eastAsia="zh-CN"/>
        </w:rPr>
        <w:tab/>
        <w:t>Managed information</w:t>
      </w:r>
      <w:bookmarkEnd w:id="1379"/>
      <w:bookmarkEnd w:id="1380"/>
      <w:bookmarkEnd w:id="1381"/>
      <w:bookmarkEnd w:id="1382"/>
      <w:bookmarkEnd w:id="1383"/>
      <w:bookmarkEnd w:id="1384"/>
      <w:bookmarkEnd w:id="1385"/>
      <w:bookmarkEnd w:id="1386"/>
    </w:p>
    <w:p w14:paraId="18A7017A" w14:textId="77777777" w:rsidR="006A5594" w:rsidRPr="00215D3C" w:rsidRDefault="006A5594" w:rsidP="006A5594">
      <w:pPr>
        <w:pStyle w:val="Heading4"/>
      </w:pPr>
      <w:bookmarkStart w:id="1387" w:name="_Toc20494482"/>
      <w:bookmarkStart w:id="1388" w:name="_Toc26975527"/>
      <w:bookmarkStart w:id="1389" w:name="_Toc35856400"/>
      <w:bookmarkStart w:id="1390" w:name="_Toc44001256"/>
      <w:bookmarkStart w:id="1391" w:name="_Toc51580855"/>
      <w:bookmarkStart w:id="1392" w:name="_Toc52356118"/>
      <w:bookmarkStart w:id="1393" w:name="_Toc55227688"/>
      <w:bookmarkStart w:id="1394" w:name="_Toc130218990"/>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387"/>
      <w:bookmarkEnd w:id="1388"/>
      <w:bookmarkEnd w:id="1389"/>
      <w:bookmarkEnd w:id="1390"/>
      <w:bookmarkEnd w:id="1391"/>
      <w:bookmarkEnd w:id="1392"/>
      <w:bookmarkEnd w:id="1393"/>
      <w:bookmarkEnd w:id="1394"/>
    </w:p>
    <w:p w14:paraId="59F06E26" w14:textId="77777777" w:rsidR="006A5594" w:rsidRPr="00215D3C" w:rsidRDefault="006A5594" w:rsidP="006A5594">
      <w:pPr>
        <w:pStyle w:val="Heading5"/>
      </w:pPr>
      <w:bookmarkStart w:id="1395" w:name="_Toc20494483"/>
      <w:bookmarkStart w:id="1396" w:name="_Toc26975528"/>
      <w:bookmarkStart w:id="1397" w:name="_Toc35856401"/>
      <w:bookmarkStart w:id="1398" w:name="_Toc44001257"/>
      <w:bookmarkStart w:id="1399" w:name="_Toc51580856"/>
      <w:bookmarkStart w:id="1400" w:name="_Toc52356119"/>
      <w:bookmarkStart w:id="1401" w:name="_Toc55227689"/>
      <w:bookmarkStart w:id="1402" w:name="_Toc130218991"/>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395"/>
      <w:bookmarkEnd w:id="1396"/>
      <w:bookmarkEnd w:id="1397"/>
      <w:bookmarkEnd w:id="1398"/>
      <w:bookmarkEnd w:id="1399"/>
      <w:bookmarkEnd w:id="1400"/>
      <w:bookmarkEnd w:id="1401"/>
      <w:bookmarkEnd w:id="1402"/>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403" w:name="_Toc20494484"/>
      <w:bookmarkStart w:id="1404" w:name="_Toc26975529"/>
      <w:bookmarkStart w:id="1405" w:name="_Toc35856402"/>
      <w:bookmarkStart w:id="1406" w:name="_Toc44001258"/>
      <w:bookmarkStart w:id="1407" w:name="_Toc51580857"/>
      <w:bookmarkStart w:id="1408" w:name="_Toc52356120"/>
      <w:bookmarkStart w:id="1409" w:name="_Toc55227690"/>
      <w:bookmarkStart w:id="1410" w:name="_Toc130218992"/>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403"/>
      <w:bookmarkEnd w:id="1404"/>
      <w:bookmarkEnd w:id="1405"/>
      <w:bookmarkEnd w:id="1406"/>
      <w:bookmarkEnd w:id="1407"/>
      <w:bookmarkEnd w:id="1408"/>
      <w:bookmarkEnd w:id="1409"/>
      <w:bookmarkEnd w:id="1410"/>
    </w:p>
    <w:p w14:paraId="4957A186" w14:textId="77777777" w:rsidR="006A5594" w:rsidRPr="00215D3C" w:rsidRDefault="006A5594" w:rsidP="006A5594">
      <w:pPr>
        <w:pStyle w:val="Heading6"/>
      </w:pPr>
      <w:bookmarkStart w:id="1411" w:name="_Toc20494485"/>
      <w:bookmarkStart w:id="1412" w:name="_Toc26975530"/>
      <w:bookmarkStart w:id="1413" w:name="_Toc35856403"/>
      <w:bookmarkStart w:id="1414" w:name="_Toc44001259"/>
      <w:bookmarkStart w:id="1415" w:name="_Toc51580858"/>
      <w:bookmarkStart w:id="1416" w:name="_Toc52356121"/>
      <w:bookmarkStart w:id="1417" w:name="_Toc55227691"/>
      <w:bookmarkStart w:id="1418" w:name="_Toc130218993"/>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411"/>
      <w:bookmarkEnd w:id="1412"/>
      <w:bookmarkEnd w:id="1413"/>
      <w:bookmarkEnd w:id="1414"/>
      <w:bookmarkEnd w:id="1415"/>
      <w:bookmarkEnd w:id="1416"/>
      <w:bookmarkEnd w:id="1417"/>
      <w:bookmarkEnd w:id="1418"/>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classes (i.e. IOCs, SupportIOCs). The intent is to identify the information required for the Fault management service implementation of its operations and notification emission. This 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419" w:name="_Toc20494486"/>
      <w:bookmarkStart w:id="1420" w:name="_Toc26975531"/>
      <w:bookmarkStart w:id="1421" w:name="_Toc35856404"/>
      <w:bookmarkStart w:id="1422" w:name="_Toc44001260"/>
      <w:bookmarkStart w:id="1423" w:name="_Toc51580859"/>
      <w:bookmarkStart w:id="1424" w:name="_Toc52356122"/>
      <w:bookmarkStart w:id="1425" w:name="_Toc55227692"/>
      <w:bookmarkStart w:id="1426" w:name="_Toc130218994"/>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419"/>
      <w:bookmarkEnd w:id="1420"/>
      <w:bookmarkEnd w:id="1421"/>
      <w:bookmarkEnd w:id="1422"/>
      <w:bookmarkEnd w:id="1423"/>
      <w:bookmarkEnd w:id="1424"/>
      <w:bookmarkEnd w:id="1425"/>
      <w:bookmarkEnd w:id="1426"/>
    </w:p>
    <w:p w14:paraId="7B200097" w14:textId="77777777" w:rsidR="006A5594" w:rsidRPr="00215D3C" w:rsidRDefault="006A5594" w:rsidP="006A5594">
      <w:pPr>
        <w:pStyle w:val="TH"/>
      </w:pPr>
      <w:r>
        <w:object w:dxaOrig="11090" w:dyaOrig="8917" w14:anchorId="0F31B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1pt;height:389.9pt" o:ole="">
            <v:imagedata r:id="rId12" o:title=""/>
          </v:shape>
          <o:OLEObject Type="Embed" ProgID="VisioViewer.Viewer.1" ShapeID="_x0000_i1025" DrawAspect="Content" ObjectID="_1740831605" r:id="rId13"/>
        </w:object>
      </w:r>
    </w:p>
    <w:p w14:paraId="15C39BF7" w14:textId="77777777" w:rsidR="006A5594" w:rsidRPr="00215D3C" w:rsidRDefault="006A5594" w:rsidP="006A5594">
      <w:pPr>
        <w:pStyle w:val="Heading5"/>
      </w:pPr>
      <w:bookmarkStart w:id="1427" w:name="_Toc20494487"/>
      <w:bookmarkStart w:id="1428" w:name="_Toc26975532"/>
      <w:bookmarkStart w:id="1429" w:name="_Toc35856405"/>
      <w:bookmarkStart w:id="1430" w:name="_Toc44001261"/>
      <w:bookmarkStart w:id="1431" w:name="_Toc51580860"/>
      <w:bookmarkStart w:id="1432" w:name="_Toc52356123"/>
      <w:bookmarkStart w:id="1433" w:name="_Toc55227693"/>
      <w:bookmarkStart w:id="1434" w:name="_Toc130218995"/>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427"/>
      <w:bookmarkEnd w:id="1428"/>
      <w:bookmarkEnd w:id="1429"/>
      <w:bookmarkEnd w:id="1430"/>
      <w:bookmarkEnd w:id="1431"/>
      <w:bookmarkEnd w:id="1432"/>
      <w:bookmarkEnd w:id="1433"/>
      <w:bookmarkEnd w:id="1434"/>
    </w:p>
    <w:p w14:paraId="0C4316FE" w14:textId="77777777" w:rsidR="006A5594" w:rsidRPr="00215D3C" w:rsidRDefault="006A5594" w:rsidP="006A5594">
      <w:pPr>
        <w:pStyle w:val="Heading6"/>
      </w:pPr>
      <w:bookmarkStart w:id="1435" w:name="_Toc20494488"/>
      <w:bookmarkStart w:id="1436" w:name="_Toc26975533"/>
      <w:bookmarkStart w:id="1437" w:name="_Toc35856406"/>
      <w:bookmarkStart w:id="1438" w:name="_Toc44001262"/>
      <w:bookmarkStart w:id="1439" w:name="_Toc51580861"/>
      <w:bookmarkStart w:id="1440" w:name="_Toc52356124"/>
      <w:bookmarkStart w:id="1441" w:name="_Toc55227694"/>
      <w:bookmarkStart w:id="1442" w:name="_Toc130218996"/>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435"/>
      <w:bookmarkEnd w:id="1436"/>
      <w:bookmarkEnd w:id="1437"/>
      <w:bookmarkEnd w:id="1438"/>
      <w:bookmarkEnd w:id="1439"/>
      <w:bookmarkEnd w:id="1440"/>
      <w:bookmarkEnd w:id="1441"/>
      <w:bookmarkEnd w:id="1442"/>
    </w:p>
    <w:p w14:paraId="04D5D3F6" w14:textId="77777777" w:rsidR="006A5594" w:rsidRPr="00215D3C" w:rsidRDefault="006A5594" w:rsidP="006A5594">
      <w:pPr>
        <w:pStyle w:val="Heading7"/>
      </w:pPr>
      <w:bookmarkStart w:id="1443" w:name="_Toc20494489"/>
      <w:bookmarkStart w:id="1444" w:name="_Toc26975534"/>
      <w:bookmarkStart w:id="1445" w:name="_Toc35856407"/>
      <w:bookmarkStart w:id="1446" w:name="_Toc44001263"/>
      <w:bookmarkStart w:id="1447" w:name="_Toc51580862"/>
      <w:bookmarkStart w:id="1448" w:name="_Toc52356125"/>
      <w:bookmarkStart w:id="1449" w:name="_Toc55227695"/>
      <w:bookmarkStart w:id="1450" w:name="_Toc130218997"/>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443"/>
      <w:bookmarkEnd w:id="1444"/>
      <w:bookmarkEnd w:id="1445"/>
      <w:bookmarkEnd w:id="1446"/>
      <w:bookmarkEnd w:id="1447"/>
      <w:bookmarkEnd w:id="1448"/>
      <w:bookmarkEnd w:id="1449"/>
      <w:bookmarkEnd w:id="1450"/>
    </w:p>
    <w:p w14:paraId="1A313500" w14:textId="77777777" w:rsidR="006A5594" w:rsidRPr="00215D3C" w:rsidRDefault="006A5594" w:rsidP="006A5594">
      <w:pPr>
        <w:rPr>
          <w:rFonts w:ascii="Courier New" w:hAnsi="Courier New"/>
        </w:rPr>
      </w:pPr>
      <w:r w:rsidRPr="00215D3C">
        <w:rPr>
          <w:rFonts w:ascii="Courier New" w:hAnsi="Courier New"/>
        </w:rPr>
        <w:t>AlarmInformation</w:t>
      </w:r>
      <w:r w:rsidRPr="00215D3C">
        <w:t xml:space="preserve"> contains information about alarm condition</w:t>
      </w:r>
      <w:r w:rsidR="004F29FC">
        <w:t>s</w:t>
      </w:r>
      <w:r w:rsidRPr="00215D3C">
        <w:t xml:space="preserve"> of an alarmed </w:t>
      </w:r>
      <w:r w:rsidRPr="00215D3C">
        <w:rPr>
          <w:rFonts w:ascii="Courier New" w:hAnsi="Courier New"/>
        </w:rPr>
        <w:t>MonitoredEntity.</w:t>
      </w:r>
    </w:p>
    <w:p w14:paraId="6CCAF00D" w14:textId="77777777" w:rsidR="006A5594" w:rsidRPr="00215D3C" w:rsidRDefault="004F29FC" w:rsidP="006A5594">
      <w:pPr>
        <w:rPr>
          <w:snapToGrid w:val="0"/>
        </w:rPr>
      </w:pPr>
      <w:r>
        <w:rPr>
          <w:snapToGrid w:val="0"/>
        </w:rPr>
        <w:t xml:space="preserve">A </w:t>
      </w:r>
      <w:r w:rsidR="006A5594" w:rsidRPr="00785E43">
        <w:rPr>
          <w:snapToGrid w:val="0"/>
        </w:rPr>
        <w:t>MnS producer</w:t>
      </w:r>
      <w:r w:rsidR="006A5594" w:rsidRPr="00215D3C">
        <w:rPr>
          <w:rFonts w:ascii="Courier New" w:hAnsi="Courier New"/>
          <w:snapToGrid w:val="0"/>
        </w:rPr>
        <w:t xml:space="preserve"> </w:t>
      </w:r>
      <w:r w:rsidR="006A5594" w:rsidRPr="00215D3C">
        <w:rPr>
          <w:snapToGrid w:val="0"/>
        </w:rPr>
        <w:t xml:space="preserve">is related to at most one </w:t>
      </w:r>
      <w:r w:rsidR="006A5594" w:rsidRPr="00215D3C">
        <w:rPr>
          <w:rFonts w:ascii="Courier New" w:hAnsi="Courier New"/>
          <w:snapToGrid w:val="0"/>
        </w:rPr>
        <w:t>AlarmList</w:t>
      </w:r>
      <w:r w:rsidR="006A5594" w:rsidRPr="00215D3C">
        <w:rPr>
          <w:snapToGrid w:val="0"/>
        </w:rPr>
        <w:t xml:space="preserve">. The </w:t>
      </w:r>
      <w:r w:rsidRPr="00CA26F4">
        <w:rPr>
          <w:snapToGrid w:val="0"/>
        </w:rPr>
        <w:t>MnS producer</w:t>
      </w:r>
      <w:r w:rsidR="006A5594" w:rsidRPr="00215D3C">
        <w:rPr>
          <w:snapToGrid w:val="0"/>
        </w:rPr>
        <w:t xml:space="preserve"> assigns an identifier, called </w:t>
      </w:r>
      <w:r w:rsidR="006A5594" w:rsidRPr="00215D3C">
        <w:rPr>
          <w:rFonts w:ascii="Courier New" w:hAnsi="Courier New"/>
          <w:snapToGrid w:val="0"/>
        </w:rPr>
        <w:t>alarmId</w:t>
      </w:r>
      <w:r w:rsidR="006A5594" w:rsidRPr="00215D3C">
        <w:rPr>
          <w:snapToGrid w:val="0"/>
        </w:rPr>
        <w:t xml:space="preserve">, to each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alarmId </w:t>
      </w:r>
      <w:r w:rsidR="006A5594" w:rsidRPr="00215D3C">
        <w:rPr>
          <w:snapToGrid w:val="0"/>
        </w:rPr>
        <w:t xml:space="preserve">unambiguously identifies one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 xml:space="preserve">. </w:t>
      </w:r>
    </w:p>
    <w:p w14:paraId="4068259F" w14:textId="77777777" w:rsidR="006A5594" w:rsidRPr="00215D3C" w:rsidRDefault="006A5594" w:rsidP="006A5594">
      <w:pPr>
        <w:pStyle w:val="Heading7"/>
      </w:pPr>
      <w:bookmarkStart w:id="1451" w:name="_Toc20494490"/>
      <w:bookmarkStart w:id="1452" w:name="_Toc26975535"/>
      <w:bookmarkStart w:id="1453" w:name="_Toc35856408"/>
      <w:bookmarkStart w:id="1454" w:name="_Toc44001264"/>
      <w:bookmarkStart w:id="1455" w:name="_Toc51580863"/>
      <w:bookmarkStart w:id="1456" w:name="_Toc52356126"/>
      <w:bookmarkStart w:id="1457" w:name="_Toc55227696"/>
      <w:bookmarkStart w:id="1458" w:name="_Toc130218998"/>
      <w:r>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451"/>
      <w:bookmarkEnd w:id="1452"/>
      <w:bookmarkEnd w:id="1453"/>
      <w:bookmarkEnd w:id="1454"/>
      <w:bookmarkEnd w:id="1455"/>
      <w:bookmarkEnd w:id="1456"/>
      <w:bookmarkEnd w:id="1457"/>
      <w:bookmarkEnd w:id="14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4"/>
        <w:gridCol w:w="1955"/>
      </w:tblGrid>
      <w:tr w:rsidR="006A5594" w:rsidRPr="00215D3C" w14:paraId="3DD7C392" w14:textId="77777777" w:rsidTr="00311DB3">
        <w:trPr>
          <w:jc w:val="center"/>
        </w:trPr>
        <w:tc>
          <w:tcPr>
            <w:tcW w:w="7727" w:type="dxa"/>
            <w:shd w:val="clear" w:color="auto" w:fill="BFBFBF"/>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311DB3">
        <w:trPr>
          <w:jc w:val="center"/>
        </w:trPr>
        <w:tc>
          <w:tcPr>
            <w:tcW w:w="7727" w:type="dxa"/>
          </w:tcPr>
          <w:p w14:paraId="1976867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397" w:type="dxa"/>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311DB3">
        <w:trPr>
          <w:jc w:val="center"/>
        </w:trPr>
        <w:tc>
          <w:tcPr>
            <w:tcW w:w="7727" w:type="dxa"/>
          </w:tcPr>
          <w:p w14:paraId="4A993E40"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objectClass/objectInstance</w:t>
            </w:r>
            <w:r w:rsidRPr="004544E4">
              <w:rPr>
                <w:rFonts w:ascii="Arial" w:hAnsi="Arial" w:cs="Arial"/>
                <w:sz w:val="18"/>
              </w:rPr>
              <w:t xml:space="preserve"> (attribute related to role)</w:t>
            </w:r>
          </w:p>
        </w:tc>
        <w:tc>
          <w:tcPr>
            <w:tcW w:w="397" w:type="dxa"/>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311DB3">
        <w:trPr>
          <w:jc w:val="center"/>
        </w:trPr>
        <w:tc>
          <w:tcPr>
            <w:tcW w:w="7727" w:type="dxa"/>
          </w:tcPr>
          <w:p w14:paraId="03CD50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 xml:space="preserve">notificationId </w:t>
            </w:r>
          </w:p>
        </w:tc>
        <w:tc>
          <w:tcPr>
            <w:tcW w:w="397" w:type="dxa"/>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311DB3">
        <w:trPr>
          <w:jc w:val="center"/>
        </w:trPr>
        <w:tc>
          <w:tcPr>
            <w:tcW w:w="7727" w:type="dxa"/>
          </w:tcPr>
          <w:p w14:paraId="7DEBCFB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397" w:type="dxa"/>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311DB3">
        <w:trPr>
          <w:jc w:val="center"/>
        </w:trPr>
        <w:tc>
          <w:tcPr>
            <w:tcW w:w="7727" w:type="dxa"/>
          </w:tcPr>
          <w:p w14:paraId="3F67D04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397" w:type="dxa"/>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311DB3">
        <w:trPr>
          <w:jc w:val="center"/>
        </w:trPr>
        <w:tc>
          <w:tcPr>
            <w:tcW w:w="7727" w:type="dxa"/>
          </w:tcPr>
          <w:p w14:paraId="0FDCCE8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alarmClearedTime</w:t>
            </w:r>
          </w:p>
        </w:tc>
        <w:tc>
          <w:tcPr>
            <w:tcW w:w="397" w:type="dxa"/>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311DB3">
        <w:trPr>
          <w:jc w:val="center"/>
        </w:trPr>
        <w:tc>
          <w:tcPr>
            <w:tcW w:w="7727" w:type="dxa"/>
          </w:tcPr>
          <w:p w14:paraId="1CABCE1B" w14:textId="77777777" w:rsidR="006A5594" w:rsidRPr="001D11CC" w:rsidRDefault="004F29FC" w:rsidP="000516BC">
            <w:pPr>
              <w:keepNext/>
              <w:keepLines/>
              <w:spacing w:after="0"/>
              <w:rPr>
                <w:rFonts w:ascii="Arial" w:hAnsi="Arial" w:cs="Arial"/>
                <w:sz w:val="18"/>
              </w:rPr>
            </w:pPr>
            <w:r w:rsidRPr="001D11CC">
              <w:rPr>
                <w:rFonts w:ascii="Arial" w:hAnsi="Arial" w:cs="Arial"/>
                <w:sz w:val="18"/>
              </w:rPr>
              <w:t>alarmType</w:t>
            </w:r>
          </w:p>
        </w:tc>
        <w:tc>
          <w:tcPr>
            <w:tcW w:w="397" w:type="dxa"/>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311DB3">
        <w:trPr>
          <w:jc w:val="center"/>
        </w:trPr>
        <w:tc>
          <w:tcPr>
            <w:tcW w:w="7727" w:type="dxa"/>
          </w:tcPr>
          <w:p w14:paraId="4512958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397" w:type="dxa"/>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311DB3">
        <w:trPr>
          <w:jc w:val="center"/>
        </w:trPr>
        <w:tc>
          <w:tcPr>
            <w:tcW w:w="7727" w:type="dxa"/>
          </w:tcPr>
          <w:p w14:paraId="1ED9F4A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397" w:type="dxa"/>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311DB3">
        <w:trPr>
          <w:jc w:val="center"/>
        </w:trPr>
        <w:tc>
          <w:tcPr>
            <w:tcW w:w="7727" w:type="dxa"/>
          </w:tcPr>
          <w:p w14:paraId="497E88E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397" w:type="dxa"/>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311DB3">
        <w:trPr>
          <w:jc w:val="center"/>
        </w:trPr>
        <w:tc>
          <w:tcPr>
            <w:tcW w:w="7727" w:type="dxa"/>
          </w:tcPr>
          <w:p w14:paraId="09A3A91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397" w:type="dxa"/>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311DB3">
        <w:trPr>
          <w:jc w:val="center"/>
        </w:trPr>
        <w:tc>
          <w:tcPr>
            <w:tcW w:w="7727" w:type="dxa"/>
          </w:tcPr>
          <w:p w14:paraId="38F29093"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backUpObject</w:t>
            </w:r>
            <w:r w:rsidRPr="004544E4">
              <w:rPr>
                <w:rFonts w:ascii="Arial" w:hAnsi="Arial" w:cs="Arial"/>
                <w:sz w:val="18"/>
              </w:rPr>
              <w:t xml:space="preserve"> (attribute related to role)</w:t>
            </w:r>
          </w:p>
        </w:tc>
        <w:tc>
          <w:tcPr>
            <w:tcW w:w="397" w:type="dxa"/>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311DB3">
        <w:trPr>
          <w:jc w:val="center"/>
        </w:trPr>
        <w:tc>
          <w:tcPr>
            <w:tcW w:w="7727" w:type="dxa"/>
          </w:tcPr>
          <w:p w14:paraId="4B9AE9E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397" w:type="dxa"/>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311DB3">
        <w:trPr>
          <w:jc w:val="center"/>
        </w:trPr>
        <w:tc>
          <w:tcPr>
            <w:tcW w:w="7727" w:type="dxa"/>
          </w:tcPr>
          <w:p w14:paraId="2E7A59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397" w:type="dxa"/>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311DB3">
        <w:trPr>
          <w:jc w:val="center"/>
        </w:trPr>
        <w:tc>
          <w:tcPr>
            <w:tcW w:w="7727" w:type="dxa"/>
          </w:tcPr>
          <w:p w14:paraId="0A3A9791"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correlatedNotifications</w:t>
            </w:r>
            <w:r w:rsidRPr="004544E4">
              <w:rPr>
                <w:rFonts w:ascii="Arial" w:hAnsi="Arial" w:cs="Arial"/>
                <w:sz w:val="18"/>
              </w:rPr>
              <w:t xml:space="preserve"> (attribute related to role)</w:t>
            </w:r>
          </w:p>
        </w:tc>
        <w:tc>
          <w:tcPr>
            <w:tcW w:w="397" w:type="dxa"/>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311DB3">
        <w:trPr>
          <w:jc w:val="center"/>
        </w:trPr>
        <w:tc>
          <w:tcPr>
            <w:tcW w:w="7727" w:type="dxa"/>
          </w:tcPr>
          <w:p w14:paraId="0A82B4D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397" w:type="dxa"/>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311DB3">
        <w:trPr>
          <w:jc w:val="center"/>
        </w:trPr>
        <w:tc>
          <w:tcPr>
            <w:tcW w:w="7727" w:type="dxa"/>
          </w:tcPr>
          <w:p w14:paraId="1983174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397" w:type="dxa"/>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311DB3">
        <w:trPr>
          <w:jc w:val="center"/>
        </w:trPr>
        <w:tc>
          <w:tcPr>
            <w:tcW w:w="7727" w:type="dxa"/>
          </w:tcPr>
          <w:p w14:paraId="4E00B49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397" w:type="dxa"/>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311DB3">
        <w:trPr>
          <w:jc w:val="center"/>
        </w:trPr>
        <w:tc>
          <w:tcPr>
            <w:tcW w:w="7727" w:type="dxa"/>
          </w:tcPr>
          <w:p w14:paraId="0ABCC64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397" w:type="dxa"/>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311DB3">
        <w:trPr>
          <w:jc w:val="center"/>
        </w:trPr>
        <w:tc>
          <w:tcPr>
            <w:tcW w:w="7727" w:type="dxa"/>
          </w:tcPr>
          <w:p w14:paraId="4F6AD97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397" w:type="dxa"/>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311DB3">
        <w:trPr>
          <w:jc w:val="center"/>
        </w:trPr>
        <w:tc>
          <w:tcPr>
            <w:tcW w:w="7727" w:type="dxa"/>
          </w:tcPr>
          <w:p w14:paraId="1B9435C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rootCauseIndicator</w:t>
            </w:r>
          </w:p>
        </w:tc>
        <w:tc>
          <w:tcPr>
            <w:tcW w:w="397" w:type="dxa"/>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311DB3">
        <w:trPr>
          <w:jc w:val="center"/>
        </w:trPr>
        <w:tc>
          <w:tcPr>
            <w:tcW w:w="7727" w:type="dxa"/>
          </w:tcPr>
          <w:p w14:paraId="1E8F90D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397" w:type="dxa"/>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311DB3">
        <w:trPr>
          <w:jc w:val="center"/>
        </w:trPr>
        <w:tc>
          <w:tcPr>
            <w:tcW w:w="7727" w:type="dxa"/>
          </w:tcPr>
          <w:p w14:paraId="092B3C8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397" w:type="dxa"/>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311DB3">
        <w:trPr>
          <w:jc w:val="center"/>
        </w:trPr>
        <w:tc>
          <w:tcPr>
            <w:tcW w:w="7727" w:type="dxa"/>
          </w:tcPr>
          <w:p w14:paraId="31D8ABC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397" w:type="dxa"/>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311DB3">
        <w:trPr>
          <w:jc w:val="center"/>
        </w:trPr>
        <w:tc>
          <w:tcPr>
            <w:tcW w:w="7727" w:type="dxa"/>
          </w:tcPr>
          <w:p w14:paraId="4A22615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397" w:type="dxa"/>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311DB3">
        <w:trPr>
          <w:jc w:val="center"/>
        </w:trPr>
        <w:tc>
          <w:tcPr>
            <w:tcW w:w="7727" w:type="dxa"/>
          </w:tcPr>
          <w:p w14:paraId="4AA73A4A"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397" w:type="dxa"/>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311DB3">
        <w:trPr>
          <w:jc w:val="center"/>
        </w:trPr>
        <w:tc>
          <w:tcPr>
            <w:tcW w:w="7727" w:type="dxa"/>
          </w:tcPr>
          <w:p w14:paraId="46871A1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397" w:type="dxa"/>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311DB3">
        <w:trPr>
          <w:jc w:val="center"/>
        </w:trPr>
        <w:tc>
          <w:tcPr>
            <w:tcW w:w="7727" w:type="dxa"/>
          </w:tcPr>
          <w:p w14:paraId="46B747C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397" w:type="dxa"/>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311DB3">
        <w:trPr>
          <w:jc w:val="center"/>
        </w:trPr>
        <w:tc>
          <w:tcPr>
            <w:tcW w:w="7727" w:type="dxa"/>
          </w:tcPr>
          <w:p w14:paraId="6CD1563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397" w:type="dxa"/>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311DB3">
        <w:trPr>
          <w:jc w:val="center"/>
        </w:trPr>
        <w:tc>
          <w:tcPr>
            <w:tcW w:w="7727" w:type="dxa"/>
          </w:tcPr>
          <w:p w14:paraId="2C5D5A6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397" w:type="dxa"/>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311DB3">
        <w:trPr>
          <w:jc w:val="center"/>
        </w:trPr>
        <w:tc>
          <w:tcPr>
            <w:tcW w:w="9695" w:type="dxa"/>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459" w:name="_Toc20494491"/>
      <w:bookmarkStart w:id="1460" w:name="_Toc26975536"/>
      <w:bookmarkStart w:id="1461" w:name="_Toc35856409"/>
      <w:bookmarkStart w:id="1462" w:name="_Toc44001265"/>
      <w:bookmarkStart w:id="1463" w:name="_Toc51580864"/>
      <w:bookmarkStart w:id="1464" w:name="_Toc52356127"/>
      <w:bookmarkStart w:id="1465" w:name="_Toc55227697"/>
      <w:bookmarkStart w:id="1466" w:name="_Toc130218999"/>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459"/>
      <w:bookmarkEnd w:id="1460"/>
      <w:bookmarkEnd w:id="1461"/>
      <w:bookmarkEnd w:id="1462"/>
      <w:bookmarkEnd w:id="1463"/>
      <w:bookmarkEnd w:id="1464"/>
      <w:bookmarkEnd w:id="1465"/>
      <w:bookmarkEnd w:id="1466"/>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77C6CF31" w14:textId="77777777" w:rsidR="006A5594" w:rsidRPr="00215D3C" w:rsidRDefault="006A5594" w:rsidP="006A5594">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004F29FC">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3678790C" w14:textId="77777777" w:rsidR="006A5594" w:rsidRPr="00215D3C" w:rsidRDefault="006A5594" w:rsidP="006A5594">
      <w:r w:rsidRPr="00215D3C">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1A58554B" w14:textId="7D27A54F" w:rsidR="006A5594" w:rsidRPr="00215D3C" w:rsidRDefault="006C6260" w:rsidP="006A5594">
      <w:pPr>
        <w:pStyle w:val="TH"/>
      </w:pPr>
      <w:r>
        <w:rPr>
          <w:noProof/>
          <w:lang w:val="fr-FR" w:eastAsia="fr-FR"/>
        </w:rPr>
        <w:drawing>
          <wp:inline distT="0" distB="0" distL="0" distR="0" wp14:anchorId="01C7B95D" wp14:editId="100A7B44">
            <wp:extent cx="5448300" cy="6753225"/>
            <wp:effectExtent l="0" t="0" r="0" b="0"/>
            <wp:docPr id="4" name="Image 4"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6753225"/>
                    </a:xfrm>
                    <a:prstGeom prst="rect">
                      <a:avLst/>
                    </a:prstGeom>
                    <a:noFill/>
                    <a:ln>
                      <a:noFill/>
                    </a:ln>
                  </pic:spPr>
                </pic:pic>
              </a:graphicData>
            </a:graphic>
          </wp:inline>
        </w:drawing>
      </w:r>
    </w:p>
    <w:p w14:paraId="49CCEF78" w14:textId="77777777" w:rsidR="006A5594" w:rsidRPr="00215D3C" w:rsidRDefault="006A5594" w:rsidP="006A5594">
      <w:pPr>
        <w:pStyle w:val="TF"/>
      </w:pPr>
      <w:r w:rsidRPr="00215D3C">
        <w:t xml:space="preserve">Figure </w:t>
      </w:r>
      <w:r>
        <w:t>11.2.2.1.3.1.3</w:t>
      </w:r>
      <w:r w:rsidRPr="00645434">
        <w:t>-1</w:t>
      </w:r>
      <w:r>
        <w:t xml:space="preserve"> </w:t>
      </w:r>
      <w:r w:rsidRPr="00645434">
        <w:t>n</w:t>
      </w:r>
      <w:r w:rsidRPr="00215D3C">
        <w:t>otifyChangedAlarm supported</w:t>
      </w:r>
    </w:p>
    <w:p w14:paraId="560BA489" w14:textId="77777777" w:rsidR="006A5594" w:rsidRPr="00215D3C" w:rsidRDefault="006A5594" w:rsidP="006A5594"/>
    <w:p w14:paraId="17B402B9" w14:textId="16005BC7" w:rsidR="006A5594" w:rsidRPr="00215D3C" w:rsidRDefault="006C6260" w:rsidP="006A5594">
      <w:pPr>
        <w:pStyle w:val="TH"/>
      </w:pPr>
      <w:r>
        <w:rPr>
          <w:noProof/>
          <w:lang w:val="fr-FR" w:eastAsia="fr-FR"/>
        </w:rPr>
        <w:drawing>
          <wp:inline distT="0" distB="0" distL="0" distR="0" wp14:anchorId="79C3B007" wp14:editId="41E8AB4C">
            <wp:extent cx="5572125" cy="6896100"/>
            <wp:effectExtent l="0" t="0" r="0" b="0"/>
            <wp:docPr id="5" name="Image 3"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p>
    <w:p w14:paraId="6FD93CB6" w14:textId="77777777" w:rsidR="006A5594" w:rsidRPr="00215D3C" w:rsidRDefault="006A5594" w:rsidP="006A5594">
      <w:pPr>
        <w:pStyle w:val="TF"/>
      </w:pPr>
      <w:r w:rsidRPr="00215D3C">
        <w:t xml:space="preserve">Figure </w:t>
      </w:r>
      <w:r>
        <w:t xml:space="preserve">11.2.2.1.3.1.3-2 </w:t>
      </w:r>
      <w:r w:rsidRPr="00215D3C">
        <w:t>notifyChangedAlarm not supported</w:t>
      </w:r>
    </w:p>
    <w:p w14:paraId="7BFAF339" w14:textId="77777777" w:rsidR="006A5594" w:rsidRPr="00215D3C" w:rsidRDefault="006A5594" w:rsidP="006A5594">
      <w:pPr>
        <w:pStyle w:val="Heading6"/>
      </w:pPr>
      <w:bookmarkStart w:id="1467" w:name="_Toc20494492"/>
      <w:bookmarkStart w:id="1468" w:name="_Toc26975537"/>
      <w:bookmarkStart w:id="1469" w:name="_Toc35856410"/>
      <w:bookmarkStart w:id="1470" w:name="_Toc44001266"/>
      <w:bookmarkStart w:id="1471" w:name="_Toc51580865"/>
      <w:bookmarkStart w:id="1472" w:name="_Toc52356128"/>
      <w:bookmarkStart w:id="1473" w:name="_Toc55227698"/>
      <w:bookmarkStart w:id="1474" w:name="_Toc130219000"/>
      <w:r>
        <w:t>11.2</w:t>
      </w:r>
      <w:r w:rsidRPr="00215D3C">
        <w:t>.</w:t>
      </w:r>
      <w:r w:rsidRPr="00215D3C">
        <w:rPr>
          <w:rFonts w:hint="eastAsia"/>
        </w:rPr>
        <w:t>2</w:t>
      </w:r>
      <w:r w:rsidRPr="00215D3C">
        <w:t>.</w:t>
      </w:r>
      <w:r w:rsidRPr="00215D3C">
        <w:rPr>
          <w:rFonts w:hint="eastAsia"/>
        </w:rPr>
        <w:t>1</w:t>
      </w:r>
      <w:r w:rsidRPr="00215D3C">
        <w:t>.3.2</w:t>
      </w:r>
      <w:r w:rsidRPr="00215D3C">
        <w:tab/>
      </w:r>
      <w:r w:rsidRPr="001D11CC">
        <w:rPr>
          <w:rFonts w:cs="Arial"/>
        </w:rPr>
        <w:t>AlarmList</w:t>
      </w:r>
      <w:bookmarkEnd w:id="1467"/>
      <w:bookmarkEnd w:id="1468"/>
      <w:bookmarkEnd w:id="1469"/>
      <w:bookmarkEnd w:id="1470"/>
      <w:bookmarkEnd w:id="1471"/>
      <w:bookmarkEnd w:id="1472"/>
      <w:bookmarkEnd w:id="1473"/>
      <w:bookmarkEnd w:id="1474"/>
    </w:p>
    <w:p w14:paraId="6551BB21" w14:textId="77777777" w:rsidR="006A5594" w:rsidRPr="00215D3C" w:rsidRDefault="006A5594" w:rsidP="006A5594">
      <w:pPr>
        <w:pStyle w:val="Heading7"/>
      </w:pPr>
      <w:bookmarkStart w:id="1475" w:name="_Toc20494493"/>
      <w:bookmarkStart w:id="1476" w:name="_Toc26975538"/>
      <w:bookmarkStart w:id="1477" w:name="_Toc35856411"/>
      <w:bookmarkStart w:id="1478" w:name="_Toc44001267"/>
      <w:bookmarkStart w:id="1479" w:name="_Toc51580866"/>
      <w:bookmarkStart w:id="1480" w:name="_Toc52356129"/>
      <w:bookmarkStart w:id="1481" w:name="_Toc55227699"/>
      <w:bookmarkStart w:id="1482" w:name="_Toc130219001"/>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475"/>
      <w:bookmarkEnd w:id="1476"/>
      <w:bookmarkEnd w:id="1477"/>
      <w:bookmarkEnd w:id="1478"/>
      <w:bookmarkEnd w:id="1479"/>
      <w:bookmarkEnd w:id="1480"/>
      <w:bookmarkEnd w:id="1481"/>
      <w:bookmarkEnd w:id="1482"/>
    </w:p>
    <w:p w14:paraId="0B84D0B6" w14:textId="77777777" w:rsidR="006A5594" w:rsidRPr="00215D3C" w:rsidRDefault="004F29FC" w:rsidP="006A5594">
      <w:r>
        <w:t>The</w:t>
      </w:r>
      <w:r w:rsidRPr="00785E43">
        <w:t xml:space="preserve"> </w:t>
      </w:r>
      <w:r w:rsidR="006A5594" w:rsidRPr="00785E43">
        <w:t>MnS producer</w:t>
      </w:r>
      <w:r w:rsidR="006A5594" w:rsidRPr="00215D3C">
        <w:t xml:space="preserve"> maintains an </w:t>
      </w:r>
      <w:r w:rsidR="006A5594" w:rsidRPr="00215D3C">
        <w:rPr>
          <w:rFonts w:ascii="Courier New" w:hAnsi="Courier New"/>
        </w:rPr>
        <w:t>AlarmList</w:t>
      </w:r>
      <w:r w:rsidR="006A5594" w:rsidRPr="00215D3C">
        <w:t xml:space="preserve"> that contains currently active alarms (i.e. </w:t>
      </w:r>
      <w:r w:rsidR="006A5594" w:rsidRPr="00215D3C">
        <w:rPr>
          <w:rFonts w:ascii="Courier New" w:hAnsi="Courier New"/>
        </w:rPr>
        <w:t>AlarmInformation</w:t>
      </w:r>
      <w:r w:rsidR="006A5594" w:rsidRPr="00215D3C">
        <w:t xml:space="preserve"> whose </w:t>
      </w:r>
      <w:r w:rsidR="006A5594" w:rsidRPr="00215D3C">
        <w:rPr>
          <w:rFonts w:ascii="Courier New" w:hAnsi="Courier New"/>
        </w:rPr>
        <w:t>perceivedSeverity</w:t>
      </w:r>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483" w:name="_Toc20494494"/>
      <w:bookmarkStart w:id="1484" w:name="_Toc26975539"/>
      <w:bookmarkStart w:id="1485" w:name="_Toc35856412"/>
      <w:bookmarkStart w:id="1486" w:name="_Toc44001268"/>
      <w:bookmarkStart w:id="1487" w:name="_Toc51580867"/>
      <w:bookmarkStart w:id="1488" w:name="_Toc52356130"/>
      <w:bookmarkStart w:id="1489" w:name="_Toc55227700"/>
      <w:bookmarkStart w:id="1490" w:name="_Toc130219002"/>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483"/>
      <w:bookmarkEnd w:id="1484"/>
      <w:bookmarkEnd w:id="1485"/>
      <w:bookmarkEnd w:id="1486"/>
      <w:bookmarkEnd w:id="1487"/>
      <w:bookmarkEnd w:id="1488"/>
      <w:bookmarkEnd w:id="1489"/>
      <w:bookmarkEnd w:id="1490"/>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491" w:name="_Toc20494495"/>
      <w:bookmarkStart w:id="1492" w:name="_Toc26975540"/>
      <w:bookmarkStart w:id="1493" w:name="_Toc35856413"/>
      <w:bookmarkStart w:id="1494" w:name="_Toc44001269"/>
      <w:bookmarkStart w:id="1495" w:name="_Toc51580868"/>
      <w:bookmarkStart w:id="1496" w:name="_Toc52356131"/>
      <w:bookmarkStart w:id="1497" w:name="_Toc55227701"/>
      <w:bookmarkStart w:id="1498" w:name="_Toc130219003"/>
      <w:r>
        <w:t>11.2</w:t>
      </w:r>
      <w:r w:rsidRPr="00215D3C">
        <w:t>.</w:t>
      </w:r>
      <w:r w:rsidRPr="00215D3C">
        <w:rPr>
          <w:rFonts w:hint="eastAsia"/>
        </w:rPr>
        <w:t>2</w:t>
      </w:r>
      <w:r w:rsidRPr="00215D3C">
        <w:t>.</w:t>
      </w:r>
      <w:r w:rsidRPr="00215D3C">
        <w:rPr>
          <w:rFonts w:hint="eastAsia"/>
        </w:rPr>
        <w:t>1</w:t>
      </w:r>
      <w:r w:rsidRPr="00215D3C">
        <w:t>.3.3</w:t>
      </w:r>
      <w:r w:rsidRPr="00215D3C">
        <w:tab/>
      </w:r>
      <w:r w:rsidRPr="001D11CC">
        <w:rPr>
          <w:rFonts w:cs="Arial"/>
          <w:lang w:eastAsia="zh-CN"/>
        </w:rPr>
        <w:t>FSMnSProducer</w:t>
      </w:r>
      <w:bookmarkEnd w:id="1491"/>
      <w:bookmarkEnd w:id="1492"/>
      <w:bookmarkEnd w:id="1493"/>
      <w:bookmarkEnd w:id="1494"/>
      <w:bookmarkEnd w:id="1495"/>
      <w:bookmarkEnd w:id="1496"/>
      <w:bookmarkEnd w:id="1497"/>
      <w:bookmarkEnd w:id="1498"/>
    </w:p>
    <w:p w14:paraId="22D1D507" w14:textId="77777777" w:rsidR="006A5594" w:rsidRPr="00215D3C" w:rsidRDefault="006A5594" w:rsidP="006A5594">
      <w:pPr>
        <w:pStyle w:val="Heading7"/>
      </w:pPr>
      <w:bookmarkStart w:id="1499" w:name="_Toc20494496"/>
      <w:bookmarkStart w:id="1500" w:name="_Toc26975541"/>
      <w:bookmarkStart w:id="1501" w:name="_Toc35856414"/>
      <w:bookmarkStart w:id="1502" w:name="_Toc44001270"/>
      <w:bookmarkStart w:id="1503" w:name="_Toc51580869"/>
      <w:bookmarkStart w:id="1504" w:name="_Toc52356132"/>
      <w:bookmarkStart w:id="1505" w:name="_Toc55227702"/>
      <w:bookmarkStart w:id="1506" w:name="_Toc130219004"/>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499"/>
      <w:bookmarkEnd w:id="1500"/>
      <w:bookmarkEnd w:id="1501"/>
      <w:bookmarkEnd w:id="1502"/>
      <w:bookmarkEnd w:id="1503"/>
      <w:bookmarkEnd w:id="1504"/>
      <w:bookmarkEnd w:id="1505"/>
      <w:bookmarkEnd w:id="1506"/>
    </w:p>
    <w:p w14:paraId="66E62836" w14:textId="77777777" w:rsidR="006A5594" w:rsidRPr="00215D3C" w:rsidRDefault="006A5594" w:rsidP="006A5594">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26A18213" w14:textId="77777777" w:rsidR="006A5594" w:rsidRPr="00215D3C" w:rsidRDefault="006A5594" w:rsidP="006A5594">
      <w:pPr>
        <w:pStyle w:val="Heading7"/>
      </w:pPr>
      <w:bookmarkStart w:id="1507" w:name="_Toc20494497"/>
      <w:bookmarkStart w:id="1508" w:name="_Toc26975542"/>
      <w:bookmarkStart w:id="1509" w:name="_Toc35856415"/>
      <w:bookmarkStart w:id="1510" w:name="_Toc44001271"/>
      <w:bookmarkStart w:id="1511" w:name="_Toc51580870"/>
      <w:bookmarkStart w:id="1512" w:name="_Toc52356133"/>
      <w:bookmarkStart w:id="1513" w:name="_Toc55227703"/>
      <w:bookmarkStart w:id="1514" w:name="_Toc130219005"/>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507"/>
      <w:bookmarkEnd w:id="1508"/>
      <w:bookmarkEnd w:id="1509"/>
      <w:bookmarkEnd w:id="1510"/>
      <w:bookmarkEnd w:id="1511"/>
      <w:bookmarkEnd w:id="1512"/>
      <w:bookmarkEnd w:id="1513"/>
      <w:bookmarkEnd w:id="1514"/>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515" w:name="_Toc20494498"/>
      <w:bookmarkStart w:id="1516" w:name="_Toc26975543"/>
      <w:bookmarkStart w:id="1517" w:name="_Toc35856416"/>
      <w:bookmarkStart w:id="1518" w:name="_Toc44001272"/>
      <w:bookmarkStart w:id="1519" w:name="_Toc51580871"/>
      <w:bookmarkStart w:id="1520" w:name="_Toc52356134"/>
      <w:bookmarkStart w:id="1521" w:name="_Toc55227704"/>
      <w:bookmarkStart w:id="1522" w:name="_Toc130219006"/>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515"/>
      <w:bookmarkEnd w:id="1516"/>
      <w:bookmarkEnd w:id="1517"/>
      <w:bookmarkEnd w:id="1518"/>
      <w:bookmarkEnd w:id="1519"/>
      <w:bookmarkEnd w:id="1520"/>
      <w:bookmarkEnd w:id="1521"/>
      <w:bookmarkEnd w:id="15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2"/>
        <w:gridCol w:w="398"/>
        <w:gridCol w:w="4899"/>
      </w:tblGrid>
      <w:tr w:rsidR="006A5594" w:rsidRPr="00215D3C" w14:paraId="44624682" w14:textId="77777777" w:rsidTr="00311DB3">
        <w:trPr>
          <w:tblHeader/>
          <w:jc w:val="center"/>
        </w:trPr>
        <w:tc>
          <w:tcPr>
            <w:tcW w:w="4321" w:type="dxa"/>
            <w:shd w:val="clear" w:color="auto" w:fill="BFBFBF"/>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311DB3">
        <w:trPr>
          <w:jc w:val="center"/>
        </w:trPr>
        <w:tc>
          <w:tcPr>
            <w:tcW w:w="4321" w:type="dxa"/>
          </w:tcPr>
          <w:p w14:paraId="0937CD1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notifyAlarmListRebuilt</w:t>
            </w:r>
          </w:p>
        </w:tc>
        <w:tc>
          <w:tcPr>
            <w:tcW w:w="397" w:type="dxa"/>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4887" w:type="dxa"/>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311DB3">
        <w:trPr>
          <w:jc w:val="center"/>
        </w:trPr>
        <w:tc>
          <w:tcPr>
            <w:tcW w:w="4321" w:type="dxa"/>
          </w:tcPr>
          <w:p w14:paraId="112722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notifyPotentialFaultyAlarmList</w:t>
            </w:r>
          </w:p>
        </w:tc>
        <w:tc>
          <w:tcPr>
            <w:tcW w:w="397" w:type="dxa"/>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4887" w:type="dxa"/>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523" w:name="_Toc20494499"/>
      <w:bookmarkStart w:id="1524" w:name="_Toc26975544"/>
      <w:bookmarkStart w:id="1525" w:name="_Toc35856417"/>
      <w:bookmarkStart w:id="1526" w:name="_Toc44001273"/>
      <w:bookmarkStart w:id="1527" w:name="_Toc51580872"/>
      <w:bookmarkStart w:id="1528" w:name="_Toc52356135"/>
      <w:bookmarkStart w:id="1529" w:name="_Toc55227705"/>
      <w:bookmarkStart w:id="1530" w:name="_Toc130219007"/>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523"/>
      <w:bookmarkEnd w:id="1524"/>
      <w:bookmarkEnd w:id="1525"/>
      <w:bookmarkEnd w:id="1526"/>
      <w:bookmarkEnd w:id="1527"/>
      <w:bookmarkEnd w:id="1528"/>
      <w:bookmarkEnd w:id="1529"/>
      <w:bookmarkEnd w:id="1530"/>
    </w:p>
    <w:p w14:paraId="10A406A3" w14:textId="77777777" w:rsidR="006A5594" w:rsidRPr="00215D3C" w:rsidRDefault="006A5594" w:rsidP="006A5594">
      <w:pPr>
        <w:pStyle w:val="Heading7"/>
      </w:pPr>
      <w:bookmarkStart w:id="1531" w:name="_Toc20494500"/>
      <w:bookmarkStart w:id="1532" w:name="_Toc26975545"/>
      <w:bookmarkStart w:id="1533" w:name="_Toc35856418"/>
      <w:bookmarkStart w:id="1534" w:name="_Toc44001274"/>
      <w:bookmarkStart w:id="1535" w:name="_Toc51580873"/>
      <w:bookmarkStart w:id="1536" w:name="_Toc52356136"/>
      <w:bookmarkStart w:id="1537" w:name="_Toc55227706"/>
      <w:bookmarkStart w:id="1538" w:name="_Toc130219008"/>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531"/>
      <w:bookmarkEnd w:id="1532"/>
      <w:bookmarkEnd w:id="1533"/>
      <w:bookmarkEnd w:id="1534"/>
      <w:bookmarkEnd w:id="1535"/>
      <w:bookmarkEnd w:id="1536"/>
      <w:bookmarkEnd w:id="1537"/>
      <w:bookmarkEnd w:id="1538"/>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539" w:name="_Toc20494501"/>
      <w:bookmarkStart w:id="1540" w:name="_Toc26975546"/>
      <w:bookmarkStart w:id="1541" w:name="_Toc35856419"/>
      <w:bookmarkStart w:id="1542" w:name="_Toc44001275"/>
      <w:bookmarkStart w:id="1543" w:name="_Toc51580874"/>
      <w:bookmarkStart w:id="1544" w:name="_Toc52356137"/>
      <w:bookmarkStart w:id="1545" w:name="_Toc55227707"/>
      <w:bookmarkStart w:id="1546" w:name="_Toc130219009"/>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539"/>
      <w:bookmarkEnd w:id="1540"/>
      <w:bookmarkEnd w:id="1541"/>
      <w:bookmarkEnd w:id="1542"/>
      <w:bookmarkEnd w:id="1543"/>
      <w:bookmarkEnd w:id="1544"/>
      <w:bookmarkEnd w:id="1545"/>
      <w:bookmarkEnd w:id="15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6"/>
        <w:gridCol w:w="403"/>
      </w:tblGrid>
      <w:tr w:rsidR="006A5594" w:rsidRPr="00215D3C" w14:paraId="6B8BABBA" w14:textId="77777777" w:rsidTr="00311DB3">
        <w:trPr>
          <w:jc w:val="center"/>
        </w:trPr>
        <w:tc>
          <w:tcPr>
            <w:tcW w:w="9100" w:type="dxa"/>
            <w:shd w:val="clear" w:color="auto" w:fill="BFBFBF"/>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311DB3">
        <w:trPr>
          <w:jc w:val="center"/>
        </w:trPr>
        <w:tc>
          <w:tcPr>
            <w:tcW w:w="9100" w:type="dxa"/>
          </w:tcPr>
          <w:p w14:paraId="6847E40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397"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311DB3">
        <w:trPr>
          <w:jc w:val="center"/>
        </w:trPr>
        <w:tc>
          <w:tcPr>
            <w:tcW w:w="9100" w:type="dxa"/>
          </w:tcPr>
          <w:p w14:paraId="26F2E0D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397"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311DB3">
        <w:trPr>
          <w:jc w:val="center"/>
        </w:trPr>
        <w:tc>
          <w:tcPr>
            <w:tcW w:w="9100" w:type="dxa"/>
          </w:tcPr>
          <w:p w14:paraId="6B96584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397"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311DB3">
        <w:trPr>
          <w:jc w:val="center"/>
        </w:trPr>
        <w:tc>
          <w:tcPr>
            <w:tcW w:w="9100" w:type="dxa"/>
          </w:tcPr>
          <w:p w14:paraId="24C5D11B"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commentText</w:t>
            </w:r>
          </w:p>
        </w:tc>
        <w:tc>
          <w:tcPr>
            <w:tcW w:w="397"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547" w:name="_Toc20494502"/>
      <w:bookmarkStart w:id="1548" w:name="_Toc26975547"/>
      <w:bookmarkStart w:id="1549" w:name="_Toc35856420"/>
      <w:bookmarkStart w:id="1550" w:name="_Toc44001276"/>
      <w:bookmarkStart w:id="1551" w:name="_Toc51580875"/>
      <w:bookmarkStart w:id="1552" w:name="_Toc52356138"/>
      <w:bookmarkStart w:id="1553" w:name="_Toc55227708"/>
      <w:bookmarkStart w:id="1554" w:name="_Toc130219010"/>
      <w:r>
        <w:t>11.2</w:t>
      </w:r>
      <w:r w:rsidRPr="00215D3C">
        <w:t>.</w:t>
      </w:r>
      <w:r w:rsidRPr="00215D3C">
        <w:rPr>
          <w:rFonts w:hint="eastAsia"/>
        </w:rPr>
        <w:t>2</w:t>
      </w:r>
      <w:r w:rsidRPr="00215D3C">
        <w:t>.</w:t>
      </w:r>
      <w:r w:rsidRPr="00215D3C">
        <w:rPr>
          <w:rFonts w:hint="eastAsia"/>
        </w:rPr>
        <w:t>1</w:t>
      </w:r>
      <w:r w:rsidRPr="00215D3C">
        <w:t>.3.5</w:t>
      </w:r>
      <w:r w:rsidRPr="00215D3C">
        <w:tab/>
      </w:r>
      <w:r w:rsidRPr="001D11CC">
        <w:rPr>
          <w:rFonts w:cs="Arial"/>
        </w:rPr>
        <w:t>CorrelatedNotification</w:t>
      </w:r>
      <w:bookmarkEnd w:id="1547"/>
      <w:bookmarkEnd w:id="1548"/>
      <w:bookmarkEnd w:id="1549"/>
      <w:bookmarkEnd w:id="1550"/>
      <w:bookmarkEnd w:id="1551"/>
      <w:bookmarkEnd w:id="1552"/>
      <w:bookmarkEnd w:id="1553"/>
      <w:bookmarkEnd w:id="1554"/>
    </w:p>
    <w:p w14:paraId="5A2B1CF4" w14:textId="77777777" w:rsidR="006A5594" w:rsidRPr="00215D3C" w:rsidRDefault="006A5594" w:rsidP="006A5594">
      <w:pPr>
        <w:pStyle w:val="Heading7"/>
      </w:pPr>
      <w:bookmarkStart w:id="1555" w:name="_Toc20494503"/>
      <w:bookmarkStart w:id="1556" w:name="_Toc26975548"/>
      <w:bookmarkStart w:id="1557" w:name="_Toc35856421"/>
      <w:bookmarkStart w:id="1558" w:name="_Toc44001277"/>
      <w:bookmarkStart w:id="1559" w:name="_Toc51580876"/>
      <w:bookmarkStart w:id="1560" w:name="_Toc52356139"/>
      <w:bookmarkStart w:id="1561" w:name="_Toc55227709"/>
      <w:bookmarkStart w:id="1562" w:name="_Toc130219011"/>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555"/>
      <w:bookmarkEnd w:id="1556"/>
      <w:bookmarkEnd w:id="1557"/>
      <w:bookmarkEnd w:id="1558"/>
      <w:bookmarkEnd w:id="1559"/>
      <w:bookmarkEnd w:id="1560"/>
      <w:bookmarkEnd w:id="1561"/>
      <w:bookmarkEnd w:id="1562"/>
    </w:p>
    <w:p w14:paraId="4302A77D" w14:textId="77777777" w:rsidR="006A5594" w:rsidRPr="00215D3C" w:rsidRDefault="004F29FC" w:rsidP="006A5594">
      <w:r>
        <w:t xml:space="preserve">The </w:t>
      </w:r>
      <w:r w:rsidRPr="00CA26F4">
        <w:rPr>
          <w:rFonts w:ascii="Courier New" w:hAnsi="Courier New" w:cs="Courier New"/>
        </w:rPr>
        <w:t>source</w:t>
      </w:r>
      <w:r>
        <w:rPr>
          <w:rFonts w:ascii="Courier New" w:hAnsi="Courier New" w:cs="Courier New"/>
        </w:rPr>
        <w:t>ObjectInstance</w:t>
      </w:r>
      <w:r>
        <w:t xml:space="preserve"> attribute of </w:t>
      </w:r>
      <w:r w:rsidRPr="00CA26F4">
        <w:rPr>
          <w:rFonts w:ascii="Courier New" w:hAnsi="Courier New" w:cs="Courier New"/>
        </w:rPr>
        <w:t>CorrelatedNotification</w:t>
      </w:r>
      <w:r w:rsidR="006A5594" w:rsidRPr="00215D3C">
        <w:t xml:space="preserve"> identifies one </w:t>
      </w:r>
      <w:r w:rsidR="006A5594" w:rsidRPr="00215D3C">
        <w:rPr>
          <w:rFonts w:ascii="Courier New" w:hAnsi="Courier New" w:cs="Courier New"/>
        </w:rPr>
        <w:t>MonitoredEntity</w:t>
      </w:r>
      <w:r w:rsidR="006A5594" w:rsidRPr="00215D3C">
        <w:t>. For th</w:t>
      </w:r>
      <w:r>
        <w:t>e</w:t>
      </w:r>
      <w:r w:rsidR="006A5594" w:rsidRPr="00215D3C">
        <w:t xml:space="preserve"> </w:t>
      </w:r>
      <w:r w:rsidR="006A5594" w:rsidRPr="00215D3C">
        <w:rPr>
          <w:rFonts w:ascii="Courier New" w:hAnsi="Courier New" w:cs="Courier New"/>
        </w:rPr>
        <w:t>MonitoredEntity</w:t>
      </w:r>
      <w:r w:rsidR="006A5594" w:rsidRPr="00215D3C">
        <w:t xml:space="preserve"> identified, a set of notification identifiers is also identified. One or more </w:t>
      </w:r>
      <w:r w:rsidR="006A5594" w:rsidRPr="00215D3C">
        <w:rPr>
          <w:rFonts w:ascii="Courier New" w:hAnsi="Courier New" w:cs="Courier New"/>
        </w:rPr>
        <w:t>CorrelatedNotification</w:t>
      </w:r>
      <w:r w:rsidR="006A5594" w:rsidRPr="00215D3C">
        <w:t xml:space="preserve"> instances can be related to an </w:t>
      </w:r>
      <w:r w:rsidR="006A5594" w:rsidRPr="00215D3C">
        <w:rPr>
          <w:rFonts w:ascii="Courier New" w:hAnsi="Courier New" w:cs="Courier New"/>
        </w:rPr>
        <w:t>AlarmInformation</w:t>
      </w:r>
      <w:r w:rsidR="006A5594" w:rsidRPr="00215D3C">
        <w:t xml:space="preserve">. In this case, the information of the </w:t>
      </w:r>
      <w:r w:rsidR="006A5594" w:rsidRPr="00215D3C">
        <w:rPr>
          <w:rFonts w:ascii="Courier New" w:hAnsi="Courier New" w:cs="Courier New"/>
        </w:rPr>
        <w:t>AlarmInformation</w:t>
      </w:r>
      <w:r w:rsidR="006A5594" w:rsidRPr="00215D3C">
        <w:t xml:space="preserve"> is said to be correlated to information carried in the notifications identified by the </w:t>
      </w:r>
      <w:r w:rsidR="006A5594" w:rsidRPr="00215D3C">
        <w:rPr>
          <w:rFonts w:ascii="Courier New" w:hAnsi="Courier New" w:cs="Courier New"/>
        </w:rPr>
        <w:t>CorrelatedNotification</w:t>
      </w:r>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62D66207" w14:textId="77777777" w:rsidR="006A5594" w:rsidRPr="00215D3C" w:rsidRDefault="006A5594" w:rsidP="006A5594">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557B9EE0" w14:textId="77777777" w:rsidR="006A5594" w:rsidRPr="00215D3C" w:rsidRDefault="006A5594" w:rsidP="006A5594">
      <w:pPr>
        <w:pStyle w:val="Heading7"/>
      </w:pPr>
      <w:bookmarkStart w:id="1563" w:name="_Toc20494504"/>
      <w:bookmarkStart w:id="1564" w:name="_Toc26975549"/>
      <w:bookmarkStart w:id="1565" w:name="_Toc35856422"/>
      <w:bookmarkStart w:id="1566" w:name="_Toc44001278"/>
      <w:bookmarkStart w:id="1567" w:name="_Toc51580877"/>
      <w:bookmarkStart w:id="1568" w:name="_Toc52356140"/>
      <w:bookmarkStart w:id="1569" w:name="_Toc55227710"/>
      <w:bookmarkStart w:id="1570" w:name="_Toc130219012"/>
      <w:r>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563"/>
      <w:bookmarkEnd w:id="1564"/>
      <w:bookmarkEnd w:id="1565"/>
      <w:bookmarkEnd w:id="1566"/>
      <w:bookmarkEnd w:id="1567"/>
      <w:bookmarkEnd w:id="1568"/>
      <w:bookmarkEnd w:id="1569"/>
      <w:bookmarkEnd w:id="15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A5594" w:rsidRPr="00215D3C" w14:paraId="24FCD00B" w14:textId="77777777" w:rsidTr="00311DB3">
        <w:trPr>
          <w:jc w:val="center"/>
        </w:trPr>
        <w:tc>
          <w:tcPr>
            <w:tcW w:w="8817" w:type="dxa"/>
            <w:shd w:val="clear" w:color="auto" w:fill="BFBFBF"/>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6A50D52" w14:textId="77777777" w:rsidR="006A5594" w:rsidRPr="00215D3C" w:rsidRDefault="006A5594" w:rsidP="00F246ED">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311DB3">
        <w:trPr>
          <w:jc w:val="center"/>
        </w:trPr>
        <w:tc>
          <w:tcPr>
            <w:tcW w:w="8817" w:type="dxa"/>
          </w:tcPr>
          <w:p w14:paraId="11C60AE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source</w:t>
            </w:r>
            <w:r w:rsidR="004F29FC" w:rsidRPr="001D11CC">
              <w:rPr>
                <w:rFonts w:ascii="Arial" w:hAnsi="Arial" w:cs="Arial"/>
                <w:sz w:val="18"/>
              </w:rPr>
              <w:t>ObjectInstance</w:t>
            </w:r>
          </w:p>
        </w:tc>
        <w:tc>
          <w:tcPr>
            <w:tcW w:w="397" w:type="dxa"/>
          </w:tcPr>
          <w:p w14:paraId="759C9EF2"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r w:rsidR="006A5594" w:rsidRPr="00215D3C" w14:paraId="22B6F031" w14:textId="77777777" w:rsidTr="00311DB3">
        <w:trPr>
          <w:jc w:val="center"/>
        </w:trPr>
        <w:tc>
          <w:tcPr>
            <w:tcW w:w="8817" w:type="dxa"/>
          </w:tcPr>
          <w:p w14:paraId="27200D7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notificationIdSet</w:t>
            </w:r>
          </w:p>
        </w:tc>
        <w:tc>
          <w:tcPr>
            <w:tcW w:w="397" w:type="dxa"/>
          </w:tcPr>
          <w:p w14:paraId="13B1AFEE"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571" w:name="_Toc20494505"/>
      <w:bookmarkStart w:id="1572" w:name="_Toc26975550"/>
      <w:bookmarkStart w:id="1573" w:name="_Toc35856423"/>
      <w:bookmarkStart w:id="1574" w:name="_Toc44001279"/>
      <w:bookmarkStart w:id="1575" w:name="_Toc51580878"/>
      <w:bookmarkStart w:id="1576" w:name="_Toc52356141"/>
      <w:bookmarkStart w:id="1577" w:name="_Toc55227711"/>
      <w:bookmarkStart w:id="1578" w:name="_Toc130219013"/>
      <w:r>
        <w:t>11.2</w:t>
      </w:r>
      <w:r w:rsidRPr="00215D3C">
        <w:t>.</w:t>
      </w:r>
      <w:r w:rsidRPr="00215D3C">
        <w:rPr>
          <w:rFonts w:hint="eastAsia"/>
        </w:rPr>
        <w:t>2</w:t>
      </w:r>
      <w:r w:rsidRPr="00215D3C">
        <w:t>.</w:t>
      </w:r>
      <w:r w:rsidRPr="00215D3C">
        <w:rPr>
          <w:rFonts w:hint="eastAsia"/>
        </w:rPr>
        <w:t>1</w:t>
      </w:r>
      <w:r w:rsidRPr="00215D3C">
        <w:t>.3.6</w:t>
      </w:r>
      <w:r w:rsidRPr="00215D3C">
        <w:tab/>
      </w:r>
      <w:r w:rsidRPr="001D11CC">
        <w:rPr>
          <w:rFonts w:cs="Arial"/>
        </w:rPr>
        <w:t>MonitoredEntity</w:t>
      </w:r>
      <w:bookmarkEnd w:id="1571"/>
      <w:bookmarkEnd w:id="1572"/>
      <w:bookmarkEnd w:id="1573"/>
      <w:bookmarkEnd w:id="1574"/>
      <w:bookmarkEnd w:id="1575"/>
      <w:bookmarkEnd w:id="1576"/>
      <w:bookmarkEnd w:id="1577"/>
      <w:bookmarkEnd w:id="1578"/>
    </w:p>
    <w:p w14:paraId="24D04E43" w14:textId="77777777" w:rsidR="006A5594" w:rsidRPr="00215D3C" w:rsidRDefault="006A5594" w:rsidP="006A5594">
      <w:pPr>
        <w:pStyle w:val="Heading7"/>
      </w:pPr>
      <w:bookmarkStart w:id="1579" w:name="_Toc20494506"/>
      <w:bookmarkStart w:id="1580" w:name="_Toc26975551"/>
      <w:bookmarkStart w:id="1581" w:name="_Toc35856424"/>
      <w:bookmarkStart w:id="1582" w:name="_Toc44001280"/>
      <w:bookmarkStart w:id="1583" w:name="_Toc51580879"/>
      <w:bookmarkStart w:id="1584" w:name="_Toc52356142"/>
      <w:bookmarkStart w:id="1585" w:name="_Toc55227712"/>
      <w:bookmarkStart w:id="1586" w:name="_Toc130219014"/>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579"/>
      <w:bookmarkEnd w:id="1580"/>
      <w:bookmarkEnd w:id="1581"/>
      <w:bookmarkEnd w:id="1582"/>
      <w:bookmarkEnd w:id="1583"/>
      <w:bookmarkEnd w:id="1584"/>
      <w:bookmarkEnd w:id="1585"/>
      <w:bookmarkEnd w:id="1586"/>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338AA81D" w:rsidR="006A5594" w:rsidRPr="00215D3C" w:rsidRDefault="006A5594" w:rsidP="006A5594">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p>
    <w:p w14:paraId="7E31D161" w14:textId="77777777" w:rsidR="006A5594" w:rsidRPr="00215D3C" w:rsidRDefault="006A5594" w:rsidP="006A5594">
      <w:pPr>
        <w:pStyle w:val="Heading7"/>
      </w:pPr>
      <w:bookmarkStart w:id="1587" w:name="_Toc20494507"/>
      <w:bookmarkStart w:id="1588" w:name="_Toc26975552"/>
      <w:bookmarkStart w:id="1589" w:name="_Toc35856425"/>
      <w:bookmarkStart w:id="1590" w:name="_Toc44001281"/>
      <w:bookmarkStart w:id="1591" w:name="_Toc51580880"/>
      <w:bookmarkStart w:id="1592" w:name="_Toc52356143"/>
      <w:bookmarkStart w:id="1593" w:name="_Toc55227713"/>
      <w:bookmarkStart w:id="1594" w:name="_Toc130219015"/>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587"/>
      <w:bookmarkEnd w:id="1588"/>
      <w:bookmarkEnd w:id="1589"/>
      <w:bookmarkEnd w:id="1590"/>
      <w:bookmarkEnd w:id="1591"/>
      <w:bookmarkEnd w:id="1592"/>
      <w:bookmarkEnd w:id="1593"/>
      <w:bookmarkEnd w:id="1594"/>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6"/>
          <w:footerReference w:type="default" r:id="rId17"/>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595" w:name="_Toc20494508"/>
      <w:bookmarkStart w:id="1596" w:name="_Toc26975553"/>
      <w:bookmarkStart w:id="1597" w:name="_Toc35856426"/>
      <w:bookmarkStart w:id="1598" w:name="_Toc44001282"/>
      <w:bookmarkStart w:id="1599" w:name="_Toc51580881"/>
      <w:bookmarkStart w:id="1600" w:name="_Toc52356144"/>
      <w:bookmarkStart w:id="1601" w:name="_Toc55227714"/>
      <w:bookmarkStart w:id="1602" w:name="_Toc130219016"/>
      <w:r>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595"/>
      <w:bookmarkEnd w:id="1596"/>
      <w:bookmarkEnd w:id="1597"/>
      <w:bookmarkEnd w:id="1598"/>
      <w:bookmarkEnd w:id="1599"/>
      <w:bookmarkEnd w:id="1600"/>
      <w:bookmarkEnd w:id="1601"/>
      <w:bookmarkEnd w:id="1602"/>
    </w:p>
    <w:p w14:paraId="4C84B5DA" w14:textId="77777777" w:rsidR="006A5594" w:rsidRPr="00215D3C" w:rsidRDefault="006A5594" w:rsidP="006A5594">
      <w:pPr>
        <w:pStyle w:val="Heading6"/>
      </w:pPr>
      <w:bookmarkStart w:id="1603" w:name="_Toc20494509"/>
      <w:bookmarkStart w:id="1604" w:name="_Toc26975554"/>
      <w:bookmarkStart w:id="1605" w:name="_Toc35856427"/>
      <w:bookmarkStart w:id="1606" w:name="_Toc44001283"/>
      <w:bookmarkStart w:id="1607" w:name="_Toc51580882"/>
      <w:bookmarkStart w:id="1608" w:name="_Toc52356145"/>
      <w:bookmarkStart w:id="1609" w:name="_Toc55227715"/>
      <w:bookmarkStart w:id="1610" w:name="_Toc130219017"/>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603"/>
      <w:bookmarkEnd w:id="1604"/>
      <w:bookmarkEnd w:id="1605"/>
      <w:bookmarkEnd w:id="1606"/>
      <w:bookmarkEnd w:id="1607"/>
      <w:bookmarkEnd w:id="1608"/>
      <w:bookmarkEnd w:id="1609"/>
      <w:bookmarkEnd w:id="1610"/>
    </w:p>
    <w:p w14:paraId="1A4157CC" w14:textId="77777777" w:rsidR="006A5594" w:rsidRPr="00215D3C" w:rsidRDefault="006A5594" w:rsidP="006A5594">
      <w:pPr>
        <w:pStyle w:val="Heading7"/>
      </w:pPr>
      <w:bookmarkStart w:id="1611" w:name="_Toc20494510"/>
      <w:bookmarkStart w:id="1612" w:name="_Toc26975555"/>
      <w:bookmarkStart w:id="1613" w:name="_Toc35856428"/>
      <w:bookmarkStart w:id="1614" w:name="_Toc44001284"/>
      <w:bookmarkStart w:id="1615" w:name="_Toc51580883"/>
      <w:bookmarkStart w:id="1616" w:name="_Toc52356146"/>
      <w:bookmarkStart w:id="1617" w:name="_Toc55227716"/>
      <w:bookmarkStart w:id="1618" w:name="_Toc130219018"/>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611"/>
      <w:bookmarkEnd w:id="1612"/>
      <w:bookmarkEnd w:id="1613"/>
      <w:bookmarkEnd w:id="1614"/>
      <w:bookmarkEnd w:id="1615"/>
      <w:bookmarkEnd w:id="1616"/>
      <w:bookmarkEnd w:id="1617"/>
      <w:bookmarkEnd w:id="1618"/>
    </w:p>
    <w:p w14:paraId="57D1DA4A" w14:textId="77777777" w:rsidR="006A5594" w:rsidRPr="00215D3C" w:rsidRDefault="006A5594" w:rsidP="006A5594">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28B03707" w14:textId="77777777" w:rsidR="006A5594" w:rsidRPr="00215D3C" w:rsidRDefault="006A5594" w:rsidP="006A5594">
      <w:pPr>
        <w:pStyle w:val="Heading7"/>
      </w:pPr>
      <w:bookmarkStart w:id="1619" w:name="_Toc20494511"/>
      <w:bookmarkStart w:id="1620" w:name="_Toc26975556"/>
      <w:bookmarkStart w:id="1621" w:name="_Toc35856429"/>
      <w:bookmarkStart w:id="1622" w:name="_Toc44001285"/>
      <w:bookmarkStart w:id="1623" w:name="_Toc51580884"/>
      <w:bookmarkStart w:id="1624" w:name="_Toc52356147"/>
      <w:bookmarkStart w:id="1625" w:name="_Toc55227717"/>
      <w:bookmarkStart w:id="1626" w:name="_Toc130219019"/>
      <w:r>
        <w:t>11.2</w:t>
      </w:r>
      <w:r w:rsidRPr="00215D3C">
        <w:t>.</w:t>
      </w:r>
      <w:r w:rsidRPr="00215D3C">
        <w:rPr>
          <w:rFonts w:hint="eastAsia"/>
        </w:rPr>
        <w:t>2</w:t>
      </w:r>
      <w:r w:rsidRPr="00215D3C">
        <w:t>.</w:t>
      </w:r>
      <w:r w:rsidRPr="00215D3C">
        <w:rPr>
          <w:rFonts w:hint="eastAsia"/>
        </w:rPr>
        <w:t>1</w:t>
      </w:r>
      <w:r w:rsidRPr="00215D3C">
        <w:t>.4.1.2</w:t>
      </w:r>
      <w:r w:rsidRPr="00215D3C">
        <w:tab/>
        <w:t>Role</w:t>
      </w:r>
      <w:bookmarkEnd w:id="1619"/>
      <w:bookmarkEnd w:id="1620"/>
      <w:bookmarkEnd w:id="1621"/>
      <w:bookmarkEnd w:id="1622"/>
      <w:bookmarkEnd w:id="1623"/>
      <w:bookmarkEnd w:id="1624"/>
      <w:bookmarkEnd w:id="1625"/>
      <w:bookmarkEnd w:id="1626"/>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627" w:name="_Toc20494512"/>
      <w:bookmarkStart w:id="1628" w:name="_Toc26975557"/>
      <w:bookmarkStart w:id="1629" w:name="_Toc35856430"/>
      <w:bookmarkStart w:id="1630" w:name="_Toc44001286"/>
      <w:bookmarkStart w:id="1631" w:name="_Toc51580885"/>
      <w:bookmarkStart w:id="1632" w:name="_Toc52356148"/>
      <w:bookmarkStart w:id="1633" w:name="_Toc55227718"/>
      <w:bookmarkStart w:id="1634" w:name="_Toc130219020"/>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627"/>
      <w:bookmarkEnd w:id="1628"/>
      <w:bookmarkEnd w:id="1629"/>
      <w:bookmarkEnd w:id="1630"/>
      <w:bookmarkEnd w:id="1631"/>
      <w:bookmarkEnd w:id="1632"/>
      <w:bookmarkEnd w:id="1633"/>
      <w:bookmarkEnd w:id="1634"/>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635" w:name="_Toc20494513"/>
      <w:bookmarkStart w:id="1636" w:name="_Toc26975558"/>
      <w:bookmarkStart w:id="1637" w:name="_Toc35856431"/>
      <w:bookmarkStart w:id="1638" w:name="_Toc44001287"/>
      <w:bookmarkStart w:id="1639" w:name="_Toc51580886"/>
      <w:bookmarkStart w:id="1640" w:name="_Toc52356149"/>
      <w:bookmarkStart w:id="1641" w:name="_Toc55227719"/>
      <w:bookmarkStart w:id="1642" w:name="_Toc130219021"/>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635"/>
      <w:bookmarkEnd w:id="1636"/>
      <w:bookmarkEnd w:id="1637"/>
      <w:bookmarkEnd w:id="1638"/>
      <w:bookmarkEnd w:id="1639"/>
      <w:bookmarkEnd w:id="1640"/>
      <w:bookmarkEnd w:id="1641"/>
      <w:bookmarkEnd w:id="1642"/>
    </w:p>
    <w:p w14:paraId="18EAC9EC" w14:textId="77777777" w:rsidR="006A5594" w:rsidRPr="00215D3C" w:rsidRDefault="006A5594" w:rsidP="006A5594">
      <w:pPr>
        <w:pStyle w:val="Heading7"/>
      </w:pPr>
      <w:bookmarkStart w:id="1643" w:name="_Toc20494514"/>
      <w:bookmarkStart w:id="1644" w:name="_Toc26975559"/>
      <w:bookmarkStart w:id="1645" w:name="_Toc35856432"/>
      <w:bookmarkStart w:id="1646" w:name="_Toc44001288"/>
      <w:bookmarkStart w:id="1647" w:name="_Toc51580887"/>
      <w:bookmarkStart w:id="1648" w:name="_Toc52356150"/>
      <w:bookmarkStart w:id="1649" w:name="_Toc55227720"/>
      <w:bookmarkStart w:id="1650" w:name="_Toc130219022"/>
      <w:r>
        <w:t>11.2</w:t>
      </w:r>
      <w:r w:rsidRPr="00215D3C">
        <w:t>.</w:t>
      </w:r>
      <w:r w:rsidRPr="00215D3C">
        <w:rPr>
          <w:rFonts w:hint="eastAsia"/>
        </w:rPr>
        <w:t>2.</w:t>
      </w:r>
      <w:r w:rsidRPr="00215D3C">
        <w:t>1.4.2.1</w:t>
      </w:r>
      <w:r w:rsidRPr="00215D3C">
        <w:tab/>
        <w:t>Definition</w:t>
      </w:r>
      <w:bookmarkEnd w:id="1643"/>
      <w:bookmarkEnd w:id="1644"/>
      <w:bookmarkEnd w:id="1645"/>
      <w:bookmarkEnd w:id="1646"/>
      <w:bookmarkEnd w:id="1647"/>
      <w:bookmarkEnd w:id="1648"/>
      <w:bookmarkEnd w:id="1649"/>
      <w:bookmarkEnd w:id="1650"/>
    </w:p>
    <w:p w14:paraId="0251262D" w14:textId="77777777" w:rsidR="006A5594" w:rsidRPr="00215D3C" w:rsidRDefault="006A5594" w:rsidP="006A5594">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E322BBD" w14:textId="77777777" w:rsidR="006A5594" w:rsidRPr="00215D3C" w:rsidRDefault="006A5594" w:rsidP="006A5594">
      <w:pPr>
        <w:pStyle w:val="Heading7"/>
      </w:pPr>
      <w:bookmarkStart w:id="1651" w:name="_Toc20494515"/>
      <w:bookmarkStart w:id="1652" w:name="_Toc26975560"/>
      <w:bookmarkStart w:id="1653" w:name="_Toc35856433"/>
      <w:bookmarkStart w:id="1654" w:name="_Toc44001289"/>
      <w:bookmarkStart w:id="1655" w:name="_Toc51580888"/>
      <w:bookmarkStart w:id="1656" w:name="_Toc52356151"/>
      <w:bookmarkStart w:id="1657" w:name="_Toc55227721"/>
      <w:bookmarkStart w:id="1658" w:name="_Toc130219023"/>
      <w:r>
        <w:t>11.2</w:t>
      </w:r>
      <w:r w:rsidRPr="00215D3C">
        <w:t>.</w:t>
      </w:r>
      <w:r w:rsidRPr="00215D3C">
        <w:rPr>
          <w:rFonts w:hint="eastAsia"/>
        </w:rPr>
        <w:t>2</w:t>
      </w:r>
      <w:r w:rsidRPr="00215D3C">
        <w:t>.</w:t>
      </w:r>
      <w:r w:rsidRPr="00215D3C">
        <w:rPr>
          <w:rFonts w:hint="eastAsia"/>
        </w:rPr>
        <w:t>1</w:t>
      </w:r>
      <w:r w:rsidRPr="00215D3C">
        <w:t>.4.2.2</w:t>
      </w:r>
      <w:r w:rsidRPr="00215D3C">
        <w:tab/>
        <w:t>Role</w:t>
      </w:r>
      <w:bookmarkEnd w:id="1651"/>
      <w:bookmarkEnd w:id="1652"/>
      <w:bookmarkEnd w:id="1653"/>
      <w:bookmarkEnd w:id="1654"/>
      <w:bookmarkEnd w:id="1655"/>
      <w:bookmarkEnd w:id="1656"/>
      <w:bookmarkEnd w:id="1657"/>
      <w:bookmarkEnd w:id="16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1D7FB48D" w14:textId="77777777" w:rsidTr="001D11CC">
        <w:trPr>
          <w:jc w:val="center"/>
        </w:trPr>
        <w:tc>
          <w:tcPr>
            <w:tcW w:w="1331" w:type="pct"/>
            <w:shd w:val="clear" w:color="auto" w:fill="BFBFBF"/>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1D11CC">
        <w:trPr>
          <w:jc w:val="center"/>
        </w:trPr>
        <w:tc>
          <w:tcPr>
            <w:tcW w:w="1331" w:type="pct"/>
          </w:tcPr>
          <w:p w14:paraId="473E3E6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identifyAlarmInformation</w:t>
            </w:r>
          </w:p>
        </w:tc>
        <w:tc>
          <w:tcPr>
            <w:tcW w:w="3669" w:type="pct"/>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659" w:name="_Toc20494516"/>
      <w:bookmarkStart w:id="1660" w:name="_Toc26975561"/>
      <w:bookmarkStart w:id="1661" w:name="_Toc35856434"/>
      <w:bookmarkStart w:id="1662" w:name="_Toc44001290"/>
      <w:bookmarkStart w:id="1663" w:name="_Toc51580889"/>
      <w:bookmarkStart w:id="1664" w:name="_Toc52356152"/>
      <w:bookmarkStart w:id="1665" w:name="_Toc55227722"/>
      <w:bookmarkStart w:id="1666" w:name="_Toc130219024"/>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659"/>
      <w:bookmarkEnd w:id="1660"/>
      <w:bookmarkEnd w:id="1661"/>
      <w:bookmarkEnd w:id="1662"/>
      <w:bookmarkEnd w:id="1663"/>
      <w:bookmarkEnd w:id="1664"/>
      <w:bookmarkEnd w:id="1665"/>
      <w:bookmarkEnd w:id="16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20F7E837" w14:textId="77777777" w:rsidTr="001D11CC">
        <w:trPr>
          <w:jc w:val="center"/>
        </w:trPr>
        <w:tc>
          <w:tcPr>
            <w:tcW w:w="1331" w:type="pct"/>
            <w:shd w:val="clear" w:color="auto" w:fill="BFBFBF"/>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1D11CC">
        <w:trPr>
          <w:jc w:val="center"/>
        </w:trPr>
        <w:tc>
          <w:tcPr>
            <w:tcW w:w="1331" w:type="pct"/>
          </w:tcPr>
          <w:p w14:paraId="6194560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hasAlarmInformation1</w:t>
            </w:r>
          </w:p>
        </w:tc>
        <w:tc>
          <w:tcPr>
            <w:tcW w:w="3669" w:type="pct"/>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A5594" w:rsidRPr="00215D3C" w14:paraId="107EA5AE" w14:textId="77777777" w:rsidTr="001D11CC">
        <w:trPr>
          <w:jc w:val="center"/>
        </w:trPr>
        <w:tc>
          <w:tcPr>
            <w:tcW w:w="1331" w:type="pct"/>
          </w:tcPr>
          <w:p w14:paraId="4AF8202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hasAlarmInformation2</w:t>
            </w:r>
          </w:p>
        </w:tc>
        <w:tc>
          <w:tcPr>
            <w:tcW w:w="3669" w:type="pct"/>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667" w:name="_Toc20494517"/>
      <w:bookmarkStart w:id="1668" w:name="_Toc26975562"/>
      <w:bookmarkStart w:id="1669" w:name="_Toc35856435"/>
      <w:bookmarkStart w:id="1670" w:name="_Toc44001291"/>
      <w:bookmarkStart w:id="1671" w:name="_Toc51580890"/>
      <w:bookmarkStart w:id="1672" w:name="_Toc52356153"/>
      <w:bookmarkStart w:id="1673" w:name="_Toc55227723"/>
      <w:bookmarkStart w:id="1674" w:name="_Toc130219025"/>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667"/>
      <w:bookmarkEnd w:id="1668"/>
      <w:bookmarkEnd w:id="1669"/>
      <w:bookmarkEnd w:id="1670"/>
      <w:bookmarkEnd w:id="1671"/>
      <w:bookmarkEnd w:id="1672"/>
      <w:bookmarkEnd w:id="1673"/>
      <w:bookmarkEnd w:id="1674"/>
    </w:p>
    <w:p w14:paraId="43AC9FFB" w14:textId="77777777" w:rsidR="006A5594" w:rsidRPr="00215D3C" w:rsidRDefault="006A5594" w:rsidP="006A5594">
      <w:pPr>
        <w:pStyle w:val="Heading7"/>
      </w:pPr>
      <w:bookmarkStart w:id="1675" w:name="_Toc20494518"/>
      <w:bookmarkStart w:id="1676" w:name="_Toc26975563"/>
      <w:bookmarkStart w:id="1677" w:name="_Toc35856436"/>
      <w:bookmarkStart w:id="1678" w:name="_Toc44001292"/>
      <w:bookmarkStart w:id="1679" w:name="_Toc51580891"/>
      <w:bookmarkStart w:id="1680" w:name="_Toc52356154"/>
      <w:bookmarkStart w:id="1681" w:name="_Toc55227724"/>
      <w:bookmarkStart w:id="1682" w:name="_Toc130219026"/>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675"/>
      <w:bookmarkEnd w:id="1676"/>
      <w:bookmarkEnd w:id="1677"/>
      <w:bookmarkEnd w:id="1678"/>
      <w:bookmarkEnd w:id="1679"/>
      <w:bookmarkEnd w:id="1680"/>
      <w:bookmarkEnd w:id="1681"/>
      <w:bookmarkEnd w:id="1682"/>
    </w:p>
    <w:p w14:paraId="50822BEF"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683" w:name="_Toc20494519"/>
      <w:bookmarkStart w:id="1684" w:name="_Toc26975564"/>
      <w:bookmarkStart w:id="1685" w:name="_Toc35856437"/>
      <w:bookmarkStart w:id="1686" w:name="_Toc44001293"/>
      <w:bookmarkStart w:id="1687" w:name="_Toc51580892"/>
      <w:bookmarkStart w:id="1688" w:name="_Toc52356155"/>
      <w:bookmarkStart w:id="1689" w:name="_Toc55227725"/>
      <w:bookmarkStart w:id="1690" w:name="_Toc130219027"/>
      <w:r>
        <w:t>11.2</w:t>
      </w:r>
      <w:r w:rsidRPr="00215D3C">
        <w:t>.</w:t>
      </w:r>
      <w:r w:rsidRPr="00215D3C">
        <w:rPr>
          <w:rFonts w:hint="eastAsia"/>
        </w:rPr>
        <w:t>2</w:t>
      </w:r>
      <w:r w:rsidRPr="00215D3C">
        <w:t>.</w:t>
      </w:r>
      <w:r w:rsidRPr="00215D3C">
        <w:rPr>
          <w:rFonts w:hint="eastAsia"/>
        </w:rPr>
        <w:t>1</w:t>
      </w:r>
      <w:r w:rsidRPr="00215D3C">
        <w:t>.4.3.2</w:t>
      </w:r>
      <w:r w:rsidRPr="00215D3C">
        <w:tab/>
        <w:t>Role</w:t>
      </w:r>
      <w:bookmarkEnd w:id="1683"/>
      <w:bookmarkEnd w:id="1684"/>
      <w:bookmarkEnd w:id="1685"/>
      <w:bookmarkEnd w:id="1686"/>
      <w:bookmarkEnd w:id="1687"/>
      <w:bookmarkEnd w:id="1688"/>
      <w:bookmarkEnd w:id="1689"/>
      <w:bookmarkEnd w:id="16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359FEE3A" w14:textId="77777777" w:rsidTr="001D11CC">
        <w:trPr>
          <w:jc w:val="center"/>
        </w:trPr>
        <w:tc>
          <w:tcPr>
            <w:tcW w:w="1331" w:type="pct"/>
            <w:shd w:val="clear" w:color="auto" w:fill="BFBFBF"/>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1D11CC">
        <w:trPr>
          <w:jc w:val="center"/>
        </w:trPr>
        <w:tc>
          <w:tcPr>
            <w:tcW w:w="1331" w:type="pct"/>
          </w:tcPr>
          <w:p w14:paraId="5382F22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w:t>
            </w:r>
          </w:p>
        </w:tc>
        <w:tc>
          <w:tcPr>
            <w:tcW w:w="3669" w:type="pct"/>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696041CA" w:rsidR="006A5594" w:rsidRPr="00215D3C" w:rsidRDefault="006A5594" w:rsidP="006A5594"/>
    <w:p w14:paraId="5380104D" w14:textId="77777777" w:rsidR="006A5594" w:rsidRPr="00215D3C" w:rsidRDefault="006A5594" w:rsidP="006A5594">
      <w:pPr>
        <w:pStyle w:val="Heading7"/>
      </w:pPr>
      <w:bookmarkStart w:id="1691" w:name="_Toc20494520"/>
      <w:bookmarkStart w:id="1692" w:name="_Toc26975565"/>
      <w:bookmarkStart w:id="1693" w:name="_Toc35856438"/>
      <w:bookmarkStart w:id="1694" w:name="_Toc44001294"/>
      <w:bookmarkStart w:id="1695" w:name="_Toc51580893"/>
      <w:bookmarkStart w:id="1696" w:name="_Toc52356156"/>
      <w:bookmarkStart w:id="1697" w:name="_Toc55227726"/>
      <w:bookmarkStart w:id="1698" w:name="_Toc130219028"/>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691"/>
      <w:bookmarkEnd w:id="1692"/>
      <w:bookmarkEnd w:id="1693"/>
      <w:bookmarkEnd w:id="1694"/>
      <w:bookmarkEnd w:id="1695"/>
      <w:bookmarkEnd w:id="1696"/>
      <w:bookmarkEnd w:id="1697"/>
      <w:bookmarkEnd w:id="1698"/>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699" w:name="_Toc20494521"/>
      <w:bookmarkStart w:id="1700" w:name="_Toc26975566"/>
      <w:bookmarkStart w:id="1701" w:name="_Toc35856439"/>
      <w:bookmarkStart w:id="1702" w:name="_Toc44001295"/>
      <w:bookmarkStart w:id="1703" w:name="_Toc51580894"/>
      <w:bookmarkStart w:id="1704" w:name="_Toc52356157"/>
      <w:bookmarkStart w:id="1705" w:name="_Toc55227727"/>
      <w:bookmarkStart w:id="1706" w:name="_Toc130219029"/>
      <w:r>
        <w:t>11.2</w:t>
      </w:r>
      <w:r w:rsidRPr="00215D3C">
        <w:t>.</w:t>
      </w:r>
      <w:r w:rsidRPr="00215D3C">
        <w:rPr>
          <w:rFonts w:hint="eastAsia"/>
        </w:rPr>
        <w:t>2.</w:t>
      </w:r>
      <w:r w:rsidRPr="00215D3C">
        <w:t>1.4.4</w:t>
      </w:r>
      <w:r w:rsidRPr="00215D3C">
        <w:tab/>
        <w:t>relation-AlarmInformation-CorrelatedNotification (M)</w:t>
      </w:r>
      <w:bookmarkEnd w:id="1699"/>
      <w:bookmarkEnd w:id="1700"/>
      <w:bookmarkEnd w:id="1701"/>
      <w:bookmarkEnd w:id="1702"/>
      <w:bookmarkEnd w:id="1703"/>
      <w:bookmarkEnd w:id="1704"/>
      <w:bookmarkEnd w:id="1705"/>
      <w:bookmarkEnd w:id="1706"/>
    </w:p>
    <w:p w14:paraId="14F9CFEA" w14:textId="77777777" w:rsidR="006A5594" w:rsidRPr="00215D3C" w:rsidRDefault="006A5594" w:rsidP="006A5594">
      <w:pPr>
        <w:pStyle w:val="Heading7"/>
      </w:pPr>
      <w:bookmarkStart w:id="1707" w:name="_Toc20494522"/>
      <w:bookmarkStart w:id="1708" w:name="_Toc26975567"/>
      <w:bookmarkStart w:id="1709" w:name="_Toc35856440"/>
      <w:bookmarkStart w:id="1710" w:name="_Toc44001296"/>
      <w:bookmarkStart w:id="1711" w:name="_Toc51580895"/>
      <w:bookmarkStart w:id="1712" w:name="_Toc52356158"/>
      <w:bookmarkStart w:id="1713" w:name="_Toc55227728"/>
      <w:bookmarkStart w:id="1714" w:name="_Toc130219030"/>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707"/>
      <w:bookmarkEnd w:id="1708"/>
      <w:bookmarkEnd w:id="1709"/>
      <w:bookmarkEnd w:id="1710"/>
      <w:bookmarkEnd w:id="1711"/>
      <w:bookmarkEnd w:id="1712"/>
      <w:bookmarkEnd w:id="1713"/>
      <w:bookmarkEnd w:id="1714"/>
    </w:p>
    <w:p w14:paraId="4EAA001A"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6AD2B2D8" w14:textId="77777777" w:rsidR="006A5594" w:rsidRPr="00215D3C" w:rsidRDefault="006A5594" w:rsidP="006A5594">
      <w:pPr>
        <w:pStyle w:val="Heading7"/>
      </w:pPr>
      <w:bookmarkStart w:id="1715" w:name="_Toc20494523"/>
      <w:bookmarkStart w:id="1716" w:name="_Toc26975568"/>
      <w:bookmarkStart w:id="1717" w:name="_Toc35856441"/>
      <w:bookmarkStart w:id="1718" w:name="_Toc44001297"/>
      <w:bookmarkStart w:id="1719" w:name="_Toc51580896"/>
      <w:bookmarkStart w:id="1720" w:name="_Toc52356159"/>
      <w:bookmarkStart w:id="1721" w:name="_Toc55227729"/>
      <w:bookmarkStart w:id="1722" w:name="_Toc130219031"/>
      <w:r>
        <w:t>11.2</w:t>
      </w:r>
      <w:r w:rsidRPr="00215D3C">
        <w:t>.</w:t>
      </w:r>
      <w:r w:rsidRPr="00215D3C">
        <w:rPr>
          <w:rFonts w:hint="eastAsia"/>
        </w:rPr>
        <w:t>2</w:t>
      </w:r>
      <w:r w:rsidRPr="00215D3C">
        <w:t>.</w:t>
      </w:r>
      <w:r w:rsidRPr="00215D3C">
        <w:rPr>
          <w:rFonts w:hint="eastAsia"/>
        </w:rPr>
        <w:t>1</w:t>
      </w:r>
      <w:r w:rsidRPr="00215D3C">
        <w:t>.4.4.2</w:t>
      </w:r>
      <w:r w:rsidRPr="00215D3C">
        <w:tab/>
        <w:t>Role</w:t>
      </w:r>
      <w:bookmarkEnd w:id="1715"/>
      <w:bookmarkEnd w:id="1716"/>
      <w:bookmarkEnd w:id="1717"/>
      <w:bookmarkEnd w:id="1718"/>
      <w:bookmarkEnd w:id="1719"/>
      <w:bookmarkEnd w:id="1720"/>
      <w:bookmarkEnd w:id="1721"/>
      <w:bookmarkEnd w:id="17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5"/>
        <w:gridCol w:w="7064"/>
      </w:tblGrid>
      <w:tr w:rsidR="006A5594" w:rsidRPr="00215D3C" w14:paraId="036AFE5F" w14:textId="77777777" w:rsidTr="001D11CC">
        <w:trPr>
          <w:jc w:val="center"/>
        </w:trPr>
        <w:tc>
          <w:tcPr>
            <w:tcW w:w="1332" w:type="pct"/>
            <w:shd w:val="clear" w:color="auto" w:fill="BFBFBF"/>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1D11CC">
        <w:trPr>
          <w:jc w:val="center"/>
        </w:trPr>
        <w:tc>
          <w:tcPr>
            <w:tcW w:w="1332" w:type="pct"/>
          </w:tcPr>
          <w:p w14:paraId="3AAD313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correlatedNotification</w:t>
            </w:r>
          </w:p>
        </w:tc>
        <w:tc>
          <w:tcPr>
            <w:tcW w:w="3668" w:type="pct"/>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723" w:name="_Toc20494524"/>
      <w:bookmarkStart w:id="1724" w:name="_Toc26975569"/>
      <w:bookmarkStart w:id="1725" w:name="_Toc35856442"/>
      <w:bookmarkStart w:id="1726" w:name="_Toc44001298"/>
      <w:bookmarkStart w:id="1727" w:name="_Toc51580897"/>
      <w:bookmarkStart w:id="1728" w:name="_Toc52356160"/>
      <w:bookmarkStart w:id="1729" w:name="_Toc55227730"/>
      <w:bookmarkStart w:id="1730" w:name="_Toc130219032"/>
      <w:r>
        <w:t>11.</w:t>
      </w:r>
      <w:r w:rsidRPr="00215D3C">
        <w:rPr>
          <w:rFonts w:hint="eastAsia"/>
        </w:rPr>
        <w:t>2</w:t>
      </w:r>
      <w:r w:rsidRPr="00215D3C">
        <w:t>.</w:t>
      </w:r>
      <w:r w:rsidRPr="00215D3C">
        <w:rPr>
          <w:rFonts w:hint="eastAsia"/>
        </w:rPr>
        <w:t>1</w:t>
      </w:r>
      <w:r w:rsidRPr="00215D3C">
        <w:t>.4.4.3</w:t>
      </w:r>
      <w:r w:rsidRPr="00215D3C">
        <w:tab/>
        <w:t>Constraint</w:t>
      </w:r>
      <w:bookmarkEnd w:id="1723"/>
      <w:bookmarkEnd w:id="1724"/>
      <w:bookmarkEnd w:id="1725"/>
      <w:bookmarkEnd w:id="1726"/>
      <w:bookmarkEnd w:id="1727"/>
      <w:bookmarkEnd w:id="1728"/>
      <w:bookmarkEnd w:id="1729"/>
      <w:bookmarkEnd w:id="1730"/>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731" w:name="_Toc20494525"/>
      <w:bookmarkStart w:id="1732" w:name="_Toc26975570"/>
      <w:bookmarkStart w:id="1733" w:name="_Toc35856443"/>
      <w:bookmarkStart w:id="1734" w:name="_Toc44001299"/>
      <w:bookmarkStart w:id="1735" w:name="_Toc51580898"/>
      <w:bookmarkStart w:id="1736" w:name="_Toc52356161"/>
      <w:bookmarkStart w:id="1737" w:name="_Toc55227731"/>
      <w:bookmarkStart w:id="1738" w:name="_Toc130219033"/>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731"/>
      <w:bookmarkEnd w:id="1732"/>
      <w:bookmarkEnd w:id="1733"/>
      <w:bookmarkEnd w:id="1734"/>
      <w:bookmarkEnd w:id="1735"/>
      <w:bookmarkEnd w:id="1736"/>
      <w:bookmarkEnd w:id="1737"/>
      <w:bookmarkEnd w:id="1738"/>
    </w:p>
    <w:p w14:paraId="5D637314" w14:textId="77777777" w:rsidR="006A5594" w:rsidRPr="00215D3C" w:rsidRDefault="006A5594" w:rsidP="006A5594">
      <w:pPr>
        <w:pStyle w:val="Heading7"/>
      </w:pPr>
      <w:bookmarkStart w:id="1739" w:name="_Toc20494526"/>
      <w:bookmarkStart w:id="1740" w:name="_Toc26975571"/>
      <w:bookmarkStart w:id="1741" w:name="_Toc35856444"/>
      <w:bookmarkStart w:id="1742" w:name="_Toc44001300"/>
      <w:bookmarkStart w:id="1743" w:name="_Toc51580899"/>
      <w:bookmarkStart w:id="1744" w:name="_Toc52356162"/>
      <w:bookmarkStart w:id="1745" w:name="_Toc55227732"/>
      <w:bookmarkStart w:id="1746" w:name="_Toc130219034"/>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739"/>
      <w:bookmarkEnd w:id="1740"/>
      <w:bookmarkEnd w:id="1741"/>
      <w:bookmarkEnd w:id="1742"/>
      <w:bookmarkEnd w:id="1743"/>
      <w:bookmarkEnd w:id="1744"/>
      <w:bookmarkEnd w:id="1745"/>
      <w:bookmarkEnd w:id="1746"/>
    </w:p>
    <w:p w14:paraId="4B42BD7A" w14:textId="77777777" w:rsidR="006A5594" w:rsidRPr="00215D3C" w:rsidRDefault="006A5594" w:rsidP="006A5594">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A6BCAC9" w14:textId="77777777" w:rsidR="006A5594" w:rsidRPr="00215D3C" w:rsidRDefault="006A5594" w:rsidP="006A5594">
      <w:pPr>
        <w:pStyle w:val="Heading7"/>
      </w:pPr>
      <w:bookmarkStart w:id="1747" w:name="_Toc20494527"/>
      <w:bookmarkStart w:id="1748" w:name="_Toc26975572"/>
      <w:bookmarkStart w:id="1749" w:name="_Toc35856445"/>
      <w:bookmarkStart w:id="1750" w:name="_Toc44001301"/>
      <w:bookmarkStart w:id="1751" w:name="_Toc51580900"/>
      <w:bookmarkStart w:id="1752" w:name="_Toc52356163"/>
      <w:bookmarkStart w:id="1753" w:name="_Toc55227733"/>
      <w:bookmarkStart w:id="1754" w:name="_Toc130219035"/>
      <w:r>
        <w:t>11.2</w:t>
      </w:r>
      <w:r w:rsidRPr="00215D3C">
        <w:t>.</w:t>
      </w:r>
      <w:r w:rsidRPr="00215D3C">
        <w:rPr>
          <w:rFonts w:hint="eastAsia"/>
        </w:rPr>
        <w:t>2</w:t>
      </w:r>
      <w:r w:rsidRPr="00215D3C">
        <w:t>.</w:t>
      </w:r>
      <w:r w:rsidRPr="00215D3C">
        <w:rPr>
          <w:rFonts w:hint="eastAsia"/>
        </w:rPr>
        <w:t>1</w:t>
      </w:r>
      <w:r w:rsidRPr="00215D3C">
        <w:t>.4.5.2</w:t>
      </w:r>
      <w:r w:rsidRPr="00215D3C">
        <w:tab/>
        <w:t>Role</w:t>
      </w:r>
      <w:bookmarkEnd w:id="1747"/>
      <w:bookmarkEnd w:id="1748"/>
      <w:bookmarkEnd w:id="1749"/>
      <w:bookmarkEnd w:id="1750"/>
      <w:bookmarkEnd w:id="1751"/>
      <w:bookmarkEnd w:id="1752"/>
      <w:bookmarkEnd w:id="1753"/>
      <w:bookmarkEnd w:id="17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F4DAA64" w14:textId="77777777" w:rsidTr="001D11CC">
        <w:trPr>
          <w:jc w:val="center"/>
        </w:trPr>
        <w:tc>
          <w:tcPr>
            <w:tcW w:w="1184" w:type="pct"/>
            <w:shd w:val="clear" w:color="auto" w:fill="BFBFBF"/>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1D11CC">
        <w:trPr>
          <w:jc w:val="center"/>
        </w:trPr>
        <w:tc>
          <w:tcPr>
            <w:tcW w:w="1184" w:type="pct"/>
          </w:tcPr>
          <w:p w14:paraId="018E755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objectClass/objectInstance</w:t>
            </w:r>
          </w:p>
        </w:tc>
        <w:tc>
          <w:tcPr>
            <w:tcW w:w="3816"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755" w:name="_Toc20494528"/>
      <w:bookmarkStart w:id="1756" w:name="_Toc26975573"/>
      <w:bookmarkStart w:id="1757" w:name="_Toc35856446"/>
      <w:bookmarkStart w:id="1758" w:name="_Toc44001302"/>
      <w:bookmarkStart w:id="1759" w:name="_Toc51580901"/>
      <w:bookmarkStart w:id="1760" w:name="_Toc52356164"/>
      <w:bookmarkStart w:id="1761" w:name="_Toc55227734"/>
      <w:bookmarkStart w:id="1762" w:name="_Toc130219036"/>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755"/>
      <w:bookmarkEnd w:id="1756"/>
      <w:bookmarkEnd w:id="1757"/>
      <w:bookmarkEnd w:id="1758"/>
      <w:bookmarkEnd w:id="1759"/>
      <w:bookmarkEnd w:id="1760"/>
      <w:bookmarkEnd w:id="1761"/>
      <w:bookmarkEnd w:id="17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2BF8C26" w14:textId="77777777" w:rsidTr="001D11CC">
        <w:trPr>
          <w:jc w:val="center"/>
        </w:trPr>
        <w:tc>
          <w:tcPr>
            <w:tcW w:w="1184" w:type="pct"/>
            <w:shd w:val="clear" w:color="auto" w:fill="BFBFBF"/>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1D11CC">
        <w:trPr>
          <w:jc w:val="center"/>
        </w:trPr>
        <w:tc>
          <w:tcPr>
            <w:tcW w:w="1184" w:type="pct"/>
          </w:tcPr>
          <w:p w14:paraId="597054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inv_relation-AI-ME</w:t>
            </w:r>
          </w:p>
        </w:tc>
        <w:tc>
          <w:tcPr>
            <w:tcW w:w="3816" w:type="pct"/>
          </w:tcPr>
          <w:p w14:paraId="4559983D" w14:textId="2CC8D9BF" w:rsidR="006A5594" w:rsidRPr="00215D3C" w:rsidRDefault="006A5594" w:rsidP="000516BC">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sidR="004F29FC">
              <w:rPr>
                <w:rFonts w:ascii="Arial" w:hAnsi="Arial"/>
                <w:sz w:val="18"/>
              </w:rPr>
              <w:t>alarmType</w:t>
            </w:r>
            <w:r w:rsidRPr="00215D3C">
              <w:rPr>
                <w:rFonts w:ascii="Arial" w:hAnsi="Arial"/>
                <w:sz w:val="18"/>
              </w:rPr>
              <w:t>, probableCause and specificProblem.</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763" w:name="_Toc20494529"/>
      <w:bookmarkStart w:id="1764" w:name="_Toc26975574"/>
      <w:bookmarkStart w:id="1765" w:name="_Toc35856447"/>
      <w:bookmarkStart w:id="1766" w:name="_Toc44001303"/>
      <w:bookmarkStart w:id="1767" w:name="_Toc51580902"/>
      <w:bookmarkStart w:id="1768" w:name="_Toc52356165"/>
      <w:bookmarkStart w:id="1769" w:name="_Toc55227735"/>
      <w:bookmarkStart w:id="1770" w:name="_Toc130219037"/>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763"/>
      <w:bookmarkEnd w:id="1764"/>
      <w:bookmarkEnd w:id="1765"/>
      <w:bookmarkEnd w:id="1766"/>
      <w:bookmarkEnd w:id="1767"/>
      <w:bookmarkEnd w:id="1768"/>
      <w:bookmarkEnd w:id="1769"/>
      <w:bookmarkEnd w:id="1770"/>
    </w:p>
    <w:p w14:paraId="05D32116" w14:textId="77777777" w:rsidR="006A5594" w:rsidRPr="00215D3C" w:rsidRDefault="006A5594" w:rsidP="006A5594">
      <w:pPr>
        <w:pStyle w:val="Heading7"/>
      </w:pPr>
      <w:bookmarkStart w:id="1771" w:name="_Toc20494530"/>
      <w:bookmarkStart w:id="1772" w:name="_Toc26975575"/>
      <w:bookmarkStart w:id="1773" w:name="_Toc35856448"/>
      <w:bookmarkStart w:id="1774" w:name="_Toc44001304"/>
      <w:bookmarkStart w:id="1775" w:name="_Toc51580903"/>
      <w:bookmarkStart w:id="1776" w:name="_Toc52356166"/>
      <w:bookmarkStart w:id="1777" w:name="_Toc55227736"/>
      <w:bookmarkStart w:id="1778" w:name="_Toc130219038"/>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771"/>
      <w:bookmarkEnd w:id="1772"/>
      <w:bookmarkEnd w:id="1773"/>
      <w:bookmarkEnd w:id="1774"/>
      <w:bookmarkEnd w:id="1775"/>
      <w:bookmarkEnd w:id="1776"/>
      <w:bookmarkEnd w:id="1777"/>
      <w:bookmarkEnd w:id="1778"/>
    </w:p>
    <w:p w14:paraId="0FA90F34" w14:textId="77777777" w:rsidR="006A5594" w:rsidRPr="00215D3C" w:rsidRDefault="006A5594" w:rsidP="006A5594">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63B8F8EF" w14:textId="77777777" w:rsidR="006A5594" w:rsidRPr="00215D3C" w:rsidRDefault="006A5594" w:rsidP="006A5594">
      <w:pPr>
        <w:pStyle w:val="Heading7"/>
      </w:pPr>
      <w:bookmarkStart w:id="1779" w:name="_Toc20494531"/>
      <w:bookmarkStart w:id="1780" w:name="_Toc26975576"/>
      <w:bookmarkStart w:id="1781" w:name="_Toc35856449"/>
      <w:bookmarkStart w:id="1782" w:name="_Toc44001305"/>
      <w:bookmarkStart w:id="1783" w:name="_Toc51580904"/>
      <w:bookmarkStart w:id="1784" w:name="_Toc52356167"/>
      <w:bookmarkStart w:id="1785" w:name="_Toc55227737"/>
      <w:bookmarkStart w:id="1786" w:name="_Toc130219039"/>
      <w:r>
        <w:t>11.2</w:t>
      </w:r>
      <w:r w:rsidRPr="00215D3C">
        <w:t>.2.1.4.6.2</w:t>
      </w:r>
      <w:r w:rsidRPr="00215D3C">
        <w:tab/>
        <w:t>Role</w:t>
      </w:r>
      <w:bookmarkEnd w:id="1779"/>
      <w:bookmarkEnd w:id="1780"/>
      <w:bookmarkEnd w:id="1781"/>
      <w:bookmarkEnd w:id="1782"/>
      <w:bookmarkEnd w:id="1783"/>
      <w:bookmarkEnd w:id="1784"/>
      <w:bookmarkEnd w:id="1785"/>
      <w:bookmarkEnd w:id="17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AF106EA" w14:textId="77777777" w:rsidTr="001D11CC">
        <w:trPr>
          <w:jc w:val="center"/>
        </w:trPr>
        <w:tc>
          <w:tcPr>
            <w:tcW w:w="1184" w:type="pct"/>
            <w:shd w:val="clear" w:color="auto" w:fill="BFBFBF"/>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1D11CC">
        <w:trPr>
          <w:jc w:val="center"/>
        </w:trPr>
        <w:tc>
          <w:tcPr>
            <w:tcW w:w="1184" w:type="pct"/>
          </w:tcPr>
          <w:p w14:paraId="3BA326B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backUpObject</w:t>
            </w:r>
          </w:p>
        </w:tc>
        <w:tc>
          <w:tcPr>
            <w:tcW w:w="3816" w:type="pct"/>
          </w:tcPr>
          <w:p w14:paraId="7D10D693" w14:textId="3056356D"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identification, in terms of objectClass and objectInstance, of the backUpObject.</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787" w:name="_Toc20494532"/>
      <w:bookmarkStart w:id="1788" w:name="_Toc26975577"/>
      <w:bookmarkStart w:id="1789" w:name="_Toc35856450"/>
      <w:bookmarkStart w:id="1790" w:name="_Toc44001306"/>
      <w:bookmarkStart w:id="1791" w:name="_Toc51580905"/>
      <w:bookmarkStart w:id="1792" w:name="_Toc52356168"/>
      <w:bookmarkStart w:id="1793" w:name="_Toc55227738"/>
      <w:bookmarkStart w:id="1794" w:name="_Toc130219040"/>
      <w:r>
        <w:t>11.2</w:t>
      </w:r>
      <w:r w:rsidRPr="00215D3C">
        <w:t>.2.1.4.6.3</w:t>
      </w:r>
      <w:r w:rsidRPr="00215D3C">
        <w:tab/>
        <w:t>Constraint</w:t>
      </w:r>
      <w:bookmarkEnd w:id="1787"/>
      <w:bookmarkEnd w:id="1788"/>
      <w:bookmarkEnd w:id="1789"/>
      <w:bookmarkEnd w:id="1790"/>
      <w:bookmarkEnd w:id="1791"/>
      <w:bookmarkEnd w:id="1792"/>
      <w:bookmarkEnd w:id="1793"/>
      <w:bookmarkEnd w:id="17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89EA77F" w14:textId="77777777" w:rsidTr="001D11CC">
        <w:trPr>
          <w:jc w:val="center"/>
        </w:trPr>
        <w:tc>
          <w:tcPr>
            <w:tcW w:w="1184" w:type="pct"/>
            <w:shd w:val="clear" w:color="auto" w:fill="BFBFBF"/>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1D11CC">
        <w:trPr>
          <w:jc w:val="center"/>
        </w:trPr>
        <w:tc>
          <w:tcPr>
            <w:tcW w:w="1184" w:type="pct"/>
          </w:tcPr>
          <w:p w14:paraId="298CB3B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inv_identifyBackUpObject</w:t>
            </w:r>
          </w:p>
        </w:tc>
        <w:tc>
          <w:tcPr>
            <w:tcW w:w="3816"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795" w:name="_Toc20494533"/>
      <w:bookmarkStart w:id="1796" w:name="_Toc26975578"/>
      <w:bookmarkStart w:id="1797" w:name="_Toc35856451"/>
      <w:bookmarkStart w:id="1798" w:name="_Toc44001307"/>
      <w:bookmarkStart w:id="1799" w:name="_Toc51580906"/>
      <w:bookmarkStart w:id="1800" w:name="_Toc52356169"/>
      <w:bookmarkStart w:id="1801" w:name="_Toc55227739"/>
      <w:bookmarkStart w:id="1802" w:name="_Toc130219041"/>
      <w:r>
        <w:t>11.2</w:t>
      </w:r>
      <w:r w:rsidRPr="00215D3C">
        <w:t>.2.1.5</w:t>
      </w:r>
      <w:r w:rsidRPr="00215D3C">
        <w:tab/>
        <w:t>Information attribute definition</w:t>
      </w:r>
      <w:bookmarkEnd w:id="1795"/>
      <w:bookmarkEnd w:id="1796"/>
      <w:bookmarkEnd w:id="1797"/>
      <w:bookmarkEnd w:id="1798"/>
      <w:bookmarkEnd w:id="1799"/>
      <w:bookmarkEnd w:id="1800"/>
      <w:bookmarkEnd w:id="1801"/>
      <w:bookmarkEnd w:id="1802"/>
    </w:p>
    <w:p w14:paraId="0E760EF4" w14:textId="77777777" w:rsidR="006A5594" w:rsidRPr="00215D3C" w:rsidRDefault="006A5594" w:rsidP="006A5594">
      <w:pPr>
        <w:pStyle w:val="Heading6"/>
      </w:pPr>
      <w:bookmarkStart w:id="1803" w:name="_Toc20494534"/>
      <w:bookmarkStart w:id="1804" w:name="_Toc26975579"/>
      <w:bookmarkStart w:id="1805" w:name="_Toc35856452"/>
      <w:bookmarkStart w:id="1806" w:name="_Toc44001308"/>
      <w:bookmarkStart w:id="1807" w:name="_Toc51580907"/>
      <w:bookmarkStart w:id="1808" w:name="_Toc52356170"/>
      <w:bookmarkStart w:id="1809" w:name="_Toc55227740"/>
      <w:bookmarkStart w:id="1810" w:name="_Toc130219042"/>
      <w:r>
        <w:t>11.2</w:t>
      </w:r>
      <w:r w:rsidRPr="00215D3C">
        <w:t>.2.1.5.1</w:t>
      </w:r>
      <w:r w:rsidRPr="00215D3C">
        <w:tab/>
        <w:t>Definition and legal values</w:t>
      </w:r>
      <w:bookmarkEnd w:id="1803"/>
      <w:bookmarkEnd w:id="1804"/>
      <w:bookmarkEnd w:id="1805"/>
      <w:bookmarkEnd w:id="1806"/>
      <w:bookmarkEnd w:id="1807"/>
      <w:bookmarkEnd w:id="1808"/>
      <w:bookmarkEnd w:id="1809"/>
      <w:bookmarkEnd w:id="18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9"/>
        <w:gridCol w:w="5250"/>
        <w:gridCol w:w="2240"/>
      </w:tblGrid>
      <w:tr w:rsidR="006A5594" w:rsidRPr="00D326F9" w14:paraId="12FBCF71" w14:textId="77777777" w:rsidTr="001D11CC">
        <w:trPr>
          <w:cantSplit/>
          <w:tblHeader/>
          <w:jc w:val="center"/>
        </w:trPr>
        <w:tc>
          <w:tcPr>
            <w:tcW w:w="1111" w:type="pct"/>
            <w:shd w:val="clear" w:color="auto" w:fill="BFBFB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2726" w:type="pct"/>
            <w:shd w:val="clear" w:color="auto" w:fill="BFBFB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1D11CC">
        <w:trPr>
          <w:cantSplit/>
          <w:jc w:val="center"/>
        </w:trPr>
        <w:tc>
          <w:tcPr>
            <w:tcW w:w="1111" w:type="pct"/>
          </w:tcPr>
          <w:p w14:paraId="6151EB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2726" w:type="pct"/>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1163" w:type="pct"/>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1D11CC">
        <w:trPr>
          <w:cantSplit/>
          <w:jc w:val="center"/>
        </w:trPr>
        <w:tc>
          <w:tcPr>
            <w:tcW w:w="1111" w:type="pct"/>
          </w:tcPr>
          <w:p w14:paraId="4765F82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w:t>
            </w:r>
          </w:p>
        </w:tc>
        <w:tc>
          <w:tcPr>
            <w:tcW w:w="2726" w:type="pct"/>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1163" w:type="pct"/>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1D11CC">
        <w:trPr>
          <w:cantSplit/>
          <w:jc w:val="center"/>
        </w:trPr>
        <w:tc>
          <w:tcPr>
            <w:tcW w:w="1111" w:type="pct"/>
          </w:tcPr>
          <w:p w14:paraId="6F04AA7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2726" w:type="pct"/>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1D11CC">
        <w:trPr>
          <w:cantSplit/>
          <w:jc w:val="center"/>
        </w:trPr>
        <w:tc>
          <w:tcPr>
            <w:tcW w:w="1111" w:type="pct"/>
          </w:tcPr>
          <w:p w14:paraId="4C173F7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2726" w:type="pct"/>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1D11CC">
        <w:trPr>
          <w:cantSplit/>
          <w:jc w:val="center"/>
        </w:trPr>
        <w:tc>
          <w:tcPr>
            <w:tcW w:w="1111" w:type="pct"/>
          </w:tcPr>
          <w:p w14:paraId="0208890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alarmClearedTime</w:t>
            </w:r>
          </w:p>
        </w:tc>
        <w:tc>
          <w:tcPr>
            <w:tcW w:w="2726" w:type="pct"/>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1163" w:type="pct"/>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1D11CC">
        <w:trPr>
          <w:cantSplit/>
          <w:jc w:val="center"/>
        </w:trPr>
        <w:tc>
          <w:tcPr>
            <w:tcW w:w="1111" w:type="pct"/>
          </w:tcPr>
          <w:p w14:paraId="0ED9171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alarmType</w:t>
            </w:r>
          </w:p>
        </w:tc>
        <w:tc>
          <w:tcPr>
            <w:tcW w:w="2726" w:type="pct"/>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335A8CDF"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00616C29" w:rsidRPr="00616C29">
              <w:rPr>
                <w:rFonts w:ascii="Arial" w:hAnsi="Arial" w:cs="Arial"/>
                <w:sz w:val="18"/>
              </w:rPr>
              <w:t>4</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33DB21E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sidR="00616C29">
              <w:rPr>
                <w:rFonts w:ascii="Arial" w:hAnsi="Arial" w:cs="Arial"/>
                <w:sz w:val="18"/>
              </w:rPr>
              <w:t>4</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8B05B0E"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sidR="0035517A">
              <w:rPr>
                <w:rFonts w:ascii="Arial" w:hAnsi="Arial" w:cs="Arial"/>
                <w:sz w:val="18"/>
              </w:rPr>
              <w:t>4</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20A21482"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sidR="00616C29">
              <w:rPr>
                <w:rFonts w:ascii="Arial" w:hAnsi="Arial" w:cs="Arial"/>
                <w:sz w:val="18"/>
              </w:rPr>
              <w:t>4</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04F992C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sidR="00616C29">
              <w:rPr>
                <w:rFonts w:ascii="Arial" w:hAnsi="Arial" w:cs="Arial"/>
                <w:sz w:val="18"/>
              </w:rPr>
              <w:t>4</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1D11CC">
        <w:trPr>
          <w:cantSplit/>
          <w:jc w:val="center"/>
        </w:trPr>
        <w:tc>
          <w:tcPr>
            <w:tcW w:w="1111" w:type="pct"/>
          </w:tcPr>
          <w:p w14:paraId="6B352FF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2726" w:type="pct"/>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sidR="004F29FC">
              <w:rPr>
                <w:rFonts w:ascii="Arial" w:hAnsi="Arial" w:cs="Arial"/>
                <w:sz w:val="18"/>
              </w:rPr>
              <w:t>alarmType</w:t>
            </w:r>
            <w:r w:rsidR="004F29FC" w:rsidRPr="00215D3C">
              <w:rPr>
                <w:rFonts w:ascii="Arial" w:hAnsi="Arial" w:cs="Arial"/>
                <w:sz w:val="18"/>
              </w:rPr>
              <w:t>.</w:t>
            </w:r>
            <w:r w:rsidR="004F29FC">
              <w:rPr>
                <w:rFonts w:ascii="Arial" w:hAnsi="Arial" w:cs="Arial"/>
                <w:sz w:val="18"/>
              </w:rPr>
              <w:t xml:space="preserve"> Probable causes are ouside the scope of the present document.</w:t>
            </w:r>
          </w:p>
        </w:tc>
        <w:tc>
          <w:tcPr>
            <w:tcW w:w="1163" w:type="pct"/>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1D11CC">
        <w:trPr>
          <w:cantSplit/>
          <w:jc w:val="center"/>
        </w:trPr>
        <w:tc>
          <w:tcPr>
            <w:tcW w:w="1111" w:type="pct"/>
          </w:tcPr>
          <w:p w14:paraId="45C954A5"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2726" w:type="pct"/>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1D11CC">
        <w:trPr>
          <w:cantSplit/>
          <w:jc w:val="center"/>
        </w:trPr>
        <w:tc>
          <w:tcPr>
            <w:tcW w:w="1111" w:type="pct"/>
          </w:tcPr>
          <w:p w14:paraId="6FFBDBC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2726" w:type="pct"/>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1D11CC">
        <w:trPr>
          <w:cantSplit/>
          <w:jc w:val="center"/>
        </w:trPr>
        <w:tc>
          <w:tcPr>
            <w:tcW w:w="1111" w:type="pct"/>
          </w:tcPr>
          <w:p w14:paraId="26889B5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2726" w:type="pct"/>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1163" w:type="pct"/>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A5594" w:rsidRPr="00215D3C" w14:paraId="28D49DFD" w14:textId="77777777" w:rsidTr="001D11CC">
        <w:trPr>
          <w:cantSplit/>
          <w:jc w:val="center"/>
        </w:trPr>
        <w:tc>
          <w:tcPr>
            <w:tcW w:w="1111" w:type="pct"/>
          </w:tcPr>
          <w:p w14:paraId="4350C45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2726" w:type="pct"/>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1D11CC">
        <w:trPr>
          <w:cantSplit/>
          <w:jc w:val="center"/>
        </w:trPr>
        <w:tc>
          <w:tcPr>
            <w:tcW w:w="1111" w:type="pct"/>
          </w:tcPr>
          <w:p w14:paraId="7FBDBFE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2726" w:type="pct"/>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1D11CC">
        <w:trPr>
          <w:cantSplit/>
          <w:jc w:val="center"/>
        </w:trPr>
        <w:tc>
          <w:tcPr>
            <w:tcW w:w="1111" w:type="pct"/>
          </w:tcPr>
          <w:p w14:paraId="0CF1C9E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2726" w:type="pct"/>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1163" w:type="pct"/>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1D11CC">
        <w:trPr>
          <w:cantSplit/>
          <w:jc w:val="center"/>
        </w:trPr>
        <w:tc>
          <w:tcPr>
            <w:tcW w:w="1111" w:type="pct"/>
          </w:tcPr>
          <w:p w14:paraId="52814DF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2726" w:type="pct"/>
          </w:tcPr>
          <w:p w14:paraId="45984E4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1163" w:type="pct"/>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1D11CC">
        <w:trPr>
          <w:cantSplit/>
          <w:jc w:val="center"/>
        </w:trPr>
        <w:tc>
          <w:tcPr>
            <w:tcW w:w="1111" w:type="pct"/>
          </w:tcPr>
          <w:p w14:paraId="5CE39BC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2726" w:type="pct"/>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1D11CC">
        <w:trPr>
          <w:cantSplit/>
          <w:jc w:val="center"/>
        </w:trPr>
        <w:tc>
          <w:tcPr>
            <w:tcW w:w="1111" w:type="pct"/>
          </w:tcPr>
          <w:p w14:paraId="1990D10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2726" w:type="pct"/>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1D11CC">
        <w:trPr>
          <w:cantSplit/>
          <w:jc w:val="center"/>
        </w:trPr>
        <w:tc>
          <w:tcPr>
            <w:tcW w:w="1111" w:type="pct"/>
          </w:tcPr>
          <w:p w14:paraId="10481C2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2726" w:type="pct"/>
          </w:tcPr>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57E9D6B2" w:rsidR="006A5594" w:rsidRPr="00215D3C" w:rsidRDefault="006A5594" w:rsidP="000516BC">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1163" w:type="pct"/>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231C5FC5"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1D11CC">
        <w:trPr>
          <w:cantSplit/>
          <w:jc w:val="center"/>
        </w:trPr>
        <w:tc>
          <w:tcPr>
            <w:tcW w:w="1111" w:type="pct"/>
          </w:tcPr>
          <w:p w14:paraId="6D9E5853" w14:textId="77777777" w:rsidR="007277BE" w:rsidRPr="001D11CC" w:rsidRDefault="007277BE" w:rsidP="007277BE">
            <w:pPr>
              <w:keepNext/>
              <w:keepLines/>
              <w:spacing w:after="0"/>
              <w:rPr>
                <w:rFonts w:ascii="Arial" w:hAnsi="Arial" w:cs="Arial"/>
                <w:sz w:val="18"/>
              </w:rPr>
            </w:pPr>
            <w:r w:rsidRPr="001D11CC">
              <w:rPr>
                <w:rFonts w:ascii="Arial" w:hAnsi="Arial" w:cs="Arial"/>
                <w:sz w:val="18"/>
              </w:rPr>
              <w:t>rootCauseIndicator</w:t>
            </w:r>
          </w:p>
        </w:tc>
        <w:tc>
          <w:tcPr>
            <w:tcW w:w="2726" w:type="pct"/>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1163" w:type="pct"/>
          </w:tcPr>
          <w:p w14:paraId="5968C6A2" w14:textId="77777777" w:rsidR="007277BE" w:rsidRPr="00215D3C" w:rsidRDefault="007277BE" w:rsidP="007277BE">
            <w:pPr>
              <w:keepNext/>
              <w:keepLines/>
              <w:spacing w:after="0"/>
              <w:rPr>
                <w:rFonts w:ascii="Arial" w:hAnsi="Arial" w:cs="Arial"/>
                <w:sz w:val="18"/>
              </w:rPr>
            </w:pPr>
            <w:r>
              <w:rPr>
                <w:rFonts w:ascii="Arial" w:hAnsi="Arial" w:cs="Arial"/>
                <w:sz w:val="18"/>
              </w:rPr>
              <w:t>boolean</w:t>
            </w:r>
          </w:p>
        </w:tc>
      </w:tr>
      <w:tr w:rsidR="006A5594" w:rsidRPr="00215D3C" w14:paraId="7FE337AA" w14:textId="77777777" w:rsidTr="001D11CC">
        <w:trPr>
          <w:cantSplit/>
          <w:jc w:val="center"/>
        </w:trPr>
        <w:tc>
          <w:tcPr>
            <w:tcW w:w="1111" w:type="pct"/>
          </w:tcPr>
          <w:p w14:paraId="43C3D7B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2726" w:type="pct"/>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1163" w:type="pct"/>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A5594" w:rsidRPr="00215D3C" w14:paraId="3B3292C0" w14:textId="77777777" w:rsidTr="001D11CC">
        <w:trPr>
          <w:cantSplit/>
          <w:jc w:val="center"/>
        </w:trPr>
        <w:tc>
          <w:tcPr>
            <w:tcW w:w="1111" w:type="pct"/>
          </w:tcPr>
          <w:p w14:paraId="4ADB7EC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2726" w:type="pct"/>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1163" w:type="pct"/>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1D11CC">
        <w:trPr>
          <w:cantSplit/>
          <w:jc w:val="center"/>
        </w:trPr>
        <w:tc>
          <w:tcPr>
            <w:tcW w:w="1111" w:type="pct"/>
          </w:tcPr>
          <w:p w14:paraId="1E349B4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2726" w:type="pct"/>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1163" w:type="pct"/>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1D11CC">
        <w:trPr>
          <w:cantSplit/>
          <w:jc w:val="center"/>
        </w:trPr>
        <w:tc>
          <w:tcPr>
            <w:tcW w:w="1111" w:type="pct"/>
          </w:tcPr>
          <w:p w14:paraId="2DEDD48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2726" w:type="pct"/>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1163" w:type="pct"/>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1D11CC">
        <w:trPr>
          <w:cantSplit/>
          <w:jc w:val="center"/>
        </w:trPr>
        <w:tc>
          <w:tcPr>
            <w:tcW w:w="1111" w:type="pct"/>
          </w:tcPr>
          <w:p w14:paraId="208FC6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2726" w:type="pct"/>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1D11CC">
        <w:trPr>
          <w:cantSplit/>
          <w:jc w:val="center"/>
        </w:trPr>
        <w:tc>
          <w:tcPr>
            <w:tcW w:w="1111" w:type="pct"/>
          </w:tcPr>
          <w:p w14:paraId="731B8E4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commentText</w:t>
            </w:r>
          </w:p>
        </w:tc>
        <w:tc>
          <w:tcPr>
            <w:tcW w:w="2726" w:type="pct"/>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1D11CC">
        <w:trPr>
          <w:cantSplit/>
          <w:jc w:val="center"/>
        </w:trPr>
        <w:tc>
          <w:tcPr>
            <w:tcW w:w="1111" w:type="pct"/>
          </w:tcPr>
          <w:p w14:paraId="560883D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2726" w:type="pct"/>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1D11CC">
        <w:trPr>
          <w:cantSplit/>
          <w:jc w:val="center"/>
        </w:trPr>
        <w:tc>
          <w:tcPr>
            <w:tcW w:w="1111" w:type="pct"/>
          </w:tcPr>
          <w:p w14:paraId="1A5FEF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2726" w:type="pct"/>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1D11CC">
        <w:trPr>
          <w:cantSplit/>
          <w:jc w:val="center"/>
        </w:trPr>
        <w:tc>
          <w:tcPr>
            <w:tcW w:w="1111" w:type="pct"/>
          </w:tcPr>
          <w:p w14:paraId="417BEA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2726" w:type="pct"/>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1163" w:type="pct"/>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1D11CC">
        <w:trPr>
          <w:cantSplit/>
          <w:jc w:val="center"/>
        </w:trPr>
        <w:tc>
          <w:tcPr>
            <w:tcW w:w="1111" w:type="pct"/>
          </w:tcPr>
          <w:p w14:paraId="7F53B26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2726" w:type="pct"/>
          </w:tcPr>
          <w:p w14:paraId="48F0FF5A" w14:textId="40DE603A"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1163" w:type="pct"/>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1D11CC">
        <w:trPr>
          <w:cantSplit/>
          <w:jc w:val="center"/>
        </w:trPr>
        <w:tc>
          <w:tcPr>
            <w:tcW w:w="1111" w:type="pct"/>
          </w:tcPr>
          <w:p w14:paraId="572DEB4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2726" w:type="pct"/>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1163" w:type="pct"/>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1D11CC">
        <w:trPr>
          <w:cantSplit/>
          <w:jc w:val="center"/>
        </w:trPr>
        <w:tc>
          <w:tcPr>
            <w:tcW w:w="1111" w:type="pct"/>
          </w:tcPr>
          <w:p w14:paraId="28DC1ED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2726" w:type="pct"/>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1163" w:type="pct"/>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1D11CC">
        <w:trPr>
          <w:cantSplit/>
          <w:jc w:val="center"/>
        </w:trPr>
        <w:tc>
          <w:tcPr>
            <w:tcW w:w="1111" w:type="pct"/>
          </w:tcPr>
          <w:p w14:paraId="61DB241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2726" w:type="pct"/>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1D11CC">
        <w:trPr>
          <w:cantSplit/>
          <w:jc w:val="center"/>
        </w:trPr>
        <w:tc>
          <w:tcPr>
            <w:tcW w:w="1111" w:type="pct"/>
          </w:tcPr>
          <w:p w14:paraId="40A6CF2D"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sourceObjectInstance</w:t>
            </w:r>
          </w:p>
        </w:tc>
        <w:tc>
          <w:tcPr>
            <w:tcW w:w="2726" w:type="pct"/>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It identifies one MonitoredEntity.</w:t>
            </w:r>
          </w:p>
        </w:tc>
        <w:tc>
          <w:tcPr>
            <w:tcW w:w="1163" w:type="pct"/>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1D11CC">
        <w:trPr>
          <w:cantSplit/>
          <w:jc w:val="center"/>
        </w:trPr>
        <w:tc>
          <w:tcPr>
            <w:tcW w:w="1111" w:type="pct"/>
          </w:tcPr>
          <w:p w14:paraId="24F43C68"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notificationIdSet</w:t>
            </w:r>
          </w:p>
        </w:tc>
        <w:tc>
          <w:tcPr>
            <w:tcW w:w="2726" w:type="pct"/>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811" w:name="_Toc20494535"/>
      <w:bookmarkStart w:id="1812" w:name="_Toc26975580"/>
      <w:bookmarkStart w:id="1813" w:name="_Toc35856453"/>
      <w:bookmarkStart w:id="1814" w:name="_Toc44001309"/>
      <w:bookmarkStart w:id="1815" w:name="_Toc51580908"/>
      <w:bookmarkStart w:id="1816" w:name="_Toc52356171"/>
      <w:bookmarkStart w:id="1817" w:name="_Toc55227741"/>
      <w:bookmarkStart w:id="1818" w:name="_Toc130219043"/>
      <w:r>
        <w:t>11.2</w:t>
      </w:r>
      <w:r w:rsidRPr="00215D3C">
        <w:t>.2.1.5.2</w:t>
      </w:r>
      <w:r w:rsidRPr="00215D3C">
        <w:tab/>
        <w:t>Constraints</w:t>
      </w:r>
      <w:bookmarkEnd w:id="1811"/>
      <w:bookmarkEnd w:id="1812"/>
      <w:bookmarkEnd w:id="1813"/>
      <w:bookmarkEnd w:id="1814"/>
      <w:bookmarkEnd w:id="1815"/>
      <w:bookmarkEnd w:id="1816"/>
      <w:bookmarkEnd w:id="1817"/>
      <w:bookmarkEnd w:id="18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6"/>
      </w:tblGrid>
      <w:tr w:rsidR="006A5594" w:rsidRPr="00215D3C" w14:paraId="290D330F" w14:textId="77777777" w:rsidTr="001D11CC">
        <w:trPr>
          <w:jc w:val="center"/>
        </w:trPr>
        <w:tc>
          <w:tcPr>
            <w:tcW w:w="1175" w:type="pct"/>
            <w:shd w:val="clear" w:color="auto" w:fill="BFBFBF"/>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1D11CC">
        <w:trPr>
          <w:jc w:val="center"/>
        </w:trPr>
        <w:tc>
          <w:tcPr>
            <w:tcW w:w="1175" w:type="pct"/>
          </w:tcPr>
          <w:p w14:paraId="7A6C80B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inv_alarmChangedTime</w:t>
            </w:r>
          </w:p>
        </w:tc>
        <w:tc>
          <w:tcPr>
            <w:tcW w:w="3825" w:type="pct"/>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290EFA1B" w14:textId="77777777" w:rsidTr="001D11CC">
        <w:trPr>
          <w:jc w:val="center"/>
        </w:trPr>
        <w:tc>
          <w:tcPr>
            <w:tcW w:w="1175" w:type="pct"/>
          </w:tcPr>
          <w:p w14:paraId="4007278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inv_alarmClearedTime</w:t>
            </w:r>
          </w:p>
        </w:tc>
        <w:tc>
          <w:tcPr>
            <w:tcW w:w="3825" w:type="pct"/>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0A2FAE04" w14:textId="77777777" w:rsidTr="001D11CC">
        <w:trPr>
          <w:jc w:val="center"/>
        </w:trPr>
        <w:tc>
          <w:tcPr>
            <w:tcW w:w="1175" w:type="pct"/>
          </w:tcPr>
          <w:p w14:paraId="3E9DA5F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inv_ackTime</w:t>
            </w:r>
          </w:p>
        </w:tc>
        <w:tc>
          <w:tcPr>
            <w:tcW w:w="3825" w:type="pct"/>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62CB33C3" w14:textId="77777777" w:rsidTr="001D11CC">
        <w:trPr>
          <w:jc w:val="center"/>
        </w:trPr>
        <w:tc>
          <w:tcPr>
            <w:tcW w:w="1175" w:type="pct"/>
          </w:tcPr>
          <w:p w14:paraId="623391F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inv_notificationId</w:t>
            </w:r>
          </w:p>
        </w:tc>
        <w:tc>
          <w:tcPr>
            <w:tcW w:w="3825" w:type="pct"/>
          </w:tcPr>
          <w:p w14:paraId="6F747C23" w14:textId="75807DB5"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819" w:name="_Toc20494536"/>
      <w:bookmarkStart w:id="1820" w:name="_Toc26975581"/>
      <w:bookmarkStart w:id="1821" w:name="_Toc35856454"/>
      <w:bookmarkStart w:id="1822" w:name="_Toc44001310"/>
      <w:bookmarkStart w:id="1823" w:name="_Toc51580909"/>
      <w:bookmarkStart w:id="1824" w:name="_Toc52356172"/>
      <w:bookmarkStart w:id="1825" w:name="_Toc55227742"/>
      <w:bookmarkStart w:id="1826" w:name="_Toc130219044"/>
      <w:r>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819"/>
      <w:bookmarkEnd w:id="1820"/>
      <w:bookmarkEnd w:id="1821"/>
      <w:bookmarkEnd w:id="1822"/>
      <w:bookmarkEnd w:id="1823"/>
      <w:bookmarkEnd w:id="1824"/>
      <w:bookmarkEnd w:id="1825"/>
      <w:bookmarkEnd w:id="1826"/>
    </w:p>
    <w:p w14:paraId="3BCE4F51" w14:textId="77777777" w:rsidR="006A5594" w:rsidRPr="00215D3C" w:rsidRDefault="006A5594" w:rsidP="006A5594">
      <w:pPr>
        <w:pStyle w:val="Heading5"/>
      </w:pPr>
      <w:bookmarkStart w:id="1827" w:name="_Toc20494537"/>
      <w:bookmarkStart w:id="1828" w:name="_Toc26975582"/>
      <w:bookmarkStart w:id="1829" w:name="_Toc35856455"/>
      <w:bookmarkStart w:id="1830" w:name="_Toc44001311"/>
      <w:bookmarkStart w:id="1831" w:name="_Toc51580910"/>
      <w:bookmarkStart w:id="1832" w:name="_Toc52356173"/>
      <w:bookmarkStart w:id="1833" w:name="_Toc55227743"/>
      <w:bookmarkStart w:id="1834" w:name="_Toc130219045"/>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827"/>
      <w:bookmarkEnd w:id="1828"/>
      <w:bookmarkEnd w:id="1829"/>
      <w:bookmarkEnd w:id="1830"/>
      <w:bookmarkEnd w:id="1831"/>
      <w:bookmarkEnd w:id="1832"/>
      <w:bookmarkEnd w:id="1833"/>
      <w:bookmarkEnd w:id="1834"/>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835" w:name="_Toc20494538"/>
      <w:bookmarkStart w:id="1836" w:name="_Toc26975583"/>
      <w:bookmarkStart w:id="1837" w:name="_Toc35856456"/>
      <w:bookmarkStart w:id="1838" w:name="_Toc44001312"/>
      <w:bookmarkStart w:id="1839" w:name="_Toc51580911"/>
      <w:bookmarkStart w:id="1840" w:name="_Toc52356174"/>
      <w:bookmarkStart w:id="1841" w:name="_Toc55227744"/>
      <w:bookmarkStart w:id="1842" w:name="_Toc130219046"/>
      <w:r>
        <w:t>11.2</w:t>
      </w:r>
      <w:r w:rsidRPr="00215D3C">
        <w:t>.2.2.2</w:t>
      </w:r>
      <w:r w:rsidRPr="00215D3C">
        <w:tab/>
        <w:t>Class Diagram</w:t>
      </w:r>
      <w:bookmarkEnd w:id="1835"/>
      <w:bookmarkEnd w:id="1836"/>
      <w:bookmarkEnd w:id="1837"/>
      <w:bookmarkEnd w:id="1838"/>
      <w:bookmarkEnd w:id="1839"/>
      <w:bookmarkEnd w:id="1840"/>
      <w:bookmarkEnd w:id="1841"/>
      <w:bookmarkEnd w:id="1842"/>
    </w:p>
    <w:p w14:paraId="2F63DF5B" w14:textId="77777777" w:rsidR="006A5594" w:rsidRPr="00215D3C" w:rsidRDefault="006A5594" w:rsidP="006A5594">
      <w:pPr>
        <w:pStyle w:val="Heading6"/>
      </w:pPr>
      <w:bookmarkStart w:id="1843" w:name="_Toc20494539"/>
      <w:bookmarkStart w:id="1844" w:name="_Toc26975584"/>
      <w:bookmarkStart w:id="1845" w:name="_Toc35856457"/>
      <w:bookmarkStart w:id="1846" w:name="_Toc44001313"/>
      <w:bookmarkStart w:id="1847" w:name="_Toc51580912"/>
      <w:bookmarkStart w:id="1848" w:name="_Toc52356175"/>
      <w:bookmarkStart w:id="1849" w:name="_Toc55227745"/>
      <w:bookmarkStart w:id="1850" w:name="_Toc130219047"/>
      <w:r>
        <w:t>11.2</w:t>
      </w:r>
      <w:r w:rsidRPr="00215D3C">
        <w:t>.2.2.2.1</w:t>
      </w:r>
      <w:r w:rsidRPr="00215D3C">
        <w:tab/>
        <w:t>Attributes and relationships</w:t>
      </w:r>
      <w:bookmarkEnd w:id="1843"/>
      <w:bookmarkEnd w:id="1844"/>
      <w:bookmarkEnd w:id="1845"/>
      <w:bookmarkEnd w:id="1846"/>
      <w:bookmarkEnd w:id="1847"/>
      <w:bookmarkEnd w:id="1848"/>
      <w:bookmarkEnd w:id="1849"/>
      <w:bookmarkEnd w:id="1850"/>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0F8497DA" w:rsidR="006A5594" w:rsidRPr="00215D3C" w:rsidRDefault="006C6260" w:rsidP="007056CE">
      <w:r>
        <w:rPr>
          <w:noProof/>
          <w:lang w:val="fr-FR" w:eastAsia="fr-FR"/>
        </w:rPr>
        <w:drawing>
          <wp:inline distT="0" distB="0" distL="0" distR="0" wp14:anchorId="661ED902" wp14:editId="0AC054DF">
            <wp:extent cx="6115050" cy="235267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14:paraId="46EEBE52" w14:textId="77777777" w:rsidR="006A5594" w:rsidRPr="00215D3C" w:rsidRDefault="006A5594" w:rsidP="006A5594"/>
    <w:p w14:paraId="500817A5" w14:textId="77777777" w:rsidR="006A5594" w:rsidRPr="00215D3C" w:rsidRDefault="006A5594" w:rsidP="006A5594">
      <w:pPr>
        <w:pStyle w:val="Heading6"/>
      </w:pPr>
      <w:bookmarkStart w:id="1851" w:name="_Toc20494540"/>
      <w:bookmarkStart w:id="1852" w:name="_Toc26975585"/>
      <w:bookmarkStart w:id="1853" w:name="_Toc35856458"/>
      <w:bookmarkStart w:id="1854" w:name="_Toc44001314"/>
      <w:bookmarkStart w:id="1855" w:name="_Toc51580913"/>
      <w:bookmarkStart w:id="1856" w:name="_Toc52356176"/>
      <w:bookmarkStart w:id="1857" w:name="_Toc55227746"/>
      <w:bookmarkStart w:id="1858" w:name="_Toc130219048"/>
      <w:r>
        <w:t>11.2</w:t>
      </w:r>
      <w:r w:rsidRPr="00215D3C">
        <w:t>.2.2.2.2</w:t>
      </w:r>
      <w:r w:rsidRPr="00215D3C">
        <w:tab/>
        <w:t>Inheritance</w:t>
      </w:r>
      <w:bookmarkEnd w:id="1851"/>
      <w:bookmarkEnd w:id="1852"/>
      <w:bookmarkEnd w:id="1853"/>
      <w:bookmarkEnd w:id="1854"/>
      <w:bookmarkEnd w:id="1855"/>
      <w:bookmarkEnd w:id="1856"/>
      <w:bookmarkEnd w:id="1857"/>
      <w:bookmarkEnd w:id="1858"/>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52F075A0" w:rsidR="006A5594" w:rsidRDefault="006C6260" w:rsidP="001D11CC">
      <w:pPr>
        <w:jc w:val="center"/>
      </w:pPr>
      <w:r>
        <w:rPr>
          <w:noProof/>
          <w:lang w:val="fr-FR" w:eastAsia="fr-FR"/>
        </w:rPr>
        <w:drawing>
          <wp:inline distT="0" distB="0" distL="0" distR="0" wp14:anchorId="487812B8" wp14:editId="74C55F93">
            <wp:extent cx="1419225" cy="19145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914525"/>
                    </a:xfrm>
                    <a:prstGeom prst="rect">
                      <a:avLst/>
                    </a:prstGeom>
                    <a:noFill/>
                    <a:ln>
                      <a:noFill/>
                    </a:ln>
                  </pic:spPr>
                </pic:pic>
              </a:graphicData>
            </a:graphic>
          </wp:inline>
        </w:drawing>
      </w:r>
    </w:p>
    <w:p w14:paraId="0B03A316" w14:textId="77777777" w:rsidR="006A5594" w:rsidRPr="00215D3C" w:rsidRDefault="006A5594" w:rsidP="006A5594"/>
    <w:p w14:paraId="25942995" w14:textId="77777777" w:rsidR="006A5594" w:rsidRPr="00215D3C" w:rsidRDefault="006A5594" w:rsidP="006A5594">
      <w:pPr>
        <w:pStyle w:val="Heading5"/>
      </w:pPr>
      <w:bookmarkStart w:id="1859" w:name="_Toc20494541"/>
      <w:bookmarkStart w:id="1860" w:name="_Toc26975586"/>
      <w:bookmarkStart w:id="1861" w:name="_Toc35856459"/>
      <w:bookmarkStart w:id="1862" w:name="_Toc44001315"/>
      <w:bookmarkStart w:id="1863" w:name="_Toc51580914"/>
      <w:bookmarkStart w:id="1864" w:name="_Toc52356177"/>
      <w:bookmarkStart w:id="1865" w:name="_Toc55227747"/>
      <w:bookmarkStart w:id="1866" w:name="_Toc130219049"/>
      <w:r>
        <w:t>11.2</w:t>
      </w:r>
      <w:r w:rsidRPr="00215D3C">
        <w:t>.2.2.3</w:t>
      </w:r>
      <w:r w:rsidRPr="00215D3C">
        <w:tab/>
        <w:t>Information object classes definition</w:t>
      </w:r>
      <w:bookmarkEnd w:id="1859"/>
      <w:bookmarkEnd w:id="1860"/>
      <w:bookmarkEnd w:id="1861"/>
      <w:bookmarkEnd w:id="1862"/>
      <w:bookmarkEnd w:id="1863"/>
      <w:bookmarkEnd w:id="1864"/>
      <w:bookmarkEnd w:id="1865"/>
      <w:bookmarkEnd w:id="1866"/>
    </w:p>
    <w:p w14:paraId="400C0183" w14:textId="77777777" w:rsidR="006A5594" w:rsidRPr="00215D3C" w:rsidRDefault="006A5594" w:rsidP="006A5594">
      <w:pPr>
        <w:pStyle w:val="Heading6"/>
      </w:pPr>
      <w:bookmarkStart w:id="1867" w:name="_Toc20494542"/>
      <w:bookmarkStart w:id="1868" w:name="_Toc26975587"/>
      <w:bookmarkStart w:id="1869" w:name="_Toc35856460"/>
      <w:bookmarkStart w:id="1870" w:name="_Toc44001316"/>
      <w:bookmarkStart w:id="1871" w:name="_Toc51580915"/>
      <w:bookmarkStart w:id="1872" w:name="_Toc52356178"/>
      <w:bookmarkStart w:id="1873" w:name="_Toc55227748"/>
      <w:bookmarkStart w:id="1874" w:name="_Toc130219050"/>
      <w:r>
        <w:t>11.2</w:t>
      </w:r>
      <w:r w:rsidRPr="00215D3C">
        <w:t>.2.2.3.1</w:t>
      </w:r>
      <w:r w:rsidRPr="00215D3C">
        <w:tab/>
      </w:r>
      <w:r w:rsidRPr="00913BC8">
        <w:rPr>
          <w:rFonts w:ascii="Courier New" w:hAnsi="Courier New" w:cs="Courier New"/>
        </w:rPr>
        <w:t>NtfSubscriber</w:t>
      </w:r>
      <w:bookmarkEnd w:id="1867"/>
      <w:bookmarkEnd w:id="1868"/>
      <w:bookmarkEnd w:id="1869"/>
      <w:bookmarkEnd w:id="1870"/>
      <w:bookmarkEnd w:id="1871"/>
      <w:bookmarkEnd w:id="1872"/>
      <w:bookmarkEnd w:id="1873"/>
      <w:bookmarkEnd w:id="1874"/>
    </w:p>
    <w:p w14:paraId="27A2C3E6" w14:textId="77777777" w:rsidR="006A5594" w:rsidRPr="00215D3C" w:rsidRDefault="006A5594" w:rsidP="006A5594">
      <w:pPr>
        <w:pStyle w:val="Heading7"/>
      </w:pPr>
      <w:bookmarkStart w:id="1875" w:name="_Toc20494543"/>
      <w:bookmarkStart w:id="1876" w:name="_Toc26975588"/>
      <w:bookmarkStart w:id="1877" w:name="_Toc35856461"/>
      <w:bookmarkStart w:id="1878" w:name="_Toc44001317"/>
      <w:bookmarkStart w:id="1879" w:name="_Toc51580916"/>
      <w:bookmarkStart w:id="1880" w:name="_Toc52356179"/>
      <w:bookmarkStart w:id="1881" w:name="_Toc55227749"/>
      <w:bookmarkStart w:id="1882" w:name="_Toc130219051"/>
      <w:r>
        <w:t>11.2</w:t>
      </w:r>
      <w:r w:rsidRPr="00215D3C">
        <w:t>.2.2.3.1.1</w:t>
      </w:r>
      <w:r w:rsidRPr="00215D3C">
        <w:tab/>
        <w:t>Definition</w:t>
      </w:r>
      <w:bookmarkEnd w:id="1875"/>
      <w:bookmarkEnd w:id="1876"/>
      <w:bookmarkEnd w:id="1877"/>
      <w:bookmarkEnd w:id="1878"/>
      <w:bookmarkEnd w:id="1879"/>
      <w:bookmarkEnd w:id="1880"/>
      <w:bookmarkEnd w:id="1881"/>
      <w:bookmarkEnd w:id="1882"/>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472E5B33" w14:textId="77777777" w:rsidR="006A5594" w:rsidRPr="00215D3C" w:rsidRDefault="006A5594" w:rsidP="006A5594">
      <w:pPr>
        <w:pStyle w:val="Heading7"/>
      </w:pPr>
      <w:bookmarkStart w:id="1883" w:name="_Toc20494544"/>
      <w:bookmarkStart w:id="1884" w:name="_Toc26975589"/>
      <w:bookmarkStart w:id="1885" w:name="_Toc35856462"/>
      <w:bookmarkStart w:id="1886" w:name="_Toc44001318"/>
      <w:bookmarkStart w:id="1887" w:name="_Toc51580917"/>
      <w:bookmarkStart w:id="1888" w:name="_Toc52356180"/>
      <w:bookmarkStart w:id="1889" w:name="_Toc55227750"/>
      <w:bookmarkStart w:id="1890" w:name="_Toc130219052"/>
      <w:r>
        <w:t>11.2</w:t>
      </w:r>
      <w:r w:rsidRPr="00215D3C">
        <w:t>.2.2.3.1.2</w:t>
      </w:r>
      <w:r w:rsidRPr="00215D3C">
        <w:tab/>
        <w:t>Attributes</w:t>
      </w:r>
      <w:bookmarkEnd w:id="1883"/>
      <w:bookmarkEnd w:id="1884"/>
      <w:bookmarkEnd w:id="1885"/>
      <w:bookmarkEnd w:id="1886"/>
      <w:bookmarkEnd w:id="1887"/>
      <w:bookmarkEnd w:id="1888"/>
      <w:bookmarkEnd w:id="1889"/>
      <w:bookmarkEnd w:id="18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94ECB7F"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586D8E30"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DF4BF65" w14:textId="1D70747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15F7E7A"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3EE1BD00" w14:textId="77777777" w:rsidR="006A5594" w:rsidRPr="001D11CC" w:rsidRDefault="006A5594" w:rsidP="000516BC">
            <w:pPr>
              <w:pStyle w:val="TAL"/>
              <w:rPr>
                <w:rFonts w:cs="Arial"/>
              </w:rPr>
            </w:pPr>
            <w:r w:rsidRPr="001D11CC">
              <w:rPr>
                <w:rFonts w:cs="Arial"/>
              </w:rPr>
              <w:t>ntfConsumerReference</w:t>
            </w:r>
          </w:p>
        </w:tc>
        <w:tc>
          <w:tcPr>
            <w:tcW w:w="200" w:type="pct"/>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891" w:name="_Toc20494545"/>
      <w:bookmarkStart w:id="1892" w:name="_Toc26975590"/>
      <w:bookmarkStart w:id="1893" w:name="_Toc35856463"/>
      <w:bookmarkStart w:id="1894" w:name="_Toc44001319"/>
      <w:bookmarkStart w:id="1895" w:name="_Toc51580918"/>
      <w:bookmarkStart w:id="1896" w:name="_Toc52356181"/>
      <w:bookmarkStart w:id="1897" w:name="_Toc55227751"/>
      <w:bookmarkStart w:id="1898" w:name="_Toc130219053"/>
      <w:r>
        <w:t>11.2</w:t>
      </w:r>
      <w:r w:rsidRPr="00215D3C">
        <w:t>.2.2.3.2</w:t>
      </w:r>
      <w:r w:rsidRPr="00215D3C">
        <w:tab/>
        <w:t>NtfSubscription</w:t>
      </w:r>
      <w:bookmarkEnd w:id="1891"/>
      <w:bookmarkEnd w:id="1892"/>
      <w:bookmarkEnd w:id="1893"/>
      <w:bookmarkEnd w:id="1894"/>
      <w:bookmarkEnd w:id="1895"/>
      <w:bookmarkEnd w:id="1896"/>
      <w:bookmarkEnd w:id="1897"/>
      <w:bookmarkEnd w:id="1898"/>
    </w:p>
    <w:p w14:paraId="59A9E065" w14:textId="77777777" w:rsidR="006A5594" w:rsidRPr="00215D3C" w:rsidRDefault="006A5594" w:rsidP="006A5594">
      <w:pPr>
        <w:pStyle w:val="Heading7"/>
      </w:pPr>
      <w:bookmarkStart w:id="1899" w:name="_Toc20494546"/>
      <w:bookmarkStart w:id="1900" w:name="_Toc26975591"/>
      <w:bookmarkStart w:id="1901" w:name="_Toc35856464"/>
      <w:bookmarkStart w:id="1902" w:name="_Toc44001320"/>
      <w:bookmarkStart w:id="1903" w:name="_Toc51580919"/>
      <w:bookmarkStart w:id="1904" w:name="_Toc52356182"/>
      <w:bookmarkStart w:id="1905" w:name="_Toc55227752"/>
      <w:bookmarkStart w:id="1906" w:name="_Toc130219054"/>
      <w:r>
        <w:t>11.2</w:t>
      </w:r>
      <w:r w:rsidRPr="00215D3C">
        <w:t>.2.2.3.2.1</w:t>
      </w:r>
      <w:r w:rsidRPr="00215D3C">
        <w:tab/>
        <w:t>Definition</w:t>
      </w:r>
      <w:bookmarkEnd w:id="1899"/>
      <w:bookmarkEnd w:id="1900"/>
      <w:bookmarkEnd w:id="1901"/>
      <w:bookmarkEnd w:id="1902"/>
      <w:bookmarkEnd w:id="1903"/>
      <w:bookmarkEnd w:id="1904"/>
      <w:bookmarkEnd w:id="1905"/>
      <w:bookmarkEnd w:id="1906"/>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907" w:name="_Toc20494547"/>
      <w:bookmarkStart w:id="1908" w:name="_Toc26975592"/>
      <w:bookmarkStart w:id="1909" w:name="_Toc35856465"/>
      <w:bookmarkStart w:id="1910" w:name="_Toc44001321"/>
      <w:bookmarkStart w:id="1911" w:name="_Toc51580920"/>
      <w:bookmarkStart w:id="1912" w:name="_Toc52356183"/>
      <w:bookmarkStart w:id="1913" w:name="_Toc55227753"/>
      <w:bookmarkStart w:id="1914" w:name="_Toc130219055"/>
      <w:r>
        <w:t>11.2</w:t>
      </w:r>
      <w:r w:rsidRPr="00215D3C">
        <w:t>.2.2.3.2.2</w:t>
      </w:r>
      <w:r w:rsidRPr="00215D3C">
        <w:tab/>
        <w:t>Attributes</w:t>
      </w:r>
      <w:bookmarkEnd w:id="1907"/>
      <w:bookmarkEnd w:id="1908"/>
      <w:bookmarkEnd w:id="1909"/>
      <w:bookmarkEnd w:id="1910"/>
      <w:bookmarkEnd w:id="1911"/>
      <w:bookmarkEnd w:id="1912"/>
      <w:bookmarkEnd w:id="1913"/>
      <w:bookmarkEnd w:id="19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E4B85C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34202BF7"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437AD8" w14:textId="7E2FE73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24CCA1B0"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2586669" w14:textId="77777777" w:rsidR="006A5594" w:rsidRPr="001D11CC" w:rsidRDefault="006A5594" w:rsidP="000516BC">
            <w:pPr>
              <w:pStyle w:val="TAL"/>
              <w:rPr>
                <w:rFonts w:cs="Arial"/>
              </w:rPr>
            </w:pPr>
            <w:r w:rsidRPr="001D11CC">
              <w:rPr>
                <w:rFonts w:cs="Arial"/>
              </w:rPr>
              <w:t>ntfSubscriptionId</w:t>
            </w:r>
          </w:p>
        </w:tc>
        <w:tc>
          <w:tcPr>
            <w:tcW w:w="200"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F1258E6" w14:textId="77777777" w:rsidR="006A5594" w:rsidRPr="001D11CC" w:rsidRDefault="006A5594" w:rsidP="000516BC">
            <w:pPr>
              <w:pStyle w:val="TAL"/>
              <w:rPr>
                <w:rFonts w:cs="Arial"/>
              </w:rPr>
            </w:pPr>
            <w:r w:rsidRPr="001D11CC">
              <w:rPr>
                <w:rFonts w:cs="Arial"/>
                <w:lang w:eastAsia="zh-CN"/>
              </w:rPr>
              <w:t>ntfSubscriptionState</w:t>
            </w:r>
          </w:p>
        </w:tc>
        <w:tc>
          <w:tcPr>
            <w:tcW w:w="200"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3AB3B88" w14:textId="77777777" w:rsidR="006A5594" w:rsidRPr="001D11CC" w:rsidRDefault="006A5594" w:rsidP="000516BC">
            <w:pPr>
              <w:pStyle w:val="TAL"/>
              <w:rPr>
                <w:rFonts w:cs="Arial"/>
              </w:rPr>
            </w:pPr>
            <w:r w:rsidRPr="001D11CC">
              <w:rPr>
                <w:rFonts w:cs="Arial"/>
              </w:rPr>
              <w:t>ntfTimeTick</w:t>
            </w:r>
          </w:p>
        </w:tc>
        <w:tc>
          <w:tcPr>
            <w:tcW w:w="200"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9FD6B4F" w14:textId="77777777" w:rsidR="006A5594" w:rsidRPr="001D11CC" w:rsidRDefault="006A5594" w:rsidP="000516BC">
            <w:pPr>
              <w:pStyle w:val="TAL"/>
              <w:rPr>
                <w:rFonts w:cs="Arial"/>
              </w:rPr>
            </w:pPr>
            <w:r w:rsidRPr="001D11CC">
              <w:rPr>
                <w:rFonts w:cs="Arial"/>
              </w:rPr>
              <w:t>ntfTimeTickTimer</w:t>
            </w:r>
          </w:p>
        </w:tc>
        <w:tc>
          <w:tcPr>
            <w:tcW w:w="200"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65EC449" w14:textId="77777777" w:rsidR="006A5594" w:rsidRPr="001D11CC" w:rsidRDefault="006A5594" w:rsidP="000516BC">
            <w:pPr>
              <w:pStyle w:val="TAL"/>
              <w:rPr>
                <w:rFonts w:cs="Arial"/>
              </w:rPr>
            </w:pPr>
            <w:r w:rsidRPr="001D11CC">
              <w:rPr>
                <w:rFonts w:cs="Arial"/>
              </w:rPr>
              <w:t>ntfNotificationCategorySet</w:t>
            </w:r>
          </w:p>
        </w:tc>
        <w:tc>
          <w:tcPr>
            <w:tcW w:w="200"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2C2629E9" w14:textId="77777777" w:rsidR="006A5594" w:rsidRPr="001D11CC" w:rsidRDefault="006A5594" w:rsidP="000516BC">
            <w:pPr>
              <w:pStyle w:val="TAL"/>
              <w:rPr>
                <w:rFonts w:cs="Arial"/>
              </w:rPr>
            </w:pPr>
            <w:r w:rsidRPr="001D11CC">
              <w:rPr>
                <w:rFonts w:cs="Arial"/>
              </w:rPr>
              <w:t>ntfFilter</w:t>
            </w:r>
          </w:p>
        </w:tc>
        <w:tc>
          <w:tcPr>
            <w:tcW w:w="200"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915" w:name="_Toc20494548"/>
      <w:bookmarkStart w:id="1916" w:name="_Toc26975593"/>
      <w:bookmarkStart w:id="1917" w:name="_Toc35856466"/>
      <w:bookmarkStart w:id="1918" w:name="_Toc44001322"/>
      <w:bookmarkStart w:id="1919" w:name="_Toc51580921"/>
      <w:bookmarkStart w:id="1920" w:name="_Toc52356184"/>
      <w:bookmarkStart w:id="1921" w:name="_Toc55227754"/>
      <w:bookmarkStart w:id="1922" w:name="_Toc130219056"/>
      <w:r>
        <w:t>11.2</w:t>
      </w:r>
      <w:r w:rsidRPr="00215D3C">
        <w:t>.2.2.3.2.3</w:t>
      </w:r>
      <w:r w:rsidRPr="00215D3C">
        <w:tab/>
      </w:r>
      <w:r>
        <w:t>Void</w:t>
      </w:r>
      <w:bookmarkEnd w:id="1915"/>
      <w:bookmarkEnd w:id="1916"/>
      <w:bookmarkEnd w:id="1917"/>
      <w:bookmarkEnd w:id="1918"/>
      <w:bookmarkEnd w:id="1919"/>
      <w:bookmarkEnd w:id="1920"/>
      <w:bookmarkEnd w:id="1921"/>
      <w:bookmarkEnd w:id="1922"/>
    </w:p>
    <w:p w14:paraId="47A9B73A" w14:textId="77777777" w:rsidR="006A5594" w:rsidRPr="00215D3C" w:rsidRDefault="006A5594" w:rsidP="006A5594">
      <w:pPr>
        <w:pStyle w:val="Heading6"/>
      </w:pPr>
      <w:bookmarkStart w:id="1923" w:name="_Toc20494549"/>
      <w:bookmarkStart w:id="1924" w:name="_Toc26975594"/>
      <w:bookmarkStart w:id="1925" w:name="_Toc35856467"/>
      <w:bookmarkStart w:id="1926" w:name="_Toc44001323"/>
      <w:bookmarkStart w:id="1927" w:name="_Toc51580922"/>
      <w:bookmarkStart w:id="1928" w:name="_Toc52356185"/>
      <w:bookmarkStart w:id="1929" w:name="_Toc55227755"/>
      <w:bookmarkStart w:id="1930" w:name="_Toc130219057"/>
      <w:r>
        <w:t>11.2</w:t>
      </w:r>
      <w:r w:rsidRPr="00215D3C">
        <w:t>.2.2.3.3</w:t>
      </w:r>
      <w:r w:rsidRPr="00215D3C">
        <w:tab/>
        <w:t>NotificationIRP</w:t>
      </w:r>
      <w:bookmarkEnd w:id="1923"/>
      <w:bookmarkEnd w:id="1924"/>
      <w:bookmarkEnd w:id="1925"/>
      <w:bookmarkEnd w:id="1926"/>
      <w:bookmarkEnd w:id="1927"/>
      <w:bookmarkEnd w:id="1928"/>
      <w:bookmarkEnd w:id="1929"/>
      <w:bookmarkEnd w:id="1930"/>
    </w:p>
    <w:p w14:paraId="54E6FB7E" w14:textId="77777777" w:rsidR="006A5594" w:rsidRPr="00215D3C" w:rsidRDefault="006A5594" w:rsidP="006A5594">
      <w:pPr>
        <w:pStyle w:val="Heading7"/>
      </w:pPr>
      <w:bookmarkStart w:id="1931" w:name="_Toc20494550"/>
      <w:bookmarkStart w:id="1932" w:name="_Toc26975595"/>
      <w:bookmarkStart w:id="1933" w:name="_Toc35856468"/>
      <w:bookmarkStart w:id="1934" w:name="_Toc44001324"/>
      <w:bookmarkStart w:id="1935" w:name="_Toc51580923"/>
      <w:bookmarkStart w:id="1936" w:name="_Toc52356186"/>
      <w:bookmarkStart w:id="1937" w:name="_Toc55227756"/>
      <w:bookmarkStart w:id="1938" w:name="_Toc130219058"/>
      <w:r>
        <w:t>11.2</w:t>
      </w:r>
      <w:r w:rsidRPr="00215D3C">
        <w:t>.2.2.3.3.1</w:t>
      </w:r>
      <w:r w:rsidRPr="00215D3C">
        <w:tab/>
        <w:t>Definition</w:t>
      </w:r>
      <w:bookmarkEnd w:id="1931"/>
      <w:bookmarkEnd w:id="1932"/>
      <w:bookmarkEnd w:id="1933"/>
      <w:bookmarkEnd w:id="1934"/>
      <w:bookmarkEnd w:id="1935"/>
      <w:bookmarkEnd w:id="1936"/>
      <w:bookmarkEnd w:id="1937"/>
      <w:bookmarkEnd w:id="1938"/>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2430B704" w14:textId="77777777" w:rsidR="006A5594" w:rsidRPr="00215D3C" w:rsidRDefault="006A5594" w:rsidP="006A5594">
      <w:pPr>
        <w:pStyle w:val="Heading5"/>
      </w:pPr>
      <w:bookmarkStart w:id="1939" w:name="_Toc20494551"/>
      <w:bookmarkStart w:id="1940" w:name="_Toc26975596"/>
      <w:bookmarkStart w:id="1941" w:name="_Toc35856469"/>
      <w:bookmarkStart w:id="1942" w:name="_Toc44001325"/>
      <w:bookmarkStart w:id="1943" w:name="_Toc51580924"/>
      <w:bookmarkStart w:id="1944" w:name="_Toc52356187"/>
      <w:bookmarkStart w:id="1945" w:name="_Toc55227757"/>
      <w:bookmarkStart w:id="1946" w:name="_Toc130219059"/>
      <w:r>
        <w:t>11.2</w:t>
      </w:r>
      <w:r w:rsidRPr="00215D3C">
        <w:t>.2.2.4</w:t>
      </w:r>
      <w:r w:rsidRPr="00215D3C">
        <w:tab/>
        <w:t>Information relationship definition</w:t>
      </w:r>
      <w:r w:rsidRPr="00215D3C">
        <w:rPr>
          <w:lang w:eastAsia="zh-CN"/>
        </w:rPr>
        <w:t>s</w:t>
      </w:r>
      <w:bookmarkEnd w:id="1939"/>
      <w:bookmarkEnd w:id="1940"/>
      <w:bookmarkEnd w:id="1941"/>
      <w:bookmarkEnd w:id="1942"/>
      <w:bookmarkEnd w:id="1943"/>
      <w:bookmarkEnd w:id="1944"/>
      <w:bookmarkEnd w:id="1945"/>
      <w:bookmarkEnd w:id="1946"/>
    </w:p>
    <w:p w14:paraId="7BE9D4F7" w14:textId="77777777" w:rsidR="006A5594" w:rsidRPr="00215D3C" w:rsidRDefault="006A5594" w:rsidP="006A5594">
      <w:pPr>
        <w:pStyle w:val="Heading6"/>
      </w:pPr>
      <w:bookmarkStart w:id="1947" w:name="_Toc20494552"/>
      <w:bookmarkStart w:id="1948" w:name="_Toc26975597"/>
      <w:bookmarkStart w:id="1949" w:name="_Toc35856470"/>
      <w:bookmarkStart w:id="1950" w:name="_Toc44001326"/>
      <w:bookmarkStart w:id="1951" w:name="_Toc51580925"/>
      <w:bookmarkStart w:id="1952" w:name="_Toc52356188"/>
      <w:bookmarkStart w:id="1953" w:name="_Toc55227758"/>
      <w:bookmarkStart w:id="1954" w:name="_Toc130219060"/>
      <w:r>
        <w:t>11.2</w:t>
      </w:r>
      <w:r w:rsidRPr="00215D3C">
        <w:t>.2.2.4.1</w:t>
      </w:r>
      <w:r w:rsidRPr="00215D3C">
        <w:tab/>
        <w:t>relation-ntfSubscriber-ntfSubscription (M)</w:t>
      </w:r>
      <w:bookmarkEnd w:id="1947"/>
      <w:bookmarkEnd w:id="1948"/>
      <w:bookmarkEnd w:id="1949"/>
      <w:bookmarkEnd w:id="1950"/>
      <w:bookmarkEnd w:id="1951"/>
      <w:bookmarkEnd w:id="1952"/>
      <w:bookmarkEnd w:id="1953"/>
      <w:bookmarkEnd w:id="1954"/>
    </w:p>
    <w:p w14:paraId="549BF0A1" w14:textId="77777777" w:rsidR="006A5594" w:rsidRPr="00215D3C" w:rsidRDefault="006A5594" w:rsidP="006A5594">
      <w:pPr>
        <w:pStyle w:val="Heading7"/>
      </w:pPr>
      <w:bookmarkStart w:id="1955" w:name="_Toc20494553"/>
      <w:bookmarkStart w:id="1956" w:name="_Toc26975598"/>
      <w:bookmarkStart w:id="1957" w:name="_Toc35856471"/>
      <w:bookmarkStart w:id="1958" w:name="_Toc44001327"/>
      <w:bookmarkStart w:id="1959" w:name="_Toc51580926"/>
      <w:bookmarkStart w:id="1960" w:name="_Toc52356189"/>
      <w:bookmarkStart w:id="1961" w:name="_Toc55227759"/>
      <w:bookmarkStart w:id="1962" w:name="_Toc130219061"/>
      <w:r>
        <w:t>11.2</w:t>
      </w:r>
      <w:r w:rsidRPr="00215D3C">
        <w:t>.2.2.4.1.1</w:t>
      </w:r>
      <w:r w:rsidRPr="00215D3C">
        <w:tab/>
        <w:t>Definition</w:t>
      </w:r>
      <w:bookmarkEnd w:id="1955"/>
      <w:bookmarkEnd w:id="1956"/>
      <w:bookmarkEnd w:id="1957"/>
      <w:bookmarkEnd w:id="1958"/>
      <w:bookmarkEnd w:id="1959"/>
      <w:bookmarkEnd w:id="1960"/>
      <w:bookmarkEnd w:id="1961"/>
      <w:bookmarkEnd w:id="1962"/>
    </w:p>
    <w:p w14:paraId="7D6B35B7" w14:textId="77777777" w:rsidR="006A5594" w:rsidRPr="00215D3C" w:rsidRDefault="006A5594" w:rsidP="006A5594">
      <w:pPr>
        <w:keepNext/>
      </w:pPr>
      <w:r w:rsidRPr="00215D3C">
        <w:t>This relationship defines the relationship between a NtfSubscriber and its current subscriptions.</w:t>
      </w:r>
    </w:p>
    <w:p w14:paraId="14F89688" w14:textId="77777777" w:rsidR="006A5594" w:rsidRPr="00215D3C" w:rsidRDefault="006A5594" w:rsidP="006A5594">
      <w:pPr>
        <w:pStyle w:val="Heading7"/>
      </w:pPr>
      <w:bookmarkStart w:id="1963" w:name="_Toc20494554"/>
      <w:bookmarkStart w:id="1964" w:name="_Toc26975599"/>
      <w:bookmarkStart w:id="1965" w:name="_Toc35856472"/>
      <w:bookmarkStart w:id="1966" w:name="_Toc44001328"/>
      <w:bookmarkStart w:id="1967" w:name="_Toc51580927"/>
      <w:bookmarkStart w:id="1968" w:name="_Toc52356190"/>
      <w:bookmarkStart w:id="1969" w:name="_Toc55227760"/>
      <w:bookmarkStart w:id="1970" w:name="_Toc130219062"/>
      <w:r>
        <w:t>11.2</w:t>
      </w:r>
      <w:r w:rsidRPr="00215D3C">
        <w:t>.2.2.4.1.2</w:t>
      </w:r>
      <w:r w:rsidRPr="00215D3C">
        <w:tab/>
        <w:t>Roles</w:t>
      </w:r>
      <w:bookmarkEnd w:id="1963"/>
      <w:bookmarkEnd w:id="1964"/>
      <w:bookmarkEnd w:id="1965"/>
      <w:bookmarkEnd w:id="1966"/>
      <w:bookmarkEnd w:id="1967"/>
      <w:bookmarkEnd w:id="1968"/>
      <w:bookmarkEnd w:id="1969"/>
      <w:bookmarkEnd w:id="19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43665D25"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FB3AC5C"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49102EF4"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A5594" w:rsidRPr="00215D3C" w14:paraId="2BDEE7B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AAD34D6" w14:textId="77777777" w:rsidR="006A5594" w:rsidRPr="001D11CC" w:rsidRDefault="006A5594" w:rsidP="000516BC">
            <w:pPr>
              <w:pStyle w:val="TAL"/>
              <w:rPr>
                <w:rFonts w:cs="Arial"/>
              </w:rPr>
            </w:pPr>
            <w:r w:rsidRPr="001D11CC">
              <w:rPr>
                <w:rFonts w:cs="Arial"/>
              </w:rPr>
              <w:t>theNtfSubscription</w:t>
            </w:r>
          </w:p>
        </w:tc>
        <w:tc>
          <w:tcPr>
            <w:tcW w:w="3450" w:type="pct"/>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1971" w:name="_Toc20494555"/>
      <w:bookmarkStart w:id="1972" w:name="_Toc26975600"/>
      <w:bookmarkStart w:id="1973" w:name="_Toc35856473"/>
      <w:bookmarkStart w:id="1974" w:name="_Toc44001329"/>
      <w:bookmarkStart w:id="1975" w:name="_Toc51580928"/>
      <w:bookmarkStart w:id="1976" w:name="_Toc52356191"/>
      <w:bookmarkStart w:id="1977" w:name="_Toc55227761"/>
      <w:bookmarkStart w:id="1978" w:name="_Toc130219063"/>
      <w:r>
        <w:t>11.2</w:t>
      </w:r>
      <w:r w:rsidRPr="00215D3C">
        <w:t>.2.2.4.1.3</w:t>
      </w:r>
      <w:r w:rsidRPr="00215D3C">
        <w:tab/>
        <w:t>Constraints</w:t>
      </w:r>
      <w:bookmarkEnd w:id="1971"/>
      <w:bookmarkEnd w:id="1972"/>
      <w:bookmarkEnd w:id="1973"/>
      <w:bookmarkEnd w:id="1974"/>
      <w:bookmarkEnd w:id="1975"/>
      <w:bookmarkEnd w:id="1976"/>
      <w:bookmarkEnd w:id="1977"/>
      <w:bookmarkEnd w:id="19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7ED77F93"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39318B41"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2C462489" w14:textId="77777777" w:rsidR="006A5594" w:rsidRPr="001D11CC" w:rsidRDefault="006A5594" w:rsidP="000516BC">
            <w:pPr>
              <w:pStyle w:val="TAL"/>
              <w:rPr>
                <w:rFonts w:cs="Arial"/>
              </w:rPr>
            </w:pPr>
            <w:r w:rsidRPr="001D11CC">
              <w:rPr>
                <w:rFonts w:cs="Arial"/>
              </w:rPr>
              <w:t>inv_notificationCategoriesAllDistinct</w:t>
            </w:r>
          </w:p>
        </w:tc>
        <w:tc>
          <w:tcPr>
            <w:tcW w:w="3450" w:type="pct"/>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The notification categories contained in the ntfNotificationCategorySet attribute of NtfSubscription playing the role theNtfSubscription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1979" w:name="_Toc20494556"/>
      <w:bookmarkStart w:id="1980" w:name="_Toc26975601"/>
      <w:bookmarkStart w:id="1981" w:name="_Toc35856474"/>
      <w:bookmarkStart w:id="1982" w:name="_Toc44001330"/>
      <w:bookmarkStart w:id="1983" w:name="_Toc51580929"/>
      <w:bookmarkStart w:id="1984" w:name="_Toc52356192"/>
      <w:bookmarkStart w:id="1985" w:name="_Toc55227762"/>
      <w:bookmarkStart w:id="1986" w:name="_Toc130219064"/>
      <w:r>
        <w:t>11.2</w:t>
      </w:r>
      <w:r w:rsidRPr="00215D3C">
        <w:t>.2.2.4.2</w:t>
      </w:r>
      <w:r w:rsidRPr="00215D3C">
        <w:tab/>
        <w:t>relation-ntfIRP-ntfSubscriber (M)</w:t>
      </w:r>
      <w:bookmarkEnd w:id="1979"/>
      <w:bookmarkEnd w:id="1980"/>
      <w:bookmarkEnd w:id="1981"/>
      <w:bookmarkEnd w:id="1982"/>
      <w:bookmarkEnd w:id="1983"/>
      <w:bookmarkEnd w:id="1984"/>
      <w:bookmarkEnd w:id="1985"/>
      <w:bookmarkEnd w:id="1986"/>
    </w:p>
    <w:p w14:paraId="56DBBDD1" w14:textId="77777777" w:rsidR="006A5594" w:rsidRPr="00215D3C" w:rsidRDefault="006A5594" w:rsidP="006A5594">
      <w:pPr>
        <w:pStyle w:val="Heading7"/>
      </w:pPr>
      <w:bookmarkStart w:id="1987" w:name="_Toc20494557"/>
      <w:bookmarkStart w:id="1988" w:name="_Toc26975602"/>
      <w:bookmarkStart w:id="1989" w:name="_Toc35856475"/>
      <w:bookmarkStart w:id="1990" w:name="_Toc44001331"/>
      <w:bookmarkStart w:id="1991" w:name="_Toc51580930"/>
      <w:bookmarkStart w:id="1992" w:name="_Toc52356193"/>
      <w:bookmarkStart w:id="1993" w:name="_Toc55227763"/>
      <w:bookmarkStart w:id="1994" w:name="_Toc130219065"/>
      <w:r>
        <w:t>11.2</w:t>
      </w:r>
      <w:r w:rsidRPr="00215D3C">
        <w:t>.2.2.4.2.1</w:t>
      </w:r>
      <w:r w:rsidRPr="00215D3C">
        <w:tab/>
        <w:t>Definition</w:t>
      </w:r>
      <w:bookmarkEnd w:id="1987"/>
      <w:bookmarkEnd w:id="1988"/>
      <w:bookmarkEnd w:id="1989"/>
      <w:bookmarkEnd w:id="1990"/>
      <w:bookmarkEnd w:id="1991"/>
      <w:bookmarkEnd w:id="1992"/>
      <w:bookmarkEnd w:id="1993"/>
      <w:bookmarkEnd w:id="1994"/>
    </w:p>
    <w:p w14:paraId="470DDAAF" w14:textId="77777777" w:rsidR="006A5594" w:rsidRPr="00215D3C" w:rsidRDefault="006A5594" w:rsidP="006A5594">
      <w:r w:rsidRPr="00215D3C">
        <w:t>This relationship defines the relationship between the NotificationIRP and the current subscribers of notifications.</w:t>
      </w:r>
    </w:p>
    <w:p w14:paraId="798B4AA8" w14:textId="77777777" w:rsidR="006A5594" w:rsidRPr="00215D3C" w:rsidRDefault="006A5594" w:rsidP="006A5594">
      <w:pPr>
        <w:pStyle w:val="Heading7"/>
      </w:pPr>
      <w:bookmarkStart w:id="1995" w:name="_Toc20494558"/>
      <w:bookmarkStart w:id="1996" w:name="_Toc26975603"/>
      <w:bookmarkStart w:id="1997" w:name="_Toc35856476"/>
      <w:bookmarkStart w:id="1998" w:name="_Toc44001332"/>
      <w:bookmarkStart w:id="1999" w:name="_Toc51580931"/>
      <w:bookmarkStart w:id="2000" w:name="_Toc52356194"/>
      <w:bookmarkStart w:id="2001" w:name="_Toc55227764"/>
      <w:bookmarkStart w:id="2002" w:name="_Toc130219066"/>
      <w:r>
        <w:t>11.2</w:t>
      </w:r>
      <w:r w:rsidRPr="00215D3C">
        <w:t>.2.2.4.2.2</w:t>
      </w:r>
      <w:r w:rsidRPr="00215D3C">
        <w:tab/>
        <w:t>Roles</w:t>
      </w:r>
      <w:bookmarkEnd w:id="1995"/>
      <w:bookmarkEnd w:id="1996"/>
      <w:bookmarkEnd w:id="1997"/>
      <w:bookmarkEnd w:id="1998"/>
      <w:bookmarkEnd w:id="1999"/>
      <w:bookmarkEnd w:id="2000"/>
      <w:bookmarkEnd w:id="2001"/>
      <w:bookmarkEnd w:id="20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95C54F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FBBFC20"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63363F1"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A5594" w:rsidRPr="00215D3C" w14:paraId="2692D2DE" w14:textId="77777777" w:rsidTr="001D11CC">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08B2B517" w14:textId="77777777" w:rsidR="006A5594" w:rsidRPr="001D11CC" w:rsidRDefault="006A5594" w:rsidP="000516BC">
            <w:pPr>
              <w:pStyle w:val="TAL"/>
              <w:rPr>
                <w:rFonts w:cs="Arial"/>
              </w:rPr>
            </w:pPr>
            <w:r w:rsidRPr="001D11CC">
              <w:rPr>
                <w:rFonts w:cs="Arial"/>
              </w:rPr>
              <w:t>theNotificationIRP</w:t>
            </w:r>
          </w:p>
        </w:tc>
        <w:tc>
          <w:tcPr>
            <w:tcW w:w="3450" w:type="pct"/>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2003" w:name="_Toc20494559"/>
      <w:bookmarkStart w:id="2004" w:name="_Toc26975604"/>
      <w:bookmarkStart w:id="2005" w:name="_Toc35856477"/>
      <w:bookmarkStart w:id="2006" w:name="_Toc44001333"/>
      <w:bookmarkStart w:id="2007" w:name="_Toc51580932"/>
      <w:bookmarkStart w:id="2008" w:name="_Toc52356195"/>
      <w:bookmarkStart w:id="2009" w:name="_Toc55227765"/>
      <w:bookmarkStart w:id="2010" w:name="_Toc130219067"/>
      <w:r>
        <w:t>11.2</w:t>
      </w:r>
      <w:r w:rsidRPr="00215D3C">
        <w:t>.2.2.4.2.3</w:t>
      </w:r>
      <w:r w:rsidRPr="00215D3C">
        <w:tab/>
        <w:t>Constraints</w:t>
      </w:r>
      <w:bookmarkEnd w:id="2003"/>
      <w:bookmarkEnd w:id="2004"/>
      <w:bookmarkEnd w:id="2005"/>
      <w:bookmarkEnd w:id="2006"/>
      <w:bookmarkEnd w:id="2007"/>
      <w:bookmarkEnd w:id="2008"/>
      <w:bookmarkEnd w:id="2009"/>
      <w:bookmarkEnd w:id="20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7790002"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7CB6C797"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1802085F" w14:textId="77777777" w:rsidR="006A5594" w:rsidRPr="001D11CC" w:rsidRDefault="006A5594" w:rsidP="000516BC">
            <w:pPr>
              <w:pStyle w:val="TAL"/>
              <w:rPr>
                <w:rFonts w:cs="Arial"/>
              </w:rPr>
            </w:pPr>
            <w:r w:rsidRPr="001D11CC">
              <w:rPr>
                <w:rFonts w:cs="Arial"/>
              </w:rPr>
              <w:t>inv_uniqueManagerReference</w:t>
            </w:r>
          </w:p>
        </w:tc>
        <w:tc>
          <w:tcPr>
            <w:tcW w:w="3450" w:type="pct"/>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All NtfSubscriber involved in the subscriptionRegistration relationship are distinguished from each other by their ntfManagerReference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2011" w:name="_Toc20494560"/>
      <w:bookmarkStart w:id="2012" w:name="_Toc26975605"/>
      <w:bookmarkStart w:id="2013" w:name="_Toc35856478"/>
      <w:bookmarkStart w:id="2014" w:name="_Toc44001334"/>
      <w:bookmarkStart w:id="2015" w:name="_Toc51580933"/>
      <w:bookmarkStart w:id="2016" w:name="_Toc52356196"/>
      <w:bookmarkStart w:id="2017" w:name="_Toc55227766"/>
      <w:bookmarkStart w:id="2018" w:name="_Toc130219068"/>
      <w:r>
        <w:t>11.2</w:t>
      </w:r>
      <w:r w:rsidRPr="00645434">
        <w:t>.2.2.5</w:t>
      </w:r>
      <w:r w:rsidRPr="00645434">
        <w:tab/>
        <w:t>Information attribute definition</w:t>
      </w:r>
      <w:r w:rsidRPr="00645434">
        <w:rPr>
          <w:lang w:eastAsia="zh-CN"/>
        </w:rPr>
        <w:t>s</w:t>
      </w:r>
      <w:bookmarkEnd w:id="2011"/>
      <w:bookmarkEnd w:id="2012"/>
      <w:bookmarkEnd w:id="2013"/>
      <w:bookmarkEnd w:id="2014"/>
      <w:bookmarkEnd w:id="2015"/>
      <w:bookmarkEnd w:id="2016"/>
      <w:bookmarkEnd w:id="2017"/>
      <w:bookmarkEnd w:id="2018"/>
    </w:p>
    <w:p w14:paraId="3A3ED1F3" w14:textId="77777777" w:rsidR="006A5594" w:rsidRPr="00645434" w:rsidRDefault="006A5594" w:rsidP="006A5594">
      <w:pPr>
        <w:pStyle w:val="Heading6"/>
        <w:rPr>
          <w:lang w:eastAsia="zh-CN"/>
        </w:rPr>
      </w:pPr>
      <w:bookmarkStart w:id="2019" w:name="_Toc20494561"/>
      <w:bookmarkStart w:id="2020" w:name="_Toc26975606"/>
      <w:bookmarkStart w:id="2021" w:name="_Toc35856479"/>
      <w:bookmarkStart w:id="2022" w:name="_Toc44001335"/>
      <w:bookmarkStart w:id="2023" w:name="_Toc51580934"/>
      <w:bookmarkStart w:id="2024" w:name="_Toc52356197"/>
      <w:bookmarkStart w:id="2025" w:name="_Toc55227767"/>
      <w:bookmarkStart w:id="2026" w:name="_Toc130219069"/>
      <w:r>
        <w:rPr>
          <w:lang w:eastAsia="zh-CN"/>
        </w:rPr>
        <w:t>11.2</w:t>
      </w:r>
      <w:r w:rsidRPr="00645434">
        <w:rPr>
          <w:lang w:eastAsia="zh-CN"/>
        </w:rPr>
        <w:t>.2.2.5.0</w:t>
      </w:r>
      <w:r w:rsidRPr="00645434">
        <w:rPr>
          <w:lang w:eastAsia="zh-CN"/>
        </w:rPr>
        <w:tab/>
        <w:t>Introduction</w:t>
      </w:r>
      <w:bookmarkEnd w:id="2019"/>
      <w:bookmarkEnd w:id="2020"/>
      <w:bookmarkEnd w:id="2021"/>
      <w:bookmarkEnd w:id="2022"/>
      <w:bookmarkEnd w:id="2023"/>
      <w:bookmarkEnd w:id="2024"/>
      <w:bookmarkEnd w:id="2025"/>
      <w:bookmarkEnd w:id="2026"/>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2027" w:name="_Toc20494562"/>
      <w:bookmarkStart w:id="2028" w:name="_Toc26975607"/>
      <w:bookmarkStart w:id="2029" w:name="_Toc35856480"/>
      <w:bookmarkStart w:id="2030" w:name="_Toc44001336"/>
      <w:bookmarkStart w:id="2031" w:name="_Toc51580935"/>
      <w:bookmarkStart w:id="2032" w:name="_Toc52356198"/>
      <w:bookmarkStart w:id="2033" w:name="_Toc55227768"/>
      <w:bookmarkStart w:id="2034" w:name="_Toc130219070"/>
      <w:r>
        <w:t>11.2</w:t>
      </w:r>
      <w:r w:rsidRPr="00645434">
        <w:t>.2.2.5.1</w:t>
      </w:r>
      <w:r w:rsidRPr="00645434">
        <w:tab/>
        <w:t>Definitions and legal values</w:t>
      </w:r>
      <w:bookmarkEnd w:id="2027"/>
      <w:bookmarkEnd w:id="2028"/>
      <w:bookmarkEnd w:id="2029"/>
      <w:bookmarkEnd w:id="2030"/>
      <w:bookmarkEnd w:id="2031"/>
      <w:bookmarkEnd w:id="2032"/>
      <w:bookmarkEnd w:id="2033"/>
      <w:bookmarkEnd w:id="20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6"/>
        <w:gridCol w:w="5109"/>
        <w:gridCol w:w="1674"/>
      </w:tblGrid>
      <w:tr w:rsidR="006A5594" w:rsidRPr="00215D3C" w14:paraId="64473651" w14:textId="77777777" w:rsidTr="001D11CC">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751A9D16" w14:textId="77777777" w:rsidR="006A5594" w:rsidRPr="004544E4" w:rsidRDefault="006A5594" w:rsidP="000516BC">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19095DE4" w14:textId="77777777" w:rsidR="006A5594" w:rsidRPr="00215D3C" w:rsidRDefault="006A5594" w:rsidP="000516BC">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AFBB6FE" w14:textId="77777777" w:rsidR="006A5594" w:rsidRPr="001D11CC" w:rsidRDefault="006A5594" w:rsidP="000516BC">
            <w:pPr>
              <w:pStyle w:val="TAL"/>
              <w:rPr>
                <w:rFonts w:cs="Arial"/>
              </w:rPr>
            </w:pPr>
            <w:r w:rsidRPr="001D11CC">
              <w:rPr>
                <w:rFonts w:cs="Arial"/>
              </w:rPr>
              <w:t>ntfSubscriptionId</w:t>
            </w:r>
          </w:p>
        </w:tc>
        <w:tc>
          <w:tcPr>
            <w:tcW w:w="2653" w:type="pct"/>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622DB3BD" w14:textId="77777777" w:rsidR="006A5594" w:rsidRPr="001D11CC" w:rsidRDefault="006A5594" w:rsidP="000516BC">
            <w:pPr>
              <w:pStyle w:val="TAL"/>
              <w:rPr>
                <w:rFonts w:cs="Arial"/>
              </w:rPr>
            </w:pPr>
            <w:r w:rsidRPr="001D11CC">
              <w:rPr>
                <w:rFonts w:cs="Arial"/>
              </w:rPr>
              <w:t>ntfSub</w:t>
            </w:r>
            <w:r w:rsidRPr="001D11CC">
              <w:rPr>
                <w:rFonts w:cs="Arial"/>
                <w:lang w:eastAsia="zh-CN"/>
              </w:rPr>
              <w:t>s</w:t>
            </w:r>
            <w:r w:rsidRPr="001D11CC">
              <w:rPr>
                <w:rFonts w:cs="Arial"/>
              </w:rPr>
              <w:t>criptionState</w:t>
            </w:r>
          </w:p>
        </w:tc>
        <w:tc>
          <w:tcPr>
            <w:tcW w:w="2653" w:type="pct"/>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"notSuspended": the subscription is active</w:t>
            </w:r>
          </w:p>
        </w:tc>
      </w:tr>
      <w:tr w:rsidR="006A5594" w:rsidRPr="00215D3C" w14:paraId="768CAEE2"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55C8CC85" w14:textId="77777777" w:rsidR="006A5594" w:rsidRPr="001D11CC" w:rsidRDefault="006A5594" w:rsidP="000516BC">
            <w:pPr>
              <w:pStyle w:val="TAL"/>
              <w:rPr>
                <w:rFonts w:cs="Arial"/>
              </w:rPr>
            </w:pPr>
            <w:r w:rsidRPr="001D11CC">
              <w:rPr>
                <w:rFonts w:cs="Arial"/>
              </w:rPr>
              <w:t>ntfTimeTick</w:t>
            </w:r>
          </w:p>
        </w:tc>
        <w:tc>
          <w:tcPr>
            <w:tcW w:w="2653" w:type="pct"/>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0E1E15BB" w14:textId="77777777" w:rsidR="006A5594" w:rsidRPr="001D11CC" w:rsidRDefault="006A5594" w:rsidP="000516BC">
            <w:pPr>
              <w:pStyle w:val="TAL"/>
              <w:rPr>
                <w:rFonts w:cs="Arial"/>
              </w:rPr>
            </w:pPr>
            <w:r w:rsidRPr="001D11CC">
              <w:rPr>
                <w:rFonts w:cs="Arial"/>
              </w:rPr>
              <w:t>ntfTimeTickTimer</w:t>
            </w:r>
          </w:p>
        </w:tc>
        <w:tc>
          <w:tcPr>
            <w:tcW w:w="2653" w:type="pct"/>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656E0DE" w14:textId="77777777" w:rsidR="006A5594" w:rsidRPr="001D11CC" w:rsidRDefault="006A5594" w:rsidP="000516BC">
            <w:pPr>
              <w:pStyle w:val="TAL"/>
              <w:rPr>
                <w:rFonts w:cs="Arial"/>
              </w:rPr>
            </w:pPr>
            <w:r w:rsidRPr="001D11CC">
              <w:rPr>
                <w:rFonts w:cs="Arial"/>
              </w:rPr>
              <w:t>ntfNotificationCategorySet</w:t>
            </w:r>
          </w:p>
        </w:tc>
        <w:tc>
          <w:tcPr>
            <w:tcW w:w="2653" w:type="pct"/>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CDA98DB" w14:textId="77777777" w:rsidR="006A5594" w:rsidRPr="001D11CC" w:rsidRDefault="006A5594" w:rsidP="000516BC">
            <w:pPr>
              <w:pStyle w:val="TAL"/>
              <w:rPr>
                <w:rFonts w:cs="Arial"/>
              </w:rPr>
            </w:pPr>
            <w:r w:rsidRPr="001D11CC">
              <w:rPr>
                <w:rFonts w:cs="Arial"/>
              </w:rPr>
              <w:t>ntfFilter</w:t>
            </w:r>
          </w:p>
        </w:tc>
        <w:tc>
          <w:tcPr>
            <w:tcW w:w="2653" w:type="pct"/>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302E7CEC" w14:textId="77777777" w:rsidR="006A5594" w:rsidRPr="00215D3C" w:rsidRDefault="006A5594" w:rsidP="000516BC">
            <w:pPr>
              <w:pStyle w:val="TAL"/>
            </w:pPr>
            <w:r w:rsidRPr="00215D3C">
              <w:t>IManagement service producer shall notifymanagement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87901BB" w14:textId="77777777" w:rsidR="006A5594" w:rsidRPr="001D11CC" w:rsidRDefault="006A5594" w:rsidP="000516BC">
            <w:pPr>
              <w:pStyle w:val="TAL"/>
              <w:rPr>
                <w:rFonts w:cs="Arial"/>
              </w:rPr>
            </w:pPr>
            <w:r w:rsidRPr="001D11CC">
              <w:rPr>
                <w:rFonts w:cs="Arial"/>
              </w:rPr>
              <w:t>ntfConsumerReference</w:t>
            </w:r>
          </w:p>
        </w:tc>
        <w:tc>
          <w:tcPr>
            <w:tcW w:w="2653" w:type="pct"/>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2035" w:name="_Toc20494563"/>
      <w:bookmarkStart w:id="2036" w:name="_Toc26975608"/>
      <w:bookmarkStart w:id="2037" w:name="_Toc35856481"/>
      <w:bookmarkStart w:id="2038" w:name="_Toc44001337"/>
      <w:bookmarkStart w:id="2039" w:name="_Toc51580936"/>
      <w:bookmarkStart w:id="2040" w:name="_Toc52356199"/>
      <w:bookmarkStart w:id="2041" w:name="_Toc55227769"/>
      <w:bookmarkStart w:id="2042" w:name="_Toc130219071"/>
      <w:r>
        <w:t>11.2</w:t>
      </w:r>
      <w:r w:rsidRPr="00215D3C">
        <w:t>.2.2.5.2</w:t>
      </w:r>
      <w:r w:rsidRPr="00215D3C">
        <w:tab/>
        <w:t>Constraints</w:t>
      </w:r>
      <w:bookmarkEnd w:id="2035"/>
      <w:bookmarkEnd w:id="2036"/>
      <w:bookmarkEnd w:id="2037"/>
      <w:bookmarkEnd w:id="2038"/>
      <w:bookmarkEnd w:id="2039"/>
      <w:bookmarkEnd w:id="2040"/>
      <w:bookmarkEnd w:id="2041"/>
      <w:bookmarkEnd w:id="2042"/>
    </w:p>
    <w:p w14:paraId="23A47DE7" w14:textId="77777777" w:rsidR="006A5594" w:rsidRPr="00215D3C" w:rsidRDefault="006A5594" w:rsidP="006A5594">
      <w:pPr>
        <w:pStyle w:val="B10"/>
        <w:rPr>
          <w:lang w:eastAsia="zh-CN"/>
        </w:rPr>
      </w:pPr>
      <w:r w:rsidRPr="00215D3C">
        <w:t>-</w:t>
      </w:r>
      <w:r w:rsidRPr="00215D3C">
        <w:tab/>
        <w:t>"ntfTimeTickTimer is lower</w:t>
      </w:r>
      <w:r>
        <w:t>.</w:t>
      </w:r>
    </w:p>
    <w:p w14:paraId="787EBAB1" w14:textId="77777777" w:rsidR="006A5594" w:rsidRPr="008D7685" w:rsidRDefault="006A5594" w:rsidP="006A5594">
      <w:pPr>
        <w:rPr>
          <w:lang w:eastAsia="zh-CN"/>
        </w:rPr>
      </w:pPr>
    </w:p>
    <w:p w14:paraId="30CD05D9" w14:textId="4E9B2FF9" w:rsidR="006A5594" w:rsidRPr="00215D3C" w:rsidRDefault="006A5594" w:rsidP="006A5594">
      <w:pPr>
        <w:pStyle w:val="Heading2"/>
        <w:tabs>
          <w:tab w:val="left" w:pos="1140"/>
        </w:tabs>
        <w:rPr>
          <w:lang w:eastAsia="zh-CN"/>
        </w:rPr>
      </w:pPr>
      <w:bookmarkStart w:id="2043" w:name="_Toc20494564"/>
      <w:bookmarkStart w:id="2044" w:name="_Toc26975609"/>
      <w:bookmarkStart w:id="2045" w:name="_Toc35856482"/>
      <w:bookmarkStart w:id="2046" w:name="_Toc44001338"/>
      <w:bookmarkStart w:id="2047" w:name="_Toc51580937"/>
      <w:bookmarkStart w:id="2048" w:name="_Toc52356200"/>
      <w:bookmarkStart w:id="2049" w:name="_Toc55227770"/>
      <w:bookmarkStart w:id="2050" w:name="_Toc130219072"/>
      <w:r>
        <w:rPr>
          <w:lang w:eastAsia="zh-CN"/>
        </w:rPr>
        <w:t>11.3</w:t>
      </w:r>
      <w:r w:rsidRPr="00215D3C">
        <w:rPr>
          <w:lang w:eastAsia="zh-CN"/>
        </w:rPr>
        <w:tab/>
      </w:r>
      <w:r w:rsidR="005B734C">
        <w:rPr>
          <w:lang w:eastAsia="zh-CN"/>
        </w:rPr>
        <w:t>P</w:t>
      </w:r>
      <w:r>
        <w:rPr>
          <w:lang w:eastAsia="zh-CN"/>
        </w:rPr>
        <w:t>erformance assurance</w:t>
      </w:r>
      <w:bookmarkEnd w:id="2043"/>
      <w:bookmarkEnd w:id="2044"/>
      <w:bookmarkEnd w:id="2045"/>
      <w:bookmarkEnd w:id="2046"/>
      <w:bookmarkEnd w:id="2047"/>
      <w:bookmarkEnd w:id="2048"/>
      <w:bookmarkEnd w:id="2049"/>
      <w:bookmarkEnd w:id="2050"/>
    </w:p>
    <w:p w14:paraId="44661EE3" w14:textId="77777777" w:rsidR="006A5594" w:rsidRPr="00215D3C" w:rsidRDefault="006A5594" w:rsidP="006A5594">
      <w:pPr>
        <w:pStyle w:val="Heading3"/>
      </w:pPr>
      <w:bookmarkStart w:id="2051" w:name="_Toc20494565"/>
      <w:bookmarkStart w:id="2052" w:name="_Toc26975610"/>
      <w:bookmarkStart w:id="2053" w:name="_Toc35856483"/>
      <w:bookmarkStart w:id="2054" w:name="_Toc44001339"/>
      <w:bookmarkStart w:id="2055" w:name="_Toc51580938"/>
      <w:bookmarkStart w:id="2056" w:name="_Toc52356201"/>
      <w:bookmarkStart w:id="2057" w:name="_Toc55227771"/>
      <w:bookmarkStart w:id="2058" w:name="_Toc130219073"/>
      <w:r>
        <w:rPr>
          <w:lang w:eastAsia="zh-CN"/>
        </w:rPr>
        <w:t>11.3</w:t>
      </w:r>
      <w:r w:rsidRPr="00215D3C">
        <w:rPr>
          <w:lang w:eastAsia="zh-CN"/>
        </w:rPr>
        <w:t>.1</w:t>
      </w:r>
      <w:r w:rsidRPr="00215D3C">
        <w:rPr>
          <w:lang w:eastAsia="zh-CN"/>
        </w:rPr>
        <w:tab/>
        <w:t>Operations and notifications</w:t>
      </w:r>
      <w:bookmarkEnd w:id="2051"/>
      <w:bookmarkEnd w:id="2052"/>
      <w:bookmarkEnd w:id="2053"/>
      <w:bookmarkEnd w:id="2054"/>
      <w:bookmarkEnd w:id="2055"/>
      <w:bookmarkEnd w:id="2056"/>
      <w:bookmarkEnd w:id="2057"/>
      <w:bookmarkEnd w:id="2058"/>
    </w:p>
    <w:p w14:paraId="1CBBC821" w14:textId="77777777" w:rsidR="006A5594" w:rsidRPr="00215D3C" w:rsidRDefault="006A5594" w:rsidP="006A5594">
      <w:pPr>
        <w:pStyle w:val="Heading4"/>
        <w:rPr>
          <w:sz w:val="32"/>
          <w:lang w:eastAsia="zh-CN"/>
        </w:rPr>
      </w:pPr>
      <w:bookmarkStart w:id="2059" w:name="_Toc20494566"/>
      <w:bookmarkStart w:id="2060" w:name="_Toc26975611"/>
      <w:bookmarkStart w:id="2061" w:name="_Toc35856484"/>
      <w:bookmarkStart w:id="2062" w:name="_Toc44001340"/>
      <w:bookmarkStart w:id="2063" w:name="_Toc51580939"/>
      <w:bookmarkStart w:id="2064" w:name="_Toc52356202"/>
      <w:bookmarkStart w:id="2065" w:name="_Toc55227772"/>
      <w:bookmarkStart w:id="2066" w:name="_Toc130219074"/>
      <w:r>
        <w:t>11.3</w:t>
      </w:r>
      <w:r w:rsidRPr="00215D3C">
        <w:t>.1.1</w:t>
      </w:r>
      <w:r w:rsidRPr="00215D3C">
        <w:tab/>
      </w:r>
      <w:bookmarkEnd w:id="2059"/>
      <w:bookmarkEnd w:id="2060"/>
      <w:bookmarkEnd w:id="2061"/>
      <w:bookmarkEnd w:id="2062"/>
      <w:r w:rsidR="00070486">
        <w:rPr>
          <w:lang w:eastAsia="zh-CN"/>
        </w:rPr>
        <w:t>Void</w:t>
      </w:r>
      <w:bookmarkEnd w:id="2063"/>
      <w:bookmarkEnd w:id="2064"/>
      <w:bookmarkEnd w:id="2065"/>
      <w:bookmarkEnd w:id="2066"/>
    </w:p>
    <w:p w14:paraId="6AF94F69" w14:textId="28FEE8D7" w:rsidR="006A5594" w:rsidRPr="00215D3C" w:rsidRDefault="006A5594" w:rsidP="006A5594">
      <w:pPr>
        <w:pStyle w:val="Heading4"/>
        <w:rPr>
          <w:sz w:val="32"/>
          <w:lang w:eastAsia="zh-CN"/>
        </w:rPr>
      </w:pPr>
      <w:bookmarkStart w:id="2067" w:name="_Toc20494588"/>
      <w:bookmarkStart w:id="2068" w:name="_Toc26975633"/>
      <w:bookmarkStart w:id="2069" w:name="_Toc35856506"/>
      <w:bookmarkStart w:id="2070" w:name="_Toc44001362"/>
      <w:bookmarkStart w:id="2071" w:name="_Toc51580940"/>
      <w:bookmarkStart w:id="2072" w:name="_Toc52356203"/>
      <w:bookmarkStart w:id="2073" w:name="_Toc55227773"/>
      <w:bookmarkStart w:id="2074" w:name="_Toc130219075"/>
      <w:r>
        <w:t>11.3</w:t>
      </w:r>
      <w:r w:rsidRPr="00215D3C">
        <w:t>.1.</w:t>
      </w:r>
      <w:r>
        <w:t>2</w:t>
      </w:r>
      <w:r w:rsidRPr="00215D3C">
        <w:tab/>
      </w:r>
      <w:bookmarkEnd w:id="2067"/>
      <w:bookmarkEnd w:id="2068"/>
      <w:bookmarkEnd w:id="2069"/>
      <w:bookmarkEnd w:id="2070"/>
      <w:bookmarkEnd w:id="2071"/>
      <w:bookmarkEnd w:id="2072"/>
      <w:bookmarkEnd w:id="2073"/>
      <w:r w:rsidR="005B734C">
        <w:rPr>
          <w:lang w:eastAsia="zh-CN"/>
        </w:rPr>
        <w:t>Void</w:t>
      </w:r>
      <w:bookmarkEnd w:id="2074"/>
    </w:p>
    <w:p w14:paraId="0C3F78EA" w14:textId="77777777" w:rsidR="005B734C" w:rsidRDefault="005B734C" w:rsidP="005B734C">
      <w:pPr>
        <w:pStyle w:val="Heading4"/>
        <w:rPr>
          <w:rFonts w:cs="Arial"/>
        </w:rPr>
      </w:pPr>
      <w:bookmarkStart w:id="2075" w:name="_Toc130219076"/>
      <w:r>
        <w:t>11.3.1.3</w:t>
      </w:r>
      <w:r>
        <w:tab/>
        <w:t xml:space="preserve">Notification </w:t>
      </w:r>
      <w:r>
        <w:rPr>
          <w:rFonts w:cs="Arial"/>
        </w:rPr>
        <w:t>notifyThresholdCrossing</w:t>
      </w:r>
      <w:bookmarkEnd w:id="2075"/>
    </w:p>
    <w:p w14:paraId="7A0E5330" w14:textId="77777777" w:rsidR="005B734C" w:rsidRDefault="005B734C" w:rsidP="005B734C">
      <w:pPr>
        <w:pStyle w:val="Heading5"/>
      </w:pPr>
      <w:bookmarkStart w:id="2076" w:name="_Toc130219077"/>
      <w:r>
        <w:t>11.3.1.3.1</w:t>
      </w:r>
      <w:r>
        <w:tab/>
        <w:t>Definition</w:t>
      </w:r>
      <w:bookmarkEnd w:id="2076"/>
    </w:p>
    <w:p w14:paraId="129A62C2" w14:textId="77777777" w:rsidR="005B734C" w:rsidRDefault="005B734C" w:rsidP="005B734C">
      <w:pPr>
        <w:rPr>
          <w:color w:val="000000"/>
        </w:rPr>
      </w:pPr>
      <w:r>
        <w:rPr>
          <w:color w:val="000000"/>
        </w:rPr>
        <w:t>A MnS producer sends this notification to subscribed MnS consumers when a "ThresholdMonitor" (</w:t>
      </w:r>
      <w:r>
        <w:t>3GPP TS 28.622 [11])</w:t>
      </w:r>
      <w:r>
        <w:rPr>
          <w:color w:val="000000"/>
        </w:rPr>
        <w:t xml:space="preserve"> on that MnS producer detects the threshold crossing of a monitored performance metric.</w:t>
      </w:r>
    </w:p>
    <w:p w14:paraId="47CB6BF1" w14:textId="77777777" w:rsidR="005B734C" w:rsidRDefault="005B734C" w:rsidP="005B734C">
      <w:pPr>
        <w:pStyle w:val="Heading5"/>
      </w:pPr>
      <w:bookmarkStart w:id="2077" w:name="_Toc130219078"/>
      <w:r>
        <w:t>11.3.1.3.2</w:t>
      </w:r>
      <w:r>
        <w:tab/>
        <w:t>Notification information</w:t>
      </w:r>
      <w:bookmarkEnd w:id="20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6"/>
        <w:gridCol w:w="450"/>
        <w:gridCol w:w="3664"/>
        <w:gridCol w:w="2409"/>
      </w:tblGrid>
      <w:tr w:rsidR="005B734C" w14:paraId="1ADCCAEE" w14:textId="77777777" w:rsidTr="005B734C">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61F8D09E" w14:textId="77777777" w:rsidR="005B734C" w:rsidRDefault="005B734C">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16835F6" w14:textId="77777777" w:rsidR="005B734C" w:rsidRDefault="005B734C">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35EADBCF" w14:textId="77777777" w:rsidR="005B734C" w:rsidRDefault="005B734C">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0DFF6BF2" w14:textId="77777777" w:rsidR="005B734C" w:rsidRDefault="005B734C">
            <w:pPr>
              <w:keepNext/>
              <w:keepLines/>
              <w:spacing w:after="0"/>
              <w:jc w:val="center"/>
              <w:rPr>
                <w:rFonts w:ascii="Arial" w:hAnsi="Arial"/>
                <w:b/>
                <w:sz w:val="18"/>
                <w:lang w:val="de-DE"/>
              </w:rPr>
            </w:pPr>
            <w:r>
              <w:rPr>
                <w:rFonts w:ascii="Arial" w:hAnsi="Arial"/>
                <w:b/>
                <w:sz w:val="18"/>
                <w:lang w:val="de-DE"/>
              </w:rPr>
              <w:t>Comment</w:t>
            </w:r>
          </w:p>
        </w:tc>
      </w:tr>
      <w:tr w:rsidR="005B734C" w14:paraId="401CC2C5"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361BFCA" w14:textId="77777777" w:rsidR="005B734C" w:rsidRPr="009357DC" w:rsidRDefault="005B734C">
            <w:pPr>
              <w:keepNext/>
              <w:keepLines/>
              <w:spacing w:after="0"/>
              <w:rPr>
                <w:rFonts w:ascii="Arial" w:hAnsi="Arial" w:cs="Arial"/>
                <w:sz w:val="18"/>
              </w:rPr>
            </w:pPr>
            <w:r w:rsidRPr="009357DC">
              <w:rPr>
                <w:rFonts w:ascii="Arial" w:hAnsi="Arial" w:cs="Arial"/>
                <w:sz w:val="18"/>
              </w:rPr>
              <w:t>objectClass</w:t>
            </w:r>
          </w:p>
        </w:tc>
        <w:tc>
          <w:tcPr>
            <w:tcW w:w="454" w:type="dxa"/>
            <w:tcBorders>
              <w:top w:val="single" w:sz="4" w:space="0" w:color="auto"/>
              <w:left w:val="single" w:sz="4" w:space="0" w:color="auto"/>
              <w:bottom w:val="single" w:sz="4" w:space="0" w:color="auto"/>
              <w:right w:val="single" w:sz="4" w:space="0" w:color="auto"/>
            </w:tcBorders>
            <w:hideMark/>
          </w:tcPr>
          <w:p w14:paraId="78076C1D"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4FCB9C88" w14:textId="77777777" w:rsidR="005B734C" w:rsidRPr="009357DC" w:rsidRDefault="005B734C">
            <w:pPr>
              <w:keepNext/>
              <w:keepLines/>
              <w:spacing w:after="0"/>
              <w:rPr>
                <w:rFonts w:ascii="Arial" w:hAnsi="Arial"/>
                <w:sz w:val="18"/>
              </w:rPr>
            </w:pPr>
            <w:r w:rsidRPr="009357DC">
              <w:rPr>
                <w:rFonts w:ascii="Arial" w:hAnsi="Arial"/>
                <w:sz w:val="18"/>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5140DAF5" w14:textId="77777777" w:rsidR="005B734C" w:rsidRPr="009357DC" w:rsidRDefault="005B734C">
            <w:pPr>
              <w:keepNext/>
              <w:keepLines/>
              <w:spacing w:after="0"/>
              <w:rPr>
                <w:rFonts w:ascii="Arial" w:hAnsi="Arial"/>
                <w:sz w:val="18"/>
              </w:rPr>
            </w:pPr>
            <w:r w:rsidRPr="009357DC">
              <w:rPr>
                <w:rFonts w:ascii="Arial" w:hAnsi="Arial"/>
                <w:sz w:val="18"/>
              </w:rPr>
              <w:t>Class of the managed object, where the threshold crossing occurred.</w:t>
            </w:r>
          </w:p>
        </w:tc>
      </w:tr>
      <w:tr w:rsidR="005B734C" w14:paraId="557CB41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A68CA46" w14:textId="77777777" w:rsidR="005B734C" w:rsidRPr="009357DC" w:rsidRDefault="005B734C">
            <w:pPr>
              <w:keepNext/>
              <w:keepLines/>
              <w:spacing w:after="0"/>
              <w:rPr>
                <w:rFonts w:ascii="Arial" w:hAnsi="Arial" w:cs="Arial"/>
                <w:sz w:val="18"/>
              </w:rPr>
            </w:pPr>
            <w:r w:rsidRPr="009357DC">
              <w:rPr>
                <w:rFonts w:ascii="Arial" w:hAnsi="Arial" w:cs="Arial"/>
                <w:sz w:val="18"/>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11249695"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43B1799E" w14:textId="77777777" w:rsidR="005B734C" w:rsidRPr="009357DC" w:rsidRDefault="005B734C">
            <w:pPr>
              <w:keepNext/>
              <w:keepLines/>
              <w:spacing w:after="0"/>
              <w:rPr>
                <w:rFonts w:ascii="Arial" w:hAnsi="Arial"/>
                <w:sz w:val="18"/>
              </w:rPr>
            </w:pPr>
            <w:r w:rsidRPr="009357DC">
              <w:rPr>
                <w:rFonts w:ascii="Arial" w:hAnsi="Arial"/>
                <w:sz w:val="18"/>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0A9371AD" w14:textId="77777777" w:rsidR="005B734C" w:rsidRPr="009357DC" w:rsidRDefault="005B734C">
            <w:pPr>
              <w:keepNext/>
              <w:keepLines/>
              <w:spacing w:after="0"/>
              <w:rPr>
                <w:rFonts w:ascii="Arial" w:hAnsi="Arial"/>
                <w:sz w:val="18"/>
              </w:rPr>
            </w:pPr>
            <w:r w:rsidRPr="009357DC">
              <w:rPr>
                <w:rFonts w:ascii="Arial" w:hAnsi="Arial"/>
                <w:sz w:val="18"/>
              </w:rPr>
              <w:t>Instance of the managed object, where the threshold crossing occurred.</w:t>
            </w:r>
          </w:p>
        </w:tc>
      </w:tr>
      <w:tr w:rsidR="005B734C" w14:paraId="666EE46C"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C14CF30" w14:textId="77777777" w:rsidR="005B734C" w:rsidRPr="009357DC" w:rsidRDefault="005B734C">
            <w:pPr>
              <w:keepNext/>
              <w:keepLines/>
              <w:spacing w:after="0"/>
              <w:rPr>
                <w:rFonts w:ascii="Arial" w:hAnsi="Arial" w:cs="Arial"/>
                <w:sz w:val="18"/>
              </w:rPr>
            </w:pPr>
            <w:r w:rsidRPr="009357DC">
              <w:rPr>
                <w:rFonts w:ascii="Arial" w:hAnsi="Arial" w:cs="Arial"/>
                <w:sz w:val="18"/>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55D2434"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5142A878" w14:textId="77777777" w:rsidR="005B734C" w:rsidRPr="009357DC" w:rsidRDefault="005B734C">
            <w:pPr>
              <w:keepNext/>
              <w:keepLines/>
              <w:spacing w:after="0"/>
              <w:rPr>
                <w:rFonts w:ascii="Arial" w:hAnsi="Arial"/>
                <w:sz w:val="18"/>
                <w:lang w:eastAsia="zh-CN"/>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tcPr>
          <w:p w14:paraId="0545EBAC" w14:textId="77777777" w:rsidR="005B734C" w:rsidRPr="009357DC" w:rsidRDefault="005B734C">
            <w:pPr>
              <w:keepNext/>
              <w:keepLines/>
              <w:spacing w:after="0"/>
              <w:rPr>
                <w:rFonts w:ascii="Arial" w:hAnsi="Arial"/>
                <w:sz w:val="18"/>
              </w:rPr>
            </w:pPr>
          </w:p>
        </w:tc>
      </w:tr>
      <w:tr w:rsidR="005B734C" w14:paraId="4BA1756F"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73DF341" w14:textId="77777777" w:rsidR="005B734C" w:rsidRPr="009357DC" w:rsidRDefault="005B734C">
            <w:pPr>
              <w:keepNext/>
              <w:keepLines/>
              <w:spacing w:after="0"/>
              <w:rPr>
                <w:rFonts w:ascii="Arial" w:hAnsi="Arial" w:cs="Arial"/>
                <w:sz w:val="18"/>
              </w:rPr>
            </w:pPr>
            <w:r w:rsidRPr="009357DC">
              <w:rPr>
                <w:rFonts w:ascii="Arial" w:hAnsi="Arial" w:cs="Arial"/>
                <w:sz w:val="18"/>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2EA9CD4C"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4335976E" w14:textId="77777777" w:rsidR="005B734C" w:rsidRPr="009357DC" w:rsidRDefault="005B734C">
            <w:pPr>
              <w:keepNext/>
              <w:keepLines/>
              <w:spacing w:after="0"/>
              <w:rPr>
                <w:rFonts w:ascii="Arial" w:hAnsi="Arial"/>
                <w:sz w:val="18"/>
              </w:rPr>
            </w:pPr>
            <w:r w:rsidRPr="009357DC">
              <w:rPr>
                <w:rFonts w:ascii="Arial" w:hAnsi="Arial"/>
                <w:sz w:val="18"/>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79FF20FD" w14:textId="77777777" w:rsidR="005B734C" w:rsidRPr="009357DC" w:rsidRDefault="005B734C">
            <w:pPr>
              <w:keepNext/>
              <w:keepLines/>
              <w:spacing w:after="0"/>
              <w:rPr>
                <w:rFonts w:ascii="Arial" w:hAnsi="Arial"/>
                <w:sz w:val="18"/>
              </w:rPr>
            </w:pPr>
          </w:p>
        </w:tc>
      </w:tr>
      <w:tr w:rsidR="005B734C" w14:paraId="386CD30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C22EFFB" w14:textId="77777777" w:rsidR="005B734C" w:rsidRPr="009357DC" w:rsidRDefault="005B734C">
            <w:pPr>
              <w:keepNext/>
              <w:keepLines/>
              <w:spacing w:after="0"/>
              <w:rPr>
                <w:rFonts w:ascii="Arial" w:hAnsi="Arial" w:cs="Arial"/>
                <w:sz w:val="18"/>
              </w:rPr>
            </w:pPr>
            <w:r w:rsidRPr="009357DC">
              <w:rPr>
                <w:rFonts w:ascii="Arial" w:hAnsi="Arial" w:cs="Arial"/>
                <w:sz w:val="18"/>
              </w:rPr>
              <w:t>eventTime</w:t>
            </w:r>
          </w:p>
        </w:tc>
        <w:tc>
          <w:tcPr>
            <w:tcW w:w="454" w:type="dxa"/>
            <w:tcBorders>
              <w:top w:val="single" w:sz="4" w:space="0" w:color="auto"/>
              <w:left w:val="single" w:sz="4" w:space="0" w:color="auto"/>
              <w:bottom w:val="single" w:sz="4" w:space="0" w:color="auto"/>
              <w:right w:val="single" w:sz="4" w:space="0" w:color="auto"/>
            </w:tcBorders>
            <w:hideMark/>
          </w:tcPr>
          <w:p w14:paraId="335D1CB1"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16228819" w14:textId="77777777" w:rsidR="005B734C" w:rsidRPr="009357DC" w:rsidRDefault="005B734C">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45CBD9BC" w14:textId="77777777" w:rsidR="005B734C" w:rsidRPr="009357DC" w:rsidRDefault="005B734C">
            <w:pPr>
              <w:keepNext/>
              <w:keepLines/>
              <w:spacing w:after="0"/>
              <w:rPr>
                <w:rFonts w:ascii="Arial" w:hAnsi="Arial"/>
                <w:sz w:val="18"/>
              </w:rPr>
            </w:pPr>
            <w:r w:rsidRPr="009357DC">
              <w:rPr>
                <w:rFonts w:ascii="Arial" w:hAnsi="Arial"/>
                <w:sz w:val="18"/>
              </w:rPr>
              <w:t>Time when the threshold crossing occurred.</w:t>
            </w:r>
          </w:p>
        </w:tc>
      </w:tr>
      <w:tr w:rsidR="005B734C" w14:paraId="54B64E83"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1E92D5B" w14:textId="77777777" w:rsidR="005B734C" w:rsidRPr="009357DC" w:rsidRDefault="005B734C">
            <w:pPr>
              <w:keepNext/>
              <w:keepLines/>
              <w:spacing w:after="0"/>
              <w:rPr>
                <w:rFonts w:ascii="Arial" w:hAnsi="Arial" w:cs="Arial"/>
                <w:sz w:val="18"/>
              </w:rPr>
            </w:pPr>
            <w:r w:rsidRPr="009357DC">
              <w:rPr>
                <w:rFonts w:ascii="Arial" w:hAnsi="Arial" w:cs="Arial"/>
                <w:sz w:val="18"/>
              </w:rPr>
              <w:t>systemDN</w:t>
            </w:r>
          </w:p>
        </w:tc>
        <w:tc>
          <w:tcPr>
            <w:tcW w:w="454" w:type="dxa"/>
            <w:tcBorders>
              <w:top w:val="single" w:sz="4" w:space="0" w:color="auto"/>
              <w:left w:val="single" w:sz="4" w:space="0" w:color="auto"/>
              <w:bottom w:val="single" w:sz="4" w:space="0" w:color="auto"/>
              <w:right w:val="single" w:sz="4" w:space="0" w:color="auto"/>
            </w:tcBorders>
            <w:hideMark/>
          </w:tcPr>
          <w:p w14:paraId="297DC62A"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59280562" w14:textId="77777777" w:rsidR="005B734C" w:rsidRPr="009357DC" w:rsidRDefault="005B734C">
            <w:pPr>
              <w:keepNext/>
              <w:keepLines/>
              <w:spacing w:after="0"/>
              <w:rPr>
                <w:rFonts w:ascii="Arial" w:hAnsi="Arial"/>
                <w:sz w:val="18"/>
              </w:rPr>
            </w:pPr>
            <w:r w:rsidRPr="009357DC">
              <w:rPr>
                <w:rFonts w:ascii="Arial" w:hAnsi="Arial"/>
                <w:sz w:val="18"/>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6F636F6B" w14:textId="77777777" w:rsidR="005B734C" w:rsidRPr="009357DC" w:rsidRDefault="005B734C">
            <w:pPr>
              <w:keepNext/>
              <w:keepLines/>
              <w:spacing w:after="0"/>
              <w:rPr>
                <w:rFonts w:ascii="Arial" w:hAnsi="Arial"/>
                <w:sz w:val="18"/>
              </w:rPr>
            </w:pPr>
          </w:p>
        </w:tc>
      </w:tr>
      <w:tr w:rsidR="005B734C" w14:paraId="2809C05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70EECE21" w14:textId="77777777" w:rsidR="005B734C" w:rsidRPr="009357DC" w:rsidRDefault="005B734C">
            <w:pPr>
              <w:keepNext/>
              <w:keepLines/>
              <w:spacing w:after="0"/>
              <w:rPr>
                <w:rFonts w:ascii="Arial" w:hAnsi="Arial" w:cs="Arial"/>
                <w:sz w:val="18"/>
              </w:rPr>
            </w:pPr>
            <w:r w:rsidRPr="009357DC">
              <w:rPr>
                <w:rFonts w:ascii="Arial" w:hAnsi="Arial" w:cs="Arial"/>
                <w:sz w:val="18"/>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466C053"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44ECFF34" w14:textId="65E4276A" w:rsidR="005B734C" w:rsidRPr="009357DC" w:rsidRDefault="005B734C">
            <w:pPr>
              <w:keepNext/>
              <w:keepLines/>
              <w:spacing w:after="0"/>
              <w:rPr>
                <w:rFonts w:ascii="Arial" w:hAnsi="Arial"/>
                <w:sz w:val="18"/>
              </w:rPr>
            </w:pPr>
            <w:r w:rsidRPr="009357DC">
              <w:rPr>
                <w:rFonts w:ascii="Arial" w:hAnsi="Arial"/>
                <w:sz w:val="18"/>
              </w:rPr>
              <w:t>ThresholdMonitor.thresholdInfoList[</w:t>
            </w:r>
            <w:r w:rsidR="00210996" w:rsidRPr="009357DC">
              <w:rPr>
                <w:rFonts w:ascii="Arial" w:hAnsi="Arial"/>
                <w:sz w:val="18"/>
              </w:rPr>
              <w:t>11</w:t>
            </w:r>
            <w:r w:rsidRPr="009357DC">
              <w:rPr>
                <w:rFonts w:ascii="Arial" w:hAnsi="Arial"/>
                <w:sz w:val="18"/>
              </w:rPr>
              <w:t>].\</w:t>
            </w:r>
          </w:p>
          <w:p w14:paraId="53073991" w14:textId="77777777" w:rsidR="005B734C" w:rsidRPr="009357DC" w:rsidRDefault="005B734C">
            <w:pPr>
              <w:keepNext/>
              <w:keepLines/>
              <w:spacing w:after="0"/>
              <w:rPr>
                <w:rFonts w:ascii="Arial" w:hAnsi="Arial"/>
                <w:sz w:val="18"/>
              </w:rPr>
            </w:pPr>
            <w:r w:rsidRPr="009357DC">
              <w:rPr>
                <w:rFonts w:ascii="Arial" w:hAnsi="Arial"/>
                <w:sz w:val="18"/>
              </w:rPr>
              <w:t>performanceMetrics[y]</w:t>
            </w:r>
          </w:p>
        </w:tc>
        <w:tc>
          <w:tcPr>
            <w:tcW w:w="2437" w:type="dxa"/>
            <w:tcBorders>
              <w:top w:val="single" w:sz="4" w:space="0" w:color="auto"/>
              <w:left w:val="single" w:sz="4" w:space="0" w:color="auto"/>
              <w:bottom w:val="single" w:sz="4" w:space="0" w:color="auto"/>
              <w:right w:val="single" w:sz="4" w:space="0" w:color="auto"/>
            </w:tcBorders>
            <w:hideMark/>
          </w:tcPr>
          <w:p w14:paraId="57385B0C" w14:textId="77777777" w:rsidR="005B734C" w:rsidRPr="009357DC" w:rsidRDefault="005B734C">
            <w:pPr>
              <w:keepNext/>
              <w:keepLines/>
              <w:spacing w:after="0"/>
              <w:rPr>
                <w:rFonts w:ascii="Arial" w:hAnsi="Arial"/>
                <w:sz w:val="18"/>
              </w:rPr>
            </w:pPr>
            <w:r w:rsidRPr="009357DC">
              <w:rPr>
                <w:rFonts w:ascii="Arial" w:hAnsi="Arial"/>
                <w:sz w:val="18"/>
              </w:rPr>
              <w:t>Name of the performance metric that has crossed the threshold.</w:t>
            </w:r>
          </w:p>
        </w:tc>
      </w:tr>
      <w:tr w:rsidR="005B734C" w14:paraId="4E991A47"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192583EF" w14:textId="77777777" w:rsidR="005B734C" w:rsidRPr="009357DC" w:rsidRDefault="005B734C">
            <w:pPr>
              <w:keepNext/>
              <w:keepLines/>
              <w:spacing w:after="0"/>
              <w:rPr>
                <w:rFonts w:ascii="Arial" w:hAnsi="Arial" w:cs="Arial"/>
                <w:sz w:val="18"/>
              </w:rPr>
            </w:pPr>
            <w:r w:rsidRPr="009357DC">
              <w:rPr>
                <w:rFonts w:ascii="Arial" w:hAnsi="Arial" w:cs="Arial"/>
                <w:sz w:val="18"/>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4F431AA0"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5C614BCF" w14:textId="77777777" w:rsidR="005B734C" w:rsidRPr="009357DC" w:rsidRDefault="005B734C">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1BA61C51" w14:textId="77777777" w:rsidR="005B734C" w:rsidRPr="009357DC" w:rsidRDefault="005B734C">
            <w:pPr>
              <w:keepNext/>
              <w:keepLines/>
              <w:spacing w:after="0"/>
              <w:rPr>
                <w:rFonts w:ascii="Arial" w:hAnsi="Arial"/>
                <w:sz w:val="18"/>
              </w:rPr>
            </w:pPr>
            <w:r w:rsidRPr="009357DC">
              <w:rPr>
                <w:rFonts w:ascii="Arial" w:hAnsi="Arial"/>
                <w:sz w:val="18"/>
              </w:rPr>
              <w:t>Value of the performance metric, that has crossed the threshold, when the threshold crossing was observed</w:t>
            </w:r>
          </w:p>
        </w:tc>
      </w:tr>
      <w:tr w:rsidR="005B734C" w14:paraId="5BC8D3A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292013D" w14:textId="77777777" w:rsidR="005B734C" w:rsidRPr="009357DC" w:rsidRDefault="005B734C">
            <w:pPr>
              <w:keepNext/>
              <w:keepLines/>
              <w:spacing w:after="0"/>
              <w:rPr>
                <w:rFonts w:ascii="Arial" w:hAnsi="Arial" w:cs="Arial"/>
                <w:sz w:val="18"/>
              </w:rPr>
            </w:pPr>
            <w:r w:rsidRPr="009357DC">
              <w:rPr>
                <w:rFonts w:ascii="Arial" w:hAnsi="Arial" w:cs="Arial"/>
                <w:sz w:val="18"/>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16466D22"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26D58160" w14:textId="77777777" w:rsidR="005B734C" w:rsidRPr="009357DC" w:rsidRDefault="005B734C">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67D1196A" w14:textId="77777777" w:rsidR="005B734C" w:rsidRPr="009357DC" w:rsidRDefault="005B734C">
            <w:pPr>
              <w:keepNext/>
              <w:keepLines/>
              <w:spacing w:after="0"/>
              <w:rPr>
                <w:rFonts w:ascii="Arial" w:hAnsi="Arial"/>
                <w:sz w:val="18"/>
              </w:rPr>
            </w:pPr>
            <w:r w:rsidRPr="009357DC">
              <w:rPr>
                <w:rFonts w:ascii="Arial" w:hAnsi="Arial"/>
                <w:sz w:val="18"/>
              </w:rPr>
              <w:t>Direction ("UP" or "DOWN") of the performance metric, when the threshold crossing was observed</w:t>
            </w:r>
          </w:p>
        </w:tc>
      </w:tr>
      <w:tr w:rsidR="005B734C" w14:paraId="518E789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6D30FF" w14:textId="77777777" w:rsidR="005B734C" w:rsidRPr="009357DC" w:rsidRDefault="005B734C">
            <w:pPr>
              <w:keepNext/>
              <w:keepLines/>
              <w:spacing w:after="0"/>
              <w:rPr>
                <w:rFonts w:ascii="Arial" w:hAnsi="Arial" w:cs="Arial"/>
                <w:sz w:val="18"/>
              </w:rPr>
            </w:pPr>
            <w:r w:rsidRPr="009357DC">
              <w:rPr>
                <w:rFonts w:ascii="Arial" w:hAnsi="Arial" w:cs="Arial"/>
                <w:sz w:val="18"/>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71FD735C"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233F90A0" w14:textId="7CC8ED30" w:rsidR="005B734C" w:rsidRPr="009357DC" w:rsidRDefault="005B734C">
            <w:pPr>
              <w:keepNext/>
              <w:keepLines/>
              <w:spacing w:after="0"/>
              <w:rPr>
                <w:rFonts w:ascii="Arial" w:hAnsi="Arial"/>
                <w:sz w:val="18"/>
              </w:rPr>
            </w:pPr>
            <w:r w:rsidRPr="009357DC">
              <w:rPr>
                <w:rFonts w:ascii="Arial" w:hAnsi="Arial"/>
                <w:sz w:val="18"/>
              </w:rPr>
              <w:t>ThresholdMonitor.thresholdInfoList[</w:t>
            </w:r>
            <w:r w:rsidR="00210996" w:rsidRPr="009357DC">
              <w:rPr>
                <w:rFonts w:ascii="Arial" w:hAnsi="Arial"/>
                <w:sz w:val="18"/>
              </w:rPr>
              <w:t>11</w:t>
            </w:r>
            <w:r w:rsidRPr="009357DC">
              <w:rPr>
                <w:rFonts w:ascii="Arial" w:hAnsi="Arial"/>
                <w:sz w:val="18"/>
              </w:rPr>
              <w:t>].\</w:t>
            </w:r>
          </w:p>
          <w:p w14:paraId="589C1BDF" w14:textId="77777777" w:rsidR="005B734C" w:rsidRPr="009357DC" w:rsidRDefault="005B734C">
            <w:pPr>
              <w:keepNext/>
              <w:keepLines/>
              <w:spacing w:after="0"/>
              <w:rPr>
                <w:rFonts w:ascii="Arial" w:hAnsi="Arial"/>
                <w:sz w:val="18"/>
              </w:rPr>
            </w:pPr>
            <w:r w:rsidRPr="009357DC">
              <w:rPr>
                <w:rFonts w:ascii="Arial" w:hAnsi="Arial"/>
                <w:sz w:val="18"/>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77E61A5E" w14:textId="77777777" w:rsidR="005B734C" w:rsidRPr="009357DC" w:rsidRDefault="005B734C">
            <w:pPr>
              <w:keepNext/>
              <w:keepLines/>
              <w:spacing w:after="0"/>
              <w:rPr>
                <w:rFonts w:ascii="Arial" w:hAnsi="Arial"/>
                <w:sz w:val="18"/>
              </w:rPr>
            </w:pPr>
            <w:r w:rsidRPr="009357DC">
              <w:rPr>
                <w:rFonts w:ascii="Arial" w:hAnsi="Arial"/>
                <w:sz w:val="18"/>
              </w:rPr>
              <w:t>Threshold value of the triggered threshold</w:t>
            </w:r>
          </w:p>
        </w:tc>
      </w:tr>
      <w:tr w:rsidR="005B734C" w14:paraId="51AA1B8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1B61199" w14:textId="77777777" w:rsidR="005B734C" w:rsidRPr="009357DC" w:rsidRDefault="005B734C">
            <w:pPr>
              <w:keepNext/>
              <w:keepLines/>
              <w:spacing w:after="0"/>
              <w:rPr>
                <w:rFonts w:ascii="Arial" w:hAnsi="Arial" w:cs="Arial"/>
                <w:sz w:val="18"/>
              </w:rPr>
            </w:pPr>
            <w:r w:rsidRPr="009357DC">
              <w:rPr>
                <w:rFonts w:ascii="Arial" w:hAnsi="Arial" w:cs="Arial"/>
                <w:sz w:val="18"/>
              </w:rPr>
              <w:t>hysteresis</w:t>
            </w:r>
          </w:p>
        </w:tc>
        <w:tc>
          <w:tcPr>
            <w:tcW w:w="454" w:type="dxa"/>
            <w:tcBorders>
              <w:top w:val="single" w:sz="4" w:space="0" w:color="auto"/>
              <w:left w:val="single" w:sz="4" w:space="0" w:color="auto"/>
              <w:bottom w:val="single" w:sz="4" w:space="0" w:color="auto"/>
              <w:right w:val="single" w:sz="4" w:space="0" w:color="auto"/>
            </w:tcBorders>
            <w:hideMark/>
          </w:tcPr>
          <w:p w14:paraId="20CE105F" w14:textId="0358CD23" w:rsidR="005B734C" w:rsidRPr="009357DC" w:rsidRDefault="009357DC">
            <w:pPr>
              <w:keepNext/>
              <w:keepLines/>
              <w:spacing w:after="0"/>
              <w:jc w:val="center"/>
              <w:rPr>
                <w:rFonts w:ascii="Arial" w:hAnsi="Arial"/>
                <w:sz w:val="18"/>
              </w:rPr>
            </w:pPr>
            <w:r w:rsidRPr="009357DC">
              <w:rPr>
                <w:rFonts w:ascii="Arial" w:hAnsi="Arial"/>
                <w:sz w:val="18"/>
              </w:rPr>
              <w:t>O</w:t>
            </w:r>
          </w:p>
        </w:tc>
        <w:tc>
          <w:tcPr>
            <w:tcW w:w="3706" w:type="dxa"/>
            <w:tcBorders>
              <w:top w:val="single" w:sz="4" w:space="0" w:color="auto"/>
              <w:left w:val="single" w:sz="4" w:space="0" w:color="auto"/>
              <w:bottom w:val="single" w:sz="4" w:space="0" w:color="auto"/>
              <w:right w:val="single" w:sz="4" w:space="0" w:color="auto"/>
            </w:tcBorders>
            <w:hideMark/>
          </w:tcPr>
          <w:p w14:paraId="1C56D4AC" w14:textId="434048EB" w:rsidR="005B734C" w:rsidRPr="009357DC" w:rsidRDefault="005B734C">
            <w:pPr>
              <w:keepNext/>
              <w:keepLines/>
              <w:spacing w:after="0"/>
              <w:rPr>
                <w:rFonts w:ascii="Arial" w:hAnsi="Arial"/>
                <w:sz w:val="18"/>
              </w:rPr>
            </w:pPr>
            <w:r w:rsidRPr="009357DC">
              <w:rPr>
                <w:rFonts w:ascii="Arial" w:hAnsi="Arial"/>
                <w:sz w:val="18"/>
              </w:rPr>
              <w:t>ThresholdMonitor.thresholdInfoList[</w:t>
            </w:r>
            <w:r w:rsidR="00210996" w:rsidRPr="009357DC">
              <w:rPr>
                <w:rFonts w:ascii="Arial" w:hAnsi="Arial"/>
                <w:sz w:val="18"/>
              </w:rPr>
              <w:t>11</w:t>
            </w:r>
            <w:r w:rsidRPr="009357DC">
              <w:rPr>
                <w:rFonts w:ascii="Arial" w:hAnsi="Arial"/>
                <w:sz w:val="18"/>
              </w:rPr>
              <w:t>].\</w:t>
            </w:r>
          </w:p>
          <w:p w14:paraId="4A297AE3" w14:textId="77777777" w:rsidR="005B734C" w:rsidRPr="009357DC" w:rsidRDefault="005B734C">
            <w:pPr>
              <w:keepNext/>
              <w:keepLines/>
              <w:spacing w:after="0"/>
              <w:rPr>
                <w:rFonts w:ascii="Arial" w:hAnsi="Arial"/>
                <w:sz w:val="18"/>
              </w:rPr>
            </w:pPr>
            <w:r w:rsidRPr="009357DC">
              <w:rPr>
                <w:rFonts w:ascii="Arial" w:hAnsi="Arial"/>
                <w:sz w:val="18"/>
              </w:rPr>
              <w:t>hysteresis</w:t>
            </w:r>
          </w:p>
        </w:tc>
        <w:tc>
          <w:tcPr>
            <w:tcW w:w="2437" w:type="dxa"/>
            <w:tcBorders>
              <w:top w:val="single" w:sz="4" w:space="0" w:color="auto"/>
              <w:left w:val="single" w:sz="4" w:space="0" w:color="auto"/>
              <w:bottom w:val="single" w:sz="4" w:space="0" w:color="auto"/>
              <w:right w:val="single" w:sz="4" w:space="0" w:color="auto"/>
            </w:tcBorders>
            <w:hideMark/>
          </w:tcPr>
          <w:p w14:paraId="345C3D58" w14:textId="77777777" w:rsidR="005B734C" w:rsidRPr="009357DC" w:rsidRDefault="005B734C">
            <w:pPr>
              <w:keepNext/>
              <w:keepLines/>
              <w:spacing w:after="0"/>
              <w:rPr>
                <w:rFonts w:ascii="Arial" w:hAnsi="Arial"/>
                <w:sz w:val="18"/>
              </w:rPr>
            </w:pPr>
            <w:r w:rsidRPr="009357DC">
              <w:rPr>
                <w:rFonts w:ascii="Arial" w:hAnsi="Arial"/>
                <w:sz w:val="18"/>
              </w:rPr>
              <w:t>Hysteresis of the triggered threshold</w:t>
            </w:r>
          </w:p>
        </w:tc>
      </w:tr>
      <w:tr w:rsidR="005B734C" w14:paraId="18B3BABE"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5EE0918" w14:textId="77777777" w:rsidR="005B734C" w:rsidRPr="009357DC" w:rsidRDefault="005B734C">
            <w:pPr>
              <w:keepNext/>
              <w:keepLines/>
              <w:spacing w:after="0"/>
              <w:rPr>
                <w:rFonts w:ascii="Arial" w:hAnsi="Arial" w:cs="Arial"/>
                <w:sz w:val="18"/>
              </w:rPr>
            </w:pPr>
            <w:r w:rsidRPr="009357DC">
              <w:rPr>
                <w:rFonts w:ascii="Arial" w:hAnsi="Arial" w:cs="Arial"/>
                <w:sz w:val="18"/>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17DFA068"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79198294" w14:textId="77777777" w:rsidR="005B734C" w:rsidRPr="009357DC" w:rsidRDefault="005B734C">
            <w:pPr>
              <w:keepNext/>
              <w:keepLines/>
              <w:spacing w:after="0"/>
              <w:rPr>
                <w:rFonts w:ascii="Arial" w:hAnsi="Arial"/>
                <w:sz w:val="18"/>
              </w:rPr>
            </w:pPr>
            <w:r w:rsidRPr="009357DC">
              <w:rPr>
                <w:rFonts w:ascii="Arial" w:hAnsi="Arial"/>
                <w:sz w:val="18"/>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2B36EEF" w14:textId="77777777" w:rsidR="005B734C" w:rsidRPr="009357DC" w:rsidRDefault="005B734C">
            <w:pPr>
              <w:keepNext/>
              <w:keepLines/>
              <w:spacing w:after="0"/>
              <w:rPr>
                <w:rFonts w:ascii="Arial" w:hAnsi="Arial"/>
                <w:sz w:val="18"/>
              </w:rPr>
            </w:pPr>
            <w:r w:rsidRPr="009357DC">
              <w:rPr>
                <w:rFonts w:ascii="Arial" w:hAnsi="Arial"/>
                <w:sz w:val="18"/>
              </w:rPr>
              <w:t>Granularity period of the threshold monitor</w:t>
            </w:r>
          </w:p>
        </w:tc>
      </w:tr>
      <w:tr w:rsidR="005B734C" w14:paraId="6E337DD4"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0FBE6D" w14:textId="77777777" w:rsidR="005B734C" w:rsidRPr="009357DC" w:rsidRDefault="005B734C">
            <w:pPr>
              <w:keepNext/>
              <w:keepLines/>
              <w:spacing w:after="0"/>
              <w:rPr>
                <w:rFonts w:ascii="Arial" w:hAnsi="Arial" w:cs="Arial"/>
                <w:sz w:val="18"/>
              </w:rPr>
            </w:pPr>
            <w:r w:rsidRPr="009357DC">
              <w:rPr>
                <w:rFonts w:ascii="Arial" w:hAnsi="Arial" w:cs="Arial"/>
                <w:sz w:val="18"/>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109264C" w14:textId="77777777" w:rsidR="005B734C" w:rsidRPr="009357DC" w:rsidRDefault="005B734C">
            <w:pPr>
              <w:keepNext/>
              <w:keepLines/>
              <w:spacing w:after="0"/>
              <w:jc w:val="center"/>
              <w:rPr>
                <w:rFonts w:ascii="Arial" w:hAnsi="Arial"/>
                <w:sz w:val="18"/>
              </w:rPr>
            </w:pPr>
            <w:r w:rsidRPr="009357DC">
              <w:rPr>
                <w:rFonts w:ascii="Arial" w:hAnsi="Arial"/>
                <w:sz w:val="18"/>
              </w:rPr>
              <w:t>O</w:t>
            </w:r>
          </w:p>
        </w:tc>
        <w:tc>
          <w:tcPr>
            <w:tcW w:w="3706" w:type="dxa"/>
            <w:tcBorders>
              <w:top w:val="single" w:sz="4" w:space="0" w:color="auto"/>
              <w:left w:val="single" w:sz="4" w:space="0" w:color="auto"/>
              <w:bottom w:val="single" w:sz="4" w:space="0" w:color="auto"/>
              <w:right w:val="single" w:sz="4" w:space="0" w:color="auto"/>
            </w:tcBorders>
            <w:hideMark/>
          </w:tcPr>
          <w:p w14:paraId="070F357D" w14:textId="77777777" w:rsidR="005B734C" w:rsidRPr="009357DC" w:rsidRDefault="005B734C">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6D83A3E5" w14:textId="77777777" w:rsidR="005B734C" w:rsidRPr="009357DC" w:rsidRDefault="005B734C">
            <w:pPr>
              <w:keepNext/>
              <w:keepLines/>
              <w:spacing w:after="0"/>
              <w:rPr>
                <w:rFonts w:ascii="Arial" w:hAnsi="Arial"/>
                <w:sz w:val="18"/>
              </w:rPr>
            </w:pPr>
            <w:r w:rsidRPr="009357DC">
              <w:rPr>
                <w:rFonts w:ascii="Arial" w:hAnsi="Arial"/>
                <w:sz w:val="18"/>
              </w:rPr>
              <w:t>Vendor specific information</w:t>
            </w:r>
          </w:p>
        </w:tc>
      </w:tr>
    </w:tbl>
    <w:p w14:paraId="104B1E7E" w14:textId="77777777" w:rsidR="005B734C" w:rsidRPr="00215D3C" w:rsidRDefault="005B734C" w:rsidP="006A5594">
      <w:pPr>
        <w:rPr>
          <w:lang w:eastAsia="zh-CN"/>
        </w:rPr>
      </w:pPr>
    </w:p>
    <w:p w14:paraId="1CB74E78" w14:textId="77777777" w:rsidR="006A5594" w:rsidRPr="00215D3C" w:rsidRDefault="006A5594" w:rsidP="006A5594">
      <w:pPr>
        <w:pStyle w:val="Heading3"/>
        <w:rPr>
          <w:lang w:eastAsia="zh-CN"/>
        </w:rPr>
      </w:pPr>
      <w:bookmarkStart w:id="2078" w:name="_Toc20494592"/>
      <w:bookmarkStart w:id="2079" w:name="_Toc26975637"/>
      <w:bookmarkStart w:id="2080" w:name="_Toc35856510"/>
      <w:bookmarkStart w:id="2081" w:name="_Toc44001366"/>
      <w:bookmarkStart w:id="2082" w:name="_Toc51580944"/>
      <w:bookmarkStart w:id="2083" w:name="_Toc52356207"/>
      <w:bookmarkStart w:id="2084" w:name="_Toc55227777"/>
      <w:bookmarkStart w:id="2085" w:name="_Toc130219079"/>
      <w:r>
        <w:rPr>
          <w:lang w:eastAsia="zh-CN"/>
        </w:rPr>
        <w:t>11.3</w:t>
      </w:r>
      <w:r w:rsidRPr="00215D3C">
        <w:rPr>
          <w:lang w:eastAsia="zh-CN"/>
        </w:rPr>
        <w:t>.2</w:t>
      </w:r>
      <w:r w:rsidRPr="00215D3C">
        <w:rPr>
          <w:lang w:eastAsia="zh-CN"/>
        </w:rPr>
        <w:tab/>
        <w:t>Managed information</w:t>
      </w:r>
      <w:bookmarkEnd w:id="2078"/>
      <w:bookmarkEnd w:id="2079"/>
      <w:bookmarkEnd w:id="2080"/>
      <w:bookmarkEnd w:id="2081"/>
      <w:bookmarkEnd w:id="2082"/>
      <w:bookmarkEnd w:id="2083"/>
      <w:bookmarkEnd w:id="2084"/>
      <w:bookmarkEnd w:id="2085"/>
    </w:p>
    <w:p w14:paraId="3F4A2211" w14:textId="0CD65FA2" w:rsidR="006A5594" w:rsidRPr="00215D3C" w:rsidRDefault="006A5594" w:rsidP="006A5594">
      <w:pPr>
        <w:pStyle w:val="Heading4"/>
      </w:pPr>
      <w:bookmarkStart w:id="2086" w:name="_Toc20494593"/>
      <w:bookmarkStart w:id="2087" w:name="_Toc26975638"/>
      <w:bookmarkStart w:id="2088" w:name="_Toc35856511"/>
      <w:bookmarkStart w:id="2089" w:name="_Toc44001367"/>
      <w:bookmarkStart w:id="2090" w:name="_Toc51580945"/>
      <w:bookmarkStart w:id="2091" w:name="_Toc52356208"/>
      <w:bookmarkStart w:id="2092" w:name="_Toc55227778"/>
      <w:bookmarkStart w:id="2093" w:name="_Toc130219080"/>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086"/>
      <w:bookmarkEnd w:id="2087"/>
      <w:bookmarkEnd w:id="2088"/>
      <w:bookmarkEnd w:id="2089"/>
      <w:bookmarkEnd w:id="2090"/>
      <w:bookmarkEnd w:id="2091"/>
      <w:bookmarkEnd w:id="2092"/>
      <w:bookmarkEnd w:id="2093"/>
    </w:p>
    <w:p w14:paraId="1A09C32A" w14:textId="6ABCFA9B" w:rsidR="006A5594" w:rsidRPr="00215D3C" w:rsidRDefault="006A5594" w:rsidP="006A5594">
      <w:pPr>
        <w:pStyle w:val="Heading5"/>
      </w:pPr>
      <w:bookmarkStart w:id="2094" w:name="_Toc20494594"/>
      <w:bookmarkStart w:id="2095" w:name="_Toc26975639"/>
      <w:bookmarkStart w:id="2096" w:name="_Toc35856512"/>
      <w:bookmarkStart w:id="2097" w:name="_Toc44001368"/>
      <w:bookmarkStart w:id="2098" w:name="_Toc51580946"/>
      <w:bookmarkStart w:id="2099" w:name="_Toc52356209"/>
      <w:bookmarkStart w:id="2100" w:name="_Toc55227779"/>
      <w:bookmarkStart w:id="2101" w:name="_Toc13021908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094"/>
      <w:bookmarkEnd w:id="2095"/>
      <w:bookmarkEnd w:id="2096"/>
      <w:bookmarkEnd w:id="2097"/>
      <w:bookmarkEnd w:id="2098"/>
      <w:bookmarkEnd w:id="2099"/>
      <w:bookmarkEnd w:id="2100"/>
      <w:r w:rsidR="005B734C">
        <w:t>Void</w:t>
      </w:r>
      <w:bookmarkEnd w:id="2101"/>
    </w:p>
    <w:p w14:paraId="46486EFE" w14:textId="77777777" w:rsidR="006A5594" w:rsidRPr="00215D3C" w:rsidRDefault="006A5594" w:rsidP="006A5594">
      <w:pPr>
        <w:pStyle w:val="Heading5"/>
        <w:rPr>
          <w:lang w:eastAsia="zh-CN"/>
        </w:rPr>
      </w:pPr>
      <w:bookmarkStart w:id="2102" w:name="_Toc20494595"/>
      <w:bookmarkStart w:id="2103" w:name="_Toc26975640"/>
      <w:bookmarkStart w:id="2104" w:name="_Toc35856513"/>
      <w:bookmarkStart w:id="2105" w:name="_Toc44001369"/>
      <w:bookmarkStart w:id="2106" w:name="_Toc51580947"/>
      <w:bookmarkStart w:id="2107" w:name="_Toc52356210"/>
      <w:bookmarkStart w:id="2108" w:name="_Toc55227780"/>
      <w:bookmarkStart w:id="2109" w:name="_Toc130219082"/>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102"/>
      <w:bookmarkEnd w:id="2103"/>
      <w:bookmarkEnd w:id="2104"/>
      <w:bookmarkEnd w:id="2105"/>
      <w:bookmarkEnd w:id="2106"/>
      <w:bookmarkEnd w:id="2107"/>
      <w:bookmarkEnd w:id="2108"/>
      <w:bookmarkEnd w:id="2109"/>
    </w:p>
    <w:p w14:paraId="63D6F265" w14:textId="318F2E91"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sidR="005B734C">
        <w:rPr>
          <w:color w:val="000000"/>
        </w:rPr>
        <w:t>provides the content definition of a performance data file.</w:t>
      </w:r>
      <w:r w:rsidRPr="00215D3C">
        <w:t xml:space="preserve"> </w:t>
      </w:r>
    </w:p>
    <w:p w14:paraId="5BF1F8ED" w14:textId="3C4E3EBC" w:rsidR="006A5594" w:rsidRDefault="006A5594" w:rsidP="006A5594"/>
    <w:p w14:paraId="3FE7253A" w14:textId="3B787498" w:rsidR="005B734C" w:rsidRDefault="005B734C" w:rsidP="005B734C">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5B734C" w14:paraId="05320480" w14:textId="77777777" w:rsidTr="005B734C">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218C0A86" w14:textId="77777777" w:rsidR="005B734C" w:rsidRDefault="005B734C">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147C721A" w14:textId="77777777" w:rsidR="005B734C" w:rsidRDefault="005B734C">
            <w:pPr>
              <w:pStyle w:val="TAH"/>
              <w:rPr>
                <w:lang w:val="de-DE"/>
              </w:rPr>
            </w:pPr>
            <w:r>
              <w:rPr>
                <w:lang w:val="de-DE"/>
              </w:rPr>
              <w:t>Description</w:t>
            </w:r>
          </w:p>
        </w:tc>
      </w:tr>
      <w:tr w:rsidR="005B734C" w14:paraId="40363E9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E346B0" w14:textId="77777777" w:rsidR="005B734C" w:rsidRDefault="005B734C">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2C1BC3E0" w14:textId="77777777" w:rsidR="005B734C" w:rsidRPr="00311DB3" w:rsidRDefault="005B734C">
            <w:pPr>
              <w:pStyle w:val="TAL"/>
              <w:keepNext w:val="0"/>
              <w:rPr>
                <w:lang w:val="en-US"/>
              </w:rPr>
            </w:pPr>
            <w:r w:rsidRPr="00311DB3">
              <w:rPr>
                <w:lang w:val="en-US"/>
              </w:rPr>
              <w:t>Top-level tag indicating the file contains performance metrics. Each file includes a header ("measFileHeader"), a collection of information elements with produced performance metrics and associated meta data ("measData") and a footer ("measFileFooter").</w:t>
            </w:r>
          </w:p>
        </w:tc>
      </w:tr>
      <w:tr w:rsidR="005B734C" w14:paraId="03FD75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0D0FDB" w14:textId="77777777" w:rsidR="005B734C" w:rsidRDefault="005B734C">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1C264A4F" w14:textId="77777777" w:rsidR="005B734C" w:rsidRPr="00311DB3" w:rsidRDefault="005B734C">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("collectionBeginTime").</w:t>
            </w:r>
          </w:p>
        </w:tc>
      </w:tr>
      <w:tr w:rsidR="005B734C" w14:paraId="30E7786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D7EFCC3" w14:textId="77777777" w:rsidR="005B734C" w:rsidRDefault="005B734C">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7BB3844D" w14:textId="77777777" w:rsidR="005B734C" w:rsidRDefault="005B734C">
            <w:pPr>
              <w:pStyle w:val="TAL"/>
              <w:keepNext w:val="0"/>
              <w:rPr>
                <w:lang w:val="de-DE"/>
              </w:rPr>
            </w:pPr>
            <w:r w:rsidRPr="00311DB3">
              <w:rPr>
                <w:lang w:val="en-US"/>
              </w:rPr>
              <w:t>Information element containing the DN of the common root of the measured object instances ("</w:t>
            </w:r>
            <w:r w:rsidRPr="00311DB3">
              <w:rPr>
                <w:rFonts w:cs="Arial"/>
                <w:lang w:val="en-US"/>
              </w:rPr>
              <w:t>measObjRootDn</w:t>
            </w:r>
            <w:r w:rsidRPr="00311DB3">
              <w:rPr>
                <w:lang w:val="en-US"/>
              </w:rPr>
              <w:t xml:space="preserve"> ") included in that information element, followed by a list of information elements containing the produced performance metrics and associated meta data ("measInfo"). </w:t>
            </w:r>
            <w:r>
              <w:rPr>
                <w:lang w:val="de-DE"/>
              </w:rPr>
              <w:t>A "MeasDataFile" contains zero, one or more "measData" elements.</w:t>
            </w:r>
          </w:p>
        </w:tc>
      </w:tr>
      <w:tr w:rsidR="005B734C" w14:paraId="1EF58EA6"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B030021" w14:textId="77777777" w:rsidR="005B734C" w:rsidRDefault="005B734C">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7D28BD5D" w14:textId="77777777" w:rsidR="005B734C" w:rsidRPr="00311DB3" w:rsidRDefault="005B734C">
            <w:pPr>
              <w:pStyle w:val="TAL"/>
              <w:keepNext w:val="0"/>
              <w:rPr>
                <w:lang w:val="en-US"/>
              </w:rPr>
            </w:pPr>
            <w:r w:rsidRPr="00311DB3">
              <w:rPr>
                <w:lang w:val="en-US"/>
              </w:rPr>
              <w:t>File footer with a time stamp indicating the end of the last granularity period contained in the file ("collectionEndTime").</w:t>
            </w:r>
          </w:p>
        </w:tc>
      </w:tr>
      <w:tr w:rsidR="005B734C" w14:paraId="6C290E7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D6E4581" w14:textId="77777777" w:rsidR="005B734C" w:rsidRDefault="005B734C">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1A6D3F7B" w14:textId="77777777" w:rsidR="005B734C" w:rsidRPr="00311DB3" w:rsidRDefault="005B734C">
            <w:pPr>
              <w:pStyle w:val="TAL"/>
              <w:keepNext w:val="0"/>
              <w:rPr>
                <w:lang w:val="en-US"/>
              </w:rPr>
            </w:pPr>
            <w:r w:rsidRPr="00311DB3">
              <w:rPr>
                <w:lang w:val="en-US"/>
              </w:rPr>
              <w:t>File format version applied by the sender as indicated by the specific format version identifier provided for each version.</w:t>
            </w:r>
          </w:p>
        </w:tc>
      </w:tr>
      <w:tr w:rsidR="005B734C" w14:paraId="44C9F65C"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1C3787" w14:textId="77777777" w:rsidR="005B734C" w:rsidRDefault="005B734C">
            <w:pPr>
              <w:pStyle w:val="TAL"/>
              <w:keepNext w:val="0"/>
              <w:rPr>
                <w:rFonts w:cs="Arial"/>
                <w:lang w:val="de-DE"/>
              </w:rPr>
            </w:pPr>
            <w:r>
              <w:rPr>
                <w:rFonts w:cs="Arial"/>
                <w:lang w:val="de-DE"/>
              </w:rPr>
              <w:t>senderName</w:t>
            </w:r>
          </w:p>
        </w:tc>
        <w:tc>
          <w:tcPr>
            <w:tcW w:w="7558" w:type="dxa"/>
            <w:tcBorders>
              <w:top w:val="single" w:sz="4" w:space="0" w:color="auto"/>
              <w:left w:val="single" w:sz="4" w:space="0" w:color="auto"/>
              <w:bottom w:val="single" w:sz="4" w:space="0" w:color="auto"/>
              <w:right w:val="single" w:sz="4" w:space="0" w:color="auto"/>
            </w:tcBorders>
            <w:hideMark/>
          </w:tcPr>
          <w:p w14:paraId="1B8B29A9" w14:textId="77777777" w:rsidR="005B734C" w:rsidRPr="00311DB3" w:rsidRDefault="005B734C">
            <w:pPr>
              <w:pStyle w:val="TAL"/>
              <w:keepNext w:val="0"/>
              <w:rPr>
                <w:lang w:val="en-US"/>
              </w:rPr>
            </w:pPr>
            <w:r w:rsidRPr="00311DB3">
              <w:rPr>
                <w:lang w:val="en-US"/>
              </w:rPr>
              <w:t>DN of the entity, that generated and sent the file. The entity is either a managed element represented by a "ManagedElement" or a management node represented by a "ManagementNode"</w:t>
            </w:r>
          </w:p>
        </w:tc>
      </w:tr>
      <w:tr w:rsidR="005B734C" w14:paraId="18EDEB5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2FD0995" w14:textId="77777777" w:rsidR="005B734C" w:rsidRDefault="005B734C">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10654AA9" w14:textId="77777777" w:rsidR="005B734C" w:rsidRDefault="005B734C">
            <w:pPr>
              <w:pStyle w:val="TAL"/>
              <w:keepNext w:val="0"/>
              <w:rPr>
                <w:lang w:val="de-DE"/>
              </w:rPr>
            </w:pPr>
            <w:r w:rsidRPr="00311DB3">
              <w:rPr>
                <w:lang w:val="en-US"/>
              </w:rPr>
              <w:t xml:space="preserve">Type of the entity, that generated and sent the file, as defined in 3GPP TS 28.620 [y]. </w:t>
            </w:r>
            <w:r>
              <w:rPr>
                <w:lang w:val="de-DE"/>
              </w:rPr>
              <w:t>The type of a management node is "MANAGEMENT_NODE".</w:t>
            </w:r>
          </w:p>
        </w:tc>
      </w:tr>
      <w:tr w:rsidR="005B734C" w14:paraId="016456C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6A606A" w14:textId="77777777" w:rsidR="005B734C" w:rsidRDefault="005B734C">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E01AD5B" w14:textId="77777777" w:rsidR="005B734C" w:rsidRPr="00311DB3" w:rsidRDefault="005B734C">
            <w:pPr>
              <w:pStyle w:val="TAL"/>
              <w:keepNext w:val="0"/>
              <w:rPr>
                <w:lang w:val="en-US"/>
              </w:rPr>
            </w:pPr>
            <w:r w:rsidRPr="00311DB3">
              <w:rPr>
                <w:lang w:val="en-US"/>
              </w:rPr>
              <w:t>Vendor of the the entity, that generated and sent the file.</w:t>
            </w:r>
          </w:p>
        </w:tc>
      </w:tr>
      <w:tr w:rsidR="005B734C" w14:paraId="7C6467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62A8AE" w14:textId="77777777" w:rsidR="005B734C" w:rsidRDefault="005B734C">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40EDC326" w14:textId="77777777" w:rsidR="005B734C" w:rsidRPr="00311DB3" w:rsidRDefault="005B734C">
            <w:pPr>
              <w:pStyle w:val="TAL"/>
              <w:keepNext w:val="0"/>
              <w:rPr>
                <w:lang w:val="en-US"/>
              </w:rPr>
            </w:pPr>
            <w:r w:rsidRPr="00311DB3">
              <w:rPr>
                <w:lang w:val="en-US"/>
              </w:rPr>
              <w:t>Time stamp indicating the begin of the first granularity period for which performance metrics are stored in the file.</w:t>
            </w:r>
          </w:p>
        </w:tc>
      </w:tr>
      <w:tr w:rsidR="005B734C" w14:paraId="34D59D3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2D13715" w14:textId="77777777" w:rsidR="005B734C" w:rsidRDefault="005B734C">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1F3AFBAB" w14:textId="77777777" w:rsidR="005B734C" w:rsidRPr="00311DB3" w:rsidRDefault="005B734C">
            <w:pPr>
              <w:pStyle w:val="TAL"/>
              <w:keepNext w:val="0"/>
              <w:rPr>
                <w:lang w:val="en-US"/>
              </w:rPr>
            </w:pPr>
            <w:r w:rsidRPr="00311DB3">
              <w:rPr>
                <w:lang w:val="en-US"/>
              </w:rPr>
              <w:t>DN of the measured object root. The measured object root is the first common object name-containing all objects that the metrics in one "measData" element are related to. When the metrics are produced by a managed element, the root object is the "ManagedElement" representing this managed element. When (aggregated) metrics are produced by a management node (based on input metrics from managed elements), such as metrics for sub-networks or network slices, the root object is the root "SubNetwork" of this management node.</w:t>
            </w:r>
          </w:p>
        </w:tc>
      </w:tr>
      <w:tr w:rsidR="005B734C" w14:paraId="0F4E889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FC6B59" w14:textId="77777777" w:rsidR="005B734C" w:rsidRDefault="005B734C">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4BAEE330" w14:textId="77777777" w:rsidR="005B734C" w:rsidRPr="00311DB3" w:rsidRDefault="005B734C">
            <w:pPr>
              <w:pStyle w:val="TAL"/>
              <w:keepNext w:val="0"/>
              <w:rPr>
                <w:lang w:val="en-US"/>
              </w:rPr>
            </w:pPr>
            <w:r w:rsidRPr="00311DB3">
              <w:rPr>
                <w:lang w:val="en-US"/>
              </w:rPr>
              <w:t>User label of the measured object root.</w:t>
            </w:r>
          </w:p>
        </w:tc>
      </w:tr>
      <w:tr w:rsidR="005B734C" w14:paraId="007D8C7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2DA3B9B" w14:textId="77777777" w:rsidR="005B734C" w:rsidRDefault="005B734C">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192D78BC" w14:textId="77777777" w:rsidR="005B734C" w:rsidRPr="00311DB3" w:rsidRDefault="005B734C">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5B734C" w14:paraId="6CABC60B"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B8214E8" w14:textId="77777777" w:rsidR="005B734C" w:rsidRDefault="005B734C">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7868EF28" w14:textId="77777777" w:rsidR="005B734C" w:rsidRPr="00311DB3" w:rsidRDefault="005B734C">
            <w:pPr>
              <w:pStyle w:val="TAL"/>
              <w:keepNext w:val="0"/>
              <w:rPr>
                <w:lang w:val="en-US"/>
              </w:rPr>
            </w:pPr>
            <w:r w:rsidRPr="00311DB3">
              <w:rPr>
                <w:lang w:val="en-US"/>
              </w:rPr>
              <w:t>Information element added to "measData" for each expired granularity period, containing information on the produced performance metrics, starting with a time stamp ("measTimeStamp"), the granularity period ("granularityPeriod") and reporting period ("reportingPeriod") that are associated to the following performance metrics ("measValues"), for which is indicated the performance metric name, the measured or computed performance metric value and the object instance to which the performance metric is related to.</w:t>
            </w:r>
          </w:p>
        </w:tc>
      </w:tr>
      <w:tr w:rsidR="005B734C" w14:paraId="4B1F9E67"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4D97F39" w14:textId="77777777" w:rsidR="005B734C" w:rsidRDefault="005B734C">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76F25E7B" w14:textId="77777777" w:rsidR="005B734C" w:rsidRDefault="005B734C">
            <w:pPr>
              <w:pStyle w:val="TAL"/>
              <w:keepNext w:val="0"/>
              <w:rPr>
                <w:lang w:val="de-DE"/>
              </w:rPr>
            </w:pPr>
            <w:r>
              <w:rPr>
                <w:lang w:val="de-DE"/>
              </w:rPr>
              <w:t xml:space="preserve">Identifier of a "measInfo". </w:t>
            </w:r>
          </w:p>
        </w:tc>
      </w:tr>
      <w:tr w:rsidR="005B734C" w14:paraId="549E199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70CA9DD" w14:textId="77777777" w:rsidR="005B734C" w:rsidRDefault="005B734C">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5BDD51F5" w14:textId="77777777" w:rsidR="005B734C" w:rsidRPr="00311DB3" w:rsidRDefault="005B734C">
            <w:pPr>
              <w:pStyle w:val="TAC"/>
              <w:keepNext w:val="0"/>
              <w:jc w:val="left"/>
              <w:rPr>
                <w:lang w:val="en-US"/>
              </w:rPr>
            </w:pPr>
            <w:r w:rsidRPr="00311DB3">
              <w:rPr>
                <w:lang w:val="en-US"/>
              </w:rPr>
              <w:t>Job identifier of the related "PerfMetricJob" in this "measInfo".</w:t>
            </w:r>
          </w:p>
        </w:tc>
      </w:tr>
      <w:tr w:rsidR="005B734C" w14:paraId="08E7DBD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047A94A" w14:textId="77777777" w:rsidR="005B734C" w:rsidRDefault="005B734C">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68365F03" w14:textId="77777777" w:rsidR="005B734C" w:rsidRDefault="005B734C">
            <w:pPr>
              <w:pStyle w:val="TAL"/>
              <w:keepNext w:val="0"/>
              <w:rPr>
                <w:lang w:val="de-DE"/>
              </w:rPr>
            </w:pPr>
            <w:r w:rsidRPr="00311DB3">
              <w:rPr>
                <w:lang w:val="en-US"/>
              </w:rPr>
              <w:t xml:space="preserve">Period used for performance metric reporting in this "measInfo". </w:t>
            </w:r>
            <w:r>
              <w:rPr>
                <w:lang w:val="de-DE"/>
              </w:rPr>
              <w:t>Unit is seconds</w:t>
            </w:r>
          </w:p>
        </w:tc>
      </w:tr>
      <w:tr w:rsidR="005B734C" w14:paraId="32B60B7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1E9BA92" w14:textId="77777777" w:rsidR="005B734C" w:rsidRDefault="005B734C">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3EA7495B" w14:textId="77777777" w:rsidR="005B734C" w:rsidRDefault="005B734C">
            <w:pPr>
              <w:pStyle w:val="TAL"/>
              <w:keepNext w:val="0"/>
              <w:rPr>
                <w:lang w:val="de-DE"/>
              </w:rPr>
            </w:pPr>
            <w:r w:rsidRPr="00311DB3">
              <w:rPr>
                <w:lang w:val="en-US"/>
              </w:rPr>
              <w:t xml:space="preserve">Period used for performance metric production in a "measInfo". </w:t>
            </w:r>
            <w:r>
              <w:rPr>
                <w:lang w:val="de-DE"/>
              </w:rPr>
              <w:t>Unit is seconds.</w:t>
            </w:r>
          </w:p>
        </w:tc>
      </w:tr>
      <w:tr w:rsidR="005B734C" w14:paraId="03F10F0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CE395AD" w14:textId="77777777" w:rsidR="005B734C" w:rsidRDefault="005B734C">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11F1CA78" w14:textId="77777777" w:rsidR="005B734C" w:rsidRPr="00311DB3" w:rsidRDefault="005B734C">
            <w:pPr>
              <w:pStyle w:val="TAL"/>
              <w:keepNext w:val="0"/>
              <w:rPr>
                <w:lang w:val="en-US"/>
              </w:rPr>
            </w:pPr>
            <w:r w:rsidRPr="00311DB3">
              <w:rPr>
                <w:lang w:val="en-US"/>
              </w:rPr>
              <w:t>End time of the granularity period in a "measInfo".</w:t>
            </w:r>
            <w:r w:rsidRPr="00311DB3">
              <w:rPr>
                <w:rFonts w:cs="Arial"/>
                <w:lang w:val="en-US"/>
              </w:rPr>
              <w:t xml:space="preserve"> </w:t>
            </w:r>
          </w:p>
        </w:tc>
      </w:tr>
      <w:tr w:rsidR="005B734C" w14:paraId="50022B7A"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1DB14B4" w14:textId="77777777" w:rsidR="005B734C" w:rsidRDefault="005B734C">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5CB612F5" w14:textId="77777777" w:rsidR="005B734C" w:rsidRPr="00311DB3" w:rsidRDefault="005B734C">
            <w:pPr>
              <w:pStyle w:val="TAL"/>
              <w:keepNext w:val="0"/>
              <w:rPr>
                <w:lang w:val="en-US"/>
              </w:rPr>
            </w:pPr>
            <w:r w:rsidRPr="00311DB3">
              <w:rPr>
                <w:lang w:val="en-US"/>
              </w:rPr>
              <w:t>Performance metric names in a "measInfo"</w:t>
            </w:r>
          </w:p>
        </w:tc>
      </w:tr>
      <w:tr w:rsidR="005B734C" w14:paraId="27660EE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4AC56D" w14:textId="77777777" w:rsidR="005B734C" w:rsidRDefault="005B734C">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1584EC33" w14:textId="77777777" w:rsidR="005B734C" w:rsidRPr="00311DB3" w:rsidRDefault="005B734C">
            <w:pPr>
              <w:pStyle w:val="TAL"/>
              <w:keepNext w:val="0"/>
              <w:rPr>
                <w:lang w:val="en-US"/>
              </w:rPr>
            </w:pPr>
            <w:r w:rsidRPr="00311DB3">
              <w:rPr>
                <w:lang w:val="en-US"/>
              </w:rPr>
              <w:t>Performance metric values in a "measInfo". Each item in this list includes the LDN of the object the metrics are related to ("measObjLdn"), the measured or computed values of the metrics ("measResults") and a flag that indicates whether the metrics are reliable ("suspectFlag").</w:t>
            </w:r>
          </w:p>
        </w:tc>
      </w:tr>
      <w:tr w:rsidR="005B734C" w14:paraId="74D9AEB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156C4D5" w14:textId="77777777" w:rsidR="005B734C" w:rsidRDefault="005B734C">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48C9DE18" w14:textId="77777777" w:rsidR="005B734C" w:rsidRPr="00311DB3" w:rsidRDefault="005B734C">
            <w:pPr>
              <w:pStyle w:val="TAL"/>
              <w:keepNext w:val="0"/>
              <w:rPr>
                <w:lang w:val="en-US"/>
              </w:rPr>
            </w:pPr>
            <w:r w:rsidRPr="00311DB3">
              <w:rPr>
                <w:lang w:val="en-US"/>
              </w:rPr>
              <w:t>Local distinguished name (LDN) of the object the performance metrics are related to (measured object) within the scope defined by the "measObjRootDn". The concatenation of the "measObjRootDn" and the "measObjLdn" is the DN of the measured object. The "measObjLdn" is therefore empty if the "measObjRootDn" already specifies completely the DN of the measured object, which is the case for metrics associated to "ManagedElement" or the root "SubNetwork".</w:t>
            </w:r>
          </w:p>
          <w:p w14:paraId="035A19D6" w14:textId="77777777" w:rsidR="005B734C" w:rsidRPr="00311DB3" w:rsidRDefault="005B734C">
            <w:pPr>
              <w:pStyle w:val="TAL"/>
              <w:keepNext w:val="0"/>
              <w:rPr>
                <w:lang w:val="en-US"/>
              </w:rPr>
            </w:pPr>
          </w:p>
          <w:p w14:paraId="329DD56C" w14:textId="77777777" w:rsidR="005B734C" w:rsidRPr="00311DB3" w:rsidRDefault="005B734C">
            <w:pPr>
              <w:pStyle w:val="TAL"/>
              <w:keepNext w:val="0"/>
              <w:rPr>
                <w:lang w:val="en-US"/>
              </w:rPr>
            </w:pPr>
            <w:r w:rsidRPr="00311DB3">
              <w:rPr>
                <w:lang w:val="en-US"/>
              </w:rPr>
              <w:t>For example, if the measured object is a "ManagedElement" representing RNC "RNC-Gbg-1", then the "measObjRootDn" may look like</w:t>
            </w:r>
          </w:p>
          <w:p w14:paraId="6C11704A" w14:textId="77777777" w:rsidR="005B734C" w:rsidRPr="00311DB3" w:rsidRDefault="005B734C">
            <w:pPr>
              <w:pStyle w:val="TAL"/>
              <w:keepNext w:val="0"/>
              <w:rPr>
                <w:lang w:val="en-US"/>
              </w:rPr>
            </w:pPr>
          </w:p>
          <w:p w14:paraId="740DC1D6" w14:textId="77777777" w:rsidR="005B734C" w:rsidRPr="00311DB3" w:rsidRDefault="005B734C">
            <w:pPr>
              <w:pStyle w:val="TAL"/>
              <w:keepNext w:val="0"/>
              <w:rPr>
                <w:lang w:val="en-US"/>
              </w:rPr>
            </w:pPr>
            <w:r w:rsidRPr="00311DB3">
              <w:rPr>
                <w:lang w:val="en-US"/>
              </w:rPr>
              <w:t xml:space="preserve">   "DC=a1.operatorNN.com,SubNetwork=CountryNN,ManagedElement=RNC-Gbg-1"</w:t>
            </w:r>
          </w:p>
          <w:p w14:paraId="4ED231CB" w14:textId="77777777" w:rsidR="005B734C" w:rsidRPr="00311DB3" w:rsidRDefault="005B734C">
            <w:pPr>
              <w:pStyle w:val="TAL"/>
              <w:keepNext w:val="0"/>
              <w:rPr>
                <w:lang w:val="en-US"/>
              </w:rPr>
            </w:pPr>
          </w:p>
          <w:p w14:paraId="70CD06BE" w14:textId="77777777" w:rsidR="005B734C" w:rsidRPr="00311DB3" w:rsidRDefault="005B734C">
            <w:pPr>
              <w:pStyle w:val="TAL"/>
              <w:keepNext w:val="0"/>
              <w:rPr>
                <w:lang w:val="en-US"/>
              </w:rPr>
            </w:pPr>
            <w:r w:rsidRPr="00311DB3">
              <w:rPr>
                <w:lang w:val="en-US"/>
              </w:rPr>
              <w:t>and the "measObjLdn" is empty. However, if the measured object is an "UtranCell" representing cell "Gbg-997" managed by that RNC, then the "measObjRootDn" is the same as above, i.e.</w:t>
            </w:r>
          </w:p>
          <w:p w14:paraId="0488AA9A" w14:textId="77777777" w:rsidR="005B734C" w:rsidRPr="00311DB3" w:rsidRDefault="005B734C">
            <w:pPr>
              <w:pStyle w:val="TAL"/>
              <w:keepNext w:val="0"/>
              <w:rPr>
                <w:lang w:val="en-US"/>
              </w:rPr>
            </w:pPr>
          </w:p>
          <w:p w14:paraId="0A0587ED" w14:textId="77777777" w:rsidR="005B734C" w:rsidRPr="00311DB3" w:rsidRDefault="005B734C">
            <w:pPr>
              <w:pStyle w:val="TAL"/>
              <w:keepNext w:val="0"/>
              <w:rPr>
                <w:lang w:val="en-US"/>
              </w:rPr>
            </w:pPr>
            <w:r w:rsidRPr="00311DB3">
              <w:rPr>
                <w:lang w:val="en-US"/>
              </w:rPr>
              <w:t xml:space="preserve">   "DC=a1.companyNN.com,SubNetwork=CountryNN,ManagedElement=RNC-Gbg-1"</w:t>
            </w:r>
          </w:p>
          <w:p w14:paraId="113C487F" w14:textId="77777777" w:rsidR="005B734C" w:rsidRPr="00311DB3" w:rsidRDefault="005B734C">
            <w:pPr>
              <w:pStyle w:val="TAL"/>
              <w:keepNext w:val="0"/>
              <w:rPr>
                <w:lang w:val="en-US"/>
              </w:rPr>
            </w:pPr>
          </w:p>
          <w:p w14:paraId="50B5E8DB" w14:textId="77777777" w:rsidR="005B734C" w:rsidRPr="00311DB3" w:rsidRDefault="005B734C">
            <w:pPr>
              <w:pStyle w:val="TAL"/>
              <w:keepNext w:val="0"/>
              <w:rPr>
                <w:lang w:val="en-US"/>
              </w:rPr>
            </w:pPr>
            <w:r w:rsidRPr="00311DB3">
              <w:rPr>
                <w:lang w:val="en-US"/>
              </w:rPr>
              <w:t>and the "measObjLdn" is</w:t>
            </w:r>
          </w:p>
          <w:p w14:paraId="6DB306A7" w14:textId="77777777" w:rsidR="005B734C" w:rsidRPr="00311DB3" w:rsidRDefault="005B734C">
            <w:pPr>
              <w:pStyle w:val="TAL"/>
              <w:keepNext w:val="0"/>
              <w:rPr>
                <w:lang w:val="en-US"/>
              </w:rPr>
            </w:pPr>
          </w:p>
          <w:p w14:paraId="0813207E" w14:textId="77777777" w:rsidR="005B734C" w:rsidRPr="00311DB3" w:rsidRDefault="005B734C">
            <w:pPr>
              <w:pStyle w:val="TAL"/>
              <w:keepNext w:val="0"/>
              <w:rPr>
                <w:lang w:val="en-US"/>
              </w:rPr>
            </w:pPr>
            <w:r w:rsidRPr="00311DB3">
              <w:rPr>
                <w:lang w:val="en-US"/>
              </w:rPr>
              <w:t xml:space="preserve">   "RncFunction=RF-1,UtranCell=Gbg-997".</w:t>
            </w:r>
          </w:p>
          <w:p w14:paraId="60D243EF" w14:textId="77777777" w:rsidR="005B734C" w:rsidRPr="00311DB3" w:rsidRDefault="005B734C">
            <w:pPr>
              <w:pStyle w:val="TAL"/>
              <w:keepNext w:val="0"/>
              <w:rPr>
                <w:lang w:val="en-US"/>
              </w:rPr>
            </w:pPr>
          </w:p>
          <w:p w14:paraId="7D851092" w14:textId="17A8E94F" w:rsidR="005B734C" w:rsidRPr="00311DB3" w:rsidRDefault="005B734C">
            <w:pPr>
              <w:pStyle w:val="TAL"/>
              <w:keepNext w:val="0"/>
              <w:rPr>
                <w:lang w:val="en-US"/>
              </w:rPr>
            </w:pPr>
            <w:r w:rsidRPr="00311DB3">
              <w:rPr>
                <w:lang w:val="en-US"/>
              </w:rPr>
              <w:t>The class of the measured object is defined in item f) of measurement definitions (3GPP TS 32.404 [</w:t>
            </w:r>
            <w:r w:rsidR="00A35BBA" w:rsidRPr="00A35BBA">
              <w:rPr>
                <w:lang w:val="en-US"/>
              </w:rPr>
              <w:t>47</w:t>
            </w:r>
            <w:r w:rsidRPr="00311DB3">
              <w:rPr>
                <w:lang w:val="en-US"/>
              </w:rPr>
              <w:t>], TS 28.552 [18]) and in item d) of KPI definitions (TS 28.554 [6]).</w:t>
            </w:r>
          </w:p>
        </w:tc>
      </w:tr>
      <w:tr w:rsidR="005B734C" w14:paraId="2D26C4A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E0FADAA" w14:textId="77777777" w:rsidR="005B734C" w:rsidRDefault="005B734C">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1A864C38" w14:textId="77777777" w:rsidR="005B734C" w:rsidRPr="00311DB3" w:rsidRDefault="005B734C">
            <w:pPr>
              <w:pStyle w:val="TAL"/>
              <w:keepNext w:val="0"/>
              <w:rPr>
                <w:lang w:val="en-US"/>
              </w:rPr>
            </w:pPr>
            <w:r w:rsidRPr="00311DB3">
              <w:rPr>
                <w:lang w:val="en-US"/>
              </w:rPr>
              <w:t>List of result values for the observed or computed performance metrics. The "measResults" sequence shall have the same number of elements and follow the same order as the "measTypes" sequence. The NULL value is reserved to indicate that the performance metric is not applicable or could not be produced for the object instance.</w:t>
            </w:r>
          </w:p>
        </w:tc>
      </w:tr>
      <w:tr w:rsidR="005B734C" w14:paraId="68934C52"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35413DD" w14:textId="77777777" w:rsidR="005B734C" w:rsidRDefault="005B734C">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0B8AD829" w14:textId="77777777" w:rsidR="005B734C" w:rsidRDefault="005B734C">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5B734C" w14:paraId="780C1A94"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5E3E52A" w14:textId="77777777" w:rsidR="005B734C" w:rsidRDefault="005B734C">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42DB745E" w14:textId="77777777" w:rsidR="005B734C" w:rsidRPr="00311DB3" w:rsidRDefault="005B734C">
            <w:pPr>
              <w:pStyle w:val="TAL"/>
              <w:keepNext w:val="0"/>
              <w:rPr>
                <w:lang w:val="en-US"/>
              </w:rPr>
            </w:pPr>
            <w:r w:rsidRPr="00311DB3">
              <w:rPr>
                <w:lang w:val="en-US"/>
              </w:rPr>
              <w:t>Time stamp indicating the end of the last granularity period for which performance metrics are stored in the file.</w:t>
            </w:r>
          </w:p>
        </w:tc>
      </w:tr>
    </w:tbl>
    <w:p w14:paraId="6CE788F7" w14:textId="6B438661" w:rsidR="006A5594" w:rsidRPr="00215D3C" w:rsidRDefault="006A5594" w:rsidP="006A5594"/>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39D2DF60" w:rsidR="006A5594" w:rsidRDefault="006A5594" w:rsidP="006A5594">
      <w:pPr>
        <w:pStyle w:val="Heading5"/>
      </w:pPr>
      <w:bookmarkStart w:id="2110" w:name="_Toc20494596"/>
      <w:bookmarkStart w:id="2111" w:name="_Toc26975641"/>
      <w:bookmarkStart w:id="2112" w:name="_Toc35856514"/>
      <w:bookmarkStart w:id="2113" w:name="_Toc44001370"/>
      <w:bookmarkStart w:id="2114" w:name="_Toc51580948"/>
      <w:bookmarkStart w:id="2115" w:name="_Toc52356211"/>
      <w:bookmarkStart w:id="2116" w:name="_Toc55227781"/>
      <w:bookmarkStart w:id="2117" w:name="_Toc130219083"/>
      <w:r>
        <w:t>11.3</w:t>
      </w:r>
      <w:r w:rsidRPr="000F47F1">
        <w:rPr>
          <w:rFonts w:hint="eastAsia"/>
        </w:rPr>
        <w:t>.</w:t>
      </w:r>
      <w:r w:rsidRPr="000F47F1">
        <w:t>2</w:t>
      </w:r>
      <w:r w:rsidRPr="000F47F1">
        <w:rPr>
          <w:rFonts w:hint="eastAsia"/>
        </w:rPr>
        <w:t>.</w:t>
      </w:r>
      <w:r w:rsidRPr="000F47F1">
        <w:t>1.3</w:t>
      </w:r>
      <w:r w:rsidRPr="000F47F1">
        <w:tab/>
      </w:r>
      <w:bookmarkEnd w:id="2110"/>
      <w:bookmarkEnd w:id="2111"/>
      <w:bookmarkEnd w:id="2112"/>
      <w:bookmarkEnd w:id="2113"/>
      <w:bookmarkEnd w:id="2114"/>
      <w:bookmarkEnd w:id="2115"/>
      <w:bookmarkEnd w:id="2116"/>
      <w:r w:rsidR="0020115C">
        <w:t>Void</w:t>
      </w:r>
      <w:bookmarkEnd w:id="2117"/>
    </w:p>
    <w:p w14:paraId="055D9CCB" w14:textId="60975C26" w:rsidR="006A5594" w:rsidRPr="00215D3C" w:rsidRDefault="006A5594" w:rsidP="006A5594">
      <w:pPr>
        <w:pStyle w:val="Heading6"/>
      </w:pPr>
      <w:bookmarkStart w:id="2118" w:name="_Toc20494597"/>
      <w:bookmarkStart w:id="2119" w:name="_Toc26975642"/>
      <w:bookmarkStart w:id="2120" w:name="_Toc35856515"/>
      <w:bookmarkStart w:id="2121" w:name="_Toc44001371"/>
      <w:bookmarkStart w:id="2122" w:name="_Toc51580949"/>
      <w:bookmarkStart w:id="2123" w:name="_Toc52356212"/>
      <w:bookmarkStart w:id="2124" w:name="_Toc55227782"/>
      <w:bookmarkStart w:id="2125" w:name="_Toc130219084"/>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118"/>
      <w:bookmarkEnd w:id="2119"/>
      <w:bookmarkEnd w:id="2120"/>
      <w:bookmarkEnd w:id="2121"/>
      <w:bookmarkEnd w:id="2122"/>
      <w:bookmarkEnd w:id="2123"/>
      <w:bookmarkEnd w:id="2124"/>
      <w:r w:rsidR="005B734C">
        <w:t>Void</w:t>
      </w:r>
      <w:bookmarkEnd w:id="2125"/>
    </w:p>
    <w:p w14:paraId="6B284768" w14:textId="306E0639" w:rsidR="006A5594" w:rsidRPr="001142BC" w:rsidRDefault="006A5594" w:rsidP="006A5594">
      <w:pPr>
        <w:pStyle w:val="Heading6"/>
      </w:pPr>
      <w:bookmarkStart w:id="2126" w:name="_Toc20494598"/>
      <w:bookmarkStart w:id="2127" w:name="_Toc26975643"/>
      <w:bookmarkStart w:id="2128" w:name="_Toc35856516"/>
      <w:bookmarkStart w:id="2129" w:name="_Toc44001372"/>
      <w:bookmarkStart w:id="2130" w:name="_Toc51580950"/>
      <w:bookmarkStart w:id="2131" w:name="_Toc52356213"/>
      <w:bookmarkStart w:id="2132" w:name="_Toc55227783"/>
      <w:bookmarkStart w:id="2133" w:name="_Toc130219085"/>
      <w:r w:rsidRPr="001142BC">
        <w:rPr>
          <w:lang w:eastAsia="zh-CN"/>
        </w:rPr>
        <w:t>11.3.2.1</w:t>
      </w:r>
      <w:r w:rsidRPr="001142BC">
        <w:t>.3.2</w:t>
      </w:r>
      <w:r w:rsidRPr="001142BC">
        <w:tab/>
      </w:r>
      <w:bookmarkEnd w:id="2126"/>
      <w:bookmarkEnd w:id="2127"/>
      <w:bookmarkEnd w:id="2128"/>
      <w:bookmarkEnd w:id="2129"/>
      <w:bookmarkEnd w:id="2130"/>
      <w:bookmarkEnd w:id="2131"/>
      <w:bookmarkEnd w:id="2132"/>
      <w:r w:rsidR="005B734C" w:rsidRPr="001142BC">
        <w:t>Void</w:t>
      </w:r>
      <w:bookmarkEnd w:id="2133"/>
    </w:p>
    <w:p w14:paraId="1E2A2471" w14:textId="65EE2BC9" w:rsidR="00BE5D88" w:rsidRDefault="00BE5D88" w:rsidP="00BE5D88">
      <w:pPr>
        <w:pStyle w:val="Heading5"/>
      </w:pPr>
      <w:bookmarkStart w:id="2134" w:name="_Toc130219086"/>
      <w:r>
        <w:t>11.3.2.1.4</w:t>
      </w:r>
      <w:r>
        <w:tab/>
        <w:t>Performance data f</w:t>
      </w:r>
      <w:r w:rsidRPr="000F47F1">
        <w:t>ile naming</w:t>
      </w:r>
      <w:r w:rsidRPr="000F47F1">
        <w:rPr>
          <w:rFonts w:hint="eastAsia"/>
        </w:rPr>
        <w:t xml:space="preserve"> </w:t>
      </w:r>
      <w:r w:rsidRPr="000F47F1">
        <w:t>convention</w:t>
      </w:r>
      <w:bookmarkEnd w:id="2134"/>
    </w:p>
    <w:p w14:paraId="51C4C00B" w14:textId="77777777" w:rsidR="00BE5D88" w:rsidRDefault="00BE5D88" w:rsidP="00BE5D88">
      <w:r>
        <w:t>This clause defines a rule that shall be applied for constructing names for files containing performance data.</w:t>
      </w:r>
    </w:p>
    <w:p w14:paraId="04083A4B" w14:textId="77777777" w:rsidR="00BE5D88" w:rsidRDefault="00BE5D88" w:rsidP="00BE5D88">
      <w:r>
        <w:t>&lt;Type&gt;&lt;Startdate&gt;.&lt;Starttime&gt;-[&lt;Enddate&gt;.]&lt;Endtime&gt;[_-&lt;jobIdList&gt;][_&lt;UniqueIdList&gt;][_-_&lt;RC&gt;]</w:t>
      </w:r>
    </w:p>
    <w:p w14:paraId="4AB10FFC" w14:textId="77777777" w:rsidR="00BE5D88" w:rsidRDefault="00BE5D88" w:rsidP="00BE5D88">
      <w:pPr>
        <w:pStyle w:val="B10"/>
      </w:pPr>
      <w:r>
        <w:t>1)</w:t>
      </w:r>
      <w:r>
        <w:tab/>
        <w:t>The "Type" field indicates if the file contains measurement results for single or multiple measured objects and/or granularity periods where:</w:t>
      </w:r>
    </w:p>
    <w:p w14:paraId="05BF0DFE" w14:textId="77777777" w:rsidR="00BE5D88" w:rsidRDefault="00BE5D88" w:rsidP="00BE5D88">
      <w:pPr>
        <w:pStyle w:val="B2"/>
      </w:pPr>
      <w:r>
        <w:t>-</w:t>
      </w:r>
      <w:r>
        <w:tab/>
        <w:t>"A" means single measured object, single granularity period (this is used when granularity period is equal to reporting period);</w:t>
      </w:r>
    </w:p>
    <w:p w14:paraId="0D887BC7" w14:textId="77777777" w:rsidR="00BE5D88" w:rsidRDefault="00BE5D88" w:rsidP="00BE5D88">
      <w:pPr>
        <w:pStyle w:val="B2"/>
      </w:pPr>
      <w:r>
        <w:t>-</w:t>
      </w:r>
      <w:r>
        <w:tab/>
        <w:t>"B" indicates multiple measured objects, single granularity period (this is used when granularity period is equal to reporting period);</w:t>
      </w:r>
    </w:p>
    <w:p w14:paraId="4801451A" w14:textId="77777777" w:rsidR="00BE5D88" w:rsidRDefault="00BE5D88" w:rsidP="00BE5D88">
      <w:pPr>
        <w:pStyle w:val="B2"/>
      </w:pPr>
      <w:r>
        <w:t>-</w:t>
      </w:r>
      <w:r>
        <w:tab/>
        <w:t>"C" signifies single measured object, multiple granularity periods (this is used when reporting period is multiples of the granularity period and will contain multiple measurement reports);</w:t>
      </w:r>
    </w:p>
    <w:p w14:paraId="73C4DF0B" w14:textId="77777777" w:rsidR="00BE5D88" w:rsidRDefault="00BE5D88" w:rsidP="00BE5D88">
      <w:pPr>
        <w:pStyle w:val="B2"/>
      </w:pPr>
      <w:r>
        <w:t>-</w:t>
      </w:r>
      <w:r>
        <w:tab/>
        <w:t>"D" stands for multiple measured objects, multiple granularity periods (this is used when reporting period is multiples of the granularity period and will contain multiple measurement reports).</w:t>
      </w:r>
    </w:p>
    <w:p w14:paraId="62AD98B6" w14:textId="77777777" w:rsidR="00BE5D88" w:rsidRDefault="00BE5D88" w:rsidP="00BE5D88">
      <w:pPr>
        <w:pStyle w:val="B10"/>
      </w:pPr>
      <w:r>
        <w:t>2)</w:t>
      </w:r>
      <w:r>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38C877BA" w14:textId="77777777" w:rsidR="00BE5D88" w:rsidRDefault="00BE5D88" w:rsidP="00BE5D88">
      <w:pPr>
        <w:pStyle w:val="B2"/>
      </w:pPr>
      <w:r>
        <w:t>-</w:t>
      </w:r>
      <w:r>
        <w:tab/>
        <w:t>YYYY is the year in four-digit notation;</w:t>
      </w:r>
    </w:p>
    <w:p w14:paraId="7DA5ECD7" w14:textId="77777777" w:rsidR="00BE5D88" w:rsidRDefault="00BE5D88" w:rsidP="00BE5D88">
      <w:pPr>
        <w:pStyle w:val="B2"/>
      </w:pPr>
      <w:r>
        <w:t>-</w:t>
      </w:r>
      <w:r>
        <w:tab/>
        <w:t>MM is the month in two digit notation (01 - 12);</w:t>
      </w:r>
    </w:p>
    <w:p w14:paraId="617BDEE0" w14:textId="77777777" w:rsidR="00BE5D88" w:rsidRDefault="00BE5D88" w:rsidP="00BE5D88">
      <w:pPr>
        <w:pStyle w:val="B2"/>
      </w:pPr>
      <w:r>
        <w:t>-</w:t>
      </w:r>
      <w:r>
        <w:tab/>
        <w:t>DD is the day in two-digit notation (01 - 31).</w:t>
      </w:r>
    </w:p>
    <w:p w14:paraId="6822316E" w14:textId="77777777" w:rsidR="00BE5D88" w:rsidRDefault="00BE5D88" w:rsidP="00BE5D88">
      <w:pPr>
        <w:pStyle w:val="B10"/>
      </w:pPr>
      <w:r>
        <w:t>3)</w:t>
      </w:r>
      <w:r>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02CF450C" w14:textId="77777777" w:rsidR="00BE5D88" w:rsidRDefault="00BE5D88" w:rsidP="00BE5D88">
      <w:pPr>
        <w:pStyle w:val="B2"/>
      </w:pPr>
      <w:r>
        <w:t>-</w:t>
      </w:r>
      <w:r>
        <w:tab/>
        <w:t>HH is the two-digit hour of the day (local time), based on 24-hour clock (00 - 23);</w:t>
      </w:r>
    </w:p>
    <w:p w14:paraId="6498890A" w14:textId="77777777" w:rsidR="00BE5D88" w:rsidRDefault="00BE5D88" w:rsidP="00BE5D88">
      <w:pPr>
        <w:pStyle w:val="B2"/>
      </w:pPr>
      <w:r>
        <w:t>-</w:t>
      </w:r>
      <w:r>
        <w:tab/>
        <w:t>MM is the two digit minute of the hour (local time), based on 60-minutes clock (00 - 59);</w:t>
      </w:r>
    </w:p>
    <w:p w14:paraId="4ACE40DE" w14:textId="77777777" w:rsidR="00BE5D88" w:rsidRDefault="00BE5D88" w:rsidP="00BE5D88">
      <w:pPr>
        <w:pStyle w:val="B2"/>
      </w:pPr>
      <w:r>
        <w:t>-</w:t>
      </w:r>
      <w:r>
        <w:tab/>
        <w:t>s is the sign of the local time differential from UTC (+ or -), in case the time differential to UTC is 0 then the sign may be arbitrarily set to "+" or "-";</w:t>
      </w:r>
    </w:p>
    <w:p w14:paraId="659B5545" w14:textId="77777777" w:rsidR="00BE5D88" w:rsidRDefault="00BE5D88" w:rsidP="00BE5D88">
      <w:pPr>
        <w:pStyle w:val="B2"/>
      </w:pPr>
      <w:r>
        <w:t>-</w:t>
      </w:r>
      <w:r>
        <w:tab/>
        <w:t>hh is the two-digit number of hours of the local time differential from UTC (00-23);</w:t>
      </w:r>
    </w:p>
    <w:p w14:paraId="132322FE" w14:textId="77777777" w:rsidR="00BE5D88" w:rsidRDefault="00BE5D88" w:rsidP="00BE5D88">
      <w:pPr>
        <w:pStyle w:val="B2"/>
      </w:pPr>
      <w:r>
        <w:t>-</w:t>
      </w:r>
      <w:r>
        <w:tab/>
        <w:t>mm is the two digit number of minutes of the local time differential from UTC (00-59).</w:t>
      </w:r>
    </w:p>
    <w:p w14:paraId="46022577" w14:textId="77777777" w:rsidR="00BE5D88" w:rsidRDefault="00BE5D88" w:rsidP="00BE5D88">
      <w:pPr>
        <w:pStyle w:val="B10"/>
      </w:pPr>
      <w:r>
        <w:t>4)</w:t>
      </w:r>
      <w:r>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5B64331A" w14:textId="77777777" w:rsidR="00BE5D88" w:rsidRDefault="00BE5D88" w:rsidP="00BE5D88">
      <w:pPr>
        <w:pStyle w:val="B10"/>
      </w:pPr>
      <w:r>
        <w:t>5)</w:t>
      </w:r>
      <w:r>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t>
      </w:r>
    </w:p>
    <w:p w14:paraId="2E09435D" w14:textId="77777777" w:rsidR="00BE5D88" w:rsidRDefault="00BE5D88" w:rsidP="00BE5D88">
      <w:pPr>
        <w:pStyle w:val="B10"/>
      </w:pPr>
      <w:r>
        <w:t>6)</w:t>
      </w:r>
      <w:r>
        <w:tab/>
        <w:t>The "UniqueIdList" field indicates the DNs of the measured objects.</w:t>
      </w:r>
    </w:p>
    <w:p w14:paraId="346A153C" w14:textId="77777777" w:rsidR="00BE5D88" w:rsidRDefault="00BE5D88" w:rsidP="00BE5D88">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64BD7F74" w14:textId="77777777" w:rsidR="00BE5D88" w:rsidRDefault="00BE5D88" w:rsidP="00BE5D88">
      <w:pPr>
        <w:pStyle w:val="B10"/>
      </w:pPr>
      <w:r>
        <w:t>8)</w:t>
      </w:r>
      <w:r>
        <w:tab/>
        <w:t>The "jobIdList" indicates the measurement job id(s) that the performance data file is associated with.</w:t>
      </w:r>
    </w:p>
    <w:p w14:paraId="54CF6B1E" w14:textId="77777777" w:rsidR="00BE5D88" w:rsidRDefault="00BE5D88" w:rsidP="00BE5D88">
      <w:r>
        <w:t>Some examples describing file-naming convention:</w:t>
      </w:r>
    </w:p>
    <w:p w14:paraId="344D3FE8" w14:textId="77777777" w:rsidR="00BE5D88" w:rsidRDefault="00BE5D88" w:rsidP="00BE5D88">
      <w:pPr>
        <w:pStyle w:val="B10"/>
      </w:pPr>
      <w:r>
        <w:t>1)</w:t>
      </w:r>
      <w:r>
        <w:tab/>
        <w:t>file name:</w:t>
      </w:r>
      <w:r>
        <w:tab/>
        <w:t xml:space="preserve">A20000626.2315+0200-2330+0200_gNBId, </w:t>
      </w:r>
      <w:r>
        <w:br/>
        <w:t>meaning:</w:t>
      </w:r>
      <w:r>
        <w:tab/>
        <w:t>file produced for gNB &lt;gNBId&gt; on June 26, 2000, granularity period 15 minutes from 23:15 local to 23:30 local, with a time differential of +2 hours against UTC.</w:t>
      </w:r>
    </w:p>
    <w:p w14:paraId="1299713D" w14:textId="77777777" w:rsidR="00BE5D88" w:rsidRDefault="00BE5D88" w:rsidP="00BE5D88">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2399EF5A" w14:textId="77777777" w:rsidR="00BE5D88" w:rsidRDefault="00BE5D88" w:rsidP="00BE5D88">
      <w:pPr>
        <w:pStyle w:val="B10"/>
      </w:pPr>
      <w:r>
        <w:t>3)</w:t>
      </w:r>
      <w:r>
        <w:tab/>
        <w:t>file name:</w:t>
      </w:r>
      <w:r>
        <w:tab/>
        <w:t>D20050907.1030+0000-20050909.1500+0000_SubnetworkId_-_2,</w:t>
      </w:r>
      <w:r>
        <w:br/>
        <w:t>meaning:</w:t>
      </w:r>
      <w:r>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63802064" w14:textId="77777777" w:rsidR="00BE5D88" w:rsidRPr="005B734C" w:rsidRDefault="00BE5D88" w:rsidP="00BE5D88">
      <w:pPr>
        <w:pStyle w:val="B10"/>
      </w:pPr>
      <w:r>
        <w:t>4)</w:t>
      </w:r>
      <w:r>
        <w:tab/>
        <w:t>file name:</w:t>
      </w:r>
      <w:r>
        <w:tab/>
        <w:t>C20050907.1030+0000-20050909.1500+0000_gNBId,</w:t>
      </w:r>
      <w:r>
        <w:br/>
        <w:t>meaning:</w:t>
      </w:r>
      <w:r>
        <w:tab/>
        <w:t xml:space="preserve">file produced for the gNB &lt;gNBId&gt;, start of first granularity period 07 September 2005, 10:30 local, end of last granularity period 09 September 2005, 15:00 local, with a time differential of 0 against UTC. </w:t>
      </w:r>
    </w:p>
    <w:p w14:paraId="02C01D28" w14:textId="77777777" w:rsidR="00BE5D88" w:rsidRPr="00311DB3" w:rsidRDefault="00BE5D88" w:rsidP="00311DB3"/>
    <w:p w14:paraId="5CDA634A" w14:textId="77777777" w:rsidR="006A5594" w:rsidRPr="00311DB3" w:rsidRDefault="006A5594" w:rsidP="006A5594">
      <w:pPr>
        <w:pStyle w:val="Heading4"/>
      </w:pPr>
      <w:bookmarkStart w:id="2135" w:name="_Toc20494599"/>
      <w:bookmarkStart w:id="2136" w:name="_Toc26975644"/>
      <w:bookmarkStart w:id="2137" w:name="_Toc35856517"/>
      <w:bookmarkStart w:id="2138" w:name="_Toc44001373"/>
      <w:bookmarkStart w:id="2139" w:name="_Toc51580951"/>
      <w:bookmarkStart w:id="2140" w:name="_Toc52356214"/>
      <w:bookmarkStart w:id="2141" w:name="_Toc55227784"/>
      <w:bookmarkStart w:id="2142" w:name="_Toc130219087"/>
      <w:r w:rsidRPr="00311DB3">
        <w:t>11.3.2.1.4</w:t>
      </w:r>
      <w:r w:rsidRPr="00311DB3">
        <w:tab/>
      </w:r>
      <w:bookmarkEnd w:id="2135"/>
      <w:bookmarkEnd w:id="2136"/>
      <w:bookmarkEnd w:id="2137"/>
      <w:r w:rsidR="00BC1EC3" w:rsidRPr="00311DB3">
        <w:t>Void</w:t>
      </w:r>
      <w:bookmarkEnd w:id="2138"/>
      <w:bookmarkEnd w:id="2139"/>
      <w:bookmarkEnd w:id="2140"/>
      <w:bookmarkEnd w:id="2141"/>
      <w:bookmarkEnd w:id="2142"/>
    </w:p>
    <w:p w14:paraId="41200339" w14:textId="77777777" w:rsidR="00601B93" w:rsidRPr="00311DB3" w:rsidRDefault="00601B93" w:rsidP="00075335">
      <w:pPr>
        <w:pStyle w:val="Heading2"/>
        <w:rPr>
          <w:lang w:eastAsia="zh-CN"/>
        </w:rPr>
      </w:pPr>
      <w:bookmarkStart w:id="2143" w:name="_Toc532541829"/>
      <w:bookmarkStart w:id="2144" w:name="_Toc26975650"/>
      <w:bookmarkStart w:id="2145" w:name="_Toc35856523"/>
      <w:bookmarkStart w:id="2146" w:name="_Toc44001374"/>
      <w:bookmarkStart w:id="2147" w:name="_Toc51580952"/>
      <w:bookmarkStart w:id="2148" w:name="_Toc52356215"/>
      <w:bookmarkStart w:id="2149" w:name="_Toc55227785"/>
      <w:bookmarkStart w:id="2150" w:name="_Toc130219088"/>
      <w:r w:rsidRPr="00311DB3">
        <w:rPr>
          <w:lang w:eastAsia="zh-CN"/>
        </w:rPr>
        <w:t>11.4</w:t>
      </w:r>
      <w:r w:rsidRPr="00311DB3">
        <w:rPr>
          <w:lang w:eastAsia="zh-CN"/>
        </w:rPr>
        <w:tab/>
      </w:r>
      <w:bookmarkEnd w:id="2143"/>
      <w:r w:rsidRPr="00311DB3">
        <w:rPr>
          <w:lang w:eastAsia="zh-CN"/>
        </w:rPr>
        <w:t>Heartbeat</w:t>
      </w:r>
      <w:bookmarkEnd w:id="2144"/>
      <w:bookmarkEnd w:id="2145"/>
      <w:bookmarkEnd w:id="2146"/>
      <w:bookmarkEnd w:id="2147"/>
      <w:bookmarkEnd w:id="2148"/>
      <w:bookmarkEnd w:id="2149"/>
      <w:bookmarkEnd w:id="2150"/>
    </w:p>
    <w:p w14:paraId="0428666C" w14:textId="77777777" w:rsidR="00601B93" w:rsidRPr="00311DB3" w:rsidRDefault="00601B93" w:rsidP="00601B93">
      <w:pPr>
        <w:pStyle w:val="Heading3"/>
        <w:rPr>
          <w:lang w:eastAsia="zh-CN"/>
        </w:rPr>
      </w:pPr>
      <w:bookmarkStart w:id="2151" w:name="_Toc26975651"/>
      <w:bookmarkStart w:id="2152" w:name="_Toc35856524"/>
      <w:bookmarkStart w:id="2153" w:name="_Toc44001375"/>
      <w:bookmarkStart w:id="2154" w:name="_Toc51580953"/>
      <w:bookmarkStart w:id="2155" w:name="_Toc52356216"/>
      <w:bookmarkStart w:id="2156" w:name="_Toc55227786"/>
      <w:bookmarkStart w:id="2157" w:name="_Toc130219089"/>
      <w:r w:rsidRPr="00311DB3">
        <w:rPr>
          <w:lang w:eastAsia="zh-CN"/>
        </w:rPr>
        <w:t>11.4.1</w:t>
      </w:r>
      <w:r w:rsidRPr="00311DB3">
        <w:rPr>
          <w:lang w:eastAsia="zh-CN"/>
        </w:rPr>
        <w:tab/>
        <w:t>Operations and notifications</w:t>
      </w:r>
      <w:bookmarkEnd w:id="2151"/>
      <w:bookmarkEnd w:id="2152"/>
      <w:bookmarkEnd w:id="2153"/>
      <w:bookmarkEnd w:id="2154"/>
      <w:bookmarkEnd w:id="2155"/>
      <w:bookmarkEnd w:id="2156"/>
      <w:bookmarkEnd w:id="2157"/>
    </w:p>
    <w:p w14:paraId="1CEDE001" w14:textId="639D9B50" w:rsidR="00601B93" w:rsidRPr="005662DD" w:rsidRDefault="00601B93" w:rsidP="00601B93">
      <w:pPr>
        <w:pStyle w:val="Heading4"/>
      </w:pPr>
      <w:bookmarkStart w:id="2158" w:name="_Toc532541858"/>
      <w:bookmarkStart w:id="2159" w:name="_Toc26975652"/>
      <w:bookmarkStart w:id="2160" w:name="_Toc35856525"/>
      <w:bookmarkStart w:id="2161" w:name="_Toc44001376"/>
      <w:bookmarkStart w:id="2162" w:name="_Toc51580954"/>
      <w:bookmarkStart w:id="2163" w:name="_Toc52356217"/>
      <w:bookmarkStart w:id="2164" w:name="_Toc55227787"/>
      <w:bookmarkStart w:id="2165" w:name="_Toc130219090"/>
      <w:r>
        <w:t>11.4</w:t>
      </w:r>
      <w:r w:rsidRPr="005662DD">
        <w:t>.</w:t>
      </w:r>
      <w:r w:rsidRPr="005662DD">
        <w:rPr>
          <w:rFonts w:hint="eastAsia"/>
        </w:rPr>
        <w:t>1</w:t>
      </w:r>
      <w:r w:rsidRPr="005662DD">
        <w:t>.</w:t>
      </w:r>
      <w:r>
        <w:t>1</w:t>
      </w:r>
      <w:r w:rsidRPr="005662DD">
        <w:tab/>
        <w:t xml:space="preserve">Notification </w:t>
      </w:r>
      <w:r w:rsidRPr="001D11CC">
        <w:rPr>
          <w:rFonts w:cs="Arial"/>
        </w:rPr>
        <w:t>notify</w:t>
      </w:r>
      <w:bookmarkEnd w:id="2158"/>
      <w:r w:rsidRPr="001D11CC">
        <w:rPr>
          <w:rFonts w:cs="Arial"/>
        </w:rPr>
        <w:t>Heartbeat</w:t>
      </w:r>
      <w:bookmarkEnd w:id="2159"/>
      <w:bookmarkEnd w:id="2160"/>
      <w:bookmarkEnd w:id="2161"/>
      <w:bookmarkEnd w:id="2162"/>
      <w:bookmarkEnd w:id="2163"/>
      <w:bookmarkEnd w:id="2164"/>
      <w:bookmarkEnd w:id="2165"/>
    </w:p>
    <w:p w14:paraId="6CB744A0" w14:textId="77777777" w:rsidR="00601B93" w:rsidRDefault="00601B93" w:rsidP="00601B93">
      <w:pPr>
        <w:pStyle w:val="Heading5"/>
      </w:pPr>
      <w:bookmarkStart w:id="2166" w:name="_Toc532541859"/>
      <w:bookmarkStart w:id="2167" w:name="_Toc26975653"/>
      <w:bookmarkStart w:id="2168" w:name="_Toc35856526"/>
      <w:bookmarkStart w:id="2169" w:name="_Toc44001377"/>
      <w:bookmarkStart w:id="2170" w:name="_Toc51580955"/>
      <w:bookmarkStart w:id="2171" w:name="_Toc52356218"/>
      <w:bookmarkStart w:id="2172" w:name="_Toc55227788"/>
      <w:bookmarkStart w:id="2173" w:name="_Toc130219091"/>
      <w:r>
        <w:t>11.4.1.1.1</w:t>
      </w:r>
      <w:r>
        <w:tab/>
        <w:t>Definition</w:t>
      </w:r>
      <w:bookmarkEnd w:id="2166"/>
      <w:bookmarkEnd w:id="2167"/>
      <w:bookmarkEnd w:id="2168"/>
      <w:bookmarkEnd w:id="2169"/>
      <w:bookmarkEnd w:id="2170"/>
      <w:bookmarkEnd w:id="2171"/>
      <w:bookmarkEnd w:id="2172"/>
      <w:bookmarkEnd w:id="2173"/>
    </w:p>
    <w:p w14:paraId="4DD0AC27" w14:textId="77777777" w:rsidR="003F5DEC" w:rsidRDefault="00601B93" w:rsidP="003F5DEC">
      <w:r>
        <w:t>This notification notifies the subscribed consumer(s)</w:t>
      </w:r>
      <w:r w:rsidRPr="002C46D9">
        <w:t xml:space="preserve"> </w:t>
      </w:r>
      <w:r>
        <w:t>that the MnS producer heartbeat period has expired or that a MnS consumer requested the emission of an immediate heartbeat notification.</w:t>
      </w:r>
    </w:p>
    <w:p w14:paraId="59694216" w14:textId="77777777" w:rsidR="00601B93" w:rsidRDefault="003F5DEC" w:rsidP="003F5DEC">
      <w:r>
        <w:t xml:space="preserve">The emission of heartbeat notifications is controlled by the </w:t>
      </w:r>
      <w:r w:rsidRPr="002E4B6A">
        <w:rPr>
          <w:rFonts w:ascii="Courier New" w:hAnsi="Courier New" w:cs="Courier New"/>
        </w:rPr>
        <w:t>HeartbeatControl</w:t>
      </w:r>
      <w:r>
        <w:t xml:space="preserve"> IOC (</w:t>
      </w:r>
      <w:r w:rsidRPr="002E490E">
        <w:t>3GPP TS 28.622 [11]</w:t>
      </w:r>
      <w:r>
        <w:t>).</w:t>
      </w:r>
      <w:r w:rsidR="00601B93">
        <w:t xml:space="preserve"> </w:t>
      </w:r>
    </w:p>
    <w:p w14:paraId="361931BD" w14:textId="77777777" w:rsidR="00601B93" w:rsidRDefault="00601B93" w:rsidP="00601B93">
      <w:pPr>
        <w:pStyle w:val="Heading5"/>
      </w:pPr>
      <w:bookmarkStart w:id="2174" w:name="_Toc532541860"/>
      <w:bookmarkStart w:id="2175" w:name="_Toc26975654"/>
      <w:bookmarkStart w:id="2176" w:name="_Toc35856527"/>
      <w:bookmarkStart w:id="2177" w:name="_Toc44001378"/>
      <w:bookmarkStart w:id="2178" w:name="_Toc51580956"/>
      <w:bookmarkStart w:id="2179" w:name="_Toc52356219"/>
      <w:bookmarkStart w:id="2180" w:name="_Toc55227789"/>
      <w:bookmarkStart w:id="2181" w:name="_Toc130219092"/>
      <w:r>
        <w:t>11.4.1.1.2</w:t>
      </w:r>
      <w:r>
        <w:tab/>
        <w:t>Input parameters</w:t>
      </w:r>
      <w:bookmarkEnd w:id="2174"/>
      <w:bookmarkEnd w:id="2175"/>
      <w:bookmarkEnd w:id="2176"/>
      <w:bookmarkEnd w:id="2177"/>
      <w:bookmarkEnd w:id="2178"/>
      <w:bookmarkEnd w:id="2179"/>
      <w:bookmarkEnd w:id="2180"/>
      <w:bookmarkEnd w:id="2181"/>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4"/>
        <w:gridCol w:w="3731"/>
      </w:tblGrid>
      <w:tr w:rsidR="00601B93" w14:paraId="353D4FD6" w14:textId="77777777" w:rsidTr="001D11CC">
        <w:trPr>
          <w:jc w:val="center"/>
        </w:trPr>
        <w:tc>
          <w:tcPr>
            <w:tcW w:w="2296" w:type="dxa"/>
            <w:shd w:val="clear" w:color="auto" w:fill="BFBFBF"/>
          </w:tcPr>
          <w:p w14:paraId="7F960123" w14:textId="77777777" w:rsidR="00601B93" w:rsidRDefault="00601B93" w:rsidP="00861F6E">
            <w:pPr>
              <w:pStyle w:val="TAH"/>
            </w:pPr>
            <w:r>
              <w:t>Parameter Name</w:t>
            </w:r>
          </w:p>
        </w:tc>
        <w:tc>
          <w:tcPr>
            <w:tcW w:w="454" w:type="dxa"/>
            <w:shd w:val="clear" w:color="auto" w:fill="BFBFBF"/>
          </w:tcPr>
          <w:p w14:paraId="38B6A7FB" w14:textId="66B1A539" w:rsidR="00601B93" w:rsidRDefault="00601B93" w:rsidP="00861F6E">
            <w:pPr>
              <w:pStyle w:val="TAH"/>
            </w:pPr>
            <w:r>
              <w:t>S</w:t>
            </w:r>
          </w:p>
        </w:tc>
        <w:tc>
          <w:tcPr>
            <w:tcW w:w="3119" w:type="dxa"/>
            <w:shd w:val="clear" w:color="auto" w:fill="BFBFBF"/>
          </w:tcPr>
          <w:p w14:paraId="52572338" w14:textId="77777777" w:rsidR="00601B93" w:rsidRDefault="00601B93" w:rsidP="00861F6E">
            <w:pPr>
              <w:pStyle w:val="TAH"/>
            </w:pPr>
            <w:r>
              <w:t>Information Type / Legal Values</w:t>
            </w:r>
          </w:p>
        </w:tc>
        <w:tc>
          <w:tcPr>
            <w:tcW w:w="3713" w:type="dxa"/>
            <w:shd w:val="clear" w:color="auto" w:fill="BFBFBF"/>
          </w:tcPr>
          <w:p w14:paraId="73EF0FC8" w14:textId="77777777" w:rsidR="00601B93" w:rsidRDefault="00601B93" w:rsidP="00861F6E">
            <w:pPr>
              <w:pStyle w:val="TAH"/>
            </w:pPr>
            <w:r>
              <w:t>Comment</w:t>
            </w:r>
          </w:p>
        </w:tc>
      </w:tr>
      <w:tr w:rsidR="003F5DEC" w14:paraId="2F31780A" w14:textId="77777777" w:rsidTr="001D11CC">
        <w:trPr>
          <w:jc w:val="center"/>
        </w:trPr>
        <w:tc>
          <w:tcPr>
            <w:tcW w:w="2296" w:type="dxa"/>
          </w:tcPr>
          <w:p w14:paraId="0C2C990A" w14:textId="77777777" w:rsidR="003F5DEC" w:rsidRPr="001D11CC" w:rsidRDefault="003F5DEC" w:rsidP="003F5DEC">
            <w:pPr>
              <w:pStyle w:val="TAL"/>
              <w:rPr>
                <w:rFonts w:cs="Arial"/>
                <w:szCs w:val="18"/>
              </w:rPr>
            </w:pPr>
            <w:r w:rsidRPr="001D11CC">
              <w:rPr>
                <w:rFonts w:cs="Arial"/>
                <w:szCs w:val="18"/>
              </w:rPr>
              <w:t>objectClass</w:t>
            </w:r>
          </w:p>
        </w:tc>
        <w:tc>
          <w:tcPr>
            <w:tcW w:w="454" w:type="dxa"/>
          </w:tcPr>
          <w:p w14:paraId="25F7D55F" w14:textId="77777777" w:rsidR="003F5DEC" w:rsidRDefault="003F5DEC" w:rsidP="003F5DEC">
            <w:pPr>
              <w:pStyle w:val="TAL"/>
              <w:jc w:val="center"/>
            </w:pPr>
            <w:r>
              <w:t>M</w:t>
            </w:r>
          </w:p>
        </w:tc>
        <w:tc>
          <w:tcPr>
            <w:tcW w:w="3119" w:type="dxa"/>
          </w:tcPr>
          <w:p w14:paraId="2FC174F4" w14:textId="481C5A44" w:rsidR="003F5DEC" w:rsidRDefault="003F5DEC" w:rsidP="003F5DEC">
            <w:pPr>
              <w:pStyle w:val="TAL"/>
              <w:rPr>
                <w:rFonts w:cs="Arial"/>
                <w:lang w:eastAsia="zh-CN"/>
              </w:rPr>
            </w:pPr>
            <w:r w:rsidRPr="007B5E64">
              <w:rPr>
                <w:rFonts w:cs="Arial"/>
                <w:szCs w:val="18"/>
              </w:rPr>
              <w:t>HeartbeatControl.objectClass</w:t>
            </w:r>
          </w:p>
        </w:tc>
        <w:tc>
          <w:tcPr>
            <w:tcW w:w="3713" w:type="dxa"/>
          </w:tcPr>
          <w:p w14:paraId="2BB08D82" w14:textId="46616915" w:rsidR="003F5DEC" w:rsidRPr="00302E28" w:rsidRDefault="003F5DEC" w:rsidP="003F5DEC">
            <w:pPr>
              <w:pStyle w:val="TAL"/>
              <w:rPr>
                <w:rFonts w:cs="Arial"/>
              </w:rPr>
            </w:pPr>
          </w:p>
        </w:tc>
      </w:tr>
      <w:tr w:rsidR="003F5DEC" w14:paraId="0C180A80" w14:textId="77777777" w:rsidTr="001D11CC">
        <w:trPr>
          <w:jc w:val="center"/>
        </w:trPr>
        <w:tc>
          <w:tcPr>
            <w:tcW w:w="2296" w:type="dxa"/>
          </w:tcPr>
          <w:p w14:paraId="17D6D9DF" w14:textId="77777777" w:rsidR="003F5DEC" w:rsidRPr="001D11CC" w:rsidRDefault="003F5DEC" w:rsidP="003F5DEC">
            <w:pPr>
              <w:pStyle w:val="TAL"/>
              <w:rPr>
                <w:rFonts w:cs="Arial"/>
                <w:szCs w:val="18"/>
              </w:rPr>
            </w:pPr>
            <w:r w:rsidRPr="001D11CC">
              <w:rPr>
                <w:rFonts w:cs="Arial"/>
                <w:szCs w:val="18"/>
              </w:rPr>
              <w:t>objectInstance</w:t>
            </w:r>
          </w:p>
        </w:tc>
        <w:tc>
          <w:tcPr>
            <w:tcW w:w="454" w:type="dxa"/>
          </w:tcPr>
          <w:p w14:paraId="2871095E" w14:textId="77777777" w:rsidR="003F5DEC" w:rsidRDefault="003F5DEC" w:rsidP="003F5DEC">
            <w:pPr>
              <w:pStyle w:val="TAL"/>
              <w:jc w:val="center"/>
            </w:pPr>
            <w:r>
              <w:t>M</w:t>
            </w:r>
          </w:p>
        </w:tc>
        <w:tc>
          <w:tcPr>
            <w:tcW w:w="3119" w:type="dxa"/>
          </w:tcPr>
          <w:p w14:paraId="13812E52" w14:textId="305C45AC" w:rsidR="003F5DEC" w:rsidRDefault="003F5DEC" w:rsidP="003F5DEC">
            <w:pPr>
              <w:pStyle w:val="TAL"/>
              <w:rPr>
                <w:rFonts w:cs="Arial"/>
                <w:lang w:eastAsia="zh-CN"/>
              </w:rPr>
            </w:pPr>
            <w:r w:rsidRPr="007B5E64">
              <w:rPr>
                <w:rFonts w:cs="Arial"/>
                <w:szCs w:val="18"/>
              </w:rPr>
              <w:t>HeartbeatControl.objectInstance</w:t>
            </w:r>
          </w:p>
        </w:tc>
        <w:tc>
          <w:tcPr>
            <w:tcW w:w="3713" w:type="dxa"/>
          </w:tcPr>
          <w:p w14:paraId="2DAE2040" w14:textId="4D604716" w:rsidR="003F5DEC" w:rsidRPr="00302E28" w:rsidRDefault="004B5EDE" w:rsidP="003F5DEC">
            <w:pPr>
              <w:pStyle w:val="TAL"/>
              <w:rPr>
                <w:rFonts w:cs="Arial"/>
              </w:rPr>
            </w:pPr>
            <w:r>
              <w:t>I</w:t>
            </w:r>
            <w:r w:rsidR="003F5DEC">
              <w:t>nstance</w:t>
            </w:r>
            <w:r w:rsidR="00F246ED">
              <w:t xml:space="preserve"> </w:t>
            </w:r>
            <w:r w:rsidR="003F5DEC">
              <w:t xml:space="preserve">controlling the emission of this </w:t>
            </w:r>
            <w:r w:rsidR="003F5DEC" w:rsidRPr="00B0453D">
              <w:rPr>
                <w:rFonts w:ascii="Courier New" w:hAnsi="Courier New"/>
                <w:sz w:val="20"/>
              </w:rPr>
              <w:t>notifyHeartbeat</w:t>
            </w:r>
            <w:r w:rsidR="003F5DEC">
              <w:t xml:space="preserve"> notification</w:t>
            </w:r>
            <w:r w:rsidR="003F5DEC" w:rsidRPr="00BE0B31">
              <w:t>.</w:t>
            </w:r>
          </w:p>
        </w:tc>
      </w:tr>
      <w:tr w:rsidR="004B5EDE" w14:paraId="5B7DB3DF" w14:textId="77777777" w:rsidTr="001D11CC">
        <w:trPr>
          <w:jc w:val="center"/>
        </w:trPr>
        <w:tc>
          <w:tcPr>
            <w:tcW w:w="2296" w:type="dxa"/>
          </w:tcPr>
          <w:p w14:paraId="7E654C6F" w14:textId="375A2A3B" w:rsidR="004B5EDE" w:rsidRPr="001D11CC" w:rsidRDefault="004B5EDE" w:rsidP="004B5EDE">
            <w:pPr>
              <w:pStyle w:val="TAL"/>
              <w:rPr>
                <w:rFonts w:cs="Arial"/>
                <w:szCs w:val="18"/>
              </w:rPr>
            </w:pPr>
            <w:r w:rsidRPr="001D11CC">
              <w:rPr>
                <w:rFonts w:cs="Arial"/>
                <w:szCs w:val="18"/>
              </w:rPr>
              <w:t>notificationId</w:t>
            </w:r>
          </w:p>
        </w:tc>
        <w:tc>
          <w:tcPr>
            <w:tcW w:w="454" w:type="dxa"/>
          </w:tcPr>
          <w:p w14:paraId="0F323FF4" w14:textId="1912D95A" w:rsidR="004B5EDE" w:rsidRDefault="004B5EDE" w:rsidP="004B5EDE">
            <w:pPr>
              <w:pStyle w:val="TAL"/>
              <w:jc w:val="center"/>
            </w:pPr>
            <w:r>
              <w:t>M</w:t>
            </w:r>
          </w:p>
        </w:tc>
        <w:tc>
          <w:tcPr>
            <w:tcW w:w="3119" w:type="dxa"/>
          </w:tcPr>
          <w:p w14:paraId="15CC3069" w14:textId="032902DA" w:rsidR="004B5EDE" w:rsidRPr="00BE0B31" w:rsidDel="004B5EDE" w:rsidRDefault="004B5EDE" w:rsidP="004B5EDE">
            <w:pPr>
              <w:pStyle w:val="TAL"/>
            </w:pPr>
            <w:r w:rsidRPr="0057387B">
              <w:rPr>
                <w:rFonts w:cs="Arial"/>
                <w:szCs w:val="18"/>
                <w:lang w:eastAsia="zh-CN"/>
              </w:rPr>
              <w:t>--</w:t>
            </w:r>
          </w:p>
        </w:tc>
        <w:tc>
          <w:tcPr>
            <w:tcW w:w="3713" w:type="dxa"/>
          </w:tcPr>
          <w:p w14:paraId="5569EB88" w14:textId="77777777" w:rsidR="004B5EDE" w:rsidRPr="00BE0B31" w:rsidDel="004B5EDE" w:rsidRDefault="004B5EDE" w:rsidP="004B5EDE">
            <w:pPr>
              <w:pStyle w:val="TAL"/>
            </w:pPr>
          </w:p>
        </w:tc>
      </w:tr>
      <w:tr w:rsidR="004B5EDE" w14:paraId="1941C1DB" w14:textId="77777777" w:rsidTr="001D11CC">
        <w:trPr>
          <w:jc w:val="center"/>
        </w:trPr>
        <w:tc>
          <w:tcPr>
            <w:tcW w:w="2296" w:type="dxa"/>
          </w:tcPr>
          <w:p w14:paraId="5E12A384" w14:textId="575F1EAA" w:rsidR="004B5EDE" w:rsidRPr="001D11CC" w:rsidRDefault="004B5EDE" w:rsidP="004B5EDE">
            <w:pPr>
              <w:pStyle w:val="TAL"/>
              <w:rPr>
                <w:rFonts w:cs="Arial"/>
                <w:szCs w:val="18"/>
              </w:rPr>
            </w:pPr>
            <w:r w:rsidRPr="001D11CC">
              <w:rPr>
                <w:rFonts w:cs="Arial"/>
                <w:szCs w:val="18"/>
              </w:rPr>
              <w:t>notificationType</w:t>
            </w:r>
          </w:p>
        </w:tc>
        <w:tc>
          <w:tcPr>
            <w:tcW w:w="454" w:type="dxa"/>
          </w:tcPr>
          <w:p w14:paraId="0C17EB61" w14:textId="772845CF" w:rsidR="004B5EDE" w:rsidRDefault="004B5EDE" w:rsidP="004B5EDE">
            <w:pPr>
              <w:pStyle w:val="TAL"/>
              <w:jc w:val="center"/>
            </w:pPr>
            <w:r>
              <w:t>M</w:t>
            </w:r>
          </w:p>
        </w:tc>
        <w:tc>
          <w:tcPr>
            <w:tcW w:w="3119" w:type="dxa"/>
          </w:tcPr>
          <w:p w14:paraId="0CAD9559" w14:textId="5F0B162D" w:rsidR="004B5EDE" w:rsidRPr="00BE0B31" w:rsidDel="004B5EDE" w:rsidRDefault="004B5EDE" w:rsidP="004B5EDE">
            <w:pPr>
              <w:pStyle w:val="TAL"/>
            </w:pPr>
            <w:r w:rsidRPr="0057387B">
              <w:rPr>
                <w:rFonts w:cs="Arial"/>
                <w:szCs w:val="18"/>
              </w:rPr>
              <w:t>"notifyHeartbeat"</w:t>
            </w:r>
          </w:p>
        </w:tc>
        <w:tc>
          <w:tcPr>
            <w:tcW w:w="3713" w:type="dxa"/>
          </w:tcPr>
          <w:p w14:paraId="7A473824" w14:textId="77777777" w:rsidR="004B5EDE" w:rsidRPr="00BE0B31" w:rsidDel="004B5EDE" w:rsidRDefault="004B5EDE" w:rsidP="004B5EDE">
            <w:pPr>
              <w:pStyle w:val="TAL"/>
            </w:pPr>
          </w:p>
        </w:tc>
      </w:tr>
      <w:tr w:rsidR="00601B93" w14:paraId="4DABAB88" w14:textId="77777777" w:rsidTr="001D11CC">
        <w:trPr>
          <w:jc w:val="center"/>
        </w:trPr>
        <w:tc>
          <w:tcPr>
            <w:tcW w:w="2296" w:type="dxa"/>
          </w:tcPr>
          <w:p w14:paraId="11577C69" w14:textId="77777777" w:rsidR="00601B93" w:rsidRPr="001D11CC" w:rsidRDefault="00601B93" w:rsidP="00861F6E">
            <w:pPr>
              <w:pStyle w:val="TAL"/>
              <w:rPr>
                <w:rFonts w:cs="Arial"/>
                <w:szCs w:val="18"/>
              </w:rPr>
            </w:pPr>
            <w:r w:rsidRPr="001D11CC">
              <w:rPr>
                <w:rFonts w:cs="Arial"/>
                <w:szCs w:val="18"/>
              </w:rPr>
              <w:t>eventTime</w:t>
            </w:r>
          </w:p>
        </w:tc>
        <w:tc>
          <w:tcPr>
            <w:tcW w:w="454" w:type="dxa"/>
          </w:tcPr>
          <w:p w14:paraId="644C8C8D" w14:textId="77777777" w:rsidR="00601B93" w:rsidRDefault="00601B93" w:rsidP="00861F6E">
            <w:pPr>
              <w:pStyle w:val="TAL"/>
              <w:jc w:val="center"/>
            </w:pPr>
            <w:r>
              <w:t>M</w:t>
            </w:r>
          </w:p>
        </w:tc>
        <w:tc>
          <w:tcPr>
            <w:tcW w:w="3119" w:type="dxa"/>
          </w:tcPr>
          <w:p w14:paraId="67B8F734" w14:textId="6CFB86CA" w:rsidR="00601B93" w:rsidRDefault="004B5EDE" w:rsidP="00861F6E">
            <w:pPr>
              <w:pStyle w:val="TAL"/>
              <w:rPr>
                <w:rFonts w:cs="Arial"/>
                <w:lang w:eastAsia="zh-CN"/>
              </w:rPr>
            </w:pPr>
            <w:r>
              <w:t>--</w:t>
            </w:r>
          </w:p>
        </w:tc>
        <w:tc>
          <w:tcPr>
            <w:tcW w:w="3713" w:type="dxa"/>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5510BC54" w:rsidR="00601B93" w:rsidRPr="00302E28" w:rsidRDefault="00601B93" w:rsidP="00861F6E">
            <w:pPr>
              <w:pStyle w:val="TAL"/>
              <w:rPr>
                <w:rFonts w:cs="Arial"/>
              </w:rPr>
            </w:pPr>
            <w:r>
              <w:t>The semantics of Generalised Time specified by ITU-T [17] shall be used here.</w:t>
            </w:r>
          </w:p>
        </w:tc>
      </w:tr>
      <w:tr w:rsidR="00601B93" w14:paraId="616879DD" w14:textId="77777777" w:rsidTr="001D11CC">
        <w:trPr>
          <w:jc w:val="center"/>
        </w:trPr>
        <w:tc>
          <w:tcPr>
            <w:tcW w:w="2296" w:type="dxa"/>
          </w:tcPr>
          <w:p w14:paraId="26FC9CC2" w14:textId="77777777" w:rsidR="00601B93" w:rsidRPr="001D11CC" w:rsidRDefault="00601B93" w:rsidP="00861F6E">
            <w:pPr>
              <w:pStyle w:val="TAL"/>
              <w:rPr>
                <w:rFonts w:cs="Arial"/>
                <w:szCs w:val="18"/>
              </w:rPr>
            </w:pPr>
            <w:r w:rsidRPr="001D11CC">
              <w:rPr>
                <w:rFonts w:cs="Arial"/>
                <w:szCs w:val="18"/>
              </w:rPr>
              <w:t>systemDN</w:t>
            </w:r>
          </w:p>
        </w:tc>
        <w:tc>
          <w:tcPr>
            <w:tcW w:w="454" w:type="dxa"/>
          </w:tcPr>
          <w:p w14:paraId="44167F71" w14:textId="086EF384" w:rsidR="00601B93" w:rsidRDefault="00224C52" w:rsidP="00861F6E">
            <w:pPr>
              <w:pStyle w:val="TAL"/>
              <w:jc w:val="center"/>
            </w:pPr>
            <w:r>
              <w:t>M</w:t>
            </w:r>
          </w:p>
        </w:tc>
        <w:tc>
          <w:tcPr>
            <w:tcW w:w="3119" w:type="dxa"/>
          </w:tcPr>
          <w:p w14:paraId="2E23D809" w14:textId="74A24F31" w:rsidR="00601B93" w:rsidRDefault="00224C52" w:rsidP="00861F6E">
            <w:pPr>
              <w:pStyle w:val="TAL"/>
              <w:rPr>
                <w:rFonts w:cs="Arial"/>
                <w:lang w:eastAsia="zh-CN"/>
              </w:rPr>
            </w:pPr>
            <w:r>
              <w:rPr>
                <w:rFonts w:cs="Arial"/>
                <w:lang w:eastAsia="zh-CN"/>
              </w:rPr>
              <w:t>--</w:t>
            </w:r>
          </w:p>
        </w:tc>
        <w:tc>
          <w:tcPr>
            <w:tcW w:w="3713" w:type="dxa"/>
          </w:tcPr>
          <w:p w14:paraId="30239DC6" w14:textId="11C50AB5" w:rsidR="00601B93" w:rsidRPr="00302E28" w:rsidRDefault="00601B93" w:rsidP="00861F6E">
            <w:pPr>
              <w:pStyle w:val="TAL"/>
              <w:rPr>
                <w:rFonts w:cs="Arial"/>
              </w:rPr>
            </w:pPr>
          </w:p>
        </w:tc>
      </w:tr>
      <w:tr w:rsidR="00D47A04" w14:paraId="7D7F0AF2" w14:textId="77777777" w:rsidTr="001D11CC">
        <w:trPr>
          <w:jc w:val="center"/>
        </w:trPr>
        <w:tc>
          <w:tcPr>
            <w:tcW w:w="2296" w:type="dxa"/>
          </w:tcPr>
          <w:p w14:paraId="0017F153" w14:textId="77777777" w:rsidR="00D47A04" w:rsidRPr="001D11CC" w:rsidRDefault="00D47A04" w:rsidP="00D47A04">
            <w:pPr>
              <w:pStyle w:val="TAL"/>
              <w:rPr>
                <w:rFonts w:cs="Arial"/>
                <w:szCs w:val="18"/>
              </w:rPr>
            </w:pPr>
            <w:r w:rsidRPr="001D11CC">
              <w:rPr>
                <w:rFonts w:cs="Arial"/>
                <w:szCs w:val="18"/>
              </w:rPr>
              <w:t>heartbeatNtfPeriod</w:t>
            </w:r>
          </w:p>
        </w:tc>
        <w:tc>
          <w:tcPr>
            <w:tcW w:w="454" w:type="dxa"/>
          </w:tcPr>
          <w:p w14:paraId="3191AF0E" w14:textId="77777777" w:rsidR="00D47A04" w:rsidRDefault="00D47A04" w:rsidP="00D47A04">
            <w:pPr>
              <w:pStyle w:val="TAL"/>
              <w:jc w:val="center"/>
            </w:pPr>
            <w:r>
              <w:t>M</w:t>
            </w:r>
          </w:p>
        </w:tc>
        <w:tc>
          <w:tcPr>
            <w:tcW w:w="3119" w:type="dxa"/>
          </w:tcPr>
          <w:p w14:paraId="3CF584E1" w14:textId="1E8763B4" w:rsidR="00D47A04" w:rsidRDefault="00D47A04" w:rsidP="00D47A04">
            <w:pPr>
              <w:pStyle w:val="TAL"/>
            </w:pPr>
            <w:r>
              <w:t>HeartbeatControl.</w:t>
            </w:r>
            <w:r w:rsidRPr="0074350B">
              <w:rPr>
                <w:rFonts w:cs="Arial"/>
              </w:rPr>
              <w:t>heartbeatNtfPeriod</w:t>
            </w:r>
          </w:p>
        </w:tc>
        <w:tc>
          <w:tcPr>
            <w:tcW w:w="3713" w:type="dxa"/>
          </w:tcPr>
          <w:p w14:paraId="31F77638" w14:textId="5596000F" w:rsidR="00D47A04" w:rsidRDefault="00D47A04" w:rsidP="00D47A04">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2182" w:name="_Toc532541861"/>
      <w:bookmarkStart w:id="2183" w:name="_Toc26975655"/>
      <w:bookmarkStart w:id="2184" w:name="_Toc35856528"/>
      <w:bookmarkStart w:id="2185" w:name="_Toc44001379"/>
      <w:bookmarkStart w:id="2186" w:name="_Toc51580957"/>
      <w:bookmarkStart w:id="2187" w:name="_Toc52356220"/>
      <w:bookmarkStart w:id="2188" w:name="_Toc55227790"/>
      <w:bookmarkStart w:id="2189" w:name="_Toc130219093"/>
      <w:r>
        <w:t>11.4.1.1.3</w:t>
      </w:r>
      <w:r>
        <w:tab/>
        <w:t>Triggering event</w:t>
      </w:r>
      <w:bookmarkEnd w:id="2182"/>
      <w:bookmarkEnd w:id="2183"/>
      <w:bookmarkEnd w:id="2184"/>
      <w:bookmarkEnd w:id="2185"/>
      <w:bookmarkEnd w:id="2186"/>
      <w:bookmarkEnd w:id="2187"/>
      <w:bookmarkEnd w:id="2188"/>
      <w:bookmarkEnd w:id="2189"/>
    </w:p>
    <w:p w14:paraId="0FDA71E3" w14:textId="77777777" w:rsidR="00601B93" w:rsidRDefault="00601B93" w:rsidP="00601B93">
      <w:pPr>
        <w:pStyle w:val="Heading6"/>
      </w:pPr>
      <w:bookmarkStart w:id="2190" w:name="_Toc532541862"/>
      <w:bookmarkStart w:id="2191" w:name="_Toc26975656"/>
      <w:bookmarkStart w:id="2192" w:name="_Toc35856529"/>
      <w:bookmarkStart w:id="2193" w:name="_Toc44001380"/>
      <w:bookmarkStart w:id="2194" w:name="_Toc51580958"/>
      <w:bookmarkStart w:id="2195" w:name="_Toc52356221"/>
      <w:bookmarkStart w:id="2196" w:name="_Toc55227791"/>
      <w:bookmarkStart w:id="2197" w:name="_Toc130219094"/>
      <w:r>
        <w:t>11.4.1.1.3.1</w:t>
      </w:r>
      <w:r>
        <w:tab/>
        <w:t>From-state</w:t>
      </w:r>
      <w:bookmarkEnd w:id="2190"/>
      <w:bookmarkEnd w:id="2191"/>
      <w:bookmarkEnd w:id="2192"/>
      <w:bookmarkEnd w:id="2193"/>
      <w:bookmarkEnd w:id="2194"/>
      <w:bookmarkEnd w:id="2195"/>
      <w:bookmarkEnd w:id="2196"/>
      <w:bookmarkEnd w:id="2197"/>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0D7AA207" w14:textId="77777777" w:rsidTr="001D11CC">
        <w:trPr>
          <w:jc w:val="center"/>
        </w:trPr>
        <w:tc>
          <w:tcPr>
            <w:tcW w:w="1993" w:type="pct"/>
            <w:shd w:val="clear" w:color="auto" w:fill="BFBFBF"/>
          </w:tcPr>
          <w:p w14:paraId="6FCD7408"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37E95550" w14:textId="77777777" w:rsidR="00601B93" w:rsidRDefault="00601B93" w:rsidP="00861F6E">
            <w:pPr>
              <w:pStyle w:val="TAH"/>
            </w:pPr>
            <w:r>
              <w:t>Definition</w:t>
            </w:r>
          </w:p>
        </w:tc>
      </w:tr>
      <w:tr w:rsidR="00601B93" w14:paraId="1D98CFE8" w14:textId="77777777" w:rsidTr="001D11CC">
        <w:trPr>
          <w:jc w:val="center"/>
        </w:trPr>
        <w:tc>
          <w:tcPr>
            <w:tcW w:w="1993" w:type="pct"/>
          </w:tcPr>
          <w:p w14:paraId="34A6905B" w14:textId="77777777" w:rsidR="00601B93" w:rsidRPr="001D11CC" w:rsidRDefault="00601B93" w:rsidP="00861F6E">
            <w:pPr>
              <w:pStyle w:val="TAL"/>
              <w:rPr>
                <w:rFonts w:cs="Arial"/>
                <w:szCs w:val="18"/>
              </w:rPr>
            </w:pPr>
            <w:r w:rsidRPr="001D11CC">
              <w:rPr>
                <w:rFonts w:cs="Arial"/>
                <w:szCs w:val="18"/>
              </w:rPr>
              <w:t>stateBeforeHeartbeatNotification1</w:t>
            </w:r>
          </w:p>
        </w:tc>
        <w:tc>
          <w:tcPr>
            <w:tcW w:w="3007" w:type="pct"/>
          </w:tcPr>
          <w:p w14:paraId="74FCB42B" w14:textId="77777777" w:rsidR="00601B93" w:rsidRDefault="00601B93" w:rsidP="00861F6E">
            <w:pPr>
              <w:pStyle w:val="TAL"/>
            </w:pPr>
            <w:r>
              <w:t>The internal countdown timer of the MOI emitting the notifyHeartbeat notification has reached the value ‘0’ (zero).</w:t>
            </w:r>
          </w:p>
        </w:tc>
      </w:tr>
      <w:tr w:rsidR="00601B93" w14:paraId="6D9280B3" w14:textId="77777777" w:rsidTr="001D11CC">
        <w:trPr>
          <w:jc w:val="center"/>
        </w:trPr>
        <w:tc>
          <w:tcPr>
            <w:tcW w:w="1993" w:type="pct"/>
          </w:tcPr>
          <w:p w14:paraId="0A6CBB8B" w14:textId="77777777" w:rsidR="00601B93" w:rsidRPr="001D11CC" w:rsidRDefault="00601B93" w:rsidP="00861F6E">
            <w:pPr>
              <w:pStyle w:val="TAL"/>
              <w:rPr>
                <w:rFonts w:cs="Arial"/>
                <w:szCs w:val="18"/>
              </w:rPr>
            </w:pPr>
            <w:r w:rsidRPr="001D11CC">
              <w:rPr>
                <w:rFonts w:cs="Arial"/>
                <w:szCs w:val="18"/>
              </w:rPr>
              <w:t>stateBeforeHeartbeatNotification2</w:t>
            </w:r>
          </w:p>
        </w:tc>
        <w:tc>
          <w:tcPr>
            <w:tcW w:w="3007" w:type="pct"/>
          </w:tcPr>
          <w:p w14:paraId="0863892F" w14:textId="77777777" w:rsidR="00601B93" w:rsidRDefault="00601B93" w:rsidP="00861F6E">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tbl>
    <w:p w14:paraId="28604ED0" w14:textId="77777777" w:rsidR="00601B93" w:rsidRDefault="00601B93" w:rsidP="00601B93"/>
    <w:p w14:paraId="11BC37BD" w14:textId="77777777" w:rsidR="00601B93" w:rsidRDefault="00601B93" w:rsidP="00601B93">
      <w:pPr>
        <w:pStyle w:val="Heading6"/>
      </w:pPr>
      <w:bookmarkStart w:id="2198" w:name="_Toc532541863"/>
      <w:bookmarkStart w:id="2199" w:name="_Toc26975657"/>
      <w:bookmarkStart w:id="2200" w:name="_Toc35856530"/>
      <w:bookmarkStart w:id="2201" w:name="_Toc44001381"/>
      <w:bookmarkStart w:id="2202" w:name="_Toc51580959"/>
      <w:bookmarkStart w:id="2203" w:name="_Toc52356222"/>
      <w:bookmarkStart w:id="2204" w:name="_Toc55227792"/>
      <w:bookmarkStart w:id="2205" w:name="_Toc130219095"/>
      <w:r>
        <w:t>11.4.1.1.3.2</w:t>
      </w:r>
      <w:r>
        <w:tab/>
        <w:t>To-state</w:t>
      </w:r>
      <w:bookmarkEnd w:id="2198"/>
      <w:bookmarkEnd w:id="2199"/>
      <w:bookmarkEnd w:id="2200"/>
      <w:bookmarkEnd w:id="2201"/>
      <w:bookmarkEnd w:id="2202"/>
      <w:bookmarkEnd w:id="2203"/>
      <w:bookmarkEnd w:id="2204"/>
      <w:bookmarkEnd w:id="2205"/>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5933CB17" w14:textId="77777777" w:rsidTr="001D11CC">
        <w:trPr>
          <w:jc w:val="center"/>
        </w:trPr>
        <w:tc>
          <w:tcPr>
            <w:tcW w:w="1993" w:type="pct"/>
            <w:shd w:val="clear" w:color="auto" w:fill="BFBFBF"/>
          </w:tcPr>
          <w:p w14:paraId="7C1F77C9"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5E435C2B" w14:textId="77777777" w:rsidR="00601B93" w:rsidRDefault="00601B93" w:rsidP="00861F6E">
            <w:pPr>
              <w:pStyle w:val="TAH"/>
            </w:pPr>
            <w:r>
              <w:t>Definition</w:t>
            </w:r>
          </w:p>
        </w:tc>
      </w:tr>
      <w:tr w:rsidR="00601B93" w14:paraId="44B9FAB6" w14:textId="77777777" w:rsidTr="001D11CC">
        <w:trPr>
          <w:jc w:val="center"/>
        </w:trPr>
        <w:tc>
          <w:tcPr>
            <w:tcW w:w="1993" w:type="pct"/>
          </w:tcPr>
          <w:p w14:paraId="330319A8" w14:textId="77777777" w:rsidR="00601B93" w:rsidRPr="001D11CC" w:rsidRDefault="00601B93" w:rsidP="00861F6E">
            <w:pPr>
              <w:pStyle w:val="TAL"/>
              <w:rPr>
                <w:rFonts w:cs="Arial"/>
                <w:szCs w:val="18"/>
              </w:rPr>
            </w:pPr>
            <w:r w:rsidRPr="001D11CC">
              <w:rPr>
                <w:rFonts w:cs="Arial"/>
                <w:szCs w:val="18"/>
              </w:rPr>
              <w:t>stateAfterHeartbeatNotification1</w:t>
            </w:r>
          </w:p>
        </w:tc>
        <w:tc>
          <w:tcPr>
            <w:tcW w:w="3007"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the internal countdown timer of the MOI is reset to the value of its heartbeatNtfPeriod attribute.</w:t>
            </w:r>
          </w:p>
        </w:tc>
      </w:tr>
      <w:tr w:rsidR="00601B93" w14:paraId="2B75E4AB" w14:textId="77777777" w:rsidTr="001D11CC">
        <w:trPr>
          <w:jc w:val="center"/>
        </w:trPr>
        <w:tc>
          <w:tcPr>
            <w:tcW w:w="1993" w:type="pct"/>
          </w:tcPr>
          <w:p w14:paraId="2DD3EEBC" w14:textId="77777777" w:rsidR="00601B93" w:rsidRPr="001D11CC" w:rsidRDefault="00601B93" w:rsidP="00861F6E">
            <w:pPr>
              <w:pStyle w:val="TAL"/>
              <w:rPr>
                <w:rFonts w:cs="Arial"/>
                <w:szCs w:val="18"/>
              </w:rPr>
            </w:pPr>
            <w:r w:rsidRPr="001D11CC">
              <w:rPr>
                <w:rFonts w:cs="Arial"/>
                <w:szCs w:val="18"/>
              </w:rPr>
              <w:t>stateAfterHeartbeatNotification2</w:t>
            </w:r>
          </w:p>
        </w:tc>
        <w:tc>
          <w:tcPr>
            <w:tcW w:w="3007"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206" w:name="_Toc44001382"/>
      <w:bookmarkStart w:id="2207" w:name="_Toc51580960"/>
      <w:bookmarkStart w:id="2208" w:name="_Toc52356223"/>
      <w:bookmarkStart w:id="2209" w:name="_Toc55227793"/>
      <w:bookmarkStart w:id="2210" w:name="_Toc130219096"/>
      <w:r>
        <w:rPr>
          <w:lang w:eastAsia="zh-CN"/>
        </w:rPr>
        <w:t>11.5</w:t>
      </w:r>
      <w:r>
        <w:rPr>
          <w:lang w:eastAsia="zh-CN"/>
        </w:rPr>
        <w:tab/>
        <w:t>Streaming data reporting service</w:t>
      </w:r>
      <w:bookmarkEnd w:id="2206"/>
      <w:bookmarkEnd w:id="2207"/>
      <w:bookmarkEnd w:id="2208"/>
      <w:bookmarkEnd w:id="2209"/>
      <w:bookmarkEnd w:id="2210"/>
    </w:p>
    <w:p w14:paraId="1DE97288" w14:textId="77777777" w:rsidR="00197A1A" w:rsidRDefault="00197A1A" w:rsidP="00197A1A">
      <w:pPr>
        <w:pStyle w:val="Heading3"/>
        <w:rPr>
          <w:lang w:eastAsia="zh-CN"/>
        </w:rPr>
      </w:pPr>
      <w:bookmarkStart w:id="2211" w:name="_Toc44001383"/>
      <w:bookmarkStart w:id="2212" w:name="_Toc51580961"/>
      <w:bookmarkStart w:id="2213" w:name="_Toc52356224"/>
      <w:bookmarkStart w:id="2214" w:name="_Toc55227794"/>
      <w:bookmarkStart w:id="2215" w:name="_Toc130219097"/>
      <w:r>
        <w:rPr>
          <w:lang w:eastAsia="zh-CN"/>
        </w:rPr>
        <w:t>11.5.1</w:t>
      </w:r>
      <w:r>
        <w:rPr>
          <w:lang w:eastAsia="zh-CN"/>
        </w:rPr>
        <w:tab/>
        <w:t>Operations and notifications</w:t>
      </w:r>
      <w:bookmarkEnd w:id="2211"/>
      <w:bookmarkEnd w:id="2212"/>
      <w:bookmarkEnd w:id="2213"/>
      <w:bookmarkEnd w:id="2214"/>
      <w:bookmarkEnd w:id="2215"/>
    </w:p>
    <w:p w14:paraId="1FDB95F6" w14:textId="77777777" w:rsidR="00197A1A" w:rsidRDefault="00197A1A" w:rsidP="00197A1A">
      <w:pPr>
        <w:pStyle w:val="Heading4"/>
        <w:rPr>
          <w:lang w:eastAsia="zh-CN"/>
        </w:rPr>
      </w:pPr>
      <w:bookmarkStart w:id="2216" w:name="_Toc44001384"/>
      <w:bookmarkStart w:id="2217" w:name="_Toc51580962"/>
      <w:bookmarkStart w:id="2218" w:name="_Toc52356225"/>
      <w:bookmarkStart w:id="2219" w:name="_Toc55227795"/>
      <w:bookmarkStart w:id="2220" w:name="_Toc130219098"/>
      <w:r>
        <w:rPr>
          <w:lang w:eastAsia="zh-CN"/>
        </w:rPr>
        <w:t>11.5.1.1</w:t>
      </w:r>
      <w:r>
        <w:rPr>
          <w:lang w:eastAsia="zh-CN"/>
        </w:rPr>
        <w:tab/>
        <w:t>establishStreamingConnection operation (M)</w:t>
      </w:r>
      <w:bookmarkEnd w:id="2216"/>
      <w:bookmarkEnd w:id="2217"/>
      <w:bookmarkEnd w:id="2218"/>
      <w:bookmarkEnd w:id="2219"/>
      <w:bookmarkEnd w:id="2220"/>
    </w:p>
    <w:p w14:paraId="4614CDF1" w14:textId="77777777" w:rsidR="00197A1A" w:rsidRDefault="00197A1A" w:rsidP="00197A1A">
      <w:pPr>
        <w:pStyle w:val="Heading5"/>
        <w:rPr>
          <w:lang w:eastAsia="zh-CN"/>
        </w:rPr>
      </w:pPr>
      <w:bookmarkStart w:id="2221" w:name="_Toc44001385"/>
      <w:bookmarkStart w:id="2222" w:name="_Toc51580963"/>
      <w:bookmarkStart w:id="2223" w:name="_Toc52356226"/>
      <w:bookmarkStart w:id="2224" w:name="_Toc55227796"/>
      <w:bookmarkStart w:id="2225" w:name="_Toc130219099"/>
      <w:r>
        <w:rPr>
          <w:lang w:eastAsia="zh-CN"/>
        </w:rPr>
        <w:t>11.5.1.1.1</w:t>
      </w:r>
      <w:r>
        <w:rPr>
          <w:lang w:eastAsia="zh-CN"/>
        </w:rPr>
        <w:tab/>
        <w:t>Definition</w:t>
      </w:r>
      <w:bookmarkEnd w:id="2221"/>
      <w:bookmarkEnd w:id="2222"/>
      <w:bookmarkEnd w:id="2223"/>
      <w:bookmarkEnd w:id="2224"/>
      <w:bookmarkEnd w:id="2225"/>
    </w:p>
    <w:p w14:paraId="272D6CA5" w14:textId="13848613" w:rsidR="00197A1A"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establish a connection to the </w:t>
      </w:r>
      <w:r w:rsidR="00635CC5" w:rsidRPr="00635CC5">
        <w:rPr>
          <w:lang w:eastAsia="zh-CN"/>
        </w:rPr>
        <w:t xml:space="preserve">MnS </w:t>
      </w:r>
      <w:r>
        <w:rPr>
          <w:lang w:eastAsia="zh-CN"/>
        </w:rPr>
        <w:t>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1BDDD17A" w:rsidR="00197A1A" w:rsidRDefault="00197A1A" w:rsidP="00197A1A">
      <w:pPr>
        <w:rPr>
          <w:lang w:eastAsia="zh-CN"/>
        </w:rPr>
      </w:pPr>
      <w:r>
        <w:rPr>
          <w:lang w:eastAsia="zh-CN"/>
        </w:rPr>
        <w:t xml:space="preserve">Upon successful connection establishment, the </w:t>
      </w:r>
      <w:r w:rsidR="00635CC5" w:rsidRPr="00635CC5">
        <w:rPr>
          <w:lang w:eastAsia="zh-CN"/>
        </w:rPr>
        <w:t xml:space="preserve">MnS </w:t>
      </w:r>
      <w:r>
        <w:rPr>
          <w:lang w:eastAsia="zh-CN"/>
        </w:rPr>
        <w:t xml:space="preserve">consumer is aware of the </w:t>
      </w:r>
      <w:r w:rsidR="00635CC5" w:rsidRPr="00635CC5">
        <w:rPr>
          <w:lang w:eastAsia="zh-CN"/>
        </w:rPr>
        <w:t xml:space="preserve">MnS </w:t>
      </w:r>
      <w:r>
        <w:rPr>
          <w:lang w:eastAsia="zh-CN"/>
        </w:rPr>
        <w:t>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226" w:name="_Toc44001386"/>
      <w:bookmarkStart w:id="2227" w:name="_Toc51580964"/>
      <w:bookmarkStart w:id="2228" w:name="_Toc52356227"/>
      <w:bookmarkStart w:id="2229" w:name="_Toc55227797"/>
      <w:bookmarkStart w:id="2230" w:name="_Toc130219100"/>
      <w:r>
        <w:rPr>
          <w:lang w:eastAsia="zh-CN"/>
        </w:rPr>
        <w:t>11.5.1.1.2</w:t>
      </w:r>
      <w:r>
        <w:rPr>
          <w:lang w:eastAsia="zh-CN"/>
        </w:rPr>
        <w:tab/>
        <w:t>Input parameters</w:t>
      </w:r>
      <w:bookmarkEnd w:id="2226"/>
      <w:bookmarkEnd w:id="2227"/>
      <w:bookmarkEnd w:id="2228"/>
      <w:bookmarkEnd w:id="2229"/>
      <w:bookmarkEnd w:id="22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2C6D657A"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24F56043"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47ABA49" w14:textId="7B5BF768" w:rsidR="00197A1A" w:rsidRDefault="0028530E" w:rsidP="007C4923">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497B75"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BDAC153" w14:textId="77777777" w:rsidR="00197A1A" w:rsidRPr="001D11CC" w:rsidRDefault="00197A1A" w:rsidP="007C4923">
            <w:pPr>
              <w:pStyle w:val="TAL"/>
              <w:rPr>
                <w:rFonts w:cs="Arial"/>
                <w:color w:val="000000"/>
              </w:rPr>
            </w:pPr>
            <w:r w:rsidRPr="001D11CC">
              <w:rPr>
                <w:rFonts w:cs="Arial"/>
                <w:color w:val="000000"/>
              </w:rPr>
              <w:t>producerId</w:t>
            </w:r>
          </w:p>
        </w:tc>
        <w:tc>
          <w:tcPr>
            <w:tcW w:w="397" w:type="dxa"/>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C43D325" w14:textId="5E184312" w:rsidR="00197A1A" w:rsidRDefault="00197A1A" w:rsidP="007C4923">
            <w:pPr>
              <w:pStyle w:val="TAL"/>
            </w:pPr>
            <w:r>
              <w:t xml:space="preserve">DN of the MnS producer. If the </w:t>
            </w:r>
            <w:r w:rsidR="00635CC5" w:rsidRPr="00635CC5">
              <w:t xml:space="preserve">MnS </w:t>
            </w:r>
            <w:r>
              <w:t>producer is not modeled as 3GPP NRM MOI, an alternative identifer other than DN may be used.</w:t>
            </w:r>
          </w:p>
        </w:tc>
      </w:tr>
      <w:tr w:rsidR="00197A1A" w14:paraId="78AB8EE0"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59D519F8"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2231" w:name="OLE_LINK53"/>
            <w:r w:rsidR="002C30F4">
              <w:rPr>
                <w:rFonts w:ascii="Courier New" w:hAnsi="Courier New" w:cs="Courier New"/>
                <w:color w:val="000000"/>
              </w:rPr>
              <w:t>performanceMetrics</w:t>
            </w:r>
            <w:bookmarkEnd w:id="2231"/>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r w:rsidR="002C30F4">
              <w:rPr>
                <w:rFonts w:ascii="Courier New" w:hAnsi="Courier New" w:cs="Courier New"/>
                <w:color w:val="000000"/>
              </w:rPr>
              <w:t>jobId</w:t>
            </w:r>
            <w:r w:rsidR="002C30F4" w:rsidRPr="001A47A5">
              <w:rPr>
                <w:rFonts w:cs="Arial"/>
                <w:color w:val="000000"/>
              </w:rPr>
              <w:t xml:space="preserve"> </w:t>
            </w:r>
            <w:r w:rsidR="002C30F4">
              <w:rPr>
                <w:rFonts w:cs="Arial"/>
                <w:color w:val="000000"/>
              </w:rPr>
              <w:t xml:space="preserve">defined in the </w:t>
            </w:r>
            <w:r w:rsidR="002C30F4">
              <w:rPr>
                <w:rFonts w:ascii="Courier New" w:hAnsi="Courier New" w:cs="Courier New"/>
                <w:color w:val="000000"/>
              </w:rPr>
              <w:t>PerfMetricJob</w:t>
            </w:r>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232" w:name="_Toc44001387"/>
      <w:bookmarkStart w:id="2233" w:name="_Toc51580965"/>
      <w:bookmarkStart w:id="2234" w:name="_Toc52356228"/>
      <w:bookmarkStart w:id="2235" w:name="_Toc55227798"/>
      <w:bookmarkStart w:id="2236" w:name="_Toc130219101"/>
      <w:r>
        <w:rPr>
          <w:lang w:eastAsia="zh-CN"/>
        </w:rPr>
        <w:t>11.5.1.1.3</w:t>
      </w:r>
      <w:r>
        <w:rPr>
          <w:lang w:eastAsia="zh-CN"/>
        </w:rPr>
        <w:tab/>
        <w:t>Output parameters</w:t>
      </w:r>
      <w:bookmarkEnd w:id="2232"/>
      <w:bookmarkEnd w:id="2233"/>
      <w:bookmarkEnd w:id="2234"/>
      <w:bookmarkEnd w:id="2235"/>
      <w:bookmarkEnd w:id="22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7"/>
        <w:gridCol w:w="878"/>
        <w:gridCol w:w="1797"/>
        <w:gridCol w:w="5377"/>
      </w:tblGrid>
      <w:tr w:rsidR="00197A1A" w14:paraId="17ADF198"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74F2C11A" w14:textId="122F58EE" w:rsidR="00197A1A" w:rsidRDefault="0028530E" w:rsidP="007C4923">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Pr="001D11CC" w:rsidRDefault="00197A1A" w:rsidP="007C4923">
            <w:pPr>
              <w:pStyle w:val="TAL"/>
              <w:rPr>
                <w:rFonts w:cs="Arial"/>
                <w:color w:val="000000"/>
              </w:rPr>
            </w:pPr>
            <w:r w:rsidRPr="001D11CC">
              <w:rPr>
                <w:rFonts w:cs="Arial"/>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237" w:name="_Toc44001388"/>
      <w:bookmarkStart w:id="2238" w:name="_Toc51580966"/>
      <w:bookmarkStart w:id="2239" w:name="_Toc52356229"/>
      <w:bookmarkStart w:id="2240" w:name="_Toc55227799"/>
      <w:bookmarkStart w:id="2241" w:name="_Toc130219102"/>
      <w:r>
        <w:rPr>
          <w:lang w:eastAsia="zh-CN"/>
        </w:rPr>
        <w:t>11.5.1.1.4</w:t>
      </w:r>
      <w:r>
        <w:rPr>
          <w:lang w:eastAsia="zh-CN"/>
        </w:rPr>
        <w:tab/>
        <w:t>Exceptions</w:t>
      </w:r>
      <w:bookmarkEnd w:id="2237"/>
      <w:bookmarkEnd w:id="2238"/>
      <w:bookmarkEnd w:id="2239"/>
      <w:bookmarkEnd w:id="2240"/>
      <w:bookmarkEnd w:id="22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3136E10"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8B1BA93" w14:textId="77777777" w:rsidR="00197A1A" w:rsidRDefault="00197A1A" w:rsidP="007C4923">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6B720FBC" w14:textId="77777777" w:rsidR="00197A1A" w:rsidRPr="001D11CC" w:rsidRDefault="00197A1A" w:rsidP="007C4923">
            <w:pPr>
              <w:pStyle w:val="TAL"/>
              <w:rPr>
                <w:rFonts w:cs="Arial"/>
                <w:color w:val="000000"/>
              </w:rPr>
            </w:pPr>
            <w:r w:rsidRPr="001D11CC">
              <w:rPr>
                <w:rFonts w:cs="Arial"/>
                <w:color w:val="000000"/>
              </w:rPr>
              <w:t>unexpectedStreams</w:t>
            </w:r>
          </w:p>
        </w:tc>
        <w:tc>
          <w:tcPr>
            <w:tcW w:w="4024"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242" w:name="_Toc44001389"/>
      <w:bookmarkStart w:id="2243" w:name="_Toc51580967"/>
      <w:bookmarkStart w:id="2244" w:name="_Toc52356230"/>
      <w:bookmarkStart w:id="2245" w:name="_Toc55227800"/>
      <w:bookmarkStart w:id="2246" w:name="_Toc130219103"/>
      <w:r>
        <w:rPr>
          <w:lang w:eastAsia="zh-CN"/>
        </w:rPr>
        <w:t>11.5.1.2</w:t>
      </w:r>
      <w:r>
        <w:rPr>
          <w:lang w:eastAsia="zh-CN"/>
        </w:rPr>
        <w:tab/>
        <w:t>terminateStreamingConnection operation (M)</w:t>
      </w:r>
      <w:bookmarkEnd w:id="2242"/>
      <w:bookmarkEnd w:id="2243"/>
      <w:bookmarkEnd w:id="2244"/>
      <w:bookmarkEnd w:id="2245"/>
      <w:bookmarkEnd w:id="2246"/>
    </w:p>
    <w:p w14:paraId="22512767" w14:textId="77777777" w:rsidR="00197A1A" w:rsidRDefault="00197A1A" w:rsidP="00197A1A">
      <w:pPr>
        <w:pStyle w:val="Heading5"/>
        <w:rPr>
          <w:lang w:eastAsia="zh-CN"/>
        </w:rPr>
      </w:pPr>
      <w:bookmarkStart w:id="2247" w:name="_Toc44001390"/>
      <w:bookmarkStart w:id="2248" w:name="_Toc51580968"/>
      <w:bookmarkStart w:id="2249" w:name="_Toc52356231"/>
      <w:bookmarkStart w:id="2250" w:name="_Toc55227801"/>
      <w:bookmarkStart w:id="2251" w:name="_Toc130219104"/>
      <w:r>
        <w:rPr>
          <w:lang w:eastAsia="zh-CN"/>
        </w:rPr>
        <w:t>11.5.1.2.1</w:t>
      </w:r>
      <w:r>
        <w:rPr>
          <w:lang w:eastAsia="zh-CN"/>
        </w:rPr>
        <w:tab/>
        <w:t>Definition</w:t>
      </w:r>
      <w:bookmarkEnd w:id="2247"/>
      <w:bookmarkEnd w:id="2248"/>
      <w:bookmarkEnd w:id="2249"/>
      <w:bookmarkEnd w:id="2250"/>
      <w:bookmarkEnd w:id="2251"/>
    </w:p>
    <w:p w14:paraId="1E615218" w14:textId="08AD73A7" w:rsidR="00197A1A" w:rsidRDefault="00197A1A" w:rsidP="00197A1A">
      <w:pPr>
        <w:rPr>
          <w:lang w:eastAsia="zh-CN"/>
        </w:rPr>
      </w:pPr>
      <w:r>
        <w:rPr>
          <w:lang w:eastAsia="zh-CN"/>
        </w:rPr>
        <w:t xml:space="preserve">This operation enables </w:t>
      </w:r>
      <w:r w:rsidR="00635CC5" w:rsidRPr="00635CC5">
        <w:rPr>
          <w:lang w:eastAsia="zh-CN"/>
        </w:rPr>
        <w:t>the</w:t>
      </w:r>
      <w:r>
        <w:rPr>
          <w:lang w:eastAsia="zh-CN"/>
        </w:rPr>
        <w:t xml:space="preserve"> </w:t>
      </w:r>
      <w:r w:rsidR="00635CC5" w:rsidRPr="00635CC5">
        <w:rPr>
          <w:lang w:eastAsia="zh-CN"/>
        </w:rPr>
        <w:t xml:space="preserve">MnS </w:t>
      </w:r>
      <w:r>
        <w:rPr>
          <w:lang w:eastAsia="zh-CN"/>
        </w:rPr>
        <w:t>producer to terminate the connection to the</w:t>
      </w:r>
      <w:r w:rsidR="00635CC5" w:rsidRPr="00635CC5">
        <w:rPr>
          <w:lang w:eastAsia="zh-CN"/>
        </w:rPr>
        <w:t xml:space="preserve">MnS </w:t>
      </w:r>
      <w:r>
        <w:rPr>
          <w:lang w:eastAsia="zh-CN"/>
        </w:rPr>
        <w:t>consumer (i.e. streaming target).</w:t>
      </w:r>
    </w:p>
    <w:p w14:paraId="169714A0" w14:textId="7F24FC72" w:rsidR="00197A1A" w:rsidRPr="002A171B" w:rsidRDefault="00197A1A" w:rsidP="00197A1A">
      <w:pPr>
        <w:rPr>
          <w:lang w:eastAsia="zh-CN"/>
        </w:rPr>
      </w:pPr>
      <w:r>
        <w:rPr>
          <w:lang w:eastAsia="zh-CN"/>
        </w:rPr>
        <w:t xml:space="preserve">Upon successful termination of the streaming connection, the </w:t>
      </w:r>
      <w:r w:rsidR="00635CC5" w:rsidRPr="00635CC5">
        <w:rPr>
          <w:lang w:eastAsia="zh-CN"/>
        </w:rPr>
        <w:t xml:space="preserve">MnS </w:t>
      </w:r>
      <w:r>
        <w:rPr>
          <w:lang w:eastAsia="zh-CN"/>
        </w:rPr>
        <w:t xml:space="preserve">producer stops reporting data to the </w:t>
      </w:r>
      <w:r w:rsidR="00635CC5" w:rsidRPr="00635CC5">
        <w:rPr>
          <w:lang w:eastAsia="zh-CN"/>
        </w:rPr>
        <w:t xml:space="preserve">MnS </w:t>
      </w:r>
      <w:r>
        <w:rPr>
          <w:lang w:eastAsia="zh-CN"/>
        </w:rPr>
        <w:t>consumer on this connection.</w:t>
      </w:r>
    </w:p>
    <w:p w14:paraId="3CFEF08D" w14:textId="77777777" w:rsidR="00197A1A" w:rsidRDefault="00197A1A" w:rsidP="00197A1A">
      <w:pPr>
        <w:pStyle w:val="Heading5"/>
        <w:rPr>
          <w:lang w:eastAsia="zh-CN"/>
        </w:rPr>
      </w:pPr>
      <w:bookmarkStart w:id="2252" w:name="_Toc44001391"/>
      <w:bookmarkStart w:id="2253" w:name="_Toc51580969"/>
      <w:bookmarkStart w:id="2254" w:name="_Toc52356232"/>
      <w:bookmarkStart w:id="2255" w:name="_Toc55227802"/>
      <w:bookmarkStart w:id="2256" w:name="_Toc130219105"/>
      <w:r>
        <w:rPr>
          <w:lang w:eastAsia="zh-CN"/>
        </w:rPr>
        <w:t>11.5.1.2.2</w:t>
      </w:r>
      <w:r>
        <w:rPr>
          <w:lang w:eastAsia="zh-CN"/>
        </w:rPr>
        <w:tab/>
        <w:t>Input parameters</w:t>
      </w:r>
      <w:bookmarkEnd w:id="2252"/>
      <w:bookmarkEnd w:id="2253"/>
      <w:bookmarkEnd w:id="2254"/>
      <w:bookmarkEnd w:id="2255"/>
      <w:bookmarkEnd w:id="22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69E30FE2"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1B5F346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E6B2652" w14:textId="3D735796"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A9E0C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46E53E1F"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257" w:name="_Toc44001392"/>
      <w:bookmarkStart w:id="2258" w:name="_Toc51580970"/>
      <w:bookmarkStart w:id="2259" w:name="_Toc52356233"/>
      <w:bookmarkStart w:id="2260" w:name="_Toc55227803"/>
      <w:bookmarkStart w:id="2261" w:name="_Toc130219106"/>
      <w:r>
        <w:rPr>
          <w:lang w:eastAsia="zh-CN"/>
        </w:rPr>
        <w:t>11.5.1.2.3</w:t>
      </w:r>
      <w:r>
        <w:rPr>
          <w:lang w:eastAsia="zh-CN"/>
        </w:rPr>
        <w:tab/>
        <w:t>Output parameters</w:t>
      </w:r>
      <w:bookmarkEnd w:id="2257"/>
      <w:bookmarkEnd w:id="2258"/>
      <w:bookmarkEnd w:id="2259"/>
      <w:bookmarkEnd w:id="2260"/>
      <w:bookmarkEnd w:id="22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872"/>
        <w:gridCol w:w="5603"/>
      </w:tblGrid>
      <w:tr w:rsidR="00197A1A" w14:paraId="2D3E2C7B"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0429FE7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A14EA3C" w14:textId="0CF3E705"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F6ADE0E"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453D2FB1"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262" w:name="_Toc44001393"/>
      <w:bookmarkStart w:id="2263" w:name="_Toc51580971"/>
      <w:bookmarkStart w:id="2264" w:name="_Toc52356234"/>
      <w:bookmarkStart w:id="2265" w:name="_Toc55227804"/>
      <w:bookmarkStart w:id="2266" w:name="_Toc130219107"/>
      <w:r>
        <w:rPr>
          <w:lang w:eastAsia="zh-CN"/>
        </w:rPr>
        <w:t>11.5.1.2.4</w:t>
      </w:r>
      <w:r>
        <w:rPr>
          <w:lang w:eastAsia="zh-CN"/>
        </w:rPr>
        <w:tab/>
        <w:t>Exceptions</w:t>
      </w:r>
      <w:bookmarkEnd w:id="2262"/>
      <w:bookmarkEnd w:id="2263"/>
      <w:bookmarkEnd w:id="2264"/>
      <w:bookmarkEnd w:id="2265"/>
      <w:bookmarkEnd w:id="22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EF5DE0E"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CB4BE00" w14:textId="77777777" w:rsidR="00197A1A" w:rsidRPr="004544E4" w:rsidRDefault="00197A1A" w:rsidP="007C4923">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59546F57" w14:textId="77777777" w:rsidR="00197A1A" w:rsidRPr="001D11CC" w:rsidRDefault="00197A1A" w:rsidP="007C4923">
            <w:pPr>
              <w:pStyle w:val="TAL"/>
              <w:rPr>
                <w:rFonts w:cs="Arial"/>
                <w:color w:val="000000"/>
              </w:rPr>
            </w:pPr>
            <w:r w:rsidRPr="001D11CC">
              <w:rPr>
                <w:rFonts w:cs="Arial"/>
                <w:color w:val="000000"/>
              </w:rPr>
              <w:t>unknownConnection</w:t>
            </w:r>
          </w:p>
        </w:tc>
        <w:tc>
          <w:tcPr>
            <w:tcW w:w="4024"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267" w:name="_Toc44001394"/>
      <w:bookmarkStart w:id="2268" w:name="_Toc51580972"/>
      <w:bookmarkStart w:id="2269" w:name="_Toc52356235"/>
      <w:bookmarkStart w:id="2270" w:name="_Toc55227805"/>
      <w:bookmarkStart w:id="2271" w:name="_Toc130219108"/>
      <w:r>
        <w:rPr>
          <w:lang w:eastAsia="zh-CN"/>
        </w:rPr>
        <w:t>11.5.1.3</w:t>
      </w:r>
      <w:r>
        <w:rPr>
          <w:lang w:eastAsia="zh-CN"/>
        </w:rPr>
        <w:tab/>
        <w:t>reportStreamData operation (M)</w:t>
      </w:r>
      <w:bookmarkEnd w:id="2267"/>
      <w:bookmarkEnd w:id="2268"/>
      <w:bookmarkEnd w:id="2269"/>
      <w:bookmarkEnd w:id="2270"/>
      <w:bookmarkEnd w:id="2271"/>
    </w:p>
    <w:p w14:paraId="1A7AF1AB" w14:textId="77777777" w:rsidR="00197A1A" w:rsidRDefault="00197A1A" w:rsidP="00197A1A">
      <w:pPr>
        <w:pStyle w:val="Heading5"/>
        <w:rPr>
          <w:lang w:eastAsia="zh-CN"/>
        </w:rPr>
      </w:pPr>
      <w:bookmarkStart w:id="2272" w:name="_Toc44001395"/>
      <w:bookmarkStart w:id="2273" w:name="_Toc51580973"/>
      <w:bookmarkStart w:id="2274" w:name="_Toc52356236"/>
      <w:bookmarkStart w:id="2275" w:name="_Toc55227806"/>
      <w:bookmarkStart w:id="2276" w:name="_Toc130219109"/>
      <w:r>
        <w:rPr>
          <w:lang w:eastAsia="zh-CN"/>
        </w:rPr>
        <w:t>11.5.1.3.1</w:t>
      </w:r>
      <w:r>
        <w:rPr>
          <w:lang w:eastAsia="zh-CN"/>
        </w:rPr>
        <w:tab/>
        <w:t>Definition</w:t>
      </w:r>
      <w:bookmarkEnd w:id="2272"/>
      <w:bookmarkEnd w:id="2273"/>
      <w:bookmarkEnd w:id="2274"/>
      <w:bookmarkEnd w:id="2275"/>
      <w:bookmarkEnd w:id="2276"/>
    </w:p>
    <w:p w14:paraId="7995F786" w14:textId="3B9EC3F1" w:rsidR="00197A1A" w:rsidRPr="002A171B"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send a unit of streaming data to the </w:t>
      </w:r>
      <w:r w:rsidR="00635CC5" w:rsidRPr="00635CC5">
        <w:rPr>
          <w:lang w:eastAsia="zh-CN"/>
        </w:rPr>
        <w:t xml:space="preserve">MnS </w:t>
      </w:r>
      <w:r>
        <w:rPr>
          <w:lang w:eastAsia="zh-CN"/>
        </w:rPr>
        <w:t>consumer.</w:t>
      </w:r>
    </w:p>
    <w:p w14:paraId="0945B7AF" w14:textId="77777777" w:rsidR="00197A1A" w:rsidRDefault="00197A1A" w:rsidP="00197A1A">
      <w:pPr>
        <w:pStyle w:val="Heading5"/>
        <w:rPr>
          <w:lang w:eastAsia="zh-CN"/>
        </w:rPr>
      </w:pPr>
      <w:bookmarkStart w:id="2277" w:name="_Toc44001396"/>
      <w:bookmarkStart w:id="2278" w:name="_Toc51580974"/>
      <w:bookmarkStart w:id="2279" w:name="_Toc52356237"/>
      <w:bookmarkStart w:id="2280" w:name="_Toc55227807"/>
      <w:bookmarkStart w:id="2281" w:name="_Toc130219110"/>
      <w:r>
        <w:rPr>
          <w:lang w:eastAsia="zh-CN"/>
        </w:rPr>
        <w:t>11.5.1.3.2</w:t>
      </w:r>
      <w:r>
        <w:rPr>
          <w:lang w:eastAsia="zh-CN"/>
        </w:rPr>
        <w:tab/>
        <w:t>Input parameters</w:t>
      </w:r>
      <w:bookmarkEnd w:id="2277"/>
      <w:bookmarkEnd w:id="2278"/>
      <w:bookmarkEnd w:id="2279"/>
      <w:bookmarkEnd w:id="2280"/>
      <w:bookmarkEnd w:id="22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0C3CF674"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52A46C8B"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8E504A3" w14:textId="03F24FE9"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4EFA98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19C7836E"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1609CAC9" w14:textId="77777777" w:rsidR="00197A1A" w:rsidRPr="00666FA0" w:rsidRDefault="00197A1A" w:rsidP="007C4923">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0B540DD" w14:textId="77777777" w:rsidR="00197A1A" w:rsidRPr="00666FA0" w:rsidRDefault="00197A1A" w:rsidP="007C4923">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13972B8A" w14:textId="77777777" w:rsidR="00197A1A" w:rsidRPr="001D11CC" w:rsidRDefault="00197A1A" w:rsidP="007C4923">
            <w:pPr>
              <w:pStyle w:val="TAL"/>
              <w:rPr>
                <w:rFonts w:cs="Arial"/>
                <w:color w:val="000000"/>
              </w:rPr>
            </w:pPr>
            <w:r w:rsidRPr="001D11CC">
              <w:rPr>
                <w:rFonts w:cs="Arial"/>
                <w:color w:val="000000"/>
              </w:rPr>
              <w:t>streamingData</w:t>
            </w:r>
          </w:p>
        </w:tc>
        <w:tc>
          <w:tcPr>
            <w:tcW w:w="397" w:type="dxa"/>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282" w:name="_Toc44001397"/>
      <w:bookmarkStart w:id="2283" w:name="_Toc51580975"/>
      <w:bookmarkStart w:id="2284" w:name="_Toc52356238"/>
      <w:bookmarkStart w:id="2285" w:name="_Toc55227808"/>
      <w:bookmarkStart w:id="2286" w:name="_Toc130219111"/>
      <w:r>
        <w:rPr>
          <w:lang w:eastAsia="zh-CN"/>
        </w:rPr>
        <w:t>11.</w:t>
      </w:r>
      <w:r w:rsidR="008A361D">
        <w:rPr>
          <w:lang w:eastAsia="zh-CN"/>
        </w:rPr>
        <w:t>5</w:t>
      </w:r>
      <w:r>
        <w:rPr>
          <w:lang w:eastAsia="zh-CN"/>
        </w:rPr>
        <w:t>.1.3.3</w:t>
      </w:r>
      <w:r>
        <w:rPr>
          <w:lang w:eastAsia="zh-CN"/>
        </w:rPr>
        <w:tab/>
        <w:t>Output parameters</w:t>
      </w:r>
      <w:bookmarkEnd w:id="2282"/>
      <w:bookmarkEnd w:id="2283"/>
      <w:bookmarkEnd w:id="2284"/>
      <w:bookmarkEnd w:id="2285"/>
      <w:bookmarkEnd w:id="22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2EC5AD89"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70A28FB9"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770A152" w14:textId="01F04DC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26E99D09"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709F1D16"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287" w:name="_Toc44001398"/>
      <w:bookmarkStart w:id="2288" w:name="_Toc51580976"/>
      <w:bookmarkStart w:id="2289" w:name="_Toc52356239"/>
      <w:bookmarkStart w:id="2290" w:name="_Toc55227809"/>
      <w:bookmarkStart w:id="2291" w:name="_Toc130219112"/>
      <w:r>
        <w:rPr>
          <w:lang w:eastAsia="zh-CN"/>
        </w:rPr>
        <w:t>11.5.1.3.4</w:t>
      </w:r>
      <w:r>
        <w:rPr>
          <w:lang w:eastAsia="zh-CN"/>
        </w:rPr>
        <w:tab/>
        <w:t>Exceptions</w:t>
      </w:r>
      <w:bookmarkEnd w:id="2287"/>
      <w:bookmarkEnd w:id="2288"/>
      <w:bookmarkEnd w:id="2289"/>
      <w:bookmarkEnd w:id="2290"/>
      <w:bookmarkEnd w:id="22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2B6B70E"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292" w:name="_Toc44001399"/>
      <w:bookmarkStart w:id="2293" w:name="_Toc51580977"/>
      <w:bookmarkStart w:id="2294" w:name="_Toc52356240"/>
      <w:bookmarkStart w:id="2295" w:name="_Toc55227810"/>
      <w:bookmarkStart w:id="2296" w:name="_Toc130219113"/>
      <w:r>
        <w:rPr>
          <w:lang w:eastAsia="zh-CN"/>
        </w:rPr>
        <w:t>11.5.1.4</w:t>
      </w:r>
      <w:r>
        <w:rPr>
          <w:lang w:eastAsia="zh-CN"/>
        </w:rPr>
        <w:tab/>
        <w:t>addStream operation (M)</w:t>
      </w:r>
      <w:bookmarkEnd w:id="2292"/>
      <w:bookmarkEnd w:id="2293"/>
      <w:bookmarkEnd w:id="2294"/>
      <w:bookmarkEnd w:id="2295"/>
      <w:bookmarkEnd w:id="2296"/>
    </w:p>
    <w:p w14:paraId="69C76B1A" w14:textId="77777777" w:rsidR="00197A1A" w:rsidRDefault="00197A1A" w:rsidP="00197A1A">
      <w:pPr>
        <w:pStyle w:val="Heading5"/>
        <w:rPr>
          <w:lang w:eastAsia="zh-CN"/>
        </w:rPr>
      </w:pPr>
      <w:bookmarkStart w:id="2297" w:name="_Toc44001400"/>
      <w:bookmarkStart w:id="2298" w:name="_Toc51580978"/>
      <w:bookmarkStart w:id="2299" w:name="_Toc52356241"/>
      <w:bookmarkStart w:id="2300" w:name="_Toc55227811"/>
      <w:bookmarkStart w:id="2301" w:name="_Toc130219114"/>
      <w:r>
        <w:rPr>
          <w:lang w:eastAsia="zh-CN"/>
        </w:rPr>
        <w:t>11.5.1.4.1</w:t>
      </w:r>
      <w:r>
        <w:rPr>
          <w:lang w:eastAsia="zh-CN"/>
        </w:rPr>
        <w:tab/>
        <w:t>Definition</w:t>
      </w:r>
      <w:bookmarkEnd w:id="2297"/>
      <w:bookmarkEnd w:id="2298"/>
      <w:bookmarkEnd w:id="2299"/>
      <w:bookmarkEnd w:id="2300"/>
      <w:bookmarkEnd w:id="2301"/>
    </w:p>
    <w:p w14:paraId="2264BE5B" w14:textId="5D48D5E4" w:rsidR="00197A1A" w:rsidRPr="002A171B"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add one or more reporting streams to an already established streaming connection.</w:t>
      </w:r>
    </w:p>
    <w:p w14:paraId="0DE770D8" w14:textId="77777777" w:rsidR="00197A1A" w:rsidRDefault="00197A1A" w:rsidP="00197A1A">
      <w:pPr>
        <w:pStyle w:val="Heading5"/>
        <w:rPr>
          <w:lang w:eastAsia="zh-CN"/>
        </w:rPr>
      </w:pPr>
      <w:bookmarkStart w:id="2302" w:name="_Toc44001401"/>
      <w:bookmarkStart w:id="2303" w:name="_Toc51580979"/>
      <w:bookmarkStart w:id="2304" w:name="_Toc52356242"/>
      <w:bookmarkStart w:id="2305" w:name="_Toc55227812"/>
      <w:bookmarkStart w:id="2306" w:name="_Toc130219115"/>
      <w:r>
        <w:rPr>
          <w:lang w:eastAsia="zh-CN"/>
        </w:rPr>
        <w:t>11.5.1.4.2</w:t>
      </w:r>
      <w:r>
        <w:rPr>
          <w:lang w:eastAsia="zh-CN"/>
        </w:rPr>
        <w:tab/>
        <w:t>Input parameters</w:t>
      </w:r>
      <w:bookmarkEnd w:id="2302"/>
      <w:bookmarkEnd w:id="2303"/>
      <w:bookmarkEnd w:id="2304"/>
      <w:bookmarkEnd w:id="2305"/>
      <w:bookmarkEnd w:id="23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7A522BC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2E0C266"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38E71D0" w14:textId="7AE389C0"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0AB0F93B"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D66FAB1"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4888403"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2307" w:name="_Hlk43818213"/>
            <w:r w:rsidR="002C30F4">
              <w:rPr>
                <w:rFonts w:cs="Arial"/>
                <w:color w:val="000000"/>
              </w:rPr>
              <w:t>4.3.30</w:t>
            </w:r>
            <w:r>
              <w:rPr>
                <w:rFonts w:cs="Arial"/>
                <w:color w:val="000000"/>
              </w:rPr>
              <w:t xml:space="preserve"> of TS 28.622</w:t>
            </w:r>
            <w:bookmarkEnd w:id="2307"/>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r w:rsidR="002C30F4">
              <w:rPr>
                <w:rFonts w:ascii="Courier New" w:hAnsi="Courier New" w:cs="Courier New"/>
                <w:color w:val="000000"/>
              </w:rPr>
              <w:t>performanceMetrics</w:t>
            </w:r>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308" w:name="_Toc44001402"/>
      <w:bookmarkStart w:id="2309" w:name="_Toc51580980"/>
      <w:bookmarkStart w:id="2310" w:name="_Toc52356243"/>
      <w:bookmarkStart w:id="2311" w:name="_Toc55227813"/>
      <w:bookmarkStart w:id="2312" w:name="_Toc130219116"/>
      <w:r>
        <w:rPr>
          <w:lang w:eastAsia="zh-CN"/>
        </w:rPr>
        <w:t>11.5.1.4.3</w:t>
      </w:r>
      <w:r>
        <w:rPr>
          <w:lang w:eastAsia="zh-CN"/>
        </w:rPr>
        <w:tab/>
        <w:t>Output parameters</w:t>
      </w:r>
      <w:bookmarkEnd w:id="2308"/>
      <w:bookmarkEnd w:id="2309"/>
      <w:bookmarkEnd w:id="2310"/>
      <w:bookmarkEnd w:id="2311"/>
      <w:bookmarkEnd w:id="23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0"/>
        <w:gridCol w:w="415"/>
        <w:gridCol w:w="1892"/>
        <w:gridCol w:w="5662"/>
      </w:tblGrid>
      <w:tr w:rsidR="00197A1A" w14:paraId="31A22665" w14:textId="77777777" w:rsidTr="00311DB3">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93FCBF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F805A09" w14:textId="06288424"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A0AD18D"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34A7D03A"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5414" w:type="dxa"/>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197A1A" w14:paraId="041CDBF7"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652B38ED"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ENUM (Success, Failure, PartialSuccess)</w:t>
            </w:r>
          </w:p>
        </w:tc>
        <w:tc>
          <w:tcPr>
            <w:tcW w:w="5414" w:type="dxa"/>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313" w:name="_Toc44001403"/>
      <w:bookmarkStart w:id="2314" w:name="_Toc51580981"/>
      <w:bookmarkStart w:id="2315" w:name="_Toc52356244"/>
      <w:bookmarkStart w:id="2316" w:name="_Toc55227814"/>
      <w:bookmarkStart w:id="2317" w:name="_Toc130219117"/>
      <w:r>
        <w:rPr>
          <w:lang w:eastAsia="zh-CN"/>
        </w:rPr>
        <w:t>11.5.1.4.4</w:t>
      </w:r>
      <w:r>
        <w:rPr>
          <w:lang w:eastAsia="zh-CN"/>
        </w:rPr>
        <w:tab/>
        <w:t>Exceptions</w:t>
      </w:r>
      <w:bookmarkEnd w:id="2313"/>
      <w:bookmarkEnd w:id="2314"/>
      <w:bookmarkEnd w:id="2315"/>
      <w:bookmarkEnd w:id="2316"/>
      <w:bookmarkEnd w:id="23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C902FCA"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Pr="001D11CC" w:rsidRDefault="00197A1A" w:rsidP="007C4923">
            <w:pPr>
              <w:pStyle w:val="TAL"/>
              <w:rPr>
                <w:rFonts w:cs="Arial"/>
                <w:color w:val="000000"/>
              </w:rPr>
            </w:pPr>
            <w:r w:rsidRPr="001D11CC">
              <w:rPr>
                <w:rFonts w:cs="Arial"/>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4F5586C7"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Pr="001D11CC" w:rsidRDefault="00197A1A" w:rsidP="007C4923">
            <w:pPr>
              <w:pStyle w:val="TAL"/>
              <w:rPr>
                <w:rFonts w:cs="Arial"/>
                <w:color w:val="000000"/>
              </w:rPr>
            </w:pPr>
            <w:r w:rsidRPr="001D11CC">
              <w:rPr>
                <w:rFonts w:cs="Arial"/>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318" w:name="_Toc44001404"/>
      <w:bookmarkStart w:id="2319" w:name="_Toc51580982"/>
      <w:bookmarkStart w:id="2320" w:name="_Toc52356245"/>
      <w:bookmarkStart w:id="2321" w:name="_Toc55227815"/>
      <w:bookmarkStart w:id="2322" w:name="_Toc130219118"/>
      <w:r>
        <w:rPr>
          <w:lang w:eastAsia="zh-CN"/>
        </w:rPr>
        <w:t>11.5.1.5</w:t>
      </w:r>
      <w:r>
        <w:rPr>
          <w:lang w:eastAsia="zh-CN"/>
        </w:rPr>
        <w:tab/>
        <w:t>deleteStream operation (M)</w:t>
      </w:r>
      <w:bookmarkEnd w:id="2318"/>
      <w:bookmarkEnd w:id="2319"/>
      <w:bookmarkEnd w:id="2320"/>
      <w:bookmarkEnd w:id="2321"/>
      <w:bookmarkEnd w:id="2322"/>
    </w:p>
    <w:p w14:paraId="309B1388" w14:textId="77777777" w:rsidR="00197A1A" w:rsidRDefault="00197A1A" w:rsidP="00197A1A">
      <w:pPr>
        <w:pStyle w:val="Heading5"/>
        <w:rPr>
          <w:lang w:eastAsia="zh-CN"/>
        </w:rPr>
      </w:pPr>
      <w:bookmarkStart w:id="2323" w:name="_Toc44001405"/>
      <w:bookmarkStart w:id="2324" w:name="_Toc51580983"/>
      <w:bookmarkStart w:id="2325" w:name="_Toc52356246"/>
      <w:bookmarkStart w:id="2326" w:name="_Toc55227816"/>
      <w:bookmarkStart w:id="2327" w:name="_Toc130219119"/>
      <w:r>
        <w:rPr>
          <w:lang w:eastAsia="zh-CN"/>
        </w:rPr>
        <w:t>11.5.1.5.1</w:t>
      </w:r>
      <w:r>
        <w:rPr>
          <w:lang w:eastAsia="zh-CN"/>
        </w:rPr>
        <w:tab/>
        <w:t>Definition</w:t>
      </w:r>
      <w:bookmarkEnd w:id="2323"/>
      <w:bookmarkEnd w:id="2324"/>
      <w:bookmarkEnd w:id="2325"/>
      <w:bookmarkEnd w:id="2326"/>
      <w:bookmarkEnd w:id="2327"/>
    </w:p>
    <w:p w14:paraId="48491B47" w14:textId="62C99CBE" w:rsidR="00197A1A" w:rsidRPr="00820444"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remove one or more reporting streams from an already established streaming connection.</w:t>
      </w:r>
    </w:p>
    <w:p w14:paraId="37A84896" w14:textId="77777777" w:rsidR="00197A1A" w:rsidRDefault="00197A1A" w:rsidP="00197A1A">
      <w:pPr>
        <w:pStyle w:val="Heading5"/>
        <w:rPr>
          <w:lang w:eastAsia="zh-CN"/>
        </w:rPr>
      </w:pPr>
      <w:bookmarkStart w:id="2328" w:name="_Toc44001406"/>
      <w:bookmarkStart w:id="2329" w:name="_Toc51580984"/>
      <w:bookmarkStart w:id="2330" w:name="_Toc52356247"/>
      <w:bookmarkStart w:id="2331" w:name="_Toc55227817"/>
      <w:bookmarkStart w:id="2332" w:name="_Toc130219120"/>
      <w:r>
        <w:rPr>
          <w:lang w:eastAsia="zh-CN"/>
        </w:rPr>
        <w:t>11.5.1.5.2</w:t>
      </w:r>
      <w:r>
        <w:rPr>
          <w:lang w:eastAsia="zh-CN"/>
        </w:rPr>
        <w:tab/>
        <w:t>Input parameters</w:t>
      </w:r>
      <w:bookmarkEnd w:id="2328"/>
      <w:bookmarkEnd w:id="2329"/>
      <w:bookmarkEnd w:id="2330"/>
      <w:bookmarkEnd w:id="2331"/>
      <w:bookmarkEnd w:id="23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6EFBC21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DF57B82"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8FFBF9" w14:textId="5B620728"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7C25FD0"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B527BAC"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B9DFF0"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333" w:name="_Toc44001407"/>
      <w:bookmarkStart w:id="2334" w:name="_Toc51580985"/>
      <w:bookmarkStart w:id="2335" w:name="_Toc52356248"/>
      <w:bookmarkStart w:id="2336" w:name="_Toc55227818"/>
      <w:bookmarkStart w:id="2337" w:name="_Toc130219121"/>
      <w:r>
        <w:rPr>
          <w:lang w:eastAsia="zh-CN"/>
        </w:rPr>
        <w:t>11.5.1.5.3</w:t>
      </w:r>
      <w:r>
        <w:rPr>
          <w:lang w:eastAsia="zh-CN"/>
        </w:rPr>
        <w:tab/>
        <w:t>Output parameters</w:t>
      </w:r>
      <w:bookmarkEnd w:id="2333"/>
      <w:bookmarkEnd w:id="2334"/>
      <w:bookmarkEnd w:id="2335"/>
      <w:bookmarkEnd w:id="2336"/>
      <w:bookmarkEnd w:id="23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36495A4D"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F3AFD8"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AADC4B7" w14:textId="5AB97E9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76072C1"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371A0AB9"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ENUM (Success, Failure, PartialSuccess)</w:t>
            </w:r>
          </w:p>
        </w:tc>
        <w:tc>
          <w:tcPr>
            <w:tcW w:w="5656" w:type="dxa"/>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338" w:name="_Toc44001408"/>
      <w:bookmarkStart w:id="2339" w:name="_Toc51580986"/>
      <w:bookmarkStart w:id="2340" w:name="_Toc52356249"/>
      <w:bookmarkStart w:id="2341" w:name="_Toc55227819"/>
      <w:bookmarkStart w:id="2342" w:name="_Toc130219122"/>
      <w:r>
        <w:rPr>
          <w:lang w:eastAsia="zh-CN"/>
        </w:rPr>
        <w:t>11.5.1.5.4</w:t>
      </w:r>
      <w:r>
        <w:rPr>
          <w:lang w:eastAsia="zh-CN"/>
        </w:rPr>
        <w:tab/>
        <w:t>Exceptions</w:t>
      </w:r>
      <w:bookmarkEnd w:id="2338"/>
      <w:bookmarkEnd w:id="2339"/>
      <w:bookmarkEnd w:id="2340"/>
      <w:bookmarkEnd w:id="2341"/>
      <w:bookmarkEnd w:id="23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72747F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48AC566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Pr="001D11CC" w:rsidRDefault="00197A1A" w:rsidP="007C4923">
            <w:pPr>
              <w:pStyle w:val="TAL"/>
              <w:rPr>
                <w:rFonts w:cs="Arial"/>
                <w:color w:val="000000"/>
              </w:rPr>
            </w:pPr>
            <w:r w:rsidRPr="001D11CC">
              <w:rPr>
                <w:rFonts w:cs="Arial"/>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0B24544C"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343" w:name="_Toc44001409"/>
      <w:bookmarkStart w:id="2344" w:name="_Toc51580987"/>
      <w:bookmarkStart w:id="2345" w:name="_Toc52356250"/>
      <w:bookmarkStart w:id="2346" w:name="_Toc55227820"/>
      <w:bookmarkStart w:id="2347" w:name="_Toc130219123"/>
      <w:r>
        <w:rPr>
          <w:lang w:eastAsia="zh-CN"/>
        </w:rPr>
        <w:t>11.5.1.6</w:t>
      </w:r>
      <w:r>
        <w:rPr>
          <w:lang w:eastAsia="zh-CN"/>
        </w:rPr>
        <w:tab/>
        <w:t>getConnectionInfo operation (M)</w:t>
      </w:r>
      <w:bookmarkEnd w:id="2343"/>
      <w:bookmarkEnd w:id="2344"/>
      <w:bookmarkEnd w:id="2345"/>
      <w:bookmarkEnd w:id="2346"/>
      <w:bookmarkEnd w:id="2347"/>
    </w:p>
    <w:p w14:paraId="7D612B1B" w14:textId="77777777" w:rsidR="00197A1A" w:rsidRDefault="00197A1A" w:rsidP="00197A1A">
      <w:pPr>
        <w:pStyle w:val="Heading5"/>
        <w:rPr>
          <w:lang w:eastAsia="zh-CN"/>
        </w:rPr>
      </w:pPr>
      <w:bookmarkStart w:id="2348" w:name="_Toc44001410"/>
      <w:bookmarkStart w:id="2349" w:name="_Toc51580988"/>
      <w:bookmarkStart w:id="2350" w:name="_Toc52356251"/>
      <w:bookmarkStart w:id="2351" w:name="_Toc55227821"/>
      <w:bookmarkStart w:id="2352" w:name="_Toc130219124"/>
      <w:r>
        <w:rPr>
          <w:lang w:eastAsia="zh-CN"/>
        </w:rPr>
        <w:t>11.5.1.6.1</w:t>
      </w:r>
      <w:r>
        <w:rPr>
          <w:lang w:eastAsia="zh-CN"/>
        </w:rPr>
        <w:tab/>
        <w:t>Definition</w:t>
      </w:r>
      <w:bookmarkEnd w:id="2348"/>
      <w:bookmarkEnd w:id="2349"/>
      <w:bookmarkEnd w:id="2350"/>
      <w:bookmarkEnd w:id="2351"/>
      <w:bookmarkEnd w:id="2352"/>
    </w:p>
    <w:p w14:paraId="13BFB56E" w14:textId="440DE560" w:rsidR="00197A1A" w:rsidRPr="00841EAB" w:rsidRDefault="00197A1A" w:rsidP="00197A1A">
      <w:pPr>
        <w:rPr>
          <w:lang w:eastAsia="zh-CN"/>
        </w:rPr>
      </w:pPr>
      <w:r>
        <w:rPr>
          <w:lang w:eastAsia="zh-CN"/>
        </w:rPr>
        <w:t xml:space="preserve">This operation enables the </w:t>
      </w:r>
      <w:r w:rsidR="00635CC5" w:rsidRPr="00635CC5">
        <w:rPr>
          <w:lang w:eastAsia="zh-CN"/>
        </w:rPr>
        <w:t>MnS</w:t>
      </w:r>
      <w:r>
        <w:rPr>
          <w:lang w:eastAsia="zh-CN"/>
        </w:rPr>
        <w:t xml:space="preserve"> producer to obtain information about one or more streaming connections</w:t>
      </w:r>
      <w:r w:rsidR="00635CC5" w:rsidRPr="00635CC5">
        <w:rPr>
          <w:lang w:eastAsia="zh-CN"/>
        </w:rPr>
        <w:t xml:space="preserve"> from the MnS consumer</w:t>
      </w:r>
      <w:r>
        <w:rPr>
          <w:lang w:eastAsia="zh-CN"/>
        </w:rPr>
        <w:t>.</w:t>
      </w:r>
    </w:p>
    <w:p w14:paraId="3C9FF1F0" w14:textId="77777777" w:rsidR="00197A1A" w:rsidRDefault="00197A1A" w:rsidP="00197A1A">
      <w:pPr>
        <w:pStyle w:val="Heading5"/>
        <w:rPr>
          <w:lang w:eastAsia="zh-CN"/>
        </w:rPr>
      </w:pPr>
      <w:bookmarkStart w:id="2353" w:name="_Toc44001411"/>
      <w:bookmarkStart w:id="2354" w:name="_Toc51580989"/>
      <w:bookmarkStart w:id="2355" w:name="_Toc52356252"/>
      <w:bookmarkStart w:id="2356" w:name="_Toc55227822"/>
      <w:bookmarkStart w:id="2357" w:name="_Toc130219125"/>
      <w:r>
        <w:rPr>
          <w:lang w:eastAsia="zh-CN"/>
        </w:rPr>
        <w:t>11.5.1.6.2</w:t>
      </w:r>
      <w:r>
        <w:rPr>
          <w:lang w:eastAsia="zh-CN"/>
        </w:rPr>
        <w:tab/>
        <w:t>Input parameters</w:t>
      </w:r>
      <w:bookmarkEnd w:id="2353"/>
      <w:bookmarkEnd w:id="2354"/>
      <w:bookmarkEnd w:id="2355"/>
      <w:bookmarkEnd w:id="2356"/>
      <w:bookmarkEnd w:id="23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8"/>
        <w:gridCol w:w="411"/>
        <w:gridCol w:w="1744"/>
        <w:gridCol w:w="5626"/>
      </w:tblGrid>
      <w:tr w:rsidR="00197A1A" w14:paraId="761D06D1" w14:textId="77777777" w:rsidTr="00311DB3">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5F1147C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4FB4AA0" w14:textId="1939763E" w:rsidR="00197A1A" w:rsidRDefault="0028530E" w:rsidP="007C4923">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6AB1D8" w14:textId="77777777" w:rsidR="00197A1A" w:rsidRDefault="00197A1A" w:rsidP="007C4923">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311DB3">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529B8645" w14:textId="77777777" w:rsidR="00197A1A" w:rsidRPr="001D11CC" w:rsidRDefault="00197A1A" w:rsidP="007C4923">
            <w:pPr>
              <w:pStyle w:val="TAL"/>
              <w:rPr>
                <w:rFonts w:cs="Arial"/>
                <w:color w:val="000000"/>
              </w:rPr>
            </w:pPr>
            <w:r w:rsidRPr="001D11CC">
              <w:rPr>
                <w:rFonts w:cs="Arial"/>
                <w:color w:val="000000"/>
              </w:rPr>
              <w:t>connectionIdList</w:t>
            </w:r>
          </w:p>
        </w:tc>
        <w:tc>
          <w:tcPr>
            <w:tcW w:w="397" w:type="dxa"/>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358" w:name="_Toc44001412"/>
      <w:bookmarkStart w:id="2359" w:name="_Toc51580990"/>
      <w:bookmarkStart w:id="2360" w:name="_Toc52356253"/>
      <w:bookmarkStart w:id="2361" w:name="_Toc55227823"/>
      <w:bookmarkStart w:id="2362" w:name="_Toc130219126"/>
      <w:r>
        <w:rPr>
          <w:lang w:eastAsia="zh-CN"/>
        </w:rPr>
        <w:t>11.5.1.6.3</w:t>
      </w:r>
      <w:r>
        <w:rPr>
          <w:lang w:eastAsia="zh-CN"/>
        </w:rPr>
        <w:tab/>
        <w:t>Output parameters</w:t>
      </w:r>
      <w:bookmarkEnd w:id="2358"/>
      <w:bookmarkEnd w:id="2359"/>
      <w:bookmarkEnd w:id="2360"/>
      <w:bookmarkEnd w:id="2361"/>
      <w:bookmarkEnd w:id="23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5"/>
        <w:gridCol w:w="5411"/>
      </w:tblGrid>
      <w:tr w:rsidR="00197A1A" w14:paraId="43778049" w14:textId="77777777" w:rsidTr="00311DB3">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2782E36A"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35B31D9" w14:textId="4C79DBC6" w:rsidR="00197A1A" w:rsidRDefault="0028530E" w:rsidP="007C4923">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3C943197"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5A8135FA" w14:textId="77777777" w:rsidR="00197A1A" w:rsidRPr="001D11CC" w:rsidRDefault="00197A1A" w:rsidP="007C4923">
            <w:pPr>
              <w:pStyle w:val="TAL"/>
              <w:rPr>
                <w:rFonts w:cs="Arial"/>
                <w:color w:val="000000"/>
              </w:rPr>
            </w:pPr>
            <w:r w:rsidRPr="001D11CC">
              <w:rPr>
                <w:rFonts w:cs="Arial"/>
                <w:color w:val="000000"/>
              </w:rPr>
              <w:t>connectionInfoList</w:t>
            </w:r>
          </w:p>
        </w:tc>
        <w:tc>
          <w:tcPr>
            <w:tcW w:w="397" w:type="dxa"/>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197A1A" w14:paraId="5281E44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0FEE7140"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363" w:name="_Toc44001413"/>
      <w:bookmarkStart w:id="2364" w:name="_Toc51580991"/>
      <w:bookmarkStart w:id="2365" w:name="_Toc52356254"/>
      <w:bookmarkStart w:id="2366" w:name="_Toc55227824"/>
      <w:bookmarkStart w:id="2367" w:name="_Toc130219127"/>
      <w:r>
        <w:rPr>
          <w:lang w:eastAsia="zh-CN"/>
        </w:rPr>
        <w:t>11.5.1.6.4</w:t>
      </w:r>
      <w:r>
        <w:rPr>
          <w:lang w:eastAsia="zh-CN"/>
        </w:rPr>
        <w:tab/>
        <w:t>Exceptions</w:t>
      </w:r>
      <w:bookmarkEnd w:id="2363"/>
      <w:bookmarkEnd w:id="2364"/>
      <w:bookmarkEnd w:id="2365"/>
      <w:bookmarkEnd w:id="2366"/>
      <w:bookmarkEnd w:id="23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942AE7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165D35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Pr="001D11CC" w:rsidRDefault="00197A1A" w:rsidP="007C4923">
            <w:pPr>
              <w:pStyle w:val="TAL"/>
              <w:rPr>
                <w:rFonts w:cs="Arial"/>
                <w:color w:val="000000"/>
              </w:rPr>
            </w:pPr>
            <w:r w:rsidRPr="001D11CC">
              <w:rPr>
                <w:rFonts w:cs="Arial"/>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368" w:name="_Toc44001414"/>
      <w:bookmarkStart w:id="2369" w:name="_Toc51580992"/>
      <w:bookmarkStart w:id="2370" w:name="_Toc52356255"/>
      <w:bookmarkStart w:id="2371" w:name="_Toc55227825"/>
      <w:bookmarkStart w:id="2372" w:name="_Toc130219128"/>
      <w:r>
        <w:rPr>
          <w:lang w:eastAsia="zh-CN"/>
        </w:rPr>
        <w:t>11.5.1.7</w:t>
      </w:r>
      <w:r>
        <w:rPr>
          <w:lang w:eastAsia="zh-CN"/>
        </w:rPr>
        <w:tab/>
        <w:t>getStreamInfo operation (M)</w:t>
      </w:r>
      <w:bookmarkEnd w:id="2368"/>
      <w:bookmarkEnd w:id="2369"/>
      <w:bookmarkEnd w:id="2370"/>
      <w:bookmarkEnd w:id="2371"/>
      <w:bookmarkEnd w:id="2372"/>
    </w:p>
    <w:p w14:paraId="51C1003C" w14:textId="77777777" w:rsidR="00197A1A" w:rsidRDefault="00197A1A" w:rsidP="00197A1A">
      <w:pPr>
        <w:pStyle w:val="Heading5"/>
        <w:rPr>
          <w:lang w:eastAsia="zh-CN"/>
        </w:rPr>
      </w:pPr>
      <w:bookmarkStart w:id="2373" w:name="_Toc44001415"/>
      <w:bookmarkStart w:id="2374" w:name="_Toc51580993"/>
      <w:bookmarkStart w:id="2375" w:name="_Toc52356256"/>
      <w:bookmarkStart w:id="2376" w:name="_Toc55227826"/>
      <w:bookmarkStart w:id="2377" w:name="_Toc130219129"/>
      <w:r>
        <w:rPr>
          <w:lang w:eastAsia="zh-CN"/>
        </w:rPr>
        <w:t>11.5.1.7.1</w:t>
      </w:r>
      <w:r>
        <w:rPr>
          <w:lang w:eastAsia="zh-CN"/>
        </w:rPr>
        <w:tab/>
        <w:t>Definition</w:t>
      </w:r>
      <w:bookmarkEnd w:id="2373"/>
      <w:bookmarkEnd w:id="2374"/>
      <w:bookmarkEnd w:id="2375"/>
      <w:bookmarkEnd w:id="2376"/>
      <w:bookmarkEnd w:id="2377"/>
    </w:p>
    <w:p w14:paraId="7432EF03" w14:textId="64257D13" w:rsidR="00197A1A" w:rsidRPr="0003746F" w:rsidRDefault="00197A1A" w:rsidP="00197A1A">
      <w:pPr>
        <w:rPr>
          <w:lang w:eastAsia="zh-CN"/>
        </w:rPr>
      </w:pPr>
      <w:r>
        <w:rPr>
          <w:lang w:eastAsia="zh-CN"/>
        </w:rPr>
        <w:t>This operation enables the</w:t>
      </w:r>
      <w:r w:rsidR="00635CC5" w:rsidRPr="00635CC5">
        <w:rPr>
          <w:lang w:eastAsia="zh-CN"/>
        </w:rPr>
        <w:t xml:space="preserve">MnS </w:t>
      </w:r>
      <w:r>
        <w:rPr>
          <w:lang w:eastAsia="zh-CN"/>
        </w:rPr>
        <w:t>producer to obtain information about one or more reporting streams</w:t>
      </w:r>
      <w:r w:rsidR="00635CC5" w:rsidRPr="00635CC5">
        <w:rPr>
          <w:lang w:eastAsia="zh-CN"/>
        </w:rPr>
        <w:t xml:space="preserve"> the MnS consumer</w:t>
      </w:r>
      <w:r>
        <w:rPr>
          <w:lang w:eastAsia="zh-CN"/>
        </w:rPr>
        <w:t>.</w:t>
      </w:r>
    </w:p>
    <w:p w14:paraId="61083189" w14:textId="77777777" w:rsidR="00197A1A" w:rsidRDefault="00197A1A" w:rsidP="00197A1A">
      <w:pPr>
        <w:pStyle w:val="Heading5"/>
        <w:rPr>
          <w:lang w:eastAsia="zh-CN"/>
        </w:rPr>
      </w:pPr>
      <w:bookmarkStart w:id="2378" w:name="_Toc44001416"/>
      <w:bookmarkStart w:id="2379" w:name="_Toc51580994"/>
      <w:bookmarkStart w:id="2380" w:name="_Toc52356257"/>
      <w:bookmarkStart w:id="2381" w:name="_Toc55227827"/>
      <w:bookmarkStart w:id="2382" w:name="_Toc130219130"/>
      <w:r>
        <w:rPr>
          <w:lang w:eastAsia="zh-CN"/>
        </w:rPr>
        <w:t>11.5.1.7.2</w:t>
      </w:r>
      <w:r>
        <w:rPr>
          <w:lang w:eastAsia="zh-CN"/>
        </w:rPr>
        <w:tab/>
        <w:t>Input parameters</w:t>
      </w:r>
      <w:bookmarkEnd w:id="2378"/>
      <w:bookmarkEnd w:id="2379"/>
      <w:bookmarkEnd w:id="2380"/>
      <w:bookmarkEnd w:id="2381"/>
      <w:bookmarkEnd w:id="23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4E396617"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126140E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80348CA" w14:textId="79F11E0E"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10C3EAD"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0E70AD"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383" w:name="_Toc44001417"/>
      <w:bookmarkStart w:id="2384" w:name="_Toc51580995"/>
      <w:bookmarkStart w:id="2385" w:name="_Toc52356258"/>
      <w:bookmarkStart w:id="2386" w:name="_Toc55227828"/>
      <w:bookmarkStart w:id="2387" w:name="_Toc130219131"/>
      <w:r>
        <w:rPr>
          <w:lang w:eastAsia="zh-CN"/>
        </w:rPr>
        <w:t>11.</w:t>
      </w:r>
      <w:r w:rsidR="008A361D">
        <w:rPr>
          <w:lang w:eastAsia="zh-CN"/>
        </w:rPr>
        <w:t>5</w:t>
      </w:r>
      <w:r>
        <w:rPr>
          <w:lang w:eastAsia="zh-CN"/>
        </w:rPr>
        <w:t>.1.7.3</w:t>
      </w:r>
      <w:r>
        <w:rPr>
          <w:lang w:eastAsia="zh-CN"/>
        </w:rPr>
        <w:tab/>
        <w:t>Output parameters</w:t>
      </w:r>
      <w:bookmarkEnd w:id="2383"/>
      <w:bookmarkEnd w:id="2384"/>
      <w:bookmarkEnd w:id="2385"/>
      <w:bookmarkEnd w:id="2386"/>
      <w:bookmarkEnd w:id="23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8"/>
        <w:gridCol w:w="5411"/>
      </w:tblGrid>
      <w:tr w:rsidR="00197A1A" w14:paraId="01359E82" w14:textId="77777777" w:rsidTr="00311DB3">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66574183"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C79277D" w14:textId="321B0B34" w:rsidR="00197A1A" w:rsidRDefault="0028530E" w:rsidP="007C4923">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0EECCBA4"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010E9BAD" w14:textId="77777777" w:rsidR="00197A1A" w:rsidRPr="001D11CC" w:rsidRDefault="00197A1A" w:rsidP="007C4923">
            <w:pPr>
              <w:pStyle w:val="TAL"/>
              <w:rPr>
                <w:rFonts w:cs="Arial"/>
                <w:color w:val="000000"/>
              </w:rPr>
            </w:pPr>
            <w:r w:rsidRPr="001D11CC">
              <w:rPr>
                <w:rFonts w:cs="Arial"/>
                <w:color w:val="000000"/>
              </w:rPr>
              <w:t>streamInfoSumList</w:t>
            </w:r>
          </w:p>
        </w:tc>
        <w:tc>
          <w:tcPr>
            <w:tcW w:w="397" w:type="dxa"/>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197A1A" w14:paraId="0A69AC10"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5AFBE2CF"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388" w:name="_Toc44001418"/>
      <w:bookmarkStart w:id="2389" w:name="_Toc51580996"/>
      <w:bookmarkStart w:id="2390" w:name="_Toc52356259"/>
      <w:bookmarkStart w:id="2391" w:name="_Toc55227829"/>
      <w:bookmarkStart w:id="2392" w:name="_Toc130219132"/>
      <w:r>
        <w:rPr>
          <w:lang w:eastAsia="zh-CN"/>
        </w:rPr>
        <w:t>11.5.1.7.4</w:t>
      </w:r>
      <w:r>
        <w:rPr>
          <w:lang w:eastAsia="zh-CN"/>
        </w:rPr>
        <w:tab/>
        <w:t>Exceptions</w:t>
      </w:r>
      <w:bookmarkEnd w:id="2388"/>
      <w:bookmarkEnd w:id="2389"/>
      <w:bookmarkEnd w:id="2390"/>
      <w:bookmarkEnd w:id="2391"/>
      <w:bookmarkEnd w:id="23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77D560EF"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393" w:name="_Toc51580997"/>
      <w:bookmarkStart w:id="2394" w:name="_Toc52356260"/>
      <w:bookmarkStart w:id="2395" w:name="_Toc55227830"/>
      <w:bookmarkStart w:id="2396" w:name="_Toc130219133"/>
      <w:r w:rsidRPr="00747535">
        <w:rPr>
          <w:lang w:eastAsia="zh-CN"/>
        </w:rPr>
        <w:t>11</w:t>
      </w:r>
      <w:r>
        <w:rPr>
          <w:lang w:eastAsia="zh-CN"/>
        </w:rPr>
        <w:t>.6</w:t>
      </w:r>
      <w:r w:rsidRPr="00747535">
        <w:rPr>
          <w:lang w:eastAsia="zh-CN"/>
        </w:rPr>
        <w:tab/>
        <w:t>File data reporting service</w:t>
      </w:r>
      <w:bookmarkEnd w:id="2393"/>
      <w:bookmarkEnd w:id="2394"/>
      <w:bookmarkEnd w:id="2395"/>
      <w:bookmarkEnd w:id="2396"/>
    </w:p>
    <w:p w14:paraId="2F2D89B3" w14:textId="77777777" w:rsidR="00747535" w:rsidRPr="00747535" w:rsidRDefault="00747535" w:rsidP="00747535">
      <w:pPr>
        <w:pStyle w:val="Heading3"/>
        <w:rPr>
          <w:lang w:eastAsia="zh-CN"/>
        </w:rPr>
      </w:pPr>
      <w:bookmarkStart w:id="2397" w:name="_Toc51580998"/>
      <w:bookmarkStart w:id="2398" w:name="_Toc52356261"/>
      <w:bookmarkStart w:id="2399" w:name="_Toc55227831"/>
      <w:bookmarkStart w:id="2400" w:name="_Toc130219134"/>
      <w:r w:rsidRPr="00747535">
        <w:rPr>
          <w:lang w:eastAsia="zh-CN"/>
        </w:rPr>
        <w:t>11</w:t>
      </w:r>
      <w:r>
        <w:rPr>
          <w:lang w:eastAsia="zh-CN"/>
        </w:rPr>
        <w:t>.6</w:t>
      </w:r>
      <w:r w:rsidRPr="00747535">
        <w:rPr>
          <w:lang w:eastAsia="zh-CN"/>
        </w:rPr>
        <w:t>.1</w:t>
      </w:r>
      <w:r w:rsidRPr="00747535">
        <w:rPr>
          <w:lang w:eastAsia="zh-CN"/>
        </w:rPr>
        <w:tab/>
        <w:t>Operations and notifications</w:t>
      </w:r>
      <w:bookmarkEnd w:id="2397"/>
      <w:bookmarkEnd w:id="2398"/>
      <w:bookmarkEnd w:id="2399"/>
      <w:bookmarkEnd w:id="2400"/>
    </w:p>
    <w:p w14:paraId="01086F3F" w14:textId="52899724" w:rsidR="00747535" w:rsidRPr="00747535" w:rsidRDefault="00747535" w:rsidP="00747535">
      <w:pPr>
        <w:pStyle w:val="Heading4"/>
        <w:rPr>
          <w:sz w:val="32"/>
          <w:lang w:eastAsia="zh-CN"/>
        </w:rPr>
      </w:pPr>
      <w:bookmarkStart w:id="2401" w:name="_Toc51580999"/>
      <w:bookmarkStart w:id="2402" w:name="_Toc52356262"/>
      <w:bookmarkStart w:id="2403" w:name="_Toc55227832"/>
      <w:bookmarkStart w:id="2404" w:name="_Toc130219135"/>
      <w:r w:rsidRPr="00747535">
        <w:t>11</w:t>
      </w:r>
      <w:r>
        <w:t>.6</w:t>
      </w:r>
      <w:r w:rsidRPr="00747535">
        <w:t>.1.1</w:t>
      </w:r>
      <w:r w:rsidRPr="00747535">
        <w:tab/>
        <w:t xml:space="preserve">Notification </w:t>
      </w:r>
      <w:r w:rsidRPr="00971FE6">
        <w:rPr>
          <w:rFonts w:cs="Arial"/>
        </w:rPr>
        <w:t>notifyFileReady</w:t>
      </w:r>
      <w:bookmarkEnd w:id="2401"/>
      <w:bookmarkEnd w:id="2402"/>
      <w:bookmarkEnd w:id="2403"/>
      <w:bookmarkEnd w:id="2404"/>
    </w:p>
    <w:p w14:paraId="3BA087D9" w14:textId="77777777" w:rsidR="00747535" w:rsidRPr="00747535" w:rsidRDefault="00747535" w:rsidP="00747535">
      <w:pPr>
        <w:pStyle w:val="Heading5"/>
      </w:pPr>
      <w:bookmarkStart w:id="2405" w:name="_Toc51581000"/>
      <w:bookmarkStart w:id="2406" w:name="_Toc52356263"/>
      <w:bookmarkStart w:id="2407" w:name="_Toc55227833"/>
      <w:bookmarkStart w:id="2408" w:name="_Toc130219136"/>
      <w:r w:rsidRPr="00747535">
        <w:t>11</w:t>
      </w:r>
      <w:r>
        <w:t>.6</w:t>
      </w:r>
      <w:r w:rsidRPr="00747535">
        <w:t>.1.1.1</w:t>
      </w:r>
      <w:r w:rsidRPr="00747535">
        <w:tab/>
        <w:t>Definition</w:t>
      </w:r>
      <w:bookmarkEnd w:id="2405"/>
      <w:bookmarkEnd w:id="2406"/>
      <w:bookmarkEnd w:id="2407"/>
      <w:bookmarkEnd w:id="2408"/>
    </w:p>
    <w:p w14:paraId="685F0E47" w14:textId="26F7D5AB" w:rsidR="007C30F6" w:rsidRDefault="007C30F6" w:rsidP="007C30F6">
      <w:pPr>
        <w:rPr>
          <w:color w:val="000000"/>
        </w:rPr>
      </w:pPr>
      <w:r>
        <w:rPr>
          <w:color w:val="000000"/>
        </w:rPr>
        <w:t xml:space="preserve">A MnS producer sends this notification to subscribed MnS consumers when a new file </w:t>
      </w:r>
      <w:r w:rsidR="002C3B29" w:rsidRPr="002C3B29">
        <w:rPr>
          <w:color w:val="000000"/>
        </w:rPr>
        <w:t>becomes</w:t>
      </w:r>
      <w:r>
        <w:rPr>
          <w:color w:val="000000"/>
        </w:rPr>
        <w:t xml:space="preserve"> ready (available) on the MnS producer for upload by MnS consumer</w:t>
      </w:r>
      <w:r w:rsidR="002C3B29" w:rsidRPr="002C3B29">
        <w:rPr>
          <w:color w:val="000000"/>
        </w:rPr>
        <w:t>s</w:t>
      </w:r>
      <w:r>
        <w:rPr>
          <w:color w:val="000000"/>
        </w:rPr>
        <w:t>. The "fileInfoList" parameter provides information (meta data) about the new file and optionally, in addition to that, information about all other files, which became ready for upload earlier and are still available for upload when the notification is sent.</w:t>
      </w:r>
    </w:p>
    <w:p w14:paraId="42D7F94E" w14:textId="135E9BB5" w:rsidR="00747535" w:rsidRDefault="007C30F6" w:rsidP="00747535">
      <w:pPr>
        <w:keepNext/>
      </w:pPr>
      <w:r>
        <w:rPr>
          <w:color w:val="000000"/>
        </w:rPr>
        <w:t xml:space="preserve">The "objectClass" and "objectInstance" parameters </w:t>
      </w:r>
      <w:r w:rsidR="002F0CEE">
        <w:rPr>
          <w:color w:val="000000"/>
        </w:rPr>
        <w:t xml:space="preserve">of the notification header </w:t>
      </w:r>
      <w:r>
        <w:rPr>
          <w:color w:val="000000"/>
        </w:rPr>
        <w:t>identify the object representing the function (process) making the file available for retrieval, such as the "PerfMetricJob" or the "TraceJob" defined in TS 28.622 [11]. When no dedicated object is standardized or instantiated, the "ManagedElement", where the file is processed, shall be used.</w:t>
      </w:r>
      <w:r w:rsidR="002C3B29" w:rsidRPr="002C3B29">
        <w:rPr>
          <w:color w:val="000000"/>
        </w:rPr>
        <w:t xml:space="preserve"> For the case that the file is processed on a mangement node, the "ManagementNode", where the file is processed, shall be used instead.</w:t>
      </w:r>
    </w:p>
    <w:p w14:paraId="7283F13C" w14:textId="5C2F00D7" w:rsidR="00747535" w:rsidRPr="00747535" w:rsidRDefault="00747535" w:rsidP="00747535">
      <w:pPr>
        <w:pStyle w:val="Heading5"/>
        <w:rPr>
          <w:lang w:val="fr-FR"/>
        </w:rPr>
      </w:pPr>
      <w:bookmarkStart w:id="2409" w:name="_Toc51581001"/>
      <w:bookmarkStart w:id="2410" w:name="_Toc52356264"/>
      <w:bookmarkStart w:id="2411" w:name="_Toc55227834"/>
      <w:bookmarkStart w:id="2412" w:name="_Toc130219137"/>
      <w:r w:rsidRPr="00747535">
        <w:rPr>
          <w:lang w:val="fr-FR"/>
        </w:rPr>
        <w:t>11</w:t>
      </w:r>
      <w:r>
        <w:rPr>
          <w:lang w:val="fr-FR"/>
        </w:rPr>
        <w:t>.6</w:t>
      </w:r>
      <w:r w:rsidRPr="00747535">
        <w:rPr>
          <w:lang w:val="fr-FR"/>
        </w:rPr>
        <w:t>.1.1.2</w:t>
      </w:r>
      <w:r w:rsidRPr="00747535">
        <w:rPr>
          <w:lang w:val="fr-FR"/>
        </w:rPr>
        <w:tab/>
      </w:r>
      <w:r w:rsidR="00FF48D5" w:rsidRPr="00971FE6">
        <w:rPr>
          <w:lang w:val="en-US"/>
        </w:rPr>
        <w:t>Input parameters</w:t>
      </w:r>
      <w:bookmarkEnd w:id="2409"/>
      <w:bookmarkEnd w:id="2410"/>
      <w:bookmarkEnd w:id="2411"/>
      <w:bookmarkEnd w:id="24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5"/>
        <w:gridCol w:w="1318"/>
      </w:tblGrid>
      <w:tr w:rsidR="00FF48D5" w14:paraId="1B58E6EA" w14:textId="77777777" w:rsidTr="001D11CC">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5746308B" w14:textId="77777777" w:rsid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C119C4" w14:textId="5CE48BCB" w:rsidR="00747535" w:rsidRDefault="00FF48D5" w:rsidP="00E521D6">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43DA112" w14:textId="77777777" w:rsidR="00747535" w:rsidRDefault="00747535" w:rsidP="00087D02">
            <w:pPr>
              <w:pStyle w:val="TAH"/>
              <w:rPr>
                <w:lang w:val="fr-FR"/>
              </w:rPr>
            </w:pPr>
            <w:r>
              <w:rPr>
                <w:lang w:val="fr-FR"/>
              </w:rPr>
              <w:t>Comment</w:t>
            </w:r>
          </w:p>
        </w:tc>
      </w:tr>
      <w:tr w:rsidR="00FF48D5" w14:paraId="7ADAA6D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C9F5B67" w14:textId="77777777" w:rsidR="00747535" w:rsidRPr="00971FE6" w:rsidRDefault="00747535" w:rsidP="00FF48D5">
            <w:pPr>
              <w:pStyle w:val="TAL"/>
            </w:pPr>
            <w:r w:rsidRPr="00971FE6">
              <w:t>objectClass</w:t>
            </w:r>
          </w:p>
        </w:tc>
        <w:tc>
          <w:tcPr>
            <w:tcW w:w="454" w:type="dxa"/>
            <w:tcBorders>
              <w:top w:val="single" w:sz="4" w:space="0" w:color="auto"/>
              <w:left w:val="single" w:sz="4" w:space="0" w:color="auto"/>
              <w:bottom w:val="single" w:sz="4" w:space="0" w:color="auto"/>
              <w:right w:val="single" w:sz="4" w:space="0" w:color="auto"/>
            </w:tcBorders>
            <w:hideMark/>
          </w:tcPr>
          <w:p w14:paraId="48824154" w14:textId="46D3D31F"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48111539" w14:textId="47572713" w:rsidR="00747535" w:rsidRPr="00087D02" w:rsidRDefault="00FF48D5" w:rsidP="00FF48D5">
            <w:pPr>
              <w:pStyle w:val="TAL"/>
            </w:pPr>
            <w:r>
              <w:t>Entity.objectClass</w:t>
            </w:r>
          </w:p>
        </w:tc>
        <w:tc>
          <w:tcPr>
            <w:tcW w:w="1348" w:type="dxa"/>
            <w:tcBorders>
              <w:top w:val="single" w:sz="4" w:space="0" w:color="auto"/>
              <w:left w:val="single" w:sz="4" w:space="0" w:color="auto"/>
              <w:bottom w:val="single" w:sz="4" w:space="0" w:color="auto"/>
              <w:right w:val="single" w:sz="4" w:space="0" w:color="auto"/>
            </w:tcBorders>
            <w:hideMark/>
          </w:tcPr>
          <w:p w14:paraId="52680027" w14:textId="395C09DE" w:rsidR="00747535" w:rsidRPr="00087D02" w:rsidRDefault="00FF48D5" w:rsidP="00FF48D5">
            <w:pPr>
              <w:pStyle w:val="TAL"/>
            </w:pPr>
            <w:r>
              <w:t>See clause 11.6.1.1.1 for the definition of Entity</w:t>
            </w:r>
          </w:p>
        </w:tc>
      </w:tr>
      <w:tr w:rsidR="00FF48D5" w14:paraId="13AF981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13F7BAB" w14:textId="77777777" w:rsidR="00747535" w:rsidRPr="00971FE6" w:rsidRDefault="00747535" w:rsidP="00FF48D5">
            <w:pPr>
              <w:pStyle w:val="TAL"/>
            </w:pPr>
            <w:r w:rsidRPr="00971FE6">
              <w:t>objectInstance</w:t>
            </w:r>
          </w:p>
        </w:tc>
        <w:tc>
          <w:tcPr>
            <w:tcW w:w="454" w:type="dxa"/>
            <w:tcBorders>
              <w:top w:val="single" w:sz="4" w:space="0" w:color="auto"/>
              <w:left w:val="single" w:sz="4" w:space="0" w:color="auto"/>
              <w:bottom w:val="single" w:sz="4" w:space="0" w:color="auto"/>
              <w:right w:val="single" w:sz="4" w:space="0" w:color="auto"/>
            </w:tcBorders>
            <w:hideMark/>
          </w:tcPr>
          <w:p w14:paraId="6B7828CF" w14:textId="1AF35CE5"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C2774B" w14:textId="053F8F77" w:rsidR="00747535" w:rsidRPr="00087D02" w:rsidRDefault="00FF48D5" w:rsidP="00FF48D5">
            <w:pPr>
              <w:pStyle w:val="TAL"/>
            </w:pPr>
            <w:r>
              <w:t>Entity.objectInstance</w:t>
            </w:r>
          </w:p>
        </w:tc>
        <w:tc>
          <w:tcPr>
            <w:tcW w:w="1348" w:type="dxa"/>
            <w:tcBorders>
              <w:top w:val="single" w:sz="4" w:space="0" w:color="auto"/>
              <w:left w:val="single" w:sz="4" w:space="0" w:color="auto"/>
              <w:bottom w:val="single" w:sz="4" w:space="0" w:color="auto"/>
              <w:right w:val="single" w:sz="4" w:space="0" w:color="auto"/>
            </w:tcBorders>
            <w:hideMark/>
          </w:tcPr>
          <w:p w14:paraId="6E67803D" w14:textId="3C734333" w:rsidR="00747535" w:rsidRPr="00087D02" w:rsidRDefault="00FF48D5" w:rsidP="00FF48D5">
            <w:pPr>
              <w:pStyle w:val="TAL"/>
            </w:pPr>
            <w:r>
              <w:t>See clause 11.6.1.1.1 for the definition of Entity</w:t>
            </w:r>
          </w:p>
        </w:tc>
      </w:tr>
      <w:tr w:rsidR="00FF48D5" w14:paraId="3CF1CEE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r w:rsidRPr="00FF48D5">
              <w:t>notificationId</w:t>
            </w:r>
          </w:p>
        </w:tc>
        <w:tc>
          <w:tcPr>
            <w:tcW w:w="454" w:type="dxa"/>
            <w:tcBorders>
              <w:top w:val="single" w:sz="4" w:space="0" w:color="auto"/>
              <w:left w:val="single" w:sz="4" w:space="0" w:color="auto"/>
              <w:bottom w:val="single" w:sz="4" w:space="0" w:color="auto"/>
              <w:right w:val="single" w:sz="4" w:space="0" w:color="auto"/>
            </w:tcBorders>
            <w:hideMark/>
          </w:tcPr>
          <w:p w14:paraId="445F4CB2" w14:textId="2CE5CA4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70E220E" w14:textId="068DDBF7" w:rsidR="00747535" w:rsidRPr="00087D02" w:rsidRDefault="00FF48D5" w:rsidP="00FF48D5">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0CFF65D2" w14:textId="1693CFD5" w:rsidR="00747535" w:rsidRPr="00087D02" w:rsidRDefault="00747535" w:rsidP="00FF48D5">
            <w:pPr>
              <w:pStyle w:val="TAL"/>
            </w:pPr>
          </w:p>
        </w:tc>
      </w:tr>
      <w:tr w:rsidR="00FF48D5" w14:paraId="7E652925"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pPr>
            <w:r>
              <w:rPr>
                <w:lang w:val="fr-FR"/>
              </w:rPr>
              <w:t>"notifyFileReady"</w:t>
            </w:r>
          </w:p>
        </w:tc>
        <w:tc>
          <w:tcPr>
            <w:tcW w:w="1348"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pPr>
          </w:p>
        </w:tc>
      </w:tr>
      <w:tr w:rsidR="00FF48D5" w14:paraId="66B6ECC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r w:rsidRPr="00FF48D5">
              <w:t>eventTime</w:t>
            </w:r>
          </w:p>
        </w:tc>
        <w:tc>
          <w:tcPr>
            <w:tcW w:w="454" w:type="dxa"/>
            <w:tcBorders>
              <w:top w:val="single" w:sz="4" w:space="0" w:color="auto"/>
              <w:left w:val="single" w:sz="4" w:space="0" w:color="auto"/>
              <w:bottom w:val="single" w:sz="4" w:space="0" w:color="auto"/>
              <w:right w:val="single" w:sz="4" w:space="0" w:color="auto"/>
            </w:tcBorders>
            <w:hideMark/>
          </w:tcPr>
          <w:p w14:paraId="191110FF" w14:textId="3F98D6E0"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EC5B5EB" w14:textId="65782790" w:rsidR="00747535" w:rsidRPr="00087D02" w:rsidRDefault="00FF48D5"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1E0C373" w14:textId="4D92B77F" w:rsidR="00747535" w:rsidRPr="00087D02" w:rsidRDefault="00FF48D5" w:rsidP="00FF48D5">
            <w:pPr>
              <w:pStyle w:val="TAL"/>
            </w:pPr>
            <w:r>
              <w:t>Time when the file, that triggered this notification, was ready for upload.</w:t>
            </w:r>
          </w:p>
        </w:tc>
      </w:tr>
      <w:tr w:rsidR="00FF48D5" w14:paraId="3C68B7B8"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pPr>
          </w:p>
        </w:tc>
        <w:tc>
          <w:tcPr>
            <w:tcW w:w="1348"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pPr>
          </w:p>
        </w:tc>
      </w:tr>
      <w:tr w:rsidR="00FF48D5" w14:paraId="639F3D7B"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03003FD" w14:textId="77777777" w:rsidR="00747535" w:rsidRPr="00971FE6" w:rsidRDefault="00747535" w:rsidP="00FF48D5">
            <w:pPr>
              <w:pStyle w:val="TAL"/>
            </w:pPr>
            <w:r w:rsidRPr="00971FE6">
              <w:t>fileInfoList</w:t>
            </w:r>
          </w:p>
        </w:tc>
        <w:tc>
          <w:tcPr>
            <w:tcW w:w="454" w:type="dxa"/>
            <w:tcBorders>
              <w:top w:val="single" w:sz="4" w:space="0" w:color="auto"/>
              <w:left w:val="single" w:sz="4" w:space="0" w:color="auto"/>
              <w:bottom w:val="single" w:sz="4" w:space="0" w:color="auto"/>
              <w:right w:val="single" w:sz="4" w:space="0" w:color="auto"/>
            </w:tcBorders>
            <w:hideMark/>
          </w:tcPr>
          <w:p w14:paraId="6D15B236" w14:textId="10966A7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EBFDDE7" w14:textId="77777777" w:rsidR="002F0CEE" w:rsidRDefault="00747535" w:rsidP="00FF48D5">
            <w:pPr>
              <w:pStyle w:val="TAL"/>
            </w:pPr>
            <w:r w:rsidRPr="00087D02">
              <w:t>List of struct</w:t>
            </w:r>
          </w:p>
          <w:p w14:paraId="7462AF62" w14:textId="7B33F8BE" w:rsidR="00747535" w:rsidRPr="00087D02" w:rsidRDefault="00747535" w:rsidP="00FF48D5">
            <w:pPr>
              <w:pStyle w:val="TAL"/>
            </w:pPr>
            <w:r w:rsidRPr="00087D02">
              <w:t>&lt;</w:t>
            </w:r>
          </w:p>
          <w:p w14:paraId="08EF46DB" w14:textId="23679C53" w:rsidR="00747535" w:rsidRDefault="00FF48D5" w:rsidP="00FF48D5">
            <w:pPr>
              <w:pStyle w:val="TAL"/>
            </w:pPr>
            <w:r>
              <w:t xml:space="preserve">  </w:t>
            </w:r>
            <w:r w:rsidR="00747535" w:rsidRPr="00971FE6">
              <w:t>fileLocation</w:t>
            </w:r>
            <w:r w:rsidR="002F0CEE">
              <w:t xml:space="preserve"> (M)</w:t>
            </w:r>
            <w:r w:rsidR="00747535" w:rsidRPr="00FF48D5">
              <w:t>,</w:t>
            </w:r>
          </w:p>
          <w:p w14:paraId="58E4F3F8" w14:textId="2671E6DA" w:rsidR="002C4A7A" w:rsidRPr="00FF48D5" w:rsidRDefault="002C4A7A" w:rsidP="00FF48D5">
            <w:pPr>
              <w:pStyle w:val="TAL"/>
            </w:pPr>
            <w:r>
              <w:t xml:space="preserve">  fileCompression (M),</w:t>
            </w:r>
          </w:p>
          <w:p w14:paraId="5E7DE399" w14:textId="7AB2077E" w:rsidR="00747535" w:rsidRDefault="00FF48D5" w:rsidP="00FF48D5">
            <w:pPr>
              <w:pStyle w:val="TAL"/>
            </w:pPr>
            <w:r>
              <w:t xml:space="preserve">  </w:t>
            </w:r>
            <w:r w:rsidR="00747535" w:rsidRPr="00971FE6">
              <w:t>fileSize</w:t>
            </w:r>
            <w:r w:rsidR="002F0CEE">
              <w:t xml:space="preserve"> (O)</w:t>
            </w:r>
            <w:r w:rsidR="002C3B29">
              <w:t>,</w:t>
            </w:r>
          </w:p>
          <w:p w14:paraId="68A3686B" w14:textId="77777777" w:rsidR="002C4A7A" w:rsidRDefault="002C4A7A" w:rsidP="002C4A7A">
            <w:pPr>
              <w:pStyle w:val="TAL"/>
              <w:rPr>
                <w:lang w:eastAsia="zh-CN"/>
              </w:rPr>
            </w:pPr>
            <w:r>
              <w:t xml:space="preserve">  fileDataType (M),</w:t>
            </w:r>
          </w:p>
          <w:p w14:paraId="1AD665DC" w14:textId="1A6A4145" w:rsidR="002C4A7A" w:rsidRPr="00FF48D5" w:rsidRDefault="002C4A7A" w:rsidP="00FF48D5">
            <w:pPr>
              <w:pStyle w:val="TAL"/>
            </w:pPr>
            <w:r>
              <w:t xml:space="preserve">  fileFormat (M),</w:t>
            </w:r>
          </w:p>
          <w:p w14:paraId="1E914C96" w14:textId="3140D580" w:rsidR="00747535" w:rsidRPr="00FF48D5" w:rsidRDefault="00FF48D5" w:rsidP="00FF48D5">
            <w:pPr>
              <w:pStyle w:val="TAL"/>
            </w:pPr>
            <w:r>
              <w:t xml:space="preserve">  </w:t>
            </w:r>
            <w:r w:rsidR="00747535" w:rsidRPr="00971FE6">
              <w:t>file</w:t>
            </w:r>
            <w:r w:rsidR="00747535" w:rsidRPr="00971FE6">
              <w:rPr>
                <w:lang w:eastAsia="zh-CN"/>
              </w:rPr>
              <w:t>Ready</w:t>
            </w:r>
            <w:r w:rsidR="00747535" w:rsidRPr="00971FE6">
              <w:t>Time</w:t>
            </w:r>
            <w:r w:rsidR="002F0CEE">
              <w:t xml:space="preserve"> (O)</w:t>
            </w:r>
            <w:r w:rsidR="002C3B29">
              <w:t>,</w:t>
            </w:r>
          </w:p>
          <w:p w14:paraId="0D5FAA9D" w14:textId="77777777" w:rsidR="002C4A7A" w:rsidRDefault="00FF48D5" w:rsidP="002C4A7A">
            <w:pPr>
              <w:pStyle w:val="TAL"/>
            </w:pPr>
            <w:r>
              <w:t xml:space="preserve">  </w:t>
            </w:r>
            <w:r w:rsidR="00747535" w:rsidRPr="00971FE6">
              <w:t>fileExpirationTime</w:t>
            </w:r>
            <w:r w:rsidR="002F0CEE">
              <w:t xml:space="preserve"> (O)</w:t>
            </w:r>
            <w:r w:rsidR="002C3B29">
              <w:t>,</w:t>
            </w:r>
          </w:p>
          <w:p w14:paraId="4733CE77" w14:textId="2A20FB50" w:rsidR="00747535" w:rsidRPr="00FF48D5" w:rsidRDefault="002C4A7A" w:rsidP="002C4A7A">
            <w:pPr>
              <w:pStyle w:val="TAL"/>
              <w:rPr>
                <w:lang w:eastAsia="zh-CN"/>
              </w:rPr>
            </w:pPr>
            <w:r>
              <w:t>…jobId (CO)</w:t>
            </w:r>
          </w:p>
          <w:p w14:paraId="5A230A08" w14:textId="597F3FA4" w:rsidR="00747535" w:rsidRPr="00FF48D5" w:rsidRDefault="00747535" w:rsidP="00FF48D5">
            <w:pPr>
              <w:pStyle w:val="TAL"/>
              <w:rPr>
                <w:lang w:eastAsia="zh-CN"/>
              </w:rPr>
            </w:pPr>
          </w:p>
          <w:p w14:paraId="0D44B99D" w14:textId="07D78A82" w:rsidR="00747535" w:rsidRDefault="00747535" w:rsidP="00FF48D5">
            <w:pPr>
              <w:pStyle w:val="TAL"/>
            </w:pPr>
            <w:r w:rsidRPr="00087D02">
              <w:t>&gt;</w:t>
            </w:r>
          </w:p>
          <w:p w14:paraId="43ED3AD8" w14:textId="77777777" w:rsidR="002C3B29" w:rsidRPr="00087D02" w:rsidRDefault="002C3B29" w:rsidP="00FF48D5">
            <w:pPr>
              <w:pStyle w:val="TAL"/>
            </w:pPr>
          </w:p>
          <w:p w14:paraId="2091744F" w14:textId="77777777" w:rsidR="00747535" w:rsidRPr="00087D02" w:rsidRDefault="00747535" w:rsidP="00FF48D5">
            <w:pPr>
              <w:pStyle w:val="TAL"/>
            </w:pPr>
            <w:r w:rsidRPr="00087D02">
              <w:t>Each element is defined as following:</w:t>
            </w:r>
          </w:p>
          <w:p w14:paraId="0727BDFD" w14:textId="3145DFBB" w:rsidR="00747535" w:rsidRPr="00087D02" w:rsidRDefault="00747535" w:rsidP="00FF48D5">
            <w:pPr>
              <w:pStyle w:val="TAL"/>
            </w:pPr>
            <w:r w:rsidRPr="00FF48D5">
              <w:rPr>
                <w:rFonts w:cs="Arial"/>
                <w:lang w:eastAsia="zh-CN"/>
              </w:rPr>
              <w:t xml:space="preserve">- </w:t>
            </w:r>
            <w:r w:rsidR="002C3B29">
              <w:rPr>
                <w:rFonts w:cs="Arial"/>
                <w:lang w:eastAsia="zh-CN"/>
              </w:rPr>
              <w:t>"</w:t>
            </w:r>
            <w:r w:rsidRPr="00971FE6">
              <w:rPr>
                <w:rFonts w:cs="Arial"/>
              </w:rPr>
              <w:t>fileLocation</w:t>
            </w:r>
            <w:r w:rsidR="002C3B29">
              <w:rPr>
                <w:rFonts w:cs="Arial"/>
              </w:rPr>
              <w:t>"</w:t>
            </w:r>
            <w:r w:rsidRPr="00FF48D5">
              <w:rPr>
                <w:rFonts w:cs="Arial"/>
              </w:rPr>
              <w:t>:</w:t>
            </w:r>
            <w:r w:rsidRPr="00087D02">
              <w:t xml:space="preserve"> </w:t>
            </w:r>
            <w:r w:rsidR="002C3B29">
              <w:t>L</w:t>
            </w:r>
            <w:r w:rsidRPr="00087D02">
              <w:t>ocation of the file. The location may be a directory path or a URL</w:t>
            </w:r>
            <w:r w:rsidR="00671A2C">
              <w:t>, for example</w:t>
            </w:r>
          </w:p>
          <w:p w14:paraId="1AB04ABC" w14:textId="30351C42" w:rsidR="00747535" w:rsidRPr="00087D02" w:rsidRDefault="002C3B29" w:rsidP="00FF48D5">
            <w:pPr>
              <w:pStyle w:val="TAL"/>
            </w:pPr>
            <w:r>
              <w:t xml:space="preserve">   "</w:t>
            </w:r>
            <w:hyperlink w:history="1"/>
            <w:r w:rsidRPr="00311DB3">
              <w:t>\\202.112.101.1\D:\user\Files\&lt;xxx&gt;</w:t>
            </w:r>
            <w:r>
              <w:t>"</w:t>
            </w:r>
            <w:r w:rsidR="00671A2C">
              <w:t>,</w:t>
            </w:r>
            <w:r w:rsidR="00747535" w:rsidRPr="00087D02">
              <w:t xml:space="preserve"> or</w:t>
            </w:r>
          </w:p>
          <w:p w14:paraId="6E4592D7" w14:textId="13DA7F3F" w:rsidR="002F0CEE" w:rsidRDefault="00C459DD" w:rsidP="00FF48D5">
            <w:pPr>
              <w:pStyle w:val="TAL"/>
            </w:pPr>
            <w:r>
              <w:t xml:space="preserve">   </w:t>
            </w:r>
            <w:r w:rsidR="00747535" w:rsidRPr="00087D02">
              <w:t>"</w:t>
            </w:r>
            <w:r w:rsidR="003C35F6" w:rsidRPr="00971FE6">
              <w:t>ftp://nms.telecom_org.com/datastore/&lt;xxx&gt;</w:t>
            </w:r>
            <w:r w:rsidR="00747535" w:rsidRPr="00087D02">
              <w:t>,</w:t>
            </w:r>
          </w:p>
          <w:p w14:paraId="782FCE22" w14:textId="0F6DEBC6" w:rsidR="00747535" w:rsidRDefault="00747535" w:rsidP="00FF48D5">
            <w:pPr>
              <w:pStyle w:val="TAL"/>
            </w:pPr>
            <w:r w:rsidRPr="00087D02">
              <w:t>where &lt;xxx&gt; is the filename</w:t>
            </w:r>
            <w:r w:rsidR="00671A2C">
              <w:t>.</w:t>
            </w:r>
          </w:p>
          <w:p w14:paraId="06FAB305" w14:textId="5B7B428F" w:rsidR="002C4A7A" w:rsidRPr="00087D02" w:rsidRDefault="002C4A7A" w:rsidP="00FF48D5">
            <w:pPr>
              <w:pStyle w:val="TAL"/>
            </w:pPr>
            <w:r>
              <w:rPr>
                <w:lang w:eastAsia="zh-CN"/>
              </w:rPr>
              <w:t>-</w:t>
            </w:r>
            <w:r>
              <w:rPr>
                <w:rFonts w:cs="Arial"/>
                <w:lang w:eastAsia="zh-CN"/>
              </w:rPr>
              <w:t xml:space="preserve"> "</w:t>
            </w:r>
            <w:r>
              <w:rPr>
                <w:rFonts w:cs="Arial"/>
              </w:rPr>
              <w:t>fileCompression":</w:t>
            </w:r>
            <w:r>
              <w:t xml:space="preserve"> Name of the algorithm used for compressing the file. An empty or absent "</w:t>
            </w:r>
            <w:r>
              <w:rPr>
                <w:rFonts w:cs="Arial"/>
              </w:rPr>
              <w:t>fileCompression"</w:t>
            </w:r>
            <w:r>
              <w:t xml:space="preserve"> parameter indicates the file is not compressed. The MnS producer selects the compression algorithm. It is encouraged to use popular algorithms such as GZIP.</w:t>
            </w:r>
          </w:p>
          <w:p w14:paraId="5D03E543" w14:textId="22B54829" w:rsidR="00747535"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fileSize</w:t>
            </w:r>
            <w:r w:rsidR="00671A2C">
              <w:rPr>
                <w:rFonts w:cs="Arial"/>
              </w:rPr>
              <w:t>"</w:t>
            </w:r>
            <w:r w:rsidRPr="00671A2C">
              <w:rPr>
                <w:rFonts w:cs="Arial"/>
              </w:rPr>
              <w:t>:</w:t>
            </w:r>
            <w:r w:rsidRPr="00087D02">
              <w:t xml:space="preserve"> </w:t>
            </w:r>
            <w:r w:rsidR="00C459DD">
              <w:t>S</w:t>
            </w:r>
            <w:r w:rsidRPr="00087D02">
              <w:t xml:space="preserve">ize of the file. Its value is </w:t>
            </w:r>
            <w:r w:rsidR="00C459DD">
              <w:t xml:space="preserve">a </w:t>
            </w:r>
            <w:r w:rsidR="002F0CEE">
              <w:t>non negative</w:t>
            </w:r>
            <w:r w:rsidRPr="00087D02">
              <w:t xml:space="preserve"> </w:t>
            </w:r>
            <w:r w:rsidR="002F0CEE">
              <w:t>i</w:t>
            </w:r>
            <w:r w:rsidR="002F0CEE" w:rsidRPr="00087D02">
              <w:t>nteger</w:t>
            </w:r>
            <w:r w:rsidR="00C459DD">
              <w:t>.</w:t>
            </w:r>
            <w:r w:rsidRPr="00087D02">
              <w:t xml:space="preserve"> </w:t>
            </w:r>
            <w:r w:rsidR="00C459DD">
              <w:t>T</w:t>
            </w:r>
            <w:r w:rsidRPr="00087D02">
              <w:t>he unit is byte.</w:t>
            </w:r>
          </w:p>
          <w:p w14:paraId="0FD18455" w14:textId="77777777" w:rsidR="002C4A7A" w:rsidRDefault="002C4A7A" w:rsidP="002C4A7A">
            <w:pPr>
              <w:pStyle w:val="TAL"/>
            </w:pPr>
            <w:r>
              <w:rPr>
                <w:lang w:eastAsia="zh-CN"/>
              </w:rPr>
              <w:t>- "</w:t>
            </w:r>
            <w:r>
              <w:rPr>
                <w:rFonts w:cs="Arial"/>
              </w:rPr>
              <w:t>fileDataType":</w:t>
            </w:r>
            <w:r>
              <w:t xml:space="preserve"> Type of the management data stored in the file. Allowed values are</w:t>
            </w:r>
            <w:r>
              <w:rPr>
                <w:rFonts w:ascii="Courier New" w:hAnsi="Courier New" w:cs="Courier New"/>
              </w:rPr>
              <w:t>:</w:t>
            </w:r>
          </w:p>
          <w:p w14:paraId="73CE5764" w14:textId="77777777" w:rsidR="002C4A7A" w:rsidRDefault="002C4A7A" w:rsidP="002C4A7A">
            <w:pPr>
              <w:pStyle w:val="TAL"/>
            </w:pPr>
            <w:r>
              <w:t xml:space="preserve">  - "PERFORMANCE"</w:t>
            </w:r>
          </w:p>
          <w:p w14:paraId="4DFB7F1A" w14:textId="77777777" w:rsidR="002C4A7A" w:rsidRDefault="002C4A7A" w:rsidP="002C4A7A">
            <w:pPr>
              <w:pStyle w:val="TAL"/>
            </w:pPr>
            <w:r>
              <w:t xml:space="preserve">  - "TRACE"</w:t>
            </w:r>
          </w:p>
          <w:p w14:paraId="4447F850" w14:textId="77777777" w:rsidR="002C4A7A" w:rsidRDefault="002C4A7A" w:rsidP="002C4A7A">
            <w:pPr>
              <w:pStyle w:val="TAL"/>
            </w:pPr>
            <w:r>
              <w:t xml:space="preserve">  - "ANALYTICS"</w:t>
            </w:r>
          </w:p>
          <w:p w14:paraId="180DF62C" w14:textId="77777777" w:rsidR="002C4A7A" w:rsidRDefault="002C4A7A" w:rsidP="002C4A7A">
            <w:pPr>
              <w:pStyle w:val="TAL"/>
            </w:pPr>
            <w:r>
              <w:t xml:space="preserve">  - "PROPRIETARY"</w:t>
            </w:r>
          </w:p>
          <w:p w14:paraId="6AA9B90B" w14:textId="77777777" w:rsidR="002C4A7A" w:rsidRDefault="002C4A7A" w:rsidP="002C4A7A">
            <w:pPr>
              <w:pStyle w:val="TAL"/>
            </w:pPr>
            <w:r>
              <w:t>The value "PERFORMANCE" refers to measurements and KPIs.</w:t>
            </w:r>
          </w:p>
          <w:p w14:paraId="1F9E0910" w14:textId="54751EC9" w:rsidR="002C4A7A" w:rsidRPr="00087D02" w:rsidRDefault="002C4A7A" w:rsidP="00FF48D5">
            <w:pPr>
              <w:pStyle w:val="TAL"/>
            </w:pPr>
            <w:r>
              <w:rPr>
                <w:lang w:eastAsia="zh-CN"/>
              </w:rPr>
              <w:t>- "</w:t>
            </w:r>
            <w:r>
              <w:rPr>
                <w:rFonts w:cs="Arial"/>
              </w:rPr>
              <w:t>fileFormat":</w:t>
            </w:r>
            <w:r>
              <w:t xml:space="preserve"> Identifier of the XML or ASN.1 schema (incl. its version) used to produce the file content.</w:t>
            </w:r>
          </w:p>
          <w:p w14:paraId="797F1F5E" w14:textId="46F59CB1"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w:t>
            </w:r>
            <w:r w:rsidRPr="00971FE6">
              <w:rPr>
                <w:rFonts w:cs="Arial"/>
                <w:lang w:eastAsia="zh-CN"/>
              </w:rPr>
              <w:t>Ready</w:t>
            </w:r>
            <w:r w:rsidRPr="00971FE6">
              <w:rPr>
                <w:rFonts w:cs="Arial"/>
              </w:rPr>
              <w:t>Time</w:t>
            </w:r>
            <w:r w:rsidR="00671A2C">
              <w:rPr>
                <w:rFonts w:cs="Arial"/>
              </w:rPr>
              <w:t>"</w:t>
            </w:r>
            <w:r w:rsidRPr="00671A2C">
              <w:rPr>
                <w:rFonts w:cs="Arial"/>
              </w:rPr>
              <w:t>:</w:t>
            </w:r>
            <w:r w:rsidRPr="00087D02">
              <w:t xml:space="preserve"> </w:t>
            </w:r>
            <w:r w:rsidR="00C459DD">
              <w:t>D</w:t>
            </w:r>
            <w:r w:rsidRPr="00087D02">
              <w:t xml:space="preserve">ate and time when the file was closed </w:t>
            </w:r>
            <w:r w:rsidR="00C459DD">
              <w:t xml:space="preserve">(the last time) </w:t>
            </w:r>
            <w:r w:rsidRPr="00087D02">
              <w:t xml:space="preserve">and made available </w:t>
            </w:r>
            <w:r w:rsidR="00C459DD">
              <w:t>on the MnS producer</w:t>
            </w:r>
            <w:r w:rsidR="002F0CEE">
              <w:t xml:space="preserve">. </w:t>
            </w:r>
            <w:r w:rsidR="00C459DD">
              <w:t>T</w:t>
            </w:r>
            <w:r w:rsidRPr="00087D02">
              <w:t>he file content will not be changed</w:t>
            </w:r>
            <w:r w:rsidR="00C459DD">
              <w:t xml:space="preserve"> anymore</w:t>
            </w:r>
            <w:r w:rsidRPr="00087D02">
              <w:t>.</w:t>
            </w:r>
          </w:p>
          <w:p w14:paraId="1CE345CC" w14:textId="198095B3" w:rsidR="00747535" w:rsidRPr="00087D02" w:rsidRDefault="00747535" w:rsidP="00FF48D5">
            <w:pPr>
              <w:pStyle w:val="TAL"/>
            </w:pPr>
            <w:r w:rsidRPr="00087D02">
              <w:rPr>
                <w:lang w:eastAsia="zh-CN"/>
              </w:rPr>
              <w:t>-</w:t>
            </w:r>
            <w:r w:rsidRPr="00671A2C">
              <w:rPr>
                <w:rFonts w:cs="Arial"/>
                <w:lang w:eastAsia="zh-CN"/>
              </w:rPr>
              <w:t xml:space="preserve"> </w:t>
            </w:r>
            <w:r w:rsidR="00671A2C">
              <w:rPr>
                <w:rFonts w:cs="Arial"/>
                <w:lang w:eastAsia="zh-CN"/>
              </w:rPr>
              <w:t>"</w:t>
            </w:r>
            <w:r w:rsidRPr="00971FE6">
              <w:rPr>
                <w:rFonts w:cs="Arial"/>
              </w:rPr>
              <w:t>fileExpirationTime</w:t>
            </w:r>
            <w:r w:rsidR="00671A2C">
              <w:rPr>
                <w:rFonts w:cs="Arial"/>
              </w:rPr>
              <w:t>"</w:t>
            </w:r>
            <w:r w:rsidRPr="00671A2C">
              <w:rPr>
                <w:rFonts w:cs="Arial"/>
              </w:rPr>
              <w:t>:</w:t>
            </w:r>
            <w:r w:rsidRPr="00087D02">
              <w:t xml:space="preserve"> </w:t>
            </w:r>
            <w:r w:rsidR="00C459DD">
              <w:t>D</w:t>
            </w:r>
            <w:r w:rsidRPr="00087D02">
              <w:t xml:space="preserve">ate and time </w:t>
            </w:r>
            <w:r w:rsidR="00C459DD">
              <w:t>after</w:t>
            </w:r>
            <w:r w:rsidR="00C459DD" w:rsidRPr="00087D02">
              <w:t xml:space="preserve"> </w:t>
            </w:r>
            <w:r w:rsidRPr="00087D02">
              <w:t xml:space="preserve">which the file may be deleted. It shall not be empty and shall be later than </w:t>
            </w:r>
            <w:r w:rsidR="00C459DD">
              <w:t>"</w:t>
            </w:r>
            <w:r w:rsidRPr="00087D02">
              <w:t>file</w:t>
            </w:r>
            <w:r w:rsidRPr="00087D02">
              <w:rPr>
                <w:lang w:eastAsia="zh-CN"/>
              </w:rPr>
              <w:t>Ready</w:t>
            </w:r>
            <w:r w:rsidRPr="00087D02">
              <w:t>Time</w:t>
            </w:r>
            <w:r w:rsidR="00C459DD">
              <w:t>"</w:t>
            </w:r>
            <w:r w:rsidRPr="00087D02">
              <w:t>.</w:t>
            </w:r>
          </w:p>
          <w:p w14:paraId="3F05B6EE" w14:textId="38780024" w:rsidR="002C4A7A" w:rsidRDefault="002C4A7A" w:rsidP="002C4A7A">
            <w:pPr>
              <w:pStyle w:val="TAL"/>
            </w:pPr>
          </w:p>
          <w:p w14:paraId="298124AF" w14:textId="1561C1DB" w:rsidR="002F0CEE" w:rsidRDefault="002C4A7A" w:rsidP="002C4A7A">
            <w:pPr>
              <w:pStyle w:val="TAL"/>
            </w:pPr>
            <w:r>
              <w:t xml:space="preserve">- "jobId": Job identifier of the "PerfMetricJob" </w:t>
            </w:r>
            <w:r>
              <w:rPr>
                <w:color w:val="000000"/>
              </w:rPr>
              <w:t>(</w:t>
            </w:r>
            <w:r>
              <w:t xml:space="preserve">TS 28.622 [11]) or "TraceJob" </w:t>
            </w:r>
            <w:r>
              <w:rPr>
                <w:color w:val="000000"/>
              </w:rPr>
              <w:t>(</w:t>
            </w:r>
            <w:r>
              <w:t>TS 28.622 [11]) that produced the file. This parameter should be present, when the file is related to a job and that job is represented by a "PerfMetricJob" or "TraceJob". Multiple jobs may share the same job identifier. This may for example be the case for jobs collecting measurements to compuate a KPI or for jobs related to a specific task in some analytics application. Note that a specific job is identified by the objectClass/objectInstance parameters of the notification header.</w:t>
            </w:r>
          </w:p>
          <w:p w14:paraId="0E654E63" w14:textId="445230EA" w:rsidR="00F75075" w:rsidRDefault="00F75075" w:rsidP="002F0CEE">
            <w:pPr>
              <w:pStyle w:val="TAL"/>
            </w:pPr>
          </w:p>
          <w:p w14:paraId="2C6E904A" w14:textId="26EA5BB6" w:rsidR="00611943" w:rsidRDefault="00611943" w:rsidP="00971FE6">
            <w:pPr>
              <w:pStyle w:val="TAL"/>
            </w:pPr>
          </w:p>
          <w:p w14:paraId="5BAEF0D1" w14:textId="589C8765" w:rsidR="00747535" w:rsidRPr="00087D02" w:rsidRDefault="00747535" w:rsidP="001D11CC">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BC08446" w14:textId="020CB654" w:rsidR="00747535" w:rsidRPr="00087D02" w:rsidRDefault="00FC1A8C" w:rsidP="00FF48D5">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FF48D5" w14:paraId="25C7A2FE"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6F067F88" w14:textId="77777777" w:rsidR="00747535" w:rsidRPr="00971FE6" w:rsidRDefault="00747535" w:rsidP="00FF48D5">
            <w:pPr>
              <w:pStyle w:val="TAL"/>
            </w:pPr>
            <w:r w:rsidRPr="00971FE6">
              <w:t>additionalText</w:t>
            </w:r>
          </w:p>
        </w:tc>
        <w:tc>
          <w:tcPr>
            <w:tcW w:w="454" w:type="dxa"/>
            <w:tcBorders>
              <w:top w:val="single" w:sz="4" w:space="0" w:color="auto"/>
              <w:left w:val="single" w:sz="4" w:space="0" w:color="auto"/>
              <w:bottom w:val="single" w:sz="4" w:space="0" w:color="auto"/>
              <w:right w:val="single" w:sz="4" w:space="0" w:color="auto"/>
            </w:tcBorders>
            <w:hideMark/>
          </w:tcPr>
          <w:p w14:paraId="67577B2A" w14:textId="26F11580" w:rsidR="00747535" w:rsidRDefault="00747535" w:rsidP="001D11CC">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221CF6B7" w14:textId="09D2A8AB" w:rsidR="00747535" w:rsidRPr="00087D02" w:rsidRDefault="00B90D4C"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C319901" w14:textId="719D6170" w:rsidR="00747535" w:rsidRPr="00087D02" w:rsidRDefault="00B90D4C" w:rsidP="00FF48D5">
            <w:pPr>
              <w:pStyle w:val="TAL"/>
            </w:pPr>
            <w:r>
              <w:rPr>
                <w:lang w:eastAsia="de-DE"/>
              </w:rPr>
              <w:t xml:space="preserve">Allows a free form text description to be reported </w:t>
            </w:r>
            <w:r>
              <w:t xml:space="preserve">as defined in </w:t>
            </w:r>
            <w:r>
              <w:rPr>
                <w:szCs w:val="18"/>
              </w:rPr>
              <w:t>ITU-T Rec. X. 733 [4]</w:t>
            </w:r>
          </w:p>
        </w:tc>
      </w:tr>
    </w:tbl>
    <w:p w14:paraId="76C4A5C3" w14:textId="77777777" w:rsidR="00747535" w:rsidRDefault="00747535" w:rsidP="00747535"/>
    <w:p w14:paraId="71183295" w14:textId="640E1001" w:rsidR="00747535" w:rsidRPr="00747535" w:rsidRDefault="00747535" w:rsidP="00747535">
      <w:pPr>
        <w:pStyle w:val="Heading4"/>
      </w:pPr>
      <w:bookmarkStart w:id="2413" w:name="_Toc51581002"/>
      <w:bookmarkStart w:id="2414" w:name="_Toc52356265"/>
      <w:bookmarkStart w:id="2415" w:name="_Toc55227835"/>
      <w:bookmarkStart w:id="2416" w:name="_Toc130219138"/>
      <w:r w:rsidRPr="00747535">
        <w:t>11</w:t>
      </w:r>
      <w:r>
        <w:t>.6</w:t>
      </w:r>
      <w:r w:rsidRPr="00747535">
        <w:t>.1.2</w:t>
      </w:r>
      <w:r w:rsidRPr="00747535">
        <w:tab/>
        <w:t xml:space="preserve">Notification </w:t>
      </w:r>
      <w:r w:rsidRPr="00971FE6">
        <w:rPr>
          <w:rFonts w:cs="Arial"/>
        </w:rPr>
        <w:t>notifyFilePreparationError</w:t>
      </w:r>
      <w:bookmarkEnd w:id="2413"/>
      <w:bookmarkEnd w:id="2414"/>
      <w:bookmarkEnd w:id="2415"/>
      <w:bookmarkEnd w:id="2416"/>
    </w:p>
    <w:p w14:paraId="48596B00" w14:textId="77777777" w:rsidR="00747535" w:rsidRPr="00747535" w:rsidRDefault="00747535" w:rsidP="00747535">
      <w:pPr>
        <w:pStyle w:val="Heading5"/>
      </w:pPr>
      <w:bookmarkStart w:id="2417" w:name="_Toc51581003"/>
      <w:bookmarkStart w:id="2418" w:name="_Toc52356266"/>
      <w:bookmarkStart w:id="2419" w:name="_Toc55227836"/>
      <w:bookmarkStart w:id="2420" w:name="_Toc130219139"/>
      <w:r w:rsidRPr="00747535">
        <w:t>11</w:t>
      </w:r>
      <w:r>
        <w:t>.6</w:t>
      </w:r>
      <w:r w:rsidRPr="00747535">
        <w:t>.1.2.1</w:t>
      </w:r>
      <w:r w:rsidRPr="00747535">
        <w:tab/>
        <w:t>Definition</w:t>
      </w:r>
      <w:bookmarkEnd w:id="2417"/>
      <w:bookmarkEnd w:id="2418"/>
      <w:bookmarkEnd w:id="2419"/>
      <w:bookmarkEnd w:id="2420"/>
    </w:p>
    <w:p w14:paraId="1F15899F" w14:textId="4ED41224" w:rsidR="00D17BB5" w:rsidRDefault="00D17BB5" w:rsidP="00D17BB5">
      <w:r>
        <w:t>A MnS producer sends this notification to subscribed MnS consumers when an error occurs while preparing a file. For many error reasons, such as low memory or hard disk full, it is very likely that all ongoing file preparation process</w:t>
      </w:r>
      <w:r w:rsidR="002F0CEE">
        <w:t>es</w:t>
      </w:r>
      <w:r>
        <w:t xml:space="preserve"> fail at the same time. For that reason, it is possible to report with this notification that multiple file preparation processes failed.</w:t>
      </w:r>
    </w:p>
    <w:p w14:paraId="296AB5FE" w14:textId="129D4B02" w:rsidR="00747535" w:rsidRPr="00747535" w:rsidRDefault="00D17BB5" w:rsidP="00D17BB5">
      <w:pPr>
        <w:rPr>
          <w:color w:val="000000"/>
        </w:rPr>
      </w:pPr>
      <w:r>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p>
    <w:p w14:paraId="7DD4A6B0" w14:textId="375359F4" w:rsidR="00747535" w:rsidRPr="00747535" w:rsidRDefault="00747535" w:rsidP="00747535">
      <w:pPr>
        <w:pStyle w:val="Heading5"/>
      </w:pPr>
      <w:bookmarkStart w:id="2421" w:name="_Toc51581004"/>
      <w:bookmarkStart w:id="2422" w:name="_Toc52356267"/>
      <w:bookmarkStart w:id="2423" w:name="_Toc55227837"/>
      <w:bookmarkStart w:id="2424" w:name="_Toc130219140"/>
      <w:r w:rsidRPr="00747535">
        <w:t>11</w:t>
      </w:r>
      <w:r>
        <w:t>.6</w:t>
      </w:r>
      <w:r w:rsidRPr="00747535">
        <w:t>.1.</w:t>
      </w:r>
      <w:r w:rsidRPr="00747535">
        <w:rPr>
          <w:lang w:eastAsia="zh-CN"/>
        </w:rPr>
        <w:t>2.</w:t>
      </w:r>
      <w:r w:rsidRPr="00747535">
        <w:t>2</w:t>
      </w:r>
      <w:r w:rsidRPr="00747535">
        <w:tab/>
      </w:r>
      <w:r w:rsidR="00D17BB5">
        <w:t>Input parameters</w:t>
      </w:r>
      <w:bookmarkEnd w:id="2421"/>
      <w:bookmarkEnd w:id="2422"/>
      <w:bookmarkEnd w:id="2423"/>
      <w:bookmarkEnd w:id="24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49"/>
        <w:gridCol w:w="3905"/>
      </w:tblGrid>
      <w:tr w:rsidR="00747535" w14:paraId="075E4F52" w14:textId="77777777" w:rsidTr="001D11CC">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620BB0D6"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58BE82B" w14:textId="20426B78" w:rsidR="00747535" w:rsidRDefault="00D17BB5" w:rsidP="00087D0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13569F14" w14:textId="77777777" w:rsidR="00747535" w:rsidRDefault="00747535" w:rsidP="00087D0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7D2173A4" w14:textId="77777777" w:rsidR="00747535" w:rsidRDefault="00747535" w:rsidP="00087D02">
            <w:pPr>
              <w:pStyle w:val="TAH"/>
              <w:rPr>
                <w:lang w:val="fr-FR"/>
              </w:rPr>
            </w:pPr>
            <w:r>
              <w:rPr>
                <w:lang w:val="fr-FR"/>
              </w:rPr>
              <w:t>Comment</w:t>
            </w:r>
          </w:p>
        </w:tc>
      </w:tr>
      <w:tr w:rsidR="00747535" w14:paraId="3E74A938" w14:textId="77777777" w:rsidTr="001D11CC">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4815B044" w14:textId="77777777" w:rsidR="00747535" w:rsidRPr="00971FE6" w:rsidRDefault="00747535" w:rsidP="00087D02">
            <w:pPr>
              <w:pStyle w:val="TAL"/>
              <w:rPr>
                <w:rFonts w:cs="Arial"/>
                <w:lang w:val="fr-FR"/>
              </w:rPr>
            </w:pPr>
            <w:r w:rsidRPr="00971FE6">
              <w:rPr>
                <w:rFonts w:cs="Arial"/>
                <w:lang w:val="fr-FR"/>
              </w:rPr>
              <w:t>objectClass</w:t>
            </w:r>
          </w:p>
        </w:tc>
        <w:tc>
          <w:tcPr>
            <w:tcW w:w="454" w:type="dxa"/>
            <w:tcBorders>
              <w:top w:val="single" w:sz="4" w:space="0" w:color="auto"/>
              <w:left w:val="single" w:sz="4" w:space="0" w:color="auto"/>
              <w:bottom w:val="single" w:sz="4" w:space="0" w:color="auto"/>
              <w:right w:val="single" w:sz="4" w:space="0" w:color="auto"/>
            </w:tcBorders>
            <w:hideMark/>
          </w:tcPr>
          <w:p w14:paraId="0317F261" w14:textId="2F218E38"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48BA2644" w14:textId="3559D9F4" w:rsidR="00747535" w:rsidRDefault="00D17BB5">
            <w:pPr>
              <w:keepNext/>
              <w:keepLines/>
              <w:spacing w:after="0"/>
              <w:rPr>
                <w:rFonts w:ascii="Arial" w:hAnsi="Arial"/>
                <w:sz w:val="18"/>
                <w:lang w:val="fr-FR"/>
              </w:rPr>
            </w:pPr>
            <w:r>
              <w:rPr>
                <w:rFonts w:ascii="Arial" w:hAnsi="Arial"/>
                <w:sz w:val="18"/>
                <w:lang w:val="fr-FR"/>
              </w:rPr>
              <w:t>Entity.objectClass</w:t>
            </w:r>
            <w:r w:rsidR="00747535">
              <w:rPr>
                <w:rFonts w:ascii="Arial" w:hAnsi="Arial"/>
                <w:sz w:val="18"/>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85ACCEF" w14:textId="530B36CA" w:rsidR="00747535" w:rsidRPr="00971FE6" w:rsidRDefault="00D17BB5">
            <w:pPr>
              <w:keepNext/>
              <w:keepLines/>
              <w:spacing w:after="0"/>
              <w:rPr>
                <w:rFonts w:ascii="Arial" w:hAnsi="Arial"/>
                <w:sz w:val="18"/>
              </w:rPr>
            </w:pPr>
            <w:r w:rsidRPr="00971FE6">
              <w:rPr>
                <w:rFonts w:ascii="Arial" w:hAnsi="Arial"/>
                <w:sz w:val="18"/>
                <w:lang w:val="en-US"/>
              </w:rPr>
              <w:t>See clause 11.6.1.1.1 for the definition of Entity</w:t>
            </w:r>
          </w:p>
        </w:tc>
      </w:tr>
      <w:tr w:rsidR="00747535" w14:paraId="7DEC024D"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1C8C8C42" w14:textId="77777777" w:rsidR="00747535" w:rsidRPr="00971FE6" w:rsidRDefault="00747535" w:rsidP="00087D02">
            <w:pPr>
              <w:pStyle w:val="TAL"/>
              <w:rPr>
                <w:rFonts w:cs="Arial"/>
                <w:lang w:val="fr-FR"/>
              </w:rPr>
            </w:pPr>
            <w:r w:rsidRPr="00971FE6">
              <w:rPr>
                <w:rFonts w:cs="Arial"/>
                <w:lang w:val="fr-FR"/>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56ED7B52" w14:textId="7041B25B"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6FA0CD3B" w14:textId="23643822" w:rsidR="00747535" w:rsidRDefault="00D17BB5">
            <w:pPr>
              <w:keepNext/>
              <w:keepLines/>
              <w:spacing w:after="0"/>
              <w:rPr>
                <w:rFonts w:ascii="Arial" w:hAnsi="Arial"/>
                <w:sz w:val="18"/>
                <w:lang w:val="fr-FR"/>
              </w:rPr>
            </w:pPr>
            <w:r>
              <w:rPr>
                <w:rFonts w:ascii="Arial" w:hAnsi="Arial"/>
                <w:sz w:val="18"/>
                <w:lang w:val="fr-FR"/>
              </w:rPr>
              <w:t>Entity.objectInstance</w:t>
            </w:r>
          </w:p>
        </w:tc>
        <w:tc>
          <w:tcPr>
            <w:tcW w:w="3959" w:type="dxa"/>
            <w:tcBorders>
              <w:top w:val="single" w:sz="4" w:space="0" w:color="auto"/>
              <w:left w:val="single" w:sz="4" w:space="0" w:color="auto"/>
              <w:bottom w:val="single" w:sz="4" w:space="0" w:color="auto"/>
              <w:right w:val="single" w:sz="4" w:space="0" w:color="auto"/>
            </w:tcBorders>
            <w:hideMark/>
          </w:tcPr>
          <w:p w14:paraId="06EE457A" w14:textId="270EE82F" w:rsidR="00747535" w:rsidRPr="00971FE6" w:rsidRDefault="00D17BB5">
            <w:pPr>
              <w:keepNext/>
              <w:keepLines/>
              <w:spacing w:after="0"/>
              <w:rPr>
                <w:rFonts w:ascii="Arial" w:hAnsi="Arial"/>
                <w:sz w:val="18"/>
              </w:rPr>
            </w:pPr>
            <w:r>
              <w:rPr>
                <w:rFonts w:ascii="Arial" w:hAnsi="Arial"/>
                <w:sz w:val="18"/>
                <w:lang w:val="en-US"/>
              </w:rPr>
              <w:t>See clause 11.6.1.1.1 for the definition of Entity</w:t>
            </w:r>
            <w:r w:rsidR="00747535" w:rsidRPr="00971FE6">
              <w:rPr>
                <w:rFonts w:ascii="Arial" w:hAnsi="Arial"/>
                <w:sz w:val="18"/>
              </w:rPr>
              <w:t>.</w:t>
            </w:r>
          </w:p>
        </w:tc>
      </w:tr>
      <w:tr w:rsidR="00747535" w14:paraId="379DA75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r w:rsidRPr="00D17BB5">
              <w:rPr>
                <w:rFonts w:cs="Arial"/>
                <w:lang w:val="fr-FR"/>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34F4C81" w14:textId="01EE26A0"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436BEF1" w14:textId="284C698B"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r>
              <w:rPr>
                <w:lang w:val="fr-FR"/>
              </w:rPr>
              <w:t>See Table 11.6.1.1.2-1.</w:t>
            </w:r>
          </w:p>
        </w:tc>
      </w:tr>
      <w:tr w:rsidR="00D17BB5" w14:paraId="66C3527C"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rFonts w:cs="Arial"/>
                <w:lang w:val="fr-FR"/>
              </w:rPr>
            </w:pPr>
            <w:r w:rsidRPr="00971FE6">
              <w:rPr>
                <w:rFonts w:cs="Arial"/>
                <w:lang w:val="fr-FR"/>
              </w:rPr>
              <w:t>notificationType</w:t>
            </w:r>
          </w:p>
        </w:tc>
        <w:tc>
          <w:tcPr>
            <w:tcW w:w="454" w:type="dxa"/>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lang w:val="fr-FR"/>
              </w:rPr>
            </w:pPr>
            <w:r>
              <w:rPr>
                <w:lang w:val="fr-FR"/>
              </w:rPr>
              <w:t>"notifyFilePreparationError"</w:t>
            </w:r>
          </w:p>
        </w:tc>
        <w:tc>
          <w:tcPr>
            <w:tcW w:w="3959"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lang w:val="fr-FR"/>
              </w:rPr>
            </w:pPr>
          </w:p>
        </w:tc>
      </w:tr>
      <w:tr w:rsidR="00747535" w14:paraId="405F4D3F"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r w:rsidRPr="00D17BB5">
              <w:rPr>
                <w:rFonts w:cs="Arial"/>
                <w:lang w:val="fr-FR"/>
              </w:rPr>
              <w:t>eventTime</w:t>
            </w:r>
          </w:p>
        </w:tc>
        <w:tc>
          <w:tcPr>
            <w:tcW w:w="454" w:type="dxa"/>
            <w:tcBorders>
              <w:top w:val="single" w:sz="4" w:space="0" w:color="auto"/>
              <w:left w:val="single" w:sz="4" w:space="0" w:color="auto"/>
              <w:bottom w:val="single" w:sz="4" w:space="0" w:color="auto"/>
              <w:right w:val="single" w:sz="4" w:space="0" w:color="auto"/>
            </w:tcBorders>
            <w:hideMark/>
          </w:tcPr>
          <w:p w14:paraId="1C7A22B9" w14:textId="1679D3CA"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1492C556" w14:textId="5ABEB224"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DA93B93" w14:textId="7DC669ED" w:rsidR="00747535" w:rsidRPr="00971FE6" w:rsidRDefault="00D17BB5" w:rsidP="00087D02">
            <w:pPr>
              <w:pStyle w:val="TAL"/>
            </w:pPr>
            <w:r w:rsidRPr="00971FE6">
              <w:rPr>
                <w:lang w:val="en-US"/>
              </w:rPr>
              <w:t>Time when the file preparation error occur</w:t>
            </w:r>
            <w:r>
              <w:rPr>
                <w:lang w:val="en-US"/>
              </w:rPr>
              <w:t>ed</w:t>
            </w:r>
          </w:p>
        </w:tc>
      </w:tr>
      <w:tr w:rsidR="00D17BB5" w14:paraId="4E4FD0B3"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rFonts w:cs="Arial"/>
                <w:lang w:val="fr-FR"/>
              </w:rPr>
            </w:pPr>
            <w:r w:rsidRPr="00971FE6">
              <w:rPr>
                <w:rFonts w:cs="Arial"/>
                <w:lang w:val="fr-FR"/>
              </w:rPr>
              <w:t>systemDN</w:t>
            </w:r>
          </w:p>
        </w:tc>
        <w:tc>
          <w:tcPr>
            <w:tcW w:w="454" w:type="dxa"/>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lang w:val="fr-FR"/>
              </w:rPr>
            </w:pPr>
          </w:p>
        </w:tc>
      </w:tr>
      <w:tr w:rsidR="00747535" w14:paraId="243E24F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434C3846" w14:textId="77777777" w:rsidR="00747535" w:rsidRPr="00971FE6" w:rsidRDefault="00747535" w:rsidP="00087D02">
            <w:pPr>
              <w:pStyle w:val="TAL"/>
              <w:rPr>
                <w:rFonts w:cs="Arial"/>
                <w:lang w:val="fr-FR" w:eastAsia="zh-CN"/>
              </w:rPr>
            </w:pPr>
            <w:r w:rsidRPr="00971FE6">
              <w:rPr>
                <w:rFonts w:cs="Arial"/>
                <w:lang w:val="fr-FR" w:eastAsia="zh-CN"/>
              </w:rPr>
              <w:t>fileInfoList</w:t>
            </w:r>
          </w:p>
        </w:tc>
        <w:tc>
          <w:tcPr>
            <w:tcW w:w="454" w:type="dxa"/>
            <w:tcBorders>
              <w:top w:val="single" w:sz="4" w:space="0" w:color="auto"/>
              <w:left w:val="single" w:sz="4" w:space="0" w:color="auto"/>
              <w:bottom w:val="single" w:sz="4" w:space="0" w:color="auto"/>
              <w:right w:val="single" w:sz="4" w:space="0" w:color="auto"/>
            </w:tcBorders>
            <w:hideMark/>
          </w:tcPr>
          <w:p w14:paraId="5E179F62" w14:textId="3FDAAC5F"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r>
              <w:rPr>
                <w:lang w:val="fr-FR"/>
              </w:rPr>
              <w:t>See Table 11.6.1.1.2-1.</w:t>
            </w:r>
          </w:p>
        </w:tc>
        <w:tc>
          <w:tcPr>
            <w:tcW w:w="3959" w:type="dxa"/>
            <w:tcBorders>
              <w:top w:val="single" w:sz="4" w:space="0" w:color="auto"/>
              <w:left w:val="single" w:sz="4" w:space="0" w:color="auto"/>
              <w:bottom w:val="single" w:sz="4" w:space="0" w:color="auto"/>
              <w:right w:val="single" w:sz="4" w:space="0" w:color="auto"/>
            </w:tcBorders>
            <w:hideMark/>
          </w:tcPr>
          <w:p w14:paraId="7DFE6A3A" w14:textId="12218593" w:rsidR="00747535" w:rsidRPr="00971FE6" w:rsidRDefault="00204534" w:rsidP="00087D02">
            <w:pPr>
              <w:pStyle w:val="TAL"/>
              <w:rPr>
                <w:lang w:eastAsia="zh-CN"/>
              </w:rPr>
            </w:pPr>
            <w:r>
              <w:rPr>
                <w:lang w:val="en-US" w:eastAsia="zh-CN"/>
              </w:rPr>
              <w:t>Each list item contains information about a file where a file preparation error occurred and that is kept on the MnS producer. Files, that are deleting or not created at all, have no list item.</w:t>
            </w:r>
          </w:p>
        </w:tc>
      </w:tr>
      <w:tr w:rsidR="00747535" w14:paraId="3F7531F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7F1CCECD" w14:textId="77777777" w:rsidR="00747535" w:rsidRPr="00971FE6" w:rsidRDefault="00747535" w:rsidP="00087D02">
            <w:pPr>
              <w:pStyle w:val="TAL"/>
              <w:rPr>
                <w:rFonts w:cs="Arial"/>
                <w:lang w:val="fr-FR" w:eastAsia="zh-CN"/>
              </w:rPr>
            </w:pPr>
            <w:r w:rsidRPr="00971FE6">
              <w:rPr>
                <w:rFonts w:cs="Arial"/>
                <w:lang w:val="fr-FR" w:eastAsia="zh-CN"/>
              </w:rPr>
              <w:t>reason</w:t>
            </w:r>
          </w:p>
        </w:tc>
        <w:tc>
          <w:tcPr>
            <w:tcW w:w="454" w:type="dxa"/>
            <w:tcBorders>
              <w:top w:val="single" w:sz="4" w:space="0" w:color="auto"/>
              <w:left w:val="single" w:sz="4" w:space="0" w:color="auto"/>
              <w:bottom w:val="single" w:sz="4" w:space="0" w:color="auto"/>
              <w:right w:val="single" w:sz="4" w:space="0" w:color="auto"/>
            </w:tcBorders>
            <w:hideMark/>
          </w:tcPr>
          <w:p w14:paraId="0F367BB9" w14:textId="2B0E0390"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38351564" w14:textId="53AB76C4" w:rsidR="00747535" w:rsidRPr="00087D02" w:rsidRDefault="00204534" w:rsidP="00087D0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6782651B" w14:textId="0F17787E" w:rsidR="00747535" w:rsidRPr="00087D02" w:rsidRDefault="00204534" w:rsidP="00087D02">
            <w:pPr>
              <w:pStyle w:val="TAL"/>
              <w:rPr>
                <w:lang w:eastAsia="zh-CN"/>
              </w:rPr>
            </w:pPr>
            <w:r>
              <w:rPr>
                <w:lang w:eastAsia="zh-CN"/>
              </w:rPr>
              <w:t>D</w:t>
            </w:r>
            <w:r w:rsidR="00747535" w:rsidRPr="00087D02">
              <w:rPr>
                <w:lang w:eastAsia="zh-CN"/>
              </w:rPr>
              <w:t xml:space="preserve">etailed </w:t>
            </w:r>
            <w:r>
              <w:rPr>
                <w:lang w:eastAsia="zh-CN"/>
              </w:rPr>
              <w:t xml:space="preserve">error </w:t>
            </w:r>
            <w:r w:rsidR="00747535" w:rsidRPr="00087D02">
              <w:rPr>
                <w:lang w:eastAsia="zh-CN"/>
              </w:rPr>
              <w:t>reason, including</w:t>
            </w:r>
          </w:p>
          <w:p w14:paraId="106DBD77" w14:textId="7568D3F4" w:rsidR="00747535" w:rsidRPr="00087D02" w:rsidRDefault="00204534" w:rsidP="00087D02">
            <w:pPr>
              <w:pStyle w:val="TAL"/>
              <w:rPr>
                <w:lang w:eastAsia="zh-CN"/>
              </w:rPr>
            </w:pPr>
            <w:r>
              <w:rPr>
                <w:lang w:eastAsia="zh-CN"/>
              </w:rPr>
              <w:t xml:space="preserve">- </w:t>
            </w:r>
            <w:r w:rsidR="00747535" w:rsidRPr="00087D02">
              <w:rPr>
                <w:lang w:eastAsia="zh-CN"/>
              </w:rPr>
              <w:t>errorInPreparation</w:t>
            </w:r>
          </w:p>
          <w:p w14:paraId="5D0A2CFC" w14:textId="3D35A86A" w:rsidR="00747535" w:rsidRPr="00087D02" w:rsidRDefault="00204534" w:rsidP="00087D02">
            <w:pPr>
              <w:pStyle w:val="TAL"/>
              <w:rPr>
                <w:lang w:eastAsia="zh-CN"/>
              </w:rPr>
            </w:pPr>
            <w:r>
              <w:rPr>
                <w:lang w:eastAsia="zh-CN"/>
              </w:rPr>
              <w:t xml:space="preserve">- </w:t>
            </w:r>
            <w:r w:rsidR="00747535" w:rsidRPr="00087D02">
              <w:rPr>
                <w:lang w:eastAsia="zh-CN"/>
              </w:rPr>
              <w:t>hardDiskFull</w:t>
            </w:r>
          </w:p>
          <w:p w14:paraId="6A6CA692" w14:textId="3A201896" w:rsidR="00747535" w:rsidRPr="00087D02" w:rsidRDefault="00204534" w:rsidP="00087D02">
            <w:pPr>
              <w:pStyle w:val="TAL"/>
              <w:rPr>
                <w:lang w:eastAsia="zh-CN"/>
              </w:rPr>
            </w:pPr>
            <w:r>
              <w:rPr>
                <w:lang w:eastAsia="zh-CN"/>
              </w:rPr>
              <w:t xml:space="preserve">- </w:t>
            </w:r>
            <w:r w:rsidR="00747535" w:rsidRPr="00087D02">
              <w:rPr>
                <w:lang w:eastAsia="zh-CN"/>
              </w:rPr>
              <w:t>hardDiskFailure</w:t>
            </w:r>
          </w:p>
          <w:p w14:paraId="653F25E0" w14:textId="70C25C86" w:rsidR="00747535" w:rsidRPr="00087D02" w:rsidRDefault="00204534" w:rsidP="00087D02">
            <w:pPr>
              <w:pStyle w:val="TAL"/>
              <w:rPr>
                <w:lang w:eastAsia="zh-CN"/>
              </w:rPr>
            </w:pPr>
            <w:r>
              <w:rPr>
                <w:lang w:eastAsia="zh-CN"/>
              </w:rPr>
              <w:t xml:space="preserve">- </w:t>
            </w:r>
            <w:r w:rsidR="00747535" w:rsidRPr="00087D02">
              <w:rPr>
                <w:lang w:eastAsia="zh-CN"/>
              </w:rPr>
              <w:t>tooManyFiles</w:t>
            </w:r>
          </w:p>
          <w:p w14:paraId="429CDF5C" w14:textId="093E3506" w:rsidR="00747535" w:rsidRPr="00087D02" w:rsidRDefault="00204534" w:rsidP="00087D02">
            <w:pPr>
              <w:pStyle w:val="TAL"/>
              <w:rPr>
                <w:lang w:eastAsia="zh-CN"/>
              </w:rPr>
            </w:pPr>
            <w:r>
              <w:rPr>
                <w:lang w:eastAsia="zh-CN"/>
              </w:rPr>
              <w:t xml:space="preserve">- </w:t>
            </w:r>
            <w:r w:rsidR="00747535" w:rsidRPr="00087D02">
              <w:rPr>
                <w:lang w:eastAsia="zh-CN"/>
              </w:rPr>
              <w:t>collectionTimeOut</w:t>
            </w:r>
          </w:p>
          <w:p w14:paraId="1731B639" w14:textId="307711AB" w:rsidR="00747535" w:rsidRPr="00087D02" w:rsidRDefault="00204534" w:rsidP="00087D02">
            <w:pPr>
              <w:pStyle w:val="TAL"/>
              <w:rPr>
                <w:lang w:eastAsia="zh-CN"/>
              </w:rPr>
            </w:pPr>
            <w:r>
              <w:rPr>
                <w:lang w:eastAsia="zh-CN"/>
              </w:rPr>
              <w:t xml:space="preserve">- </w:t>
            </w:r>
            <w:r w:rsidR="00747535" w:rsidRPr="00087D02">
              <w:rPr>
                <w:lang w:eastAsia="zh-CN"/>
              </w:rPr>
              <w:t>incompleteTruncatedFile</w:t>
            </w:r>
          </w:p>
          <w:p w14:paraId="69286E77" w14:textId="4D9BF18B" w:rsidR="00747535" w:rsidRPr="00971FE6" w:rsidRDefault="00204534" w:rsidP="00087D02">
            <w:pPr>
              <w:pStyle w:val="TAL"/>
              <w:rPr>
                <w:lang w:eastAsia="zh-CN"/>
              </w:rPr>
            </w:pPr>
            <w:r w:rsidRPr="00971FE6">
              <w:rPr>
                <w:lang w:eastAsia="zh-CN"/>
              </w:rPr>
              <w:t xml:space="preserve">- </w:t>
            </w:r>
            <w:r w:rsidR="00747535" w:rsidRPr="00971FE6">
              <w:rPr>
                <w:lang w:eastAsia="zh-CN"/>
              </w:rPr>
              <w:t>corruptedFile</w:t>
            </w:r>
          </w:p>
          <w:p w14:paraId="4F22A931" w14:textId="58FC7C15" w:rsidR="00747535" w:rsidRPr="00971FE6" w:rsidRDefault="00204534" w:rsidP="00087D02">
            <w:pPr>
              <w:pStyle w:val="TAL"/>
              <w:rPr>
                <w:lang w:eastAsia="zh-CN"/>
              </w:rPr>
            </w:pPr>
            <w:r w:rsidRPr="00971FE6">
              <w:rPr>
                <w:lang w:eastAsia="zh-CN"/>
              </w:rPr>
              <w:t xml:space="preserve">- </w:t>
            </w:r>
            <w:r w:rsidR="00747535" w:rsidRPr="00971FE6">
              <w:rPr>
                <w:lang w:eastAsia="zh-CN"/>
              </w:rPr>
              <w:t>lowMemory</w:t>
            </w:r>
          </w:p>
          <w:p w14:paraId="7FC18E18" w14:textId="1907D27A" w:rsidR="00747535" w:rsidRDefault="00204534" w:rsidP="00087D02">
            <w:pPr>
              <w:pStyle w:val="TAL"/>
              <w:rPr>
                <w:lang w:val="fr-FR" w:eastAsia="zh-CN"/>
              </w:rPr>
            </w:pPr>
            <w:r>
              <w:rPr>
                <w:lang w:val="fr-FR" w:eastAsia="zh-CN"/>
              </w:rPr>
              <w:t xml:space="preserve">- </w:t>
            </w:r>
            <w:r w:rsidR="00747535">
              <w:rPr>
                <w:lang w:val="fr-FR" w:eastAsia="zh-CN"/>
              </w:rPr>
              <w:t>dataNotAvailable</w:t>
            </w:r>
          </w:p>
        </w:tc>
      </w:tr>
      <w:tr w:rsidR="00747535" w14:paraId="14194C8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0E0BC01B" w14:textId="77777777" w:rsidR="00747535" w:rsidRPr="00971FE6" w:rsidRDefault="00747535" w:rsidP="00087D02">
            <w:pPr>
              <w:pStyle w:val="TAL"/>
              <w:rPr>
                <w:rFonts w:cs="Arial"/>
                <w:lang w:val="fr-FR"/>
              </w:rPr>
            </w:pPr>
            <w:r w:rsidRPr="00971FE6">
              <w:rPr>
                <w:rFonts w:cs="Arial"/>
                <w:lang w:val="fr-FR"/>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3D595AF" w14:textId="12762682" w:rsidR="00747535" w:rsidRDefault="00747535" w:rsidP="00087D0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63DC5E85" w14:textId="59B00D8F" w:rsidR="00747535" w:rsidRDefault="000D00C8"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8230F94" w14:textId="520519F7" w:rsidR="00747535" w:rsidRPr="00971FE6" w:rsidRDefault="000D00C8" w:rsidP="00087D02">
            <w:pPr>
              <w:pStyle w:val="TAL"/>
            </w:pPr>
            <w:r>
              <w:rPr>
                <w:lang w:eastAsia="de-DE"/>
              </w:rPr>
              <w:t xml:space="preserve">Allows a free form text description to be reported </w:t>
            </w:r>
            <w:r>
              <w:t xml:space="preserve">as defined in </w:t>
            </w:r>
            <w:r>
              <w:rPr>
                <w:szCs w:val="18"/>
              </w:rPr>
              <w:t>ITU-T Rec. X. 733 [4]</w:t>
            </w:r>
          </w:p>
        </w:tc>
      </w:tr>
    </w:tbl>
    <w:p w14:paraId="29998D84" w14:textId="77777777" w:rsidR="00747535" w:rsidRPr="001D11CC" w:rsidRDefault="00747535" w:rsidP="001D11CC">
      <w:pPr>
        <w:keepNext/>
        <w:rPr>
          <w:lang w:eastAsia="zh-CN"/>
        </w:rPr>
      </w:pPr>
    </w:p>
    <w:p w14:paraId="02D6DCD2" w14:textId="3C8E1EE2" w:rsidR="00747535" w:rsidRPr="00747535" w:rsidRDefault="00747535" w:rsidP="00747535">
      <w:pPr>
        <w:pStyle w:val="Heading4"/>
      </w:pPr>
      <w:bookmarkStart w:id="2425" w:name="_Toc51581005"/>
      <w:bookmarkStart w:id="2426" w:name="_Toc52356268"/>
      <w:bookmarkStart w:id="2427" w:name="_Toc55227838"/>
      <w:bookmarkStart w:id="2428" w:name="_Toc130219141"/>
      <w:r w:rsidRPr="00747535">
        <w:t>11</w:t>
      </w:r>
      <w:r>
        <w:t>.6</w:t>
      </w:r>
      <w:r w:rsidRPr="00747535">
        <w:t>.1.3</w:t>
      </w:r>
      <w:r w:rsidRPr="00747535">
        <w:tab/>
        <w:t xml:space="preserve">Operation </w:t>
      </w:r>
      <w:r w:rsidRPr="00971FE6">
        <w:rPr>
          <w:rFonts w:cs="Arial"/>
        </w:rPr>
        <w:t>subscribe</w:t>
      </w:r>
      <w:bookmarkEnd w:id="2425"/>
      <w:bookmarkEnd w:id="2426"/>
      <w:bookmarkEnd w:id="2427"/>
      <w:bookmarkEnd w:id="2428"/>
    </w:p>
    <w:p w14:paraId="07E20BEE" w14:textId="2EB13D76" w:rsidR="00747535" w:rsidRPr="00747535" w:rsidRDefault="00747535" w:rsidP="007B5E64">
      <w:pPr>
        <w:pStyle w:val="Heading5"/>
      </w:pPr>
      <w:bookmarkStart w:id="2429" w:name="_Toc51581006"/>
      <w:bookmarkStart w:id="2430" w:name="_Toc52356269"/>
      <w:bookmarkStart w:id="2431" w:name="_Toc55227839"/>
      <w:bookmarkStart w:id="2432" w:name="_Toc130219142"/>
      <w:r w:rsidRPr="00747535">
        <w:t>11.</w:t>
      </w:r>
      <w:r w:rsidR="00612D6B">
        <w:t>6</w:t>
      </w:r>
      <w:r w:rsidRPr="00747535">
        <w:t>.1.</w:t>
      </w:r>
      <w:r w:rsidR="00612D6B">
        <w:t>3</w:t>
      </w:r>
      <w:r w:rsidRPr="00747535">
        <w:t>.1</w:t>
      </w:r>
      <w:r w:rsidRPr="00747535">
        <w:tab/>
        <w:t>Definition</w:t>
      </w:r>
      <w:bookmarkEnd w:id="2429"/>
      <w:bookmarkEnd w:id="2430"/>
      <w:bookmarkEnd w:id="2431"/>
      <w:bookmarkEnd w:id="2432"/>
    </w:p>
    <w:p w14:paraId="05F06051" w14:textId="2A7B1797" w:rsidR="00747535" w:rsidRPr="00747535" w:rsidRDefault="00747535" w:rsidP="00747535">
      <w:pPr>
        <w:keepNext/>
        <w:rPr>
          <w:color w:val="000000"/>
        </w:rPr>
      </w:pPr>
      <w:r>
        <w:rPr>
          <w:color w:val="000000"/>
        </w:rPr>
        <w:t xml:space="preserve">This operation </w:t>
      </w:r>
      <w:r w:rsidR="002F0CEE">
        <w:rPr>
          <w:color w:val="000000"/>
        </w:rPr>
        <w:t>allows a MnS</w:t>
      </w:r>
      <w:r>
        <w:rPr>
          <w:color w:val="000000"/>
        </w:rPr>
        <w:t xml:space="preserve"> consumer to subscribe to the notification</w:t>
      </w:r>
      <w:r w:rsidR="002F0CEE">
        <w:rPr>
          <w:color w:val="000000"/>
        </w:rPr>
        <w:t>s</w:t>
      </w:r>
      <w:r>
        <w:rPr>
          <w:color w:val="000000"/>
        </w:rPr>
        <w:t xml:space="preserve"> </w:t>
      </w:r>
      <w:r w:rsidR="002F0CEE">
        <w:rPr>
          <w:color w:val="000000"/>
        </w:rPr>
        <w:t>of</w:t>
      </w:r>
      <w:r>
        <w:rPr>
          <w:color w:val="000000"/>
        </w:rPr>
        <w:t xml:space="preserve"> the file data reporting service producer.</w:t>
      </w:r>
    </w:p>
    <w:p w14:paraId="71ABA608" w14:textId="60C2FAF0" w:rsidR="00747535" w:rsidRPr="00747535" w:rsidRDefault="00747535" w:rsidP="007B5E64">
      <w:pPr>
        <w:pStyle w:val="Heading5"/>
      </w:pPr>
      <w:bookmarkStart w:id="2433" w:name="_Toc51581007"/>
      <w:bookmarkStart w:id="2434" w:name="_Toc52356270"/>
      <w:bookmarkStart w:id="2435" w:name="_Toc55227840"/>
      <w:bookmarkStart w:id="2436" w:name="_Toc130219143"/>
      <w:r w:rsidRPr="00747535">
        <w:t>11.</w:t>
      </w:r>
      <w:r w:rsidR="00263488">
        <w:t>6</w:t>
      </w:r>
      <w:r w:rsidRPr="00747535">
        <w:t>.1.</w:t>
      </w:r>
      <w:r w:rsidR="00263488">
        <w:t>3</w:t>
      </w:r>
      <w:r w:rsidRPr="00747535">
        <w:t>.</w:t>
      </w:r>
      <w:r w:rsidR="00263488">
        <w:t>2</w:t>
      </w:r>
      <w:r w:rsidRPr="00747535">
        <w:tab/>
        <w:t>Input parameters</w:t>
      </w:r>
      <w:bookmarkEnd w:id="2433"/>
      <w:bookmarkEnd w:id="2434"/>
      <w:bookmarkEnd w:id="2435"/>
      <w:bookmarkEnd w:id="24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4"/>
        <w:gridCol w:w="3182"/>
      </w:tblGrid>
      <w:tr w:rsidR="00747535" w14:paraId="3123E093"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10D6EB4"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B5CD49E" w14:textId="632A8A23" w:rsidR="00747535" w:rsidRDefault="00220A05" w:rsidP="00087D0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13559A73" w14:textId="77777777" w:rsidR="00747535" w:rsidRDefault="00747535" w:rsidP="00087D0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5612FA94" w14:textId="77777777" w:rsidR="00747535" w:rsidRDefault="00747535" w:rsidP="00087D02">
            <w:pPr>
              <w:pStyle w:val="TAH"/>
              <w:rPr>
                <w:lang w:val="fr-FR"/>
              </w:rPr>
            </w:pPr>
            <w:r>
              <w:rPr>
                <w:lang w:val="fr-FR"/>
              </w:rPr>
              <w:t>Comment</w:t>
            </w:r>
          </w:p>
        </w:tc>
      </w:tr>
      <w:tr w:rsidR="00747535" w14:paraId="3EDA8B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86B34F4" w14:textId="77777777" w:rsidR="00747535" w:rsidRPr="00971FE6" w:rsidRDefault="00747535" w:rsidP="00087D02">
            <w:pPr>
              <w:pStyle w:val="TAL"/>
              <w:rPr>
                <w:rFonts w:cs="Arial"/>
                <w:lang w:val="fr-FR"/>
              </w:rPr>
            </w:pPr>
            <w:r w:rsidRPr="00971FE6">
              <w:rPr>
                <w:rFonts w:cs="Arial"/>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F5BB67D" w14:textId="4F44D5FE" w:rsidR="00747535" w:rsidRPr="00087D02" w:rsidRDefault="00BA4F5C" w:rsidP="00087D02">
            <w:pPr>
              <w:pStyle w:val="TAL"/>
            </w:pPr>
            <w:r>
              <w:t>R</w:t>
            </w:r>
            <w:r w:rsidR="00747535" w:rsidRPr="00087D02">
              <w:t xml:space="preserve">eference </w:t>
            </w:r>
            <w:r>
              <w:t xml:space="preserve">(address) </w:t>
            </w:r>
            <w:r w:rsidR="00747535" w:rsidRPr="00087D02">
              <w:t xml:space="preserve">of the </w:t>
            </w:r>
            <w:r>
              <w:t xml:space="preserve">MnS </w:t>
            </w:r>
            <w:r w:rsidR="00747535"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C74908F" w14:textId="1ED25ED2" w:rsidR="00747535" w:rsidRPr="00087D02" w:rsidRDefault="00747535" w:rsidP="00087D02">
            <w:pPr>
              <w:pStyle w:val="TAL"/>
            </w:pPr>
          </w:p>
        </w:tc>
      </w:tr>
      <w:tr w:rsidR="00747535" w14:paraId="5179E24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13206BF" w14:textId="77777777" w:rsidR="00747535" w:rsidRPr="00971FE6" w:rsidRDefault="00747535" w:rsidP="00087D02">
            <w:pPr>
              <w:pStyle w:val="TAL"/>
              <w:rPr>
                <w:rFonts w:cs="Arial"/>
                <w:lang w:val="fr-FR"/>
              </w:rPr>
            </w:pPr>
            <w:r w:rsidRPr="00971FE6">
              <w:rPr>
                <w:rFonts w:cs="Arial"/>
                <w:lang w:val="fr-FR"/>
              </w:rPr>
              <w:t>timeTick</w:t>
            </w:r>
          </w:p>
        </w:tc>
        <w:tc>
          <w:tcPr>
            <w:tcW w:w="454"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30DA504F" w14:textId="77777777" w:rsidR="00BA4F5C" w:rsidRPr="001142BC" w:rsidRDefault="00BA4F5C" w:rsidP="00BA4F5C">
            <w:pPr>
              <w:pStyle w:val="TAL"/>
            </w:pPr>
            <w:r w:rsidRPr="001142BC">
              <w:t>Initial v</w:t>
            </w:r>
            <w:r w:rsidRPr="006C1D29">
              <w:t>alue of a timer held by the MnS producer. This value defines the time window within which the MnS consumer intends to invoke the "subscribe" operation again to confirm its subscription.</w:t>
            </w:r>
            <w:r>
              <w:t xml:space="preserve"> The value "0" shall indicate infinity. In this case the subscription is not terminated by the MnS producer.</w:t>
            </w:r>
          </w:p>
          <w:p w14:paraId="4247B5D3" w14:textId="77777777" w:rsidR="00BA4F5C" w:rsidRPr="001142BC" w:rsidRDefault="00BA4F5C" w:rsidP="00BA4F5C">
            <w:pPr>
              <w:pStyle w:val="TAL"/>
            </w:pPr>
          </w:p>
          <w:p w14:paraId="0D95E593" w14:textId="6344C07E" w:rsidR="00747535" w:rsidRPr="00087D02" w:rsidRDefault="00BA4F5C" w:rsidP="00087D02">
            <w:pPr>
              <w:pStyle w:val="TAL"/>
            </w:pPr>
            <w:r w:rsidRPr="006C1D29">
              <w:t>Unit is minutes</w:t>
            </w:r>
            <w:r w:rsidR="00747535"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4A9501FB" w14:textId="20F98740" w:rsidR="00747535" w:rsidRPr="00087D02" w:rsidRDefault="00747535" w:rsidP="00087D02">
            <w:pPr>
              <w:pStyle w:val="TAL"/>
            </w:pPr>
          </w:p>
        </w:tc>
      </w:tr>
      <w:tr w:rsidR="00747535" w14:paraId="4FFEC34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BE9E347" w14:textId="77777777" w:rsidR="00747535" w:rsidRPr="00971FE6" w:rsidRDefault="00747535" w:rsidP="00087D02">
            <w:pPr>
              <w:pStyle w:val="TAL"/>
              <w:rPr>
                <w:rFonts w:cs="Arial"/>
                <w:lang w:val="fr-FR"/>
              </w:rPr>
            </w:pPr>
            <w:r w:rsidRPr="00971FE6">
              <w:rPr>
                <w:rFonts w:cs="Arial"/>
                <w:lang w:val="fr-FR"/>
              </w:rPr>
              <w:t>filter</w:t>
            </w:r>
          </w:p>
        </w:tc>
        <w:tc>
          <w:tcPr>
            <w:tcW w:w="454"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6C8963F" w14:textId="38291159" w:rsidR="00747535" w:rsidRPr="00087D02" w:rsidRDefault="00BA4F5C" w:rsidP="00087D02">
            <w:pPr>
              <w:pStyle w:val="TAL"/>
            </w:pPr>
            <w:r>
              <w:t>F</w:t>
            </w:r>
            <w:r w:rsidR="00747535" w:rsidRPr="00087D02">
              <w:t xml:space="preserve">ilter constraint that the </w:t>
            </w:r>
            <w:r>
              <w:t>MnS</w:t>
            </w:r>
            <w:r w:rsidR="00747535" w:rsidRPr="00087D02">
              <w:t xml:space="preserve"> producer shall use to filter notifications. </w:t>
            </w:r>
            <w:r w:rsidR="00CA2860">
              <w:t>The filter can be applied to all parameters of a notification</w:t>
            </w:r>
          </w:p>
          <w:p w14:paraId="2838A9B5" w14:textId="77777777" w:rsidR="00747535" w:rsidRPr="00087D02" w:rsidRDefault="00747535" w:rsidP="00087D02">
            <w:pPr>
              <w:pStyle w:val="TAL"/>
            </w:pPr>
          </w:p>
          <w:p w14:paraId="20D34EC9" w14:textId="1A8B4FFC" w:rsidR="00747535" w:rsidRPr="001142BC" w:rsidRDefault="00CA2860" w:rsidP="00087D02">
            <w:pPr>
              <w:pStyle w:val="TAL"/>
            </w:pPr>
            <w:r w:rsidRPr="001142BC">
              <w:t>The f</w:t>
            </w:r>
            <w:r w:rsidR="00747535" w:rsidRPr="001142BC">
              <w:t>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5823A2D" w14:textId="6D88496A" w:rsidR="00747535" w:rsidRPr="00087D02" w:rsidRDefault="00747535" w:rsidP="00087D02">
            <w:pPr>
              <w:pStyle w:val="TAL"/>
            </w:pPr>
          </w:p>
        </w:tc>
      </w:tr>
    </w:tbl>
    <w:p w14:paraId="7B96B9C8" w14:textId="77777777" w:rsidR="00747535" w:rsidRDefault="00747535" w:rsidP="00747535"/>
    <w:p w14:paraId="60622DEF" w14:textId="02323E33" w:rsidR="00747535" w:rsidRPr="00747535" w:rsidRDefault="00747535" w:rsidP="007B5E64">
      <w:pPr>
        <w:pStyle w:val="Heading5"/>
      </w:pPr>
      <w:bookmarkStart w:id="2437" w:name="_Toc51581008"/>
      <w:bookmarkStart w:id="2438" w:name="_Toc52356271"/>
      <w:bookmarkStart w:id="2439" w:name="_Toc55227841"/>
      <w:bookmarkStart w:id="2440" w:name="_Toc130219144"/>
      <w:r w:rsidRPr="000B4A99">
        <w:t>11</w:t>
      </w:r>
      <w:r w:rsidRPr="00747535">
        <w:t>.</w:t>
      </w:r>
      <w:r w:rsidR="00263488">
        <w:t>6</w:t>
      </w:r>
      <w:r w:rsidRPr="00747535">
        <w:t>.1.</w:t>
      </w:r>
      <w:r w:rsidR="00263488">
        <w:t>3</w:t>
      </w:r>
      <w:r w:rsidRPr="00747535">
        <w:t>.3</w:t>
      </w:r>
      <w:r w:rsidRPr="00747535">
        <w:tab/>
        <w:t>Output parameters</w:t>
      </w:r>
      <w:bookmarkEnd w:id="2437"/>
      <w:bookmarkEnd w:id="2438"/>
      <w:bookmarkEnd w:id="2439"/>
      <w:bookmarkEnd w:id="24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3"/>
        <w:gridCol w:w="450"/>
        <w:gridCol w:w="3179"/>
        <w:gridCol w:w="4147"/>
      </w:tblGrid>
      <w:tr w:rsidR="00747535" w14:paraId="01DF1C75"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189027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030647F" w14:textId="72024F88" w:rsidR="00747535" w:rsidRDefault="00220A05">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16F50FF5" w14:textId="207563AB" w:rsidR="00747535" w:rsidRPr="00087D02" w:rsidRDefault="00CF51E0" w:rsidP="00087D02">
            <w:pPr>
              <w:pStyle w:val="TAL"/>
            </w:pPr>
            <w:r>
              <w:t>U</w:t>
            </w:r>
            <w:r w:rsidR="00747535"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(OperationSucceeded, OperationFailedExistingSubscription, OperationFailed)</w:t>
            </w:r>
          </w:p>
        </w:tc>
        <w:tc>
          <w:tcPr>
            <w:tcW w:w="4188" w:type="dxa"/>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If subscription is successfully created, status = OperationSuceeded.</w:t>
            </w:r>
          </w:p>
          <w:p w14:paraId="7CA9F041" w14:textId="77777777" w:rsidR="00747535" w:rsidRPr="00087D02" w:rsidRDefault="00747535" w:rsidP="00087D02">
            <w:pPr>
              <w:pStyle w:val="TAL"/>
            </w:pPr>
            <w:r w:rsidRPr="00087D02">
              <w:t>If subscription is not created because it is duplicated or conflict with existing subscription(s), status = OperationFailedExistingSubscription</w:t>
            </w:r>
          </w:p>
          <w:p w14:paraId="1E72DDA2" w14:textId="77777777" w:rsidR="00747535" w:rsidRPr="00087D02" w:rsidRDefault="00747535" w:rsidP="00087D02">
            <w:pPr>
              <w:pStyle w:val="TAL"/>
            </w:pPr>
            <w:r w:rsidRPr="00087D02">
              <w:t>If the operation is failed for any other reason than being duplicated or conflict with existing subscription(s), status = OperationFailed.</w:t>
            </w:r>
          </w:p>
        </w:tc>
      </w:tr>
    </w:tbl>
    <w:p w14:paraId="102D1A76" w14:textId="77777777" w:rsidR="00747535" w:rsidRDefault="00747535" w:rsidP="00747535"/>
    <w:p w14:paraId="2D5CE6C7" w14:textId="16FFF7C4" w:rsidR="00747535" w:rsidRPr="00747535" w:rsidRDefault="00747535" w:rsidP="007B5E64">
      <w:pPr>
        <w:pStyle w:val="Heading5"/>
      </w:pPr>
      <w:bookmarkStart w:id="2441" w:name="_Toc51581009"/>
      <w:bookmarkStart w:id="2442" w:name="_Toc52356272"/>
      <w:bookmarkStart w:id="2443" w:name="_Toc55227842"/>
      <w:bookmarkStart w:id="2444" w:name="_Toc130219145"/>
      <w:r w:rsidRPr="00747535">
        <w:t>11.</w:t>
      </w:r>
      <w:r w:rsidR="000B4A99">
        <w:t>6</w:t>
      </w:r>
      <w:r w:rsidRPr="00747535">
        <w:t>.1.</w:t>
      </w:r>
      <w:r w:rsidR="000B4A99">
        <w:t>3</w:t>
      </w:r>
      <w:r w:rsidRPr="00747535">
        <w:t>.4</w:t>
      </w:r>
      <w:r w:rsidRPr="00747535">
        <w:tab/>
        <w:t>Exceptions</w:t>
      </w:r>
      <w:bookmarkEnd w:id="2441"/>
      <w:bookmarkEnd w:id="2442"/>
      <w:bookmarkEnd w:id="2443"/>
      <w:bookmarkEnd w:id="2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1"/>
        <w:gridCol w:w="6488"/>
      </w:tblGrid>
      <w:tr w:rsidR="00747535" w14:paraId="0EBF3334"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9CDFF13"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1D24EBB6"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6184C098" w14:textId="527D49D9"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5A497FAF" w:rsidR="00747535" w:rsidRPr="00747535" w:rsidRDefault="003157D4" w:rsidP="007B5E64">
      <w:pPr>
        <w:pStyle w:val="Heading4"/>
      </w:pPr>
      <w:bookmarkStart w:id="2445" w:name="_Toc51581010"/>
      <w:bookmarkStart w:id="2446" w:name="_Toc52356273"/>
      <w:bookmarkStart w:id="2447" w:name="_Toc55227843"/>
      <w:bookmarkStart w:id="2448" w:name="_Toc130219146"/>
      <w:r w:rsidRPr="00747535">
        <w:t>11.</w:t>
      </w:r>
      <w:r>
        <w:t>6</w:t>
      </w:r>
      <w:r w:rsidRPr="00747535">
        <w:t>.1.</w:t>
      </w:r>
      <w:r>
        <w:t>4</w:t>
      </w:r>
      <w:r w:rsidR="00747535" w:rsidRPr="00747535">
        <w:tab/>
        <w:t xml:space="preserve">Operation </w:t>
      </w:r>
      <w:r w:rsidR="00747535" w:rsidRPr="00971FE6">
        <w:rPr>
          <w:rFonts w:cs="Arial"/>
        </w:rPr>
        <w:t>unsubscribe</w:t>
      </w:r>
      <w:bookmarkEnd w:id="2445"/>
      <w:bookmarkEnd w:id="2446"/>
      <w:bookmarkEnd w:id="2447"/>
      <w:bookmarkEnd w:id="2448"/>
    </w:p>
    <w:p w14:paraId="7640C28C" w14:textId="66A0F0F3" w:rsidR="00747535" w:rsidRPr="00747535" w:rsidRDefault="003157D4" w:rsidP="007B5E64">
      <w:pPr>
        <w:pStyle w:val="Heading5"/>
      </w:pPr>
      <w:bookmarkStart w:id="2449" w:name="_Toc51581011"/>
      <w:bookmarkStart w:id="2450" w:name="_Toc52356274"/>
      <w:bookmarkStart w:id="2451" w:name="_Toc55227844"/>
      <w:bookmarkStart w:id="2452" w:name="_Toc130219147"/>
      <w:r w:rsidRPr="00747535">
        <w:t>11.</w:t>
      </w:r>
      <w:r>
        <w:t>6</w:t>
      </w:r>
      <w:r w:rsidRPr="00747535">
        <w:t>.1.</w:t>
      </w:r>
      <w:r>
        <w:t>4</w:t>
      </w:r>
      <w:r w:rsidR="00747535" w:rsidRPr="00747535">
        <w:t>.1</w:t>
      </w:r>
      <w:r w:rsidR="00747535" w:rsidRPr="00747535">
        <w:tab/>
        <w:t>Definition</w:t>
      </w:r>
      <w:bookmarkEnd w:id="2449"/>
      <w:bookmarkEnd w:id="2450"/>
      <w:bookmarkEnd w:id="2451"/>
      <w:bookmarkEnd w:id="2452"/>
    </w:p>
    <w:p w14:paraId="2D747630" w14:textId="70ADF118" w:rsidR="00747535" w:rsidRPr="00747535" w:rsidRDefault="00747535" w:rsidP="00747535">
      <w:pPr>
        <w:keepNext/>
      </w:pPr>
      <w:r>
        <w:rPr>
          <w:color w:val="000000"/>
        </w:rPr>
        <w:t xml:space="preserve">This operation </w:t>
      </w:r>
      <w:r w:rsidR="00CF51E0">
        <w:rPr>
          <w:color w:val="000000"/>
        </w:rPr>
        <w:t>allows a MnS</w:t>
      </w:r>
      <w:r>
        <w:rPr>
          <w:color w:val="000000"/>
        </w:rPr>
        <w:t xml:space="preserve"> consumer </w:t>
      </w:r>
      <w:r w:rsidR="00CF51E0">
        <w:rPr>
          <w:color w:val="000000"/>
        </w:rPr>
        <w:t xml:space="preserve">to </w:t>
      </w:r>
      <w:r>
        <w:rPr>
          <w:color w:val="000000"/>
        </w:rPr>
        <w:t xml:space="preserve">cancel subscription(s) at a </w:t>
      </w:r>
      <w:r w:rsidR="00CF51E0">
        <w:rPr>
          <w:color w:val="000000"/>
        </w:rPr>
        <w:t>MnS</w:t>
      </w:r>
      <w:r>
        <w:rPr>
          <w:color w:val="000000"/>
        </w:rPr>
        <w:t xml:space="preserve"> producer.</w:t>
      </w:r>
    </w:p>
    <w:p w14:paraId="67E6D6B1" w14:textId="16F95B12" w:rsidR="00747535" w:rsidRDefault="00CF51E0" w:rsidP="00747535">
      <w:r>
        <w:rPr>
          <w:color w:val="000000"/>
        </w:rPr>
        <w:t>A MnS</w:t>
      </w:r>
      <w:r w:rsidR="00747535">
        <w:rPr>
          <w:color w:val="000000"/>
        </w:rPr>
        <w:t xml:space="preserve"> consumer</w:t>
      </w:r>
      <w:r w:rsidR="00747535">
        <w:t xml:space="preserve"> can cancel one subscription made with a </w:t>
      </w:r>
      <w:r>
        <w:t>"</w:t>
      </w:r>
      <w:r w:rsidR="00747535">
        <w:t>consumerReference</w:t>
      </w:r>
      <w:r>
        <w:t>"</w:t>
      </w:r>
      <w:r w:rsidR="00747535">
        <w:t xml:space="preserve"> by providing the corresponding </w:t>
      </w:r>
      <w:r>
        <w:t>"</w:t>
      </w:r>
      <w:r w:rsidR="00747535">
        <w:t>subscriptionId</w:t>
      </w:r>
      <w:r>
        <w:t>"</w:t>
      </w:r>
      <w:r w:rsidR="00747535">
        <w:t xml:space="preserve"> or all subscriptions made with the same </w:t>
      </w:r>
      <w:r>
        <w:t>"</w:t>
      </w:r>
      <w:r w:rsidR="00747535">
        <w:t>consumerReference</w:t>
      </w:r>
      <w:r>
        <w:t>"</w:t>
      </w:r>
      <w:r w:rsidR="00747535">
        <w:t xml:space="preserve"> by leaving the </w:t>
      </w:r>
      <w:r>
        <w:t>"</w:t>
      </w:r>
      <w:r w:rsidR="00747535">
        <w:t>subscriptionId</w:t>
      </w:r>
      <w:r>
        <w:t>"</w:t>
      </w:r>
      <w:r w:rsidR="00747535">
        <w:t xml:space="preserve"> parameter absent.</w:t>
      </w:r>
    </w:p>
    <w:p w14:paraId="1DC73A8A" w14:textId="5616E48D" w:rsidR="00747535" w:rsidRPr="00747535" w:rsidRDefault="00B03E74" w:rsidP="007B5E64">
      <w:pPr>
        <w:pStyle w:val="Heading5"/>
      </w:pPr>
      <w:bookmarkStart w:id="2453" w:name="_Toc51581012"/>
      <w:bookmarkStart w:id="2454" w:name="_Toc52356275"/>
      <w:bookmarkStart w:id="2455" w:name="_Toc55227845"/>
      <w:bookmarkStart w:id="2456" w:name="_Toc130219148"/>
      <w:r w:rsidRPr="00747535">
        <w:t>11.</w:t>
      </w:r>
      <w:r>
        <w:t>6</w:t>
      </w:r>
      <w:r w:rsidRPr="00747535">
        <w:t>.1.</w:t>
      </w:r>
      <w:r>
        <w:t>4</w:t>
      </w:r>
      <w:r w:rsidRPr="00747535">
        <w:t>.</w:t>
      </w:r>
      <w:r>
        <w:t>2</w:t>
      </w:r>
      <w:r w:rsidR="00747535" w:rsidRPr="00747535">
        <w:tab/>
        <w:t>Input parameters</w:t>
      </w:r>
      <w:bookmarkEnd w:id="2453"/>
      <w:bookmarkEnd w:id="2454"/>
      <w:bookmarkEnd w:id="2455"/>
      <w:bookmarkEnd w:id="24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1"/>
        <w:gridCol w:w="3546"/>
      </w:tblGrid>
      <w:tr w:rsidR="00747535" w14:paraId="78B259D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F1D8BB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B868FB4" w14:textId="13227557"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11BF4E85" w14:textId="2A668C55" w:rsidR="00747535" w:rsidRPr="00087D02" w:rsidRDefault="00CF51E0">
            <w:pPr>
              <w:keepNext/>
              <w:keepLines/>
              <w:spacing w:after="0"/>
              <w:rPr>
                <w:rFonts w:ascii="Arial" w:hAnsi="Arial" w:cs="Arial"/>
                <w:sz w:val="18"/>
              </w:rPr>
            </w:pPr>
            <w:r>
              <w:rPr>
                <w:rFonts w:ascii="Arial" w:hAnsi="Arial"/>
                <w:sz w:val="18"/>
              </w:rPr>
              <w:t>R</w:t>
            </w:r>
            <w:r w:rsidR="00747535" w:rsidRPr="00087D02">
              <w:rPr>
                <w:rFonts w:ascii="Arial" w:hAnsi="Arial"/>
                <w:sz w:val="18"/>
              </w:rPr>
              <w:t xml:space="preserve">eference of the </w:t>
            </w:r>
            <w:r>
              <w:rPr>
                <w:rFonts w:ascii="Arial" w:hAnsi="Arial"/>
                <w:sz w:val="18"/>
              </w:rPr>
              <w:t>MnS</w:t>
            </w:r>
            <w:r w:rsidR="00747535"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3E8730F1" w14:textId="33F0EA82" w:rsidR="00747535" w:rsidRPr="00087D02" w:rsidRDefault="00CF51E0">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636D6584" w14:textId="11BA8A29" w:rsidR="00747535" w:rsidRPr="00087D02" w:rsidRDefault="00747535">
            <w:pPr>
              <w:pStyle w:val="TAL"/>
              <w:rPr>
                <w:rFonts w:cs="Arial"/>
              </w:rPr>
            </w:pPr>
            <w:r w:rsidRPr="00087D02">
              <w:rPr>
                <w:rFonts w:cs="Arial"/>
              </w:rPr>
              <w:t xml:space="preserve">If this </w:t>
            </w:r>
            <w:r w:rsidRPr="00087D02">
              <w:t xml:space="preserve">parameter is absent, all subscriptions made with the same </w:t>
            </w:r>
            <w:r w:rsidR="00CF51E0">
              <w:t>"</w:t>
            </w:r>
            <w:r w:rsidRPr="00087D02">
              <w:t>consumerReference</w:t>
            </w:r>
            <w:r w:rsidR="00CF51E0">
              <w:t>"</w:t>
            </w:r>
            <w:r w:rsidRPr="00087D02">
              <w:t xml:space="preserv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2457" w:name="_Toc51581013"/>
      <w:bookmarkStart w:id="2458" w:name="_Toc52356276"/>
      <w:bookmarkStart w:id="2459" w:name="_Toc55227846"/>
      <w:bookmarkStart w:id="2460" w:name="_Toc130219149"/>
      <w:r w:rsidRPr="00747535">
        <w:t>11.</w:t>
      </w:r>
      <w:r>
        <w:t>6</w:t>
      </w:r>
      <w:r w:rsidRPr="00747535">
        <w:t>.1.</w:t>
      </w:r>
      <w:r>
        <w:t>4</w:t>
      </w:r>
      <w:r w:rsidRPr="00747535">
        <w:t>.</w:t>
      </w:r>
      <w:r>
        <w:t>3</w:t>
      </w:r>
      <w:r w:rsidR="00747535" w:rsidRPr="00747535">
        <w:tab/>
        <w:t>Output parameters</w:t>
      </w:r>
      <w:bookmarkEnd w:id="2457"/>
      <w:bookmarkEnd w:id="2458"/>
      <w:bookmarkEnd w:id="2459"/>
      <w:bookmarkEnd w:id="24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7"/>
        <w:gridCol w:w="443"/>
        <w:gridCol w:w="2453"/>
        <w:gridCol w:w="4916"/>
      </w:tblGrid>
      <w:tr w:rsidR="00747535" w14:paraId="786790BC"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A09EB31"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99073CB" w14:textId="2BFC3F6E" w:rsidR="00747535" w:rsidRDefault="007F7D41">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(OperationSucceeded, OperationFailed)</w:t>
            </w:r>
          </w:p>
        </w:tc>
        <w:tc>
          <w:tcPr>
            <w:tcW w:w="5063" w:type="dxa"/>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43E723CE" w14:textId="77777777" w:rsidR="00747535" w:rsidRPr="00087D02" w:rsidRDefault="00747535">
            <w:pPr>
              <w:keepNext/>
              <w:keepLines/>
              <w:spacing w:after="0"/>
              <w:rPr>
                <w:rFonts w:ascii="Arial" w:hAnsi="Arial"/>
                <w:sz w:val="18"/>
              </w:rPr>
            </w:pPr>
            <w:r w:rsidRPr="00087D02">
              <w:rPr>
                <w:rFonts w:ascii="Arial" w:hAnsi="Arial"/>
                <w:sz w:val="18"/>
              </w:rPr>
              <w:t>If the operation is failed, status = OperationFailed.</w:t>
            </w:r>
          </w:p>
        </w:tc>
      </w:tr>
    </w:tbl>
    <w:p w14:paraId="0C2DF48E" w14:textId="77777777" w:rsidR="00747535" w:rsidRDefault="00747535" w:rsidP="00747535"/>
    <w:p w14:paraId="5A0B9C37" w14:textId="6B21DF0E" w:rsidR="00747535" w:rsidRPr="00747535" w:rsidRDefault="00B03E74" w:rsidP="007B5E64">
      <w:pPr>
        <w:pStyle w:val="Heading5"/>
      </w:pPr>
      <w:bookmarkStart w:id="2461" w:name="_Toc51581014"/>
      <w:bookmarkStart w:id="2462" w:name="_Toc52356277"/>
      <w:bookmarkStart w:id="2463" w:name="_Toc55227847"/>
      <w:bookmarkStart w:id="2464" w:name="_Toc130219150"/>
      <w:r w:rsidRPr="00747535">
        <w:t>11.</w:t>
      </w:r>
      <w:r>
        <w:t>6</w:t>
      </w:r>
      <w:r w:rsidRPr="00747535">
        <w:t>.1.</w:t>
      </w:r>
      <w:r>
        <w:t>4</w:t>
      </w:r>
      <w:r w:rsidRPr="00747535">
        <w:t>.</w:t>
      </w:r>
      <w:r>
        <w:t>4</w:t>
      </w:r>
      <w:r w:rsidR="00747535" w:rsidRPr="00747535">
        <w:tab/>
        <w:t>Exceptions</w:t>
      </w:r>
      <w:bookmarkEnd w:id="2461"/>
      <w:bookmarkEnd w:id="2462"/>
      <w:bookmarkEnd w:id="2463"/>
      <w:bookmarkEnd w:id="24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8"/>
        <w:gridCol w:w="5991"/>
      </w:tblGrid>
      <w:tr w:rsidR="00747535" w14:paraId="0987EF36"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3BDF8897"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46A67EA4"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111" w:type="pct"/>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071A3AFA" w:rsidR="00747535" w:rsidRPr="00747535" w:rsidRDefault="00017EC8" w:rsidP="007B5E64">
      <w:pPr>
        <w:pStyle w:val="Heading4"/>
      </w:pPr>
      <w:bookmarkStart w:id="2465" w:name="_Toc51581015"/>
      <w:bookmarkStart w:id="2466" w:name="_Toc52356278"/>
      <w:bookmarkStart w:id="2467" w:name="_Toc55227848"/>
      <w:bookmarkStart w:id="2468" w:name="_Toc130219151"/>
      <w:r w:rsidRPr="00747535">
        <w:t>11.</w:t>
      </w:r>
      <w:r>
        <w:t>6</w:t>
      </w:r>
      <w:r w:rsidRPr="00747535">
        <w:t>.1.</w:t>
      </w:r>
      <w:r>
        <w:t>5</w:t>
      </w:r>
      <w:r w:rsidR="00747535" w:rsidRPr="00747535">
        <w:tab/>
        <w:t xml:space="preserve">Operation </w:t>
      </w:r>
      <w:r w:rsidR="00747535" w:rsidRPr="00971FE6">
        <w:rPr>
          <w:rFonts w:cs="Arial"/>
        </w:rPr>
        <w:t>listAvailableFiles</w:t>
      </w:r>
      <w:bookmarkEnd w:id="2468"/>
      <w:r w:rsidR="00747535" w:rsidRPr="00747535">
        <w:t xml:space="preserve"> </w:t>
      </w:r>
      <w:bookmarkEnd w:id="2465"/>
      <w:bookmarkEnd w:id="2466"/>
      <w:bookmarkEnd w:id="2467"/>
    </w:p>
    <w:p w14:paraId="6344822A" w14:textId="236A45C4" w:rsidR="00747535" w:rsidRPr="00747535" w:rsidRDefault="00017EC8" w:rsidP="007B5E64">
      <w:pPr>
        <w:pStyle w:val="Heading5"/>
      </w:pPr>
      <w:bookmarkStart w:id="2469" w:name="_Toc51581016"/>
      <w:bookmarkStart w:id="2470" w:name="_Toc52356279"/>
      <w:bookmarkStart w:id="2471" w:name="_Toc55227849"/>
      <w:bookmarkStart w:id="2472" w:name="_Toc130219152"/>
      <w:r w:rsidRPr="00747535">
        <w:t>11.</w:t>
      </w:r>
      <w:r>
        <w:t>6</w:t>
      </w:r>
      <w:r w:rsidRPr="00747535">
        <w:t>.1.</w:t>
      </w:r>
      <w:r>
        <w:t>5</w:t>
      </w:r>
      <w:r w:rsidR="00747535" w:rsidRPr="00747535">
        <w:t>.1</w:t>
      </w:r>
      <w:r w:rsidR="00747535" w:rsidRPr="00747535">
        <w:tab/>
        <w:t>Definition</w:t>
      </w:r>
      <w:bookmarkEnd w:id="2469"/>
      <w:bookmarkEnd w:id="2470"/>
      <w:bookmarkEnd w:id="2471"/>
      <w:bookmarkEnd w:id="2472"/>
    </w:p>
    <w:p w14:paraId="1A03B5C3" w14:textId="0416135C" w:rsidR="00747535" w:rsidRDefault="007F7D41" w:rsidP="00747535">
      <w:r w:rsidRPr="00971FE6">
        <w:rPr>
          <w:color w:val="000000"/>
        </w:rPr>
        <w:t xml:space="preserve">This operation allows a MnS consumer to retrieve a list of files available for upload on a MnS producer. The request </w:t>
      </w:r>
      <w:r w:rsidR="00CF51E0">
        <w:rPr>
          <w:color w:val="000000"/>
        </w:rPr>
        <w:t xml:space="preserve">message </w:t>
      </w:r>
      <w:r w:rsidRPr="00971FE6">
        <w:rPr>
          <w:color w:val="000000"/>
        </w:rPr>
        <w:t xml:space="preserve">contains the file data type </w:t>
      </w:r>
      <w:r w:rsidR="00CF51E0">
        <w:rPr>
          <w:color w:val="000000"/>
        </w:rPr>
        <w:t>of</w:t>
      </w:r>
      <w:r w:rsidR="00CF51E0" w:rsidRPr="00971FE6">
        <w:rPr>
          <w:color w:val="000000"/>
        </w:rPr>
        <w:t xml:space="preserve"> </w:t>
      </w:r>
      <w:r w:rsidRPr="00971FE6">
        <w:rPr>
          <w:color w:val="000000"/>
        </w:rPr>
        <w:t>the files, that shall be listed</w:t>
      </w:r>
      <w:r w:rsidR="00CF51E0">
        <w:rPr>
          <w:color w:val="000000"/>
        </w:rPr>
        <w:t xml:space="preserve"> in the response</w:t>
      </w:r>
      <w:r w:rsidRPr="00971FE6">
        <w:rPr>
          <w:color w:val="000000"/>
        </w:rPr>
        <w:t xml:space="preserve">. In addition to that it is possible to specify that only files shall be included </w:t>
      </w:r>
      <w:r w:rsidR="00CF51E0">
        <w:rPr>
          <w:color w:val="000000"/>
        </w:rPr>
        <w:t>in the response</w:t>
      </w:r>
      <w:r w:rsidR="00CF51E0" w:rsidRPr="00971FE6">
        <w:rPr>
          <w:color w:val="000000"/>
        </w:rPr>
        <w:t xml:space="preserve"> </w:t>
      </w:r>
      <w:r w:rsidR="00CF51E0">
        <w:rPr>
          <w:color w:val="000000"/>
        </w:rPr>
        <w:t>whose</w:t>
      </w:r>
      <w:r w:rsidRPr="00971FE6">
        <w:rPr>
          <w:color w:val="000000"/>
        </w:rPr>
        <w:t xml:space="preserve"> file ready time </w:t>
      </w:r>
      <w:r w:rsidR="00CF51E0">
        <w:rPr>
          <w:color w:val="000000"/>
        </w:rPr>
        <w:t>falls into</w:t>
      </w:r>
      <w:r w:rsidRPr="00971FE6">
        <w:rPr>
          <w:color w:val="000000"/>
        </w:rPr>
        <w:t xml:space="preserve"> a specific time window defined by the </w:t>
      </w:r>
      <w:r>
        <w:rPr>
          <w:color w:val="000000"/>
        </w:rPr>
        <w:t>"</w:t>
      </w:r>
      <w:r w:rsidRPr="00971FE6">
        <w:rPr>
          <w:color w:val="000000"/>
        </w:rPr>
        <w:t>begin</w:t>
      </w:r>
      <w:r>
        <w:rPr>
          <w:color w:val="000000"/>
        </w:rPr>
        <w:t>T</w:t>
      </w:r>
      <w:r w:rsidRPr="00971FE6">
        <w:rPr>
          <w:color w:val="000000"/>
        </w:rPr>
        <w:t>ime</w:t>
      </w:r>
      <w:r>
        <w:rPr>
          <w:color w:val="000000"/>
        </w:rPr>
        <w:t>"</w:t>
      </w:r>
      <w:r w:rsidRPr="00971FE6">
        <w:rPr>
          <w:color w:val="000000"/>
        </w:rPr>
        <w:t xml:space="preserve"> and </w:t>
      </w:r>
      <w:r>
        <w:rPr>
          <w:color w:val="000000"/>
        </w:rPr>
        <w:t>"</w:t>
      </w:r>
      <w:r w:rsidRPr="00971FE6">
        <w:rPr>
          <w:color w:val="000000"/>
        </w:rPr>
        <w:t>end</w:t>
      </w:r>
      <w:r>
        <w:rPr>
          <w:color w:val="000000"/>
        </w:rPr>
        <w:t>T</w:t>
      </w:r>
      <w:r w:rsidRPr="00971FE6">
        <w:rPr>
          <w:color w:val="000000"/>
        </w:rPr>
        <w:t>ime</w:t>
      </w:r>
      <w:r>
        <w:rPr>
          <w:color w:val="000000"/>
        </w:rPr>
        <w:t>"</w:t>
      </w:r>
      <w:r w:rsidRPr="00971FE6">
        <w:rPr>
          <w:color w:val="000000"/>
        </w:rPr>
        <w:t xml:space="preserve"> </w:t>
      </w:r>
      <w:r w:rsidR="00CF51E0">
        <w:rPr>
          <w:color w:val="000000"/>
        </w:rPr>
        <w:t xml:space="preserve">input </w:t>
      </w:r>
      <w:r w:rsidRPr="00971FE6">
        <w:rPr>
          <w:color w:val="000000"/>
        </w:rPr>
        <w:t>parameters.</w:t>
      </w:r>
    </w:p>
    <w:p w14:paraId="1B60C944" w14:textId="22F1DDD4" w:rsidR="00747535" w:rsidRPr="00747535" w:rsidRDefault="00017EC8" w:rsidP="007B5E64">
      <w:pPr>
        <w:pStyle w:val="Heading5"/>
      </w:pPr>
      <w:bookmarkStart w:id="2473" w:name="_Toc51581017"/>
      <w:bookmarkStart w:id="2474" w:name="_Toc52356280"/>
      <w:bookmarkStart w:id="2475" w:name="_Toc55227850"/>
      <w:bookmarkStart w:id="2476" w:name="_Toc130219153"/>
      <w:r w:rsidRPr="00747535">
        <w:t>11.</w:t>
      </w:r>
      <w:r>
        <w:t>6</w:t>
      </w:r>
      <w:r w:rsidRPr="00747535">
        <w:t>.1.</w:t>
      </w:r>
      <w:r>
        <w:t>5</w:t>
      </w:r>
      <w:r w:rsidRPr="00747535">
        <w:t>.</w:t>
      </w:r>
      <w:r>
        <w:t>2</w:t>
      </w:r>
      <w:r w:rsidR="00747535" w:rsidRPr="00747535">
        <w:tab/>
        <w:t>Input parameters</w:t>
      </w:r>
      <w:bookmarkEnd w:id="2473"/>
      <w:bookmarkEnd w:id="2474"/>
      <w:bookmarkEnd w:id="2475"/>
      <w:bookmarkEnd w:id="24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8"/>
        <w:gridCol w:w="3510"/>
      </w:tblGrid>
      <w:tr w:rsidR="00747535" w14:paraId="6CBE34E0"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B15FDD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45B8B7B0" w14:textId="07DE817C"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FF5F3F" w14:textId="1D76B227" w:rsidR="00747535" w:rsidRPr="00971FE6" w:rsidRDefault="002101BE">
            <w:pPr>
              <w:keepNext/>
              <w:keepLines/>
              <w:spacing w:after="0"/>
              <w:rPr>
                <w:rFonts w:ascii="Arial" w:hAnsi="Arial" w:cs="Arial"/>
                <w:sz w:val="18"/>
                <w:lang w:val="fr-FR"/>
              </w:rPr>
            </w:pPr>
            <w:r w:rsidRPr="00971FE6">
              <w:rPr>
                <w:rFonts w:ascii="Arial" w:hAnsi="Arial" w:cs="Arial"/>
                <w:sz w:val="18"/>
              </w:rPr>
              <w:t>file</w:t>
            </w:r>
            <w:r w:rsidR="007F7D41">
              <w:rPr>
                <w:rFonts w:ascii="Arial" w:hAnsi="Arial" w:cs="Arial"/>
                <w:sz w:val="18"/>
              </w:rPr>
              <w:t>Data</w:t>
            </w:r>
            <w:r w:rsidRPr="00971FE6">
              <w:rPr>
                <w:rFonts w:ascii="Arial" w:hAnsi="Arial" w:cs="Arial"/>
                <w:sz w:val="18"/>
              </w:rPr>
              <w:t>Type</w:t>
            </w:r>
          </w:p>
        </w:tc>
        <w:tc>
          <w:tcPr>
            <w:tcW w:w="454" w:type="dxa"/>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46ADBE88" w14:textId="30A7A9D4" w:rsidR="00747535" w:rsidRPr="00087D02" w:rsidRDefault="00747535">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127334F6" w14:textId="77777777" w:rsidR="00747535" w:rsidRPr="000A6325" w:rsidRDefault="00747535">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68C374C4"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2D637445"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0002F39F" w14:textId="050CAA7C" w:rsidR="00747535" w:rsidRPr="00087D02" w:rsidRDefault="00747535">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747535" w14:paraId="555A72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E877E11"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beginTime</w:t>
            </w:r>
          </w:p>
        </w:tc>
        <w:tc>
          <w:tcPr>
            <w:tcW w:w="454" w:type="dxa"/>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9F31557"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endTime</w:t>
            </w:r>
          </w:p>
        </w:tc>
        <w:tc>
          <w:tcPr>
            <w:tcW w:w="454" w:type="dxa"/>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2477" w:name="_Toc51581018"/>
      <w:bookmarkStart w:id="2478" w:name="_Toc52356281"/>
      <w:bookmarkStart w:id="2479" w:name="_Toc55227851"/>
      <w:bookmarkStart w:id="2480" w:name="_Toc130219154"/>
      <w:r w:rsidRPr="00747535">
        <w:t>11.</w:t>
      </w:r>
      <w:r>
        <w:t>6</w:t>
      </w:r>
      <w:r w:rsidRPr="00747535">
        <w:t>.1.</w:t>
      </w:r>
      <w:r>
        <w:t>5</w:t>
      </w:r>
      <w:r w:rsidRPr="00747535">
        <w:t>.</w:t>
      </w:r>
      <w:r>
        <w:t>3</w:t>
      </w:r>
      <w:r w:rsidR="00747535" w:rsidRPr="00747535">
        <w:tab/>
        <w:t>Output parameters</w:t>
      </w:r>
      <w:bookmarkEnd w:id="2477"/>
      <w:bookmarkEnd w:id="2478"/>
      <w:bookmarkEnd w:id="2479"/>
      <w:bookmarkEnd w:id="24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456"/>
        <w:gridCol w:w="3775"/>
        <w:gridCol w:w="3518"/>
      </w:tblGrid>
      <w:tr w:rsidR="00747535" w14:paraId="692D1DC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BCD8E4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7D7AB7C" w14:textId="7E1A25BE" w:rsidR="00747535" w:rsidRDefault="009C48F5">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2DD7142"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fileInfoList</w:t>
            </w:r>
          </w:p>
        </w:tc>
        <w:tc>
          <w:tcPr>
            <w:tcW w:w="454" w:type="dxa"/>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8C57F47" w14:textId="51F5099F" w:rsidR="00747535" w:rsidRPr="00087D02" w:rsidRDefault="00747535">
            <w:pPr>
              <w:keepNext/>
              <w:keepLines/>
              <w:spacing w:after="0"/>
              <w:rPr>
                <w:rFonts w:ascii="Arial" w:hAnsi="Arial"/>
                <w:sz w:val="18"/>
                <w:lang w:eastAsia="zh-CN"/>
              </w:rPr>
            </w:pPr>
            <w:r w:rsidRPr="00087D02">
              <w:rPr>
                <w:rFonts w:ascii="Arial" w:hAnsi="Arial"/>
                <w:sz w:val="18"/>
              </w:rPr>
              <w:t xml:space="preserve">See </w:t>
            </w:r>
            <w:r w:rsidR="009C48F5">
              <w:rPr>
                <w:rFonts w:ascii="Arial" w:hAnsi="Arial"/>
                <w:sz w:val="18"/>
              </w:rPr>
              <w:t>"</w:t>
            </w:r>
            <w:r w:rsidRPr="00971FE6">
              <w:rPr>
                <w:rFonts w:ascii="Arial" w:hAnsi="Arial" w:cs="Arial"/>
                <w:sz w:val="18"/>
              </w:rPr>
              <w:t>fileInfoList</w:t>
            </w:r>
            <w:r w:rsidR="009C48F5">
              <w:rPr>
                <w:rFonts w:ascii="Arial" w:hAnsi="Arial"/>
                <w:sz w:val="18"/>
              </w:rPr>
              <w:t>"</w:t>
            </w:r>
            <w:r w:rsidRPr="00087D02">
              <w:rPr>
                <w:rFonts w:ascii="Arial" w:hAnsi="Arial"/>
                <w:sz w:val="18"/>
              </w:rPr>
              <w:t xml:space="preserve"> defined in notifyFileReady notification (clause 11.</w:t>
            </w:r>
            <w:r w:rsidR="009C48F5">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2BB0B3BB" w14:textId="32B2330F" w:rsidR="00747535" w:rsidRPr="00087D02" w:rsidRDefault="00747535">
            <w:pPr>
              <w:keepNext/>
              <w:keepLines/>
              <w:spacing w:after="0"/>
              <w:rPr>
                <w:rFonts w:ascii="Arial" w:hAnsi="Arial"/>
                <w:sz w:val="18"/>
              </w:rPr>
            </w:pPr>
          </w:p>
        </w:tc>
      </w:tr>
      <w:tr w:rsidR="00747535" w14:paraId="4DE88E1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51DF00"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(Success, Failure)</w:t>
            </w:r>
          </w:p>
        </w:tc>
        <w:tc>
          <w:tcPr>
            <w:tcW w:w="3500" w:type="dxa"/>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2481" w:name="_Toc51581019"/>
      <w:bookmarkStart w:id="2482" w:name="_Toc52356282"/>
      <w:bookmarkStart w:id="2483" w:name="_Toc55227852"/>
      <w:bookmarkStart w:id="2484" w:name="_Toc130219155"/>
      <w:r w:rsidRPr="00747535">
        <w:t>11.</w:t>
      </w:r>
      <w:r>
        <w:t>6</w:t>
      </w:r>
      <w:r w:rsidRPr="00747535">
        <w:t>.1.</w:t>
      </w:r>
      <w:r>
        <w:t>5</w:t>
      </w:r>
      <w:r w:rsidRPr="00747535">
        <w:t>.</w:t>
      </w:r>
      <w:r>
        <w:t>4</w:t>
      </w:r>
      <w:r w:rsidR="00747535" w:rsidRPr="00747535">
        <w:tab/>
        <w:t>Exceptions</w:t>
      </w:r>
      <w:bookmarkEnd w:id="2481"/>
      <w:bookmarkEnd w:id="2482"/>
      <w:bookmarkEnd w:id="2483"/>
      <w:bookmarkEnd w:id="24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8"/>
        <w:gridCol w:w="6731"/>
      </w:tblGrid>
      <w:tr w:rsidR="00747535" w14:paraId="0B163D70" w14:textId="77777777" w:rsidTr="001D11CC">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395849DC"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6C001E1F" w14:textId="77777777" w:rsidTr="001D11CC">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009C48F5">
              <w:rPr>
                <w:rFonts w:ascii="Arial" w:hAnsi="Arial"/>
                <w:sz w:val="18"/>
              </w:rPr>
              <w:t>"</w:t>
            </w:r>
            <w:r w:rsidRPr="00971FE6">
              <w:rPr>
                <w:rFonts w:ascii="Arial" w:hAnsi="Arial" w:cs="Arial"/>
                <w:sz w:val="18"/>
              </w:rPr>
              <w:t>beginTime</w:t>
            </w:r>
            <w:r w:rsidR="009C48F5">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sidR="009C48F5">
              <w:rPr>
                <w:rFonts w:ascii="Arial" w:hAnsi="Arial" w:cs="Arial"/>
                <w:sz w:val="18"/>
              </w:rPr>
              <w:t>"</w:t>
            </w:r>
            <w:r w:rsidRPr="00971FE6">
              <w:rPr>
                <w:rFonts w:ascii="Arial" w:hAnsi="Arial" w:cs="Arial"/>
                <w:sz w:val="18"/>
              </w:rPr>
              <w:t>endTime</w:t>
            </w:r>
            <w:r w:rsidR="009C48F5">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3C7418D1" w:rsidR="00747535" w:rsidRDefault="00747535" w:rsidP="006A5594">
      <w:pPr>
        <w:rPr>
          <w:lang w:eastAsia="zh-CN"/>
        </w:rPr>
      </w:pPr>
    </w:p>
    <w:p w14:paraId="2E806E94" w14:textId="77777777" w:rsidR="00F75075" w:rsidRPr="00747535" w:rsidRDefault="00F75075" w:rsidP="00F75075">
      <w:pPr>
        <w:pStyle w:val="Heading3"/>
        <w:rPr>
          <w:lang w:eastAsia="zh-CN"/>
        </w:rPr>
      </w:pPr>
      <w:bookmarkStart w:id="2485" w:name="_Toc130219156"/>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485"/>
    </w:p>
    <w:p w14:paraId="101F021B" w14:textId="77777777" w:rsidR="00F75075" w:rsidRDefault="00F75075" w:rsidP="00F75075">
      <w:r>
        <w:t>The MnS producer shall support at least one of the following file transfer protocols:</w:t>
      </w:r>
    </w:p>
    <w:p w14:paraId="10A06D39" w14:textId="1B0F775F" w:rsidR="00F75075" w:rsidRPr="00215D3C" w:rsidRDefault="00F75075" w:rsidP="00F75075">
      <w:pPr>
        <w:pStyle w:val="B10"/>
      </w:pPr>
      <w:r w:rsidRPr="00215D3C">
        <w:t>-</w:t>
      </w:r>
      <w:r w:rsidRPr="00215D3C">
        <w:tab/>
      </w:r>
      <w:r w:rsidR="00BF35D2">
        <w:t>S</w:t>
      </w:r>
      <w:r w:rsidRPr="00215D3C">
        <w:t>FTP;</w:t>
      </w:r>
    </w:p>
    <w:p w14:paraId="758AEC03" w14:textId="4DC305DE" w:rsidR="00F75075" w:rsidRDefault="00F75075" w:rsidP="00F75075">
      <w:pPr>
        <w:pStyle w:val="B10"/>
      </w:pPr>
      <w:r w:rsidRPr="00215D3C">
        <w:t>-</w:t>
      </w:r>
      <w:r w:rsidRPr="00215D3C">
        <w:tab/>
        <w:t>FTP</w:t>
      </w:r>
      <w:r w:rsidR="00BF35D2">
        <w:t>ES,</w:t>
      </w:r>
    </w:p>
    <w:p w14:paraId="6A7DFBC2" w14:textId="58A6F8EB" w:rsidR="00BF35D2" w:rsidRPr="00215D3C" w:rsidRDefault="00BF35D2" w:rsidP="00F75075">
      <w:pPr>
        <w:pStyle w:val="B10"/>
      </w:pPr>
      <w:r>
        <w:t>-</w:t>
      </w:r>
      <w:r>
        <w:tab/>
        <w:t>HTTPS.</w:t>
      </w:r>
    </w:p>
    <w:p w14:paraId="4CE8D7ED" w14:textId="5DF16399" w:rsidR="00F75075" w:rsidRDefault="00F75075" w:rsidP="00F75075">
      <w:pPr>
        <w:rPr>
          <w:lang w:eastAsia="zh-CN"/>
        </w:rPr>
      </w:pPr>
      <w:r>
        <w:t xml:space="preserve">The MnS </w:t>
      </w:r>
      <w:r w:rsidRPr="00215D3C">
        <w:t xml:space="preserve">producer shall always act </w:t>
      </w:r>
      <w:r>
        <w:rPr>
          <w:rFonts w:hint="eastAsia"/>
          <w:lang w:eastAsia="zh-CN"/>
        </w:rPr>
        <w:t xml:space="preserve">as the </w:t>
      </w:r>
      <w:r w:rsidRPr="00215D3C">
        <w:t xml:space="preserve">server while the </w:t>
      </w:r>
      <w:r>
        <w:t xml:space="preserve">MnS </w:t>
      </w:r>
      <w:r w:rsidRPr="00215D3C">
        <w:t>consumer shall always act as the initiator (client) of file transfer actions</w:t>
      </w:r>
      <w:r w:rsidR="00CF51E0">
        <w:t>.</w:t>
      </w:r>
    </w:p>
    <w:p w14:paraId="4EFBF753" w14:textId="77777777" w:rsidR="006A5594" w:rsidRPr="00215D3C" w:rsidRDefault="006A5594" w:rsidP="006A5594">
      <w:pPr>
        <w:pStyle w:val="Heading1"/>
        <w:rPr>
          <w:lang w:eastAsia="zh-CN"/>
        </w:rPr>
      </w:pPr>
      <w:bookmarkStart w:id="2486" w:name="_Toc20494605"/>
      <w:bookmarkStart w:id="2487" w:name="_Toc26975658"/>
      <w:bookmarkStart w:id="2488" w:name="_Toc35856531"/>
      <w:bookmarkStart w:id="2489" w:name="_Toc44001419"/>
      <w:bookmarkStart w:id="2490" w:name="_Toc51581020"/>
      <w:bookmarkStart w:id="2491" w:name="_Toc52356283"/>
      <w:bookmarkStart w:id="2492" w:name="_Toc55227853"/>
      <w:bookmarkStart w:id="2493" w:name="_Toc130219157"/>
      <w:r>
        <w:rPr>
          <w:lang w:eastAsia="zh-CN"/>
        </w:rPr>
        <w:t>12</w:t>
      </w:r>
      <w:r w:rsidRPr="00215D3C">
        <w:tab/>
      </w:r>
      <w:r>
        <w:rPr>
          <w:lang w:eastAsia="zh-CN"/>
        </w:rPr>
        <w:t>Management services – Stage 3</w:t>
      </w:r>
      <w:bookmarkEnd w:id="2486"/>
      <w:bookmarkEnd w:id="2487"/>
      <w:bookmarkEnd w:id="2488"/>
      <w:bookmarkEnd w:id="2489"/>
      <w:bookmarkEnd w:id="2490"/>
      <w:bookmarkEnd w:id="2491"/>
      <w:bookmarkEnd w:id="2492"/>
      <w:bookmarkEnd w:id="2493"/>
    </w:p>
    <w:p w14:paraId="334C0FB5" w14:textId="77777777" w:rsidR="006A5594" w:rsidRDefault="006A5594" w:rsidP="006A5594">
      <w:pPr>
        <w:pStyle w:val="Heading2"/>
        <w:tabs>
          <w:tab w:val="left" w:pos="1140"/>
        </w:tabs>
        <w:rPr>
          <w:lang w:eastAsia="zh-CN"/>
        </w:rPr>
      </w:pPr>
      <w:bookmarkStart w:id="2494" w:name="_Toc20494606"/>
      <w:bookmarkStart w:id="2495" w:name="_Toc26975659"/>
      <w:bookmarkStart w:id="2496" w:name="_Toc35856532"/>
      <w:bookmarkStart w:id="2497" w:name="_Toc44001420"/>
      <w:bookmarkStart w:id="2498" w:name="_Toc51581021"/>
      <w:bookmarkStart w:id="2499" w:name="_Toc52356284"/>
      <w:bookmarkStart w:id="2500" w:name="_Toc55227854"/>
      <w:bookmarkStart w:id="2501" w:name="_Toc130219158"/>
      <w:r>
        <w:rPr>
          <w:lang w:eastAsia="zh-CN"/>
        </w:rPr>
        <w:t>12.</w:t>
      </w:r>
      <w:r w:rsidRPr="00215D3C">
        <w:rPr>
          <w:lang w:eastAsia="zh-CN"/>
        </w:rPr>
        <w:t>1</w:t>
      </w:r>
      <w:r w:rsidRPr="00215D3C">
        <w:rPr>
          <w:lang w:eastAsia="zh-CN"/>
        </w:rPr>
        <w:tab/>
      </w:r>
      <w:r>
        <w:rPr>
          <w:lang w:eastAsia="zh-CN"/>
        </w:rPr>
        <w:t>Generic provisioning management service</w:t>
      </w:r>
      <w:bookmarkEnd w:id="2494"/>
      <w:bookmarkEnd w:id="2495"/>
      <w:bookmarkEnd w:id="2496"/>
      <w:bookmarkEnd w:id="2497"/>
      <w:bookmarkEnd w:id="2498"/>
      <w:bookmarkEnd w:id="2499"/>
      <w:bookmarkEnd w:id="2500"/>
      <w:bookmarkEnd w:id="2501"/>
    </w:p>
    <w:p w14:paraId="08036375" w14:textId="77777777" w:rsidR="006A5594" w:rsidRDefault="006A5594" w:rsidP="006A5594">
      <w:pPr>
        <w:pStyle w:val="Heading3"/>
      </w:pPr>
      <w:bookmarkStart w:id="2502" w:name="_Toc20494607"/>
      <w:bookmarkStart w:id="2503" w:name="_Toc26975660"/>
      <w:bookmarkStart w:id="2504" w:name="_Toc35856533"/>
      <w:bookmarkStart w:id="2505" w:name="_Toc44001421"/>
      <w:bookmarkStart w:id="2506" w:name="_Toc51581022"/>
      <w:bookmarkStart w:id="2507" w:name="_Toc52356285"/>
      <w:bookmarkStart w:id="2508" w:name="_Toc55227855"/>
      <w:bookmarkStart w:id="2509" w:name="_Toc130219159"/>
      <w:r>
        <w:t>12.</w:t>
      </w:r>
      <w:r w:rsidRPr="00215D3C">
        <w:rPr>
          <w:rFonts w:hint="eastAsia"/>
        </w:rPr>
        <w:t>1</w:t>
      </w:r>
      <w:r w:rsidRPr="00215D3C">
        <w:t>.1</w:t>
      </w:r>
      <w:r w:rsidRPr="00215D3C">
        <w:tab/>
      </w:r>
      <w:r>
        <w:t>RESTful HTTP-based solution set</w:t>
      </w:r>
      <w:bookmarkEnd w:id="2502"/>
      <w:bookmarkEnd w:id="2503"/>
      <w:bookmarkEnd w:id="2504"/>
      <w:bookmarkEnd w:id="2505"/>
      <w:bookmarkEnd w:id="2506"/>
      <w:bookmarkEnd w:id="2507"/>
      <w:bookmarkEnd w:id="2508"/>
      <w:bookmarkEnd w:id="2509"/>
    </w:p>
    <w:p w14:paraId="050B24AC" w14:textId="77777777" w:rsidR="006A5594" w:rsidRPr="00215D3C" w:rsidRDefault="006A5594" w:rsidP="006A5594">
      <w:pPr>
        <w:pStyle w:val="Heading4"/>
      </w:pPr>
      <w:bookmarkStart w:id="2510" w:name="_Toc20494608"/>
      <w:bookmarkStart w:id="2511" w:name="_Toc26975661"/>
      <w:bookmarkStart w:id="2512" w:name="_Toc35856534"/>
      <w:bookmarkStart w:id="2513" w:name="_Toc44001422"/>
      <w:bookmarkStart w:id="2514" w:name="_Toc51581023"/>
      <w:bookmarkStart w:id="2515" w:name="_Toc52356286"/>
      <w:bookmarkStart w:id="2516" w:name="_Toc55227856"/>
      <w:bookmarkStart w:id="2517" w:name="_Toc130219160"/>
      <w:r>
        <w:t>12.1.1</w:t>
      </w:r>
      <w:r w:rsidRPr="00215D3C">
        <w:t>.</w:t>
      </w:r>
      <w:r w:rsidRPr="00215D3C">
        <w:rPr>
          <w:rFonts w:hint="eastAsia"/>
        </w:rPr>
        <w:t>1</w:t>
      </w:r>
      <w:r w:rsidRPr="00215D3C">
        <w:tab/>
        <w:t>Mapping of operations</w:t>
      </w:r>
      <w:bookmarkEnd w:id="2510"/>
      <w:bookmarkEnd w:id="2511"/>
      <w:bookmarkEnd w:id="2512"/>
      <w:bookmarkEnd w:id="2513"/>
      <w:bookmarkEnd w:id="2514"/>
      <w:bookmarkEnd w:id="2515"/>
      <w:bookmarkEnd w:id="2516"/>
      <w:bookmarkEnd w:id="2517"/>
    </w:p>
    <w:p w14:paraId="178A918F" w14:textId="77777777" w:rsidR="006A5594" w:rsidRPr="000D52DF" w:rsidRDefault="006A5594" w:rsidP="006A5594">
      <w:pPr>
        <w:pStyle w:val="Heading5"/>
      </w:pPr>
      <w:bookmarkStart w:id="2518" w:name="_Toc20494609"/>
      <w:bookmarkStart w:id="2519" w:name="_Toc26975662"/>
      <w:bookmarkStart w:id="2520" w:name="_Toc35856535"/>
      <w:bookmarkStart w:id="2521" w:name="_Toc44001423"/>
      <w:bookmarkStart w:id="2522" w:name="_Toc51581024"/>
      <w:bookmarkStart w:id="2523" w:name="_Toc52356287"/>
      <w:bookmarkStart w:id="2524" w:name="_Toc55227857"/>
      <w:bookmarkStart w:id="2525" w:name="_Toc130219161"/>
      <w:r>
        <w:t>12.</w:t>
      </w:r>
      <w:r w:rsidRPr="000D52DF">
        <w:t>1.1.1</w:t>
      </w:r>
      <w:r w:rsidRPr="000D52DF">
        <w:rPr>
          <w:rFonts w:hint="eastAsia"/>
        </w:rPr>
        <w:t>.1</w:t>
      </w:r>
      <w:r w:rsidRPr="000D52DF">
        <w:tab/>
        <w:t>Introduction</w:t>
      </w:r>
      <w:bookmarkEnd w:id="2518"/>
      <w:bookmarkEnd w:id="2519"/>
      <w:bookmarkEnd w:id="2520"/>
      <w:bookmarkEnd w:id="2521"/>
      <w:bookmarkEnd w:id="2522"/>
      <w:bookmarkEnd w:id="2523"/>
      <w:bookmarkEnd w:id="2524"/>
      <w:bookmarkEnd w:id="2525"/>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8"/>
        <w:gridCol w:w="1425"/>
        <w:gridCol w:w="5949"/>
        <w:gridCol w:w="387"/>
      </w:tblGrid>
      <w:tr w:rsidR="002234CE" w:rsidRPr="00215D3C" w14:paraId="3C7E2554" w14:textId="77777777" w:rsidTr="001D11CC">
        <w:tc>
          <w:tcPr>
            <w:tcW w:w="970" w:type="pct"/>
            <w:shd w:val="clear" w:color="auto" w:fill="BFBFBF"/>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1D11CC">
        <w:tc>
          <w:tcPr>
            <w:tcW w:w="970"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740"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47D15D33" w14:textId="47720287"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LDN-first-part}/{className}={id}</w:t>
            </w:r>
          </w:p>
        </w:tc>
        <w:tc>
          <w:tcPr>
            <w:tcW w:w="202"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1D11CC">
        <w:tc>
          <w:tcPr>
            <w:tcW w:w="970"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740"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32E32EDB" w14:textId="7BD7C596"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}/{className}={id}</w:t>
            </w:r>
          </w:p>
        </w:tc>
        <w:tc>
          <w:tcPr>
            <w:tcW w:w="202"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1D11CC">
        <w:tc>
          <w:tcPr>
            <w:tcW w:w="970"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740"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1D11CC">
        <w:tc>
          <w:tcPr>
            <w:tcW w:w="970"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740"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7C8D8D2A" w14:textId="1FC415D0"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4854EF8" w:rsidR="006A5594" w:rsidRPr="00215D3C" w:rsidRDefault="006A5594" w:rsidP="006A5594">
      <w:pPr>
        <w:pStyle w:val="Heading5"/>
      </w:pPr>
      <w:bookmarkStart w:id="2526" w:name="_Toc20494610"/>
      <w:bookmarkStart w:id="2527" w:name="_Toc26975663"/>
      <w:bookmarkStart w:id="2528" w:name="_Toc35856536"/>
      <w:bookmarkStart w:id="2529" w:name="_Toc44001424"/>
      <w:bookmarkStart w:id="2530" w:name="_Toc51581025"/>
      <w:bookmarkStart w:id="2531" w:name="_Toc52356288"/>
      <w:bookmarkStart w:id="2532" w:name="_Toc55227858"/>
      <w:bookmarkStart w:id="2533" w:name="_Toc130219162"/>
      <w:r>
        <w:t>12.</w:t>
      </w:r>
      <w:r w:rsidRPr="000D52DF">
        <w:t>1.1</w:t>
      </w:r>
      <w:r w:rsidRPr="00215D3C">
        <w:t>.1.2</w:t>
      </w:r>
      <w:r w:rsidRPr="00215D3C">
        <w:tab/>
        <w:t>Operation</w:t>
      </w:r>
      <w:r>
        <w:t xml:space="preserve"> createMOI</w:t>
      </w:r>
      <w:bookmarkEnd w:id="2526"/>
      <w:bookmarkEnd w:id="2527"/>
      <w:bookmarkEnd w:id="2528"/>
      <w:bookmarkEnd w:id="2529"/>
      <w:bookmarkEnd w:id="2530"/>
      <w:bookmarkEnd w:id="2531"/>
      <w:bookmarkEnd w:id="2532"/>
      <w:bookmarkEnd w:id="2533"/>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6"/>
        <w:gridCol w:w="2115"/>
        <w:gridCol w:w="2217"/>
        <w:gridCol w:w="2764"/>
        <w:gridCol w:w="387"/>
      </w:tblGrid>
      <w:tr w:rsidR="00774E33" w:rsidRPr="00275641" w14:paraId="225E618A" w14:textId="77777777" w:rsidTr="001D11CC">
        <w:tc>
          <w:tcPr>
            <w:tcW w:w="1115" w:type="pct"/>
            <w:shd w:val="clear" w:color="auto" w:fill="BFBFBF"/>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1D11CC">
        <w:tc>
          <w:tcPr>
            <w:tcW w:w="111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740E1095"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1098"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/{className</w:t>
            </w:r>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435" w:type="pct"/>
          </w:tcPr>
          <w:p w14:paraId="72ABEA1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1D11CC">
        <w:tc>
          <w:tcPr>
            <w:tcW w:w="111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1098"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0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3"/>
        <w:gridCol w:w="2219"/>
        <w:gridCol w:w="2764"/>
        <w:gridCol w:w="387"/>
      </w:tblGrid>
      <w:tr w:rsidR="00774E33" w:rsidRPr="00275641" w14:paraId="3B63F2D9" w14:textId="77777777" w:rsidTr="001D11CC">
        <w:tc>
          <w:tcPr>
            <w:tcW w:w="990" w:type="pct"/>
            <w:shd w:val="clear" w:color="auto" w:fill="BFBFBF"/>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222" w:type="pct"/>
            <w:shd w:val="clear" w:color="auto" w:fill="BFBFBF"/>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152" w:type="pct"/>
            <w:shd w:val="clear" w:color="auto" w:fill="BFBFBF"/>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35" w:type="pct"/>
            <w:shd w:val="clear" w:color="auto" w:fill="BFBFBF"/>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01" w:type="pct"/>
            <w:shd w:val="clear" w:color="auto" w:fill="BFBFBF"/>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1D11CC">
        <w:tc>
          <w:tcPr>
            <w:tcW w:w="990"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2"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1"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1D11CC">
        <w:tc>
          <w:tcPr>
            <w:tcW w:w="990"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1D11CC">
        <w:tc>
          <w:tcPr>
            <w:tcW w:w="990"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222"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2A22E60C" w14:textId="681D069D" w:rsidR="002234CE" w:rsidRPr="00275641" w:rsidRDefault="00335F34" w:rsidP="002234CE">
            <w:pPr>
              <w:keepNext/>
              <w:keepLines/>
              <w:spacing w:after="0"/>
              <w:rPr>
                <w:rFonts w:ascii="Arial" w:eastAsia="SimSun" w:hAnsi="Arial"/>
                <w:sz w:val="18"/>
                <w:szCs w:val="18"/>
                <w:lang w:eastAsia="zh-CN"/>
              </w:rPr>
            </w:pPr>
            <w:r>
              <w:rPr>
                <w:rFonts w:ascii="Arial" w:eastAsia="SimSun" w:hAnsi="Arial"/>
                <w:sz w:val="18"/>
                <w:szCs w:val="18"/>
                <w:lang w:eastAsia="zh-CN"/>
              </w:rPr>
              <w:t>E</w:t>
            </w:r>
            <w:r w:rsidR="002234CE" w:rsidRPr="00275641">
              <w:rPr>
                <w:rFonts w:ascii="Arial" w:eastAsia="SimSun" w:hAnsi="Arial"/>
                <w:sz w:val="18"/>
                <w:szCs w:val="18"/>
                <w:lang w:eastAsia="zh-CN"/>
              </w:rPr>
              <w:t>rrorResponse</w:t>
            </w:r>
          </w:p>
        </w:tc>
        <w:tc>
          <w:tcPr>
            <w:tcW w:w="201"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6F185C56" w14:textId="77777777" w:rsidR="00EC53B4" w:rsidRDefault="00EC53B4" w:rsidP="006A5594">
      <w:pPr>
        <w:rPr>
          <w:rFonts w:eastAsia="SimSun"/>
          <w:lang w:eastAsia="zh-CN"/>
        </w:rPr>
      </w:pPr>
      <w:r w:rsidRPr="00EC53B4">
        <w:rPr>
          <w:rFonts w:eastAsia="SimSun"/>
          <w:lang w:eastAsia="zh-CN"/>
        </w:rPr>
        <w:t>Further details on creating a resource with HTTP PUT are provided in TS 32.158 [15], clause 5.1.2.</w:t>
      </w:r>
    </w:p>
    <w:p w14:paraId="0944D70F" w14:textId="3FD3A1AD" w:rsidR="006A5594" w:rsidRPr="00275641" w:rsidRDefault="006A5594" w:rsidP="006A5594">
      <w:pPr>
        <w:pStyle w:val="B2"/>
        <w:rPr>
          <w:rFonts w:eastAsia="SimSun"/>
        </w:rPr>
      </w:pPr>
    </w:p>
    <w:p w14:paraId="28412691" w14:textId="2833292A" w:rsidR="006A5594" w:rsidRPr="00215D3C" w:rsidRDefault="006A5594" w:rsidP="006A5594">
      <w:pPr>
        <w:pStyle w:val="Heading5"/>
      </w:pPr>
      <w:bookmarkStart w:id="2534" w:name="_Toc20494611"/>
      <w:bookmarkStart w:id="2535" w:name="_Toc26975664"/>
      <w:bookmarkStart w:id="2536" w:name="_Toc35856537"/>
      <w:bookmarkStart w:id="2537" w:name="_Toc44001425"/>
      <w:bookmarkStart w:id="2538" w:name="_Toc51581026"/>
      <w:bookmarkStart w:id="2539" w:name="_Toc52356289"/>
      <w:bookmarkStart w:id="2540" w:name="_Toc55227859"/>
      <w:bookmarkStart w:id="2541" w:name="_Toc130219163"/>
      <w:r>
        <w:t>12.</w:t>
      </w:r>
      <w:r w:rsidRPr="000E62E1">
        <w:t>1.1</w:t>
      </w:r>
      <w:r w:rsidRPr="00215D3C">
        <w:t>.1</w:t>
      </w:r>
      <w:r w:rsidRPr="00215D3C">
        <w:rPr>
          <w:rFonts w:hint="eastAsia"/>
        </w:rPr>
        <w:t>.</w:t>
      </w:r>
      <w:r w:rsidRPr="00215D3C">
        <w:t>3</w:t>
      </w:r>
      <w:r w:rsidRPr="00215D3C">
        <w:tab/>
        <w:t xml:space="preserve">Operation </w:t>
      </w:r>
      <w:r w:rsidRPr="00645434">
        <w:t>get</w:t>
      </w:r>
      <w:r>
        <w:t>MOIAttributes</w:t>
      </w:r>
      <w:bookmarkEnd w:id="2534"/>
      <w:bookmarkEnd w:id="2535"/>
      <w:bookmarkEnd w:id="2536"/>
      <w:bookmarkEnd w:id="2537"/>
      <w:bookmarkEnd w:id="2538"/>
      <w:bookmarkEnd w:id="2539"/>
      <w:bookmarkEnd w:id="2540"/>
      <w:bookmarkEnd w:id="2541"/>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32ECE1ED" w14:textId="77777777" w:rsidTr="001D11CC">
        <w:tc>
          <w:tcPr>
            <w:tcW w:w="990" w:type="pct"/>
            <w:shd w:val="clear" w:color="auto" w:fill="BFBFBF"/>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1D11CC">
        <w:tc>
          <w:tcPr>
            <w:tcW w:w="990"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223"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04C0167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1D11CC">
        <w:tc>
          <w:tcPr>
            <w:tcW w:w="990"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1D11CC">
        <w:tc>
          <w:tcPr>
            <w:tcW w:w="990"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1D11CC">
        <w:tc>
          <w:tcPr>
            <w:tcW w:w="990"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1223"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30EBD387" w14:textId="5217F87C" w:rsidR="00071C16" w:rsidRPr="00971FE6" w:rsidRDefault="00335F34" w:rsidP="00071C16">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21EAEC5"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4E239568"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1D11CC">
        <w:tc>
          <w:tcPr>
            <w:tcW w:w="990"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1223"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51"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781BB7BF" w14:textId="3459C098" w:rsidR="00DE0030" w:rsidRPr="00275641" w:rsidRDefault="00DE0030" w:rsidP="006A5594">
      <w:pPr>
        <w:rPr>
          <w:rFonts w:eastAsia="SimSun"/>
        </w:rPr>
      </w:pPr>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65677386" w14:textId="77777777" w:rsidTr="001D11CC">
        <w:tc>
          <w:tcPr>
            <w:tcW w:w="990" w:type="pct"/>
            <w:shd w:val="clear" w:color="auto" w:fill="BFBFBF"/>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1D11CC">
        <w:tc>
          <w:tcPr>
            <w:tcW w:w="990"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3"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03B2ED47" w14:textId="77777777" w:rsidR="004B370C" w:rsidRPr="004B370C" w:rsidRDefault="00BB1F37" w:rsidP="004B370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r w:rsidR="004B370C" w:rsidRPr="004B370C">
              <w:rPr>
                <w:rFonts w:ascii="Arial" w:eastAsia="SimSun" w:hAnsi="Arial"/>
                <w:sz w:val="18"/>
                <w:szCs w:val="18"/>
                <w:lang w:eastAsia="zh-CN"/>
              </w:rPr>
              <w:t xml:space="preserve"> or</w:t>
            </w:r>
          </w:p>
          <w:p w14:paraId="57D37831" w14:textId="0245754B" w:rsidR="006A5594" w:rsidRPr="00275641" w:rsidRDefault="004B370C" w:rsidP="004B370C">
            <w:pPr>
              <w:keepNext/>
              <w:keepLines/>
              <w:spacing w:after="0"/>
              <w:rPr>
                <w:rFonts w:ascii="Arial" w:eastAsia="SimSun" w:hAnsi="Arial"/>
                <w:sz w:val="18"/>
                <w:szCs w:val="18"/>
                <w:lang w:eastAsia="zh-CN"/>
              </w:rPr>
            </w:pPr>
            <w:r w:rsidRPr="004B370C">
              <w:rPr>
                <w:rFonts w:ascii="Arial" w:eastAsia="SimSun" w:hAnsi="Arial"/>
                <w:sz w:val="18"/>
                <w:szCs w:val="18"/>
                <w:lang w:eastAsia="zh-CN"/>
              </w:rPr>
              <w:t>array(Resource)</w:t>
            </w:r>
          </w:p>
        </w:tc>
        <w:tc>
          <w:tcPr>
            <w:tcW w:w="202"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1D11CC">
        <w:tc>
          <w:tcPr>
            <w:tcW w:w="990"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1D11CC">
        <w:tc>
          <w:tcPr>
            <w:tcW w:w="990"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223"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BF12F3C" w14:textId="51FD2B0C" w:rsidR="002E1BE9" w:rsidRPr="00275641" w:rsidRDefault="00BB1F37" w:rsidP="002E1BE9">
            <w:pPr>
              <w:keepNext/>
              <w:keepLines/>
              <w:spacing w:after="0"/>
              <w:rPr>
                <w:rFonts w:ascii="Arial" w:eastAsia="SimSun" w:hAnsi="Arial"/>
                <w:sz w:val="18"/>
                <w:szCs w:val="18"/>
                <w:lang w:eastAsia="zh-CN"/>
              </w:rPr>
            </w:pPr>
            <w:r>
              <w:rPr>
                <w:rFonts w:ascii="Arial" w:eastAsia="SimSun" w:hAnsi="Arial"/>
                <w:sz w:val="18"/>
                <w:szCs w:val="18"/>
                <w:lang w:eastAsia="zh-CN"/>
              </w:rPr>
              <w:t>E</w:t>
            </w:r>
            <w:r w:rsidR="002E1BE9" w:rsidRPr="00275641">
              <w:rPr>
                <w:rFonts w:ascii="Arial" w:eastAsia="SimSun" w:hAnsi="Arial"/>
                <w:sz w:val="18"/>
                <w:szCs w:val="18"/>
                <w:lang w:eastAsia="zh-CN"/>
              </w:rPr>
              <w:t>rrorResponse</w:t>
            </w:r>
          </w:p>
        </w:tc>
        <w:tc>
          <w:tcPr>
            <w:tcW w:w="202"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3ACB6373" w14:textId="77777777" w:rsidR="00EC53B4" w:rsidRDefault="00EC53B4" w:rsidP="00EC53B4">
      <w:pPr>
        <w:rPr>
          <w:rFonts w:eastAsia="SimSun"/>
          <w:lang w:eastAsia="zh-CN"/>
        </w:rPr>
      </w:pPr>
      <w:r>
        <w:rPr>
          <w:rFonts w:eastAsia="SimSun"/>
          <w:lang w:eastAsia="zh-CN"/>
        </w:rPr>
        <w:t>Further details on reading resources with HTTP GET are provided in TS 32.158 [15], clause 5.2.</w:t>
      </w:r>
    </w:p>
    <w:p w14:paraId="27B30E44" w14:textId="77777777" w:rsidR="00EC53B4" w:rsidRDefault="00EC53B4" w:rsidP="00EC53B4">
      <w:pPr>
        <w:rPr>
          <w:rFonts w:eastAsia="SimSun"/>
          <w:lang w:eastAsia="zh-CN"/>
        </w:rPr>
      </w:pPr>
      <w:r>
        <w:rPr>
          <w:rFonts w:eastAsia="SimSun"/>
          <w:lang w:eastAsia="zh-CN"/>
        </w:rPr>
        <w:t xml:space="preserve">Further details on the </w:t>
      </w:r>
      <w:r>
        <w:rPr>
          <w:rFonts w:eastAsia="SimSun"/>
        </w:rPr>
        <w:t>SS parameters "scope" and "filter" are</w:t>
      </w:r>
      <w:r w:rsidRPr="001958A9">
        <w:rPr>
          <w:rFonts w:eastAsia="SimSun"/>
          <w:lang w:eastAsia="zh-CN"/>
        </w:rPr>
        <w:t xml:space="preserve"> </w:t>
      </w:r>
      <w:r>
        <w:rPr>
          <w:rFonts w:eastAsia="SimSun"/>
          <w:lang w:eastAsia="zh-CN"/>
        </w:rPr>
        <w:t>provided in TS 32.158 [15], clause 6.1.</w:t>
      </w:r>
    </w:p>
    <w:p w14:paraId="7525749A" w14:textId="38A72F40" w:rsidR="006A5594" w:rsidRPr="00215D3C" w:rsidRDefault="00EC53B4" w:rsidP="00075335">
      <w:pPr>
        <w:pStyle w:val="B2"/>
        <w:rPr>
          <w:lang w:eastAsia="zh-CN"/>
        </w:rPr>
      </w:pPr>
      <w:r>
        <w:rPr>
          <w:rFonts w:eastAsia="SimSun"/>
          <w:lang w:eastAsia="zh-CN"/>
        </w:rPr>
        <w:t xml:space="preserve">Further details on the </w:t>
      </w:r>
      <w:r>
        <w:rPr>
          <w:rFonts w:eastAsia="SimSun"/>
        </w:rPr>
        <w:t>SS parameters "attributes" and "fields" are</w:t>
      </w:r>
      <w:r w:rsidRPr="001958A9">
        <w:rPr>
          <w:rFonts w:eastAsia="SimSun"/>
          <w:lang w:eastAsia="zh-CN"/>
        </w:rPr>
        <w:t xml:space="preserve"> </w:t>
      </w:r>
      <w:r>
        <w:rPr>
          <w:rFonts w:eastAsia="SimSun"/>
          <w:lang w:eastAsia="zh-CN"/>
        </w:rPr>
        <w:t>provided in TS 32.158 [15], clause 6.2.</w:t>
      </w:r>
    </w:p>
    <w:p w14:paraId="38F73CB8" w14:textId="2D768552" w:rsidR="006A5594" w:rsidRDefault="006A5594" w:rsidP="006A5594">
      <w:pPr>
        <w:pStyle w:val="Heading5"/>
      </w:pPr>
      <w:bookmarkStart w:id="2542" w:name="_Toc20494612"/>
      <w:bookmarkStart w:id="2543" w:name="_Toc26975665"/>
      <w:bookmarkStart w:id="2544" w:name="_Toc35856538"/>
      <w:bookmarkStart w:id="2545" w:name="_Toc44001426"/>
      <w:bookmarkStart w:id="2546" w:name="_Toc51581027"/>
      <w:bookmarkStart w:id="2547" w:name="_Toc52356290"/>
      <w:bookmarkStart w:id="2548" w:name="_Toc55227860"/>
      <w:bookmarkStart w:id="2549" w:name="_Toc130219164"/>
      <w:r>
        <w:t>12.</w:t>
      </w:r>
      <w:r w:rsidRPr="000E62E1">
        <w:t>1.1</w:t>
      </w:r>
      <w:r w:rsidRPr="00215D3C">
        <w:t>.1.4</w:t>
      </w:r>
      <w:r w:rsidRPr="00215D3C">
        <w:tab/>
        <w:t>Operation</w:t>
      </w:r>
      <w:r>
        <w:t xml:space="preserve"> modifyMOIAttributes</w:t>
      </w:r>
      <w:bookmarkEnd w:id="2542"/>
      <w:bookmarkEnd w:id="2543"/>
      <w:bookmarkEnd w:id="2544"/>
      <w:bookmarkEnd w:id="2545"/>
      <w:bookmarkEnd w:id="2546"/>
      <w:bookmarkEnd w:id="2547"/>
      <w:bookmarkEnd w:id="2548"/>
      <w:bookmarkEnd w:id="2549"/>
    </w:p>
    <w:p w14:paraId="7FE13396" w14:textId="77777777" w:rsidR="00A42C77" w:rsidRDefault="00A42C77" w:rsidP="00A42C77">
      <w:pPr>
        <w:pStyle w:val="Heading6"/>
      </w:pPr>
      <w:bookmarkStart w:id="2550" w:name="_Toc26975666"/>
      <w:bookmarkStart w:id="2551" w:name="_Toc35856539"/>
      <w:bookmarkStart w:id="2552" w:name="_Toc44001427"/>
      <w:bookmarkStart w:id="2553" w:name="_Toc51581028"/>
      <w:bookmarkStart w:id="2554" w:name="_Toc52356291"/>
      <w:bookmarkStart w:id="2555" w:name="_Toc55227861"/>
      <w:bookmarkStart w:id="2556" w:name="_Toc130219165"/>
      <w:r>
        <w:t>12.</w:t>
      </w:r>
      <w:r w:rsidRPr="000E62E1">
        <w:t>1.1</w:t>
      </w:r>
      <w:r w:rsidRPr="00215D3C">
        <w:t>.1.4</w:t>
      </w:r>
      <w:r>
        <w:t>.1</w:t>
      </w:r>
      <w:r>
        <w:tab/>
        <w:t>Mapping to HTTP PUT</w:t>
      </w:r>
      <w:bookmarkEnd w:id="2550"/>
      <w:bookmarkEnd w:id="2551"/>
      <w:bookmarkEnd w:id="2552"/>
      <w:bookmarkEnd w:id="2553"/>
      <w:bookmarkEnd w:id="2554"/>
      <w:bookmarkEnd w:id="2555"/>
      <w:bookmarkEnd w:id="2556"/>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3"/>
        <w:gridCol w:w="2217"/>
        <w:gridCol w:w="2696"/>
        <w:gridCol w:w="456"/>
      </w:tblGrid>
      <w:tr w:rsidR="00774E33" w:rsidRPr="00275641" w14:paraId="14DDA2D1" w14:textId="77777777" w:rsidTr="001D11CC">
        <w:tc>
          <w:tcPr>
            <w:tcW w:w="990" w:type="pct"/>
            <w:shd w:val="clear" w:color="auto" w:fill="BFBFBF"/>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1D11CC">
        <w:tc>
          <w:tcPr>
            <w:tcW w:w="990"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00FB7FA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1D11CC">
        <w:tc>
          <w:tcPr>
            <w:tcW w:w="990"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1D11CC">
        <w:tc>
          <w:tcPr>
            <w:tcW w:w="990"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1D11CC">
        <w:tc>
          <w:tcPr>
            <w:tcW w:w="990"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37"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2DE3A239" w14:textId="77777777" w:rsidTr="001D11CC">
        <w:tc>
          <w:tcPr>
            <w:tcW w:w="990" w:type="pct"/>
            <w:shd w:val="clear" w:color="auto" w:fill="BFBFBF"/>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1D11CC">
        <w:tc>
          <w:tcPr>
            <w:tcW w:w="990"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23"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03" w:type="pct"/>
            <w:shd w:val="clear" w:color="auto" w:fill="auto"/>
          </w:tcPr>
          <w:p w14:paraId="000D7076"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A42C77" w:rsidRPr="00275641" w14:paraId="4A0E1E87" w14:textId="77777777" w:rsidTr="001D11CC">
        <w:tc>
          <w:tcPr>
            <w:tcW w:w="990"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1D11CC">
        <w:tc>
          <w:tcPr>
            <w:tcW w:w="990"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223"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56BAE5CA" w14:textId="0ECF8B5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00A42C77" w:rsidRPr="00275641">
              <w:rPr>
                <w:rFonts w:ascii="Arial" w:eastAsia="SimSun" w:hAnsi="Arial"/>
                <w:sz w:val="18"/>
                <w:szCs w:val="18"/>
                <w:lang w:eastAsia="zh-CN"/>
              </w:rPr>
              <w:t>rrorResponse</w:t>
            </w:r>
          </w:p>
        </w:tc>
        <w:tc>
          <w:tcPr>
            <w:tcW w:w="203"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57CA5DE3" w14:textId="721A4254" w:rsidR="00FD2FDE" w:rsidRDefault="00B50EC9" w:rsidP="00FD2FDE">
      <w:pPr>
        <w:rPr>
          <w:ins w:id="2557" w:author="Author"/>
          <w:rFonts w:eastAsia="SimSun"/>
          <w:lang w:eastAsia="zh-CN"/>
        </w:rPr>
      </w:pPr>
      <w:r>
        <w:rPr>
          <w:rFonts w:eastAsia="SimSun"/>
          <w:lang w:eastAsia="zh-CN"/>
        </w:rPr>
        <w:t>Further details on updating a resource with HTTP PUT are provided in TS 32.158 [15], clause 5.3</w:t>
      </w:r>
      <w:ins w:id="2558" w:author="Author">
        <w:r w:rsidR="00FD2FDE">
          <w:rPr>
            <w:rFonts w:eastAsia="SimSun"/>
            <w:lang w:eastAsia="zh-CN"/>
          </w:rPr>
          <w:t>.</w:t>
        </w:r>
      </w:ins>
    </w:p>
    <w:p w14:paraId="138BD5AE" w14:textId="36E21F8D" w:rsidR="00A42C77" w:rsidRDefault="00B50EC9" w:rsidP="00A42C77">
      <w:pPr>
        <w:pStyle w:val="Heading6"/>
      </w:pPr>
      <w:bookmarkStart w:id="2559" w:name="_Toc130219166"/>
      <w:del w:id="2560" w:author="Author">
        <w:r w:rsidDel="00FD2FDE">
          <w:rPr>
            <w:rFonts w:eastAsia="SimSun"/>
            <w:lang w:eastAsia="zh-CN"/>
          </w:rPr>
          <w:delText>.</w:delText>
        </w:r>
      </w:del>
      <w:bookmarkStart w:id="2561" w:name="_Toc26975667"/>
      <w:bookmarkStart w:id="2562" w:name="_Toc35856540"/>
      <w:bookmarkStart w:id="2563" w:name="_Toc44001428"/>
      <w:bookmarkStart w:id="2564" w:name="_Toc51581029"/>
      <w:bookmarkStart w:id="2565" w:name="_Toc52356292"/>
      <w:bookmarkStart w:id="2566" w:name="_Toc55227862"/>
      <w:r w:rsidR="00A42C77">
        <w:t>12.</w:t>
      </w:r>
      <w:r w:rsidR="00A42C77" w:rsidRPr="000E62E1">
        <w:t>1.1</w:t>
      </w:r>
      <w:r w:rsidR="00A42C77" w:rsidRPr="00215D3C">
        <w:t>.1.4</w:t>
      </w:r>
      <w:r w:rsidR="00A42C77">
        <w:t>.2</w:t>
      </w:r>
      <w:r w:rsidR="00A42C77">
        <w:tab/>
        <w:t>Mapping to HTTP PATCH</w:t>
      </w:r>
      <w:bookmarkEnd w:id="2559"/>
      <w:bookmarkEnd w:id="2561"/>
      <w:bookmarkEnd w:id="2562"/>
      <w:bookmarkEnd w:id="2563"/>
      <w:bookmarkEnd w:id="2564"/>
      <w:bookmarkEnd w:id="2565"/>
      <w:bookmarkEnd w:id="2566"/>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53"/>
        <w:gridCol w:w="2355"/>
        <w:gridCol w:w="2557"/>
        <w:gridCol w:w="456"/>
      </w:tblGrid>
      <w:tr w:rsidR="00774E33" w:rsidRPr="00275641" w14:paraId="2D2A3D71" w14:textId="77777777" w:rsidTr="001D11CC">
        <w:tc>
          <w:tcPr>
            <w:tcW w:w="990" w:type="pct"/>
            <w:shd w:val="clear" w:color="auto" w:fill="BFBFBF"/>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1D11CC">
        <w:tc>
          <w:tcPr>
            <w:tcW w:w="990"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/{className}</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328" w:type="pct"/>
          </w:tcPr>
          <w:p w14:paraId="22DC09A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1D11CC">
        <w:tc>
          <w:tcPr>
            <w:tcW w:w="990"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1D11CC">
        <w:tc>
          <w:tcPr>
            <w:tcW w:w="990"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1D11CC">
        <w:tc>
          <w:tcPr>
            <w:tcW w:w="990"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3F48E7A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w:t>
            </w:r>
            <w:r w:rsidR="00220A31" w:rsidRPr="00220A31">
              <w:rPr>
                <w:rFonts w:ascii="Arial" w:eastAsia="SimSun" w:hAnsi="Arial"/>
                <w:sz w:val="18"/>
                <w:szCs w:val="18"/>
                <w:lang w:eastAsia="zh-CN"/>
              </w:rPr>
              <w:t>PatchItem</w:t>
            </w:r>
            <w:r>
              <w:rPr>
                <w:rFonts w:ascii="Arial" w:eastAsia="SimSun" w:hAnsi="Arial"/>
                <w:sz w:val="18"/>
                <w:szCs w:val="18"/>
                <w:lang w:eastAsia="zh-CN"/>
              </w:rPr>
              <w:t>)</w:t>
            </w:r>
          </w:p>
        </w:tc>
        <w:tc>
          <w:tcPr>
            <w:tcW w:w="237"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47AB660D" w:rsidR="00A42C77" w:rsidRDefault="00BB1F37" w:rsidP="00A42C77">
      <w:pPr>
        <w:rPr>
          <w:rFonts w:eastAsia="SimSun"/>
          <w:lang w:eastAsia="zh-CN"/>
        </w:rPr>
      </w:pPr>
      <w:r>
        <w:rPr>
          <w:rFonts w:eastAsia="SimSun"/>
          <w:lang w:eastAsia="zh-CN"/>
        </w:rPr>
        <w:t>Four</w:t>
      </w:r>
      <w:r w:rsidR="00FC534B">
        <w:rPr>
          <w:rFonts w:eastAsia="SimSun"/>
          <w:lang w:eastAsia="zh-CN"/>
        </w:rPr>
        <w:t xml:space="preserve"> patch media types are available</w:t>
      </w:r>
      <w:r w:rsidR="00220A31" w:rsidRPr="00220A31">
        <w:rPr>
          <w:rFonts w:eastAsia="SimSun"/>
          <w:lang w:eastAsia="zh-CN"/>
        </w:rPr>
        <w:t xml:space="preserve"> for the request message body</w:t>
      </w:r>
      <w:r>
        <w:rPr>
          <w:rFonts w:eastAsia="SimSun"/>
          <w:lang w:eastAsia="zh-CN"/>
        </w:rPr>
        <w:t>. They are listed below together with their request body data types:</w:t>
      </w:r>
    </w:p>
    <w:p w14:paraId="2A475353" w14:textId="3873B128"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r>
      <w:ins w:id="2567" w:author="Author">
        <w:r w:rsidR="00FD2FDE" w:rsidRPr="00FD2FDE">
          <w:rPr>
            <w:lang w:eastAsia="fr-FR"/>
          </w:rPr>
          <w:tab/>
        </w:r>
      </w:ins>
      <w:r w:rsidR="00BB1F37">
        <w:rPr>
          <w:lang w:eastAsia="fr-FR"/>
        </w:rPr>
        <w:t>request body type: Resource</w:t>
      </w:r>
    </w:p>
    <w:p w14:paraId="0D545EA3" w14:textId="52226C20"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del w:id="2568" w:author="Author">
        <w:r w:rsidDel="00FD2FDE">
          <w:rPr>
            <w:lang w:eastAsia="de-DE"/>
          </w:rPr>
          <w:delText>3gpp-</w:delText>
        </w:r>
        <w:r w:rsidRPr="00413E21" w:rsidDel="00FD2FDE">
          <w:rPr>
            <w:lang w:eastAsia="de-DE"/>
          </w:rPr>
          <w:delText>merge-patch</w:delText>
        </w:r>
      </w:del>
      <w:ins w:id="2569" w:author="Author">
        <w:r w:rsidR="00FD2FDE" w:rsidRPr="00FD2FDE">
          <w:rPr>
            <w:lang w:eastAsia="de-DE"/>
          </w:rPr>
          <w:t>vnd.3gpp.merge-patch</w:t>
        </w:r>
      </w:ins>
      <w:r w:rsidRPr="00413E21">
        <w:rPr>
          <w:lang w:eastAsia="de-DE"/>
        </w:rPr>
        <w:t>+json</w:t>
      </w:r>
      <w:r>
        <w:rPr>
          <w:lang w:eastAsia="de-DE"/>
        </w:rPr>
        <w:t>" (TS 32.158 [15])</w:t>
      </w:r>
      <w:r w:rsidR="00BB1F37">
        <w:rPr>
          <w:lang w:eastAsia="de-DE"/>
        </w:rPr>
        <w:t>,</w:t>
      </w:r>
      <w:r w:rsidR="00BB1F37">
        <w:rPr>
          <w:lang w:eastAsia="de-DE"/>
        </w:rPr>
        <w:tab/>
      </w:r>
      <w:r w:rsidR="00BB1F37">
        <w:rPr>
          <w:lang w:eastAsia="de-DE"/>
        </w:rPr>
        <w:tab/>
      </w:r>
      <w:del w:id="2570" w:author="Author">
        <w:r w:rsidR="00220A31" w:rsidRPr="00220A31" w:rsidDel="00FD2FDE">
          <w:rPr>
            <w:lang w:eastAsia="de-DE"/>
          </w:rPr>
          <w:tab/>
        </w:r>
      </w:del>
      <w:r w:rsidR="00BB1F37">
        <w:rPr>
          <w:lang w:eastAsia="fr-FR"/>
        </w:rPr>
        <w:t>request body type: Resource</w:t>
      </w:r>
    </w:p>
    <w:p w14:paraId="78BF51A1" w14:textId="28A1D749" w:rsidR="00A42C77" w:rsidRPr="00413E21" w:rsidRDefault="00A42C77" w:rsidP="00A42C77">
      <w:pPr>
        <w:pStyle w:val="B10"/>
        <w:rPr>
          <w:lang w:eastAsia="de-DE"/>
        </w:rPr>
      </w:pPr>
      <w:r>
        <w:rPr>
          <w:lang w:eastAsia="de-DE"/>
        </w:rPr>
        <w:t>-</w:t>
      </w:r>
      <w:r>
        <w:rPr>
          <w:lang w:eastAsia="de-DE"/>
        </w:rPr>
        <w:tab/>
        <w:t>"application/json-patch+json"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ins w:id="2571" w:author="Author">
        <w:r w:rsidR="00FD2FDE" w:rsidRPr="00FD2FDE">
          <w:rPr>
            <w:lang w:eastAsia="de-DE"/>
          </w:rPr>
          <w:tab/>
        </w:r>
      </w:ins>
      <w:r w:rsidR="00BB1F37">
        <w:rPr>
          <w:lang w:eastAsia="fr-FR"/>
        </w:rPr>
        <w:t>request body type: array(</w:t>
      </w:r>
      <w:r w:rsidR="00220A31" w:rsidRPr="00220A31">
        <w:rPr>
          <w:lang w:eastAsia="fr-FR"/>
        </w:rPr>
        <w:t>PatchItem</w:t>
      </w:r>
      <w:r w:rsidR="00BB1F37">
        <w:rPr>
          <w:lang w:eastAsia="fr-FR"/>
        </w:rPr>
        <w:t>)</w:t>
      </w:r>
    </w:p>
    <w:p w14:paraId="5EAB7317" w14:textId="246807BE"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del w:id="2572" w:author="Author">
        <w:r w:rsidR="00FC534B" w:rsidDel="00FD2FDE">
          <w:rPr>
            <w:lang w:eastAsia="de-DE"/>
          </w:rPr>
          <w:delText>3gpp-json</w:delText>
        </w:r>
        <w:r w:rsidR="00FC534B" w:rsidRPr="00413E21" w:rsidDel="00FD2FDE">
          <w:rPr>
            <w:lang w:eastAsia="de-DE"/>
          </w:rPr>
          <w:delText>-patch</w:delText>
        </w:r>
      </w:del>
      <w:ins w:id="2573" w:author="Author">
        <w:r w:rsidR="00FD2FDE" w:rsidRPr="00FD2FDE">
          <w:rPr>
            <w:lang w:eastAsia="de-DE"/>
          </w:rPr>
          <w:t>vnd.3gpp.json-patch</w:t>
        </w:r>
      </w:ins>
      <w:r w:rsidR="00FC534B" w:rsidRPr="00413E21">
        <w:rPr>
          <w:lang w:eastAsia="de-DE"/>
        </w:rPr>
        <w:t>+json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w:t>
      </w:r>
      <w:r w:rsidR="00220A31" w:rsidRPr="00220A31">
        <w:rPr>
          <w:lang w:eastAsia="fr-FR"/>
        </w:rPr>
        <w:t>PatchItem</w:t>
      </w:r>
      <w:r w:rsidR="00BB1F37">
        <w:rPr>
          <w:lang w:eastAsia="fr-FR"/>
        </w:rPr>
        <w:t>)</w:t>
      </w:r>
    </w:p>
    <w:p w14:paraId="28EDF90B" w14:textId="77777777" w:rsidR="00220A31" w:rsidRPr="00220A31" w:rsidRDefault="00220A31" w:rsidP="00220A31">
      <w:pPr>
        <w:rPr>
          <w:rFonts w:eastAsia="SimSun"/>
        </w:rPr>
      </w:pPr>
      <w:r w:rsidRPr="00220A31">
        <w:rPr>
          <w:rFonts w:eastAsia="SimSun"/>
        </w:rPr>
        <w:t>If the MnS producer cannot honor a patch request for some reason, such as malformed requests or unsupported patch operations, an error response with an appropriate error response code such as "400 Bad Request" shall be returned.</w:t>
      </w:r>
    </w:p>
    <w:p w14:paraId="685EDE1D" w14:textId="77777777" w:rsidR="00220A31" w:rsidRDefault="00220A31" w:rsidP="00220A31">
      <w:pPr>
        <w:rPr>
          <w:rFonts w:eastAsia="SimSun"/>
        </w:rPr>
      </w:pPr>
      <w:r w:rsidRPr="00220A31">
        <w:rPr>
          <w:rFonts w:eastAsia="SimSun"/>
        </w:rPr>
        <w:t>The patch operations "copy" and "move" have no corresponding definition in stage 2. Support for these operations is optional.</w:t>
      </w:r>
    </w:p>
    <w:p w14:paraId="2151C4C3" w14:textId="719B281D" w:rsidR="00BB1F37" w:rsidRDefault="00BB1F37" w:rsidP="00220A31">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82"/>
        <w:gridCol w:w="2326"/>
        <w:gridCol w:w="2557"/>
        <w:gridCol w:w="456"/>
      </w:tblGrid>
      <w:tr w:rsidR="00774E33" w:rsidRPr="00275641" w14:paraId="36C14EF6" w14:textId="77777777" w:rsidTr="001D11CC">
        <w:tc>
          <w:tcPr>
            <w:tcW w:w="990" w:type="pct"/>
            <w:shd w:val="clear" w:color="auto" w:fill="BFBFBF"/>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37" w:type="pct"/>
            <w:shd w:val="clear" w:color="auto" w:fill="BFBFBF"/>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1D11CC">
        <w:tc>
          <w:tcPr>
            <w:tcW w:w="990"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37" w:type="pct"/>
          </w:tcPr>
          <w:p w14:paraId="44BB8FA4" w14:textId="7EA82BE3" w:rsidR="00A42C77" w:rsidRPr="00275641" w:rsidRDefault="0068305C" w:rsidP="00722E25">
            <w:pPr>
              <w:keepNext/>
              <w:keepLines/>
              <w:spacing w:after="0"/>
              <w:rPr>
                <w:rFonts w:ascii="Arial" w:eastAsia="SimSun" w:hAnsi="Arial"/>
                <w:sz w:val="18"/>
                <w:szCs w:val="18"/>
                <w:lang w:eastAsia="zh-CN"/>
              </w:rPr>
            </w:pPr>
            <w:r w:rsidRPr="0068305C">
              <w:rPr>
                <w:rFonts w:ascii="Arial" w:eastAsia="SimSun" w:hAnsi="Arial"/>
                <w:sz w:val="18"/>
                <w:szCs w:val="18"/>
                <w:lang w:eastAsia="zh-CN"/>
              </w:rPr>
              <w:t>response body</w:t>
            </w:r>
          </w:p>
        </w:tc>
        <w:tc>
          <w:tcPr>
            <w:tcW w:w="1208"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257AA8E6" w14:textId="14A89C54" w:rsidR="00A42C77" w:rsidRPr="00275641" w:rsidRDefault="0068305C" w:rsidP="00722E25">
            <w:pPr>
              <w:keepNext/>
              <w:keepLines/>
              <w:spacing w:after="0"/>
              <w:rPr>
                <w:rFonts w:ascii="Arial" w:eastAsia="SimSun" w:hAnsi="Arial"/>
                <w:sz w:val="18"/>
                <w:szCs w:val="18"/>
                <w:lang w:eastAsia="zh-CN"/>
              </w:rPr>
            </w:pPr>
            <w:r w:rsidRPr="0068305C">
              <w:rPr>
                <w:rFonts w:ascii="Arial" w:eastAsia="SimSun" w:hAnsi="Arial" w:cs="Arial"/>
                <w:sz w:val="18"/>
              </w:rPr>
              <w:t>Resource</w:t>
            </w:r>
          </w:p>
        </w:tc>
        <w:tc>
          <w:tcPr>
            <w:tcW w:w="237" w:type="pct"/>
            <w:shd w:val="clear" w:color="auto" w:fill="auto"/>
          </w:tcPr>
          <w:p w14:paraId="6DAE5605" w14:textId="2381F58B" w:rsidR="00A42C77" w:rsidRPr="00275641" w:rsidRDefault="0068305C" w:rsidP="00722E25">
            <w:pPr>
              <w:keepNext/>
              <w:keepLines/>
              <w:spacing w:after="0"/>
              <w:jc w:val="center"/>
              <w:rPr>
                <w:rFonts w:ascii="Arial" w:eastAsia="SimSun" w:hAnsi="Arial"/>
                <w:sz w:val="18"/>
                <w:szCs w:val="18"/>
                <w:lang w:eastAsia="zh-CN"/>
              </w:rPr>
            </w:pPr>
            <w:r w:rsidRPr="0068305C">
              <w:rPr>
                <w:rFonts w:ascii="Arial" w:eastAsia="SimSun" w:hAnsi="Arial"/>
                <w:sz w:val="18"/>
                <w:szCs w:val="18"/>
                <w:lang w:eastAsia="zh-CN"/>
              </w:rPr>
              <w:t>M</w:t>
            </w:r>
          </w:p>
        </w:tc>
      </w:tr>
      <w:tr w:rsidR="00A42C77" w:rsidRPr="00275641" w14:paraId="1CFE4ACD" w14:textId="77777777" w:rsidTr="001D11CC">
        <w:tc>
          <w:tcPr>
            <w:tcW w:w="990"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1D11CC">
        <w:tc>
          <w:tcPr>
            <w:tcW w:w="990"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237"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2CA9B4F6" w14:textId="7CCD4BEA" w:rsidR="00A42C77" w:rsidRPr="00275641" w:rsidRDefault="002A16AD"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
        </w:tc>
        <w:tc>
          <w:tcPr>
            <w:tcW w:w="237"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38E2B196" w14:textId="77777777" w:rsidR="00060BC1" w:rsidRDefault="00060BC1" w:rsidP="00060BC1">
      <w:pPr>
        <w:rPr>
          <w:rFonts w:eastAsia="SimSun"/>
          <w:lang w:eastAsia="zh-CN"/>
        </w:rPr>
      </w:pPr>
      <w:r>
        <w:rPr>
          <w:rFonts w:eastAsia="SimSun"/>
          <w:lang w:eastAsia="zh-CN"/>
        </w:rPr>
        <w:t>Further details on updating resources with HTTP PATCH and JSON Merge Patch are provided in TS 32.158 [15], clause 6.3.2.</w:t>
      </w:r>
    </w:p>
    <w:p w14:paraId="6BC3A659" w14:textId="77777777" w:rsidR="00060BC1" w:rsidRDefault="00060BC1" w:rsidP="00060BC1">
      <w:pPr>
        <w:rPr>
          <w:rFonts w:eastAsia="SimSun"/>
          <w:lang w:eastAsia="zh-CN"/>
        </w:rPr>
      </w:pPr>
      <w:r>
        <w:rPr>
          <w:rFonts w:eastAsia="SimSun"/>
          <w:lang w:eastAsia="zh-CN"/>
        </w:rPr>
        <w:t>Further details on updating resources with HTTP PATCH and 3GPP JSON Merge Patch are provided in TS 32.158 [15], clause 6.4.2.</w:t>
      </w:r>
    </w:p>
    <w:p w14:paraId="4BD1A2E3" w14:textId="77777777" w:rsidR="00060BC1" w:rsidRDefault="00060BC1" w:rsidP="00060BC1">
      <w:pPr>
        <w:rPr>
          <w:rFonts w:eastAsia="SimSun"/>
          <w:lang w:eastAsia="zh-CN"/>
        </w:rPr>
      </w:pPr>
      <w:r>
        <w:rPr>
          <w:rFonts w:eastAsia="SimSun"/>
          <w:lang w:eastAsia="zh-CN"/>
        </w:rPr>
        <w:t>Further details on updating resources with HTTP PATCH and JSON Patch are provided in TS 32.158 [15], clause 6.3.3.</w:t>
      </w:r>
    </w:p>
    <w:p w14:paraId="202A1DC4" w14:textId="0D937E88" w:rsidR="00A42C77" w:rsidRPr="00275641" w:rsidRDefault="00060BC1" w:rsidP="00075335">
      <w:pPr>
        <w:pStyle w:val="B2"/>
        <w:rPr>
          <w:rFonts w:eastAsia="SimSun"/>
        </w:rPr>
      </w:pPr>
      <w:r>
        <w:rPr>
          <w:rFonts w:eastAsia="SimSun"/>
          <w:lang w:eastAsia="zh-CN"/>
        </w:rPr>
        <w:t>Further details on updating resources with HTTP PATCH and 3GPP JSON Patch are provided in TS 32.158 [15], clause 6.4.3.</w:t>
      </w:r>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24D7DB85" w14:textId="6AD798AF" w:rsidR="006A5594" w:rsidRPr="00215D3C" w:rsidRDefault="006A5594" w:rsidP="006A5594">
      <w:pPr>
        <w:pStyle w:val="Heading5"/>
      </w:pPr>
      <w:bookmarkStart w:id="2574" w:name="_Toc20494613"/>
      <w:bookmarkStart w:id="2575" w:name="_Toc26975668"/>
      <w:bookmarkStart w:id="2576" w:name="_Toc35856541"/>
      <w:bookmarkStart w:id="2577" w:name="_Toc44001429"/>
      <w:bookmarkStart w:id="2578" w:name="_Toc51581030"/>
      <w:bookmarkStart w:id="2579" w:name="_Toc52356293"/>
      <w:bookmarkStart w:id="2580" w:name="_Toc55227863"/>
      <w:bookmarkStart w:id="2581" w:name="_Toc130219167"/>
      <w:r>
        <w:t>12.</w:t>
      </w:r>
      <w:r w:rsidRPr="008A541D">
        <w:t>1.1</w:t>
      </w:r>
      <w:r w:rsidRPr="00215D3C">
        <w:rPr>
          <w:rFonts w:hint="eastAsia"/>
        </w:rPr>
        <w:t>.1</w:t>
      </w:r>
      <w:r w:rsidRPr="00215D3C">
        <w:t>.5</w:t>
      </w:r>
      <w:r w:rsidRPr="00215D3C">
        <w:tab/>
        <w:t>Operation</w:t>
      </w:r>
      <w:r>
        <w:t xml:space="preserve"> deleteMOI</w:t>
      </w:r>
      <w:bookmarkEnd w:id="2574"/>
      <w:bookmarkEnd w:id="2575"/>
      <w:bookmarkEnd w:id="2576"/>
      <w:bookmarkEnd w:id="2577"/>
      <w:bookmarkEnd w:id="2578"/>
      <w:bookmarkEnd w:id="2579"/>
      <w:bookmarkEnd w:id="2580"/>
      <w:bookmarkEnd w:id="2581"/>
    </w:p>
    <w:p w14:paraId="080D3BBC" w14:textId="18909F59" w:rsidR="006A5594" w:rsidRPr="00275641" w:rsidRDefault="006A5594" w:rsidP="006A5594">
      <w:pPr>
        <w:rPr>
          <w:rFonts w:eastAsia="SimSun"/>
          <w:lang w:eastAsia="zh-CN"/>
        </w:rPr>
      </w:pPr>
      <w:r w:rsidRPr="00275641">
        <w:rPr>
          <w:rFonts w:eastAsia="SimSun"/>
        </w:rPr>
        <w:t xml:space="preserve">This operation deletes </w:t>
      </w:r>
      <w:r w:rsidR="00BF35D2">
        <w:rPr>
          <w:rFonts w:eastAsia="SimSun"/>
        </w:rPr>
        <w:t>a single</w:t>
      </w:r>
      <w:r w:rsidRPr="00275641">
        <w:rPr>
          <w:rFonts w:eastAsia="SimSun"/>
        </w:rPr>
        <w:t xml:space="preserve"> resource representing </w:t>
      </w:r>
      <w:r w:rsidR="00BF35D2">
        <w:rPr>
          <w:rFonts w:eastAsia="SimSun"/>
        </w:rPr>
        <w:t xml:space="preserve">a </w:t>
      </w:r>
      <w:r w:rsidRPr="00275641">
        <w:rPr>
          <w:rFonts w:eastAsia="SimSun"/>
        </w:rPr>
        <w:t>managed object instance</w:t>
      </w:r>
    </w:p>
    <w:p w14:paraId="7EB95A88"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217"/>
        <w:gridCol w:w="2353"/>
        <w:gridCol w:w="2764"/>
        <w:gridCol w:w="389"/>
      </w:tblGrid>
      <w:tr w:rsidR="00774E33" w:rsidRPr="00275641" w14:paraId="53254933" w14:textId="77777777" w:rsidTr="001D11CC">
        <w:tc>
          <w:tcPr>
            <w:tcW w:w="990" w:type="pct"/>
            <w:shd w:val="clear" w:color="auto" w:fill="BFBFBF"/>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1D11CC">
        <w:tc>
          <w:tcPr>
            <w:tcW w:w="990"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151"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32215803"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BF35D2" w:rsidRPr="00275641" w14:paraId="5A85E6EB" w14:textId="77777777" w:rsidTr="001D11CC">
        <w:tc>
          <w:tcPr>
            <w:tcW w:w="990" w:type="pct"/>
            <w:shd w:val="clear" w:color="auto" w:fill="auto"/>
          </w:tcPr>
          <w:p w14:paraId="23FC53A9" w14:textId="77777777" w:rsidR="00BF35D2" w:rsidRPr="00075335" w:rsidRDefault="00BF35D2" w:rsidP="00BF35D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2222470C" w14:textId="7F3DDBB7" w:rsidR="00BF35D2" w:rsidRPr="00275641" w:rsidRDefault="00BF35D2" w:rsidP="00BF35D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1222" w:type="pct"/>
          </w:tcPr>
          <w:p w14:paraId="180C6A3C" w14:textId="0322F924" w:rsidR="00BF35D2" w:rsidRPr="00275641" w:rsidRDefault="00BF35D2" w:rsidP="00BF35D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1435" w:type="pct"/>
          </w:tcPr>
          <w:p w14:paraId="052B26BE" w14:textId="041C0872" w:rsidR="00BF35D2" w:rsidRPr="00275641" w:rsidRDefault="00BF35D2" w:rsidP="00BF35D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202" w:type="pct"/>
            <w:shd w:val="clear" w:color="auto" w:fill="auto"/>
          </w:tcPr>
          <w:p w14:paraId="637A0104" w14:textId="427CBA2E" w:rsidR="00BF35D2" w:rsidRPr="00275641" w:rsidRDefault="00BF35D2" w:rsidP="00BF35D2">
            <w:pPr>
              <w:keepNext/>
              <w:keepLines/>
              <w:spacing w:after="0"/>
              <w:jc w:val="center"/>
              <w:rPr>
                <w:rFonts w:ascii="Arial" w:eastAsia="SimSun" w:hAnsi="Arial"/>
                <w:sz w:val="18"/>
                <w:szCs w:val="18"/>
                <w:lang w:eastAsia="zh-CN"/>
              </w:rPr>
            </w:pPr>
            <w:r w:rsidRPr="00267AF6">
              <w:rPr>
                <w:rFonts w:ascii="Arial" w:eastAsia="SimSun" w:hAnsi="Arial"/>
                <w:sz w:val="18"/>
                <w:szCs w:val="18"/>
                <w:lang w:eastAsia="zh-CN"/>
              </w:rPr>
              <w:t>n/a</w:t>
            </w:r>
          </w:p>
        </w:tc>
      </w:tr>
      <w:tr w:rsidR="00BF35D2" w:rsidRPr="00275641" w14:paraId="6992FE37" w14:textId="77777777" w:rsidTr="001D11CC">
        <w:tc>
          <w:tcPr>
            <w:tcW w:w="990" w:type="pct"/>
            <w:shd w:val="clear" w:color="auto" w:fill="auto"/>
          </w:tcPr>
          <w:p w14:paraId="5DF8B7DC" w14:textId="77777777" w:rsidR="00BF35D2" w:rsidRPr="00075335" w:rsidRDefault="00BF35D2" w:rsidP="00BF35D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29B261BE" w14:textId="45FF5C77" w:rsidR="00BF35D2" w:rsidRPr="00275641" w:rsidRDefault="00BF35D2" w:rsidP="00BF35D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1222" w:type="pct"/>
          </w:tcPr>
          <w:p w14:paraId="3B5C824D" w14:textId="708B0E54" w:rsidR="00BF35D2" w:rsidRPr="00275641" w:rsidRDefault="00BF35D2" w:rsidP="00BF35D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1435" w:type="pct"/>
          </w:tcPr>
          <w:p w14:paraId="66FF9A5D" w14:textId="37B4C698" w:rsidR="00BF35D2" w:rsidRPr="00275641" w:rsidRDefault="00BF35D2" w:rsidP="00BF35D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202" w:type="pct"/>
            <w:shd w:val="clear" w:color="auto" w:fill="auto"/>
          </w:tcPr>
          <w:p w14:paraId="76D1CC2E" w14:textId="2D33907C" w:rsidR="00BF35D2" w:rsidRPr="00275641" w:rsidRDefault="00BF35D2" w:rsidP="00BF35D2">
            <w:pPr>
              <w:keepNext/>
              <w:keepLines/>
              <w:spacing w:after="0"/>
              <w:jc w:val="center"/>
              <w:rPr>
                <w:rFonts w:ascii="Arial" w:eastAsia="SimSun" w:hAnsi="Arial"/>
                <w:sz w:val="18"/>
                <w:szCs w:val="18"/>
                <w:lang w:eastAsia="zh-CN"/>
              </w:rPr>
            </w:pPr>
            <w:r w:rsidRPr="00512FB5">
              <w:rPr>
                <w:rFonts w:ascii="Arial" w:eastAsia="SimSun" w:hAnsi="Arial"/>
                <w:sz w:val="18"/>
                <w:szCs w:val="18"/>
                <w:lang w:eastAsia="zh-CN"/>
              </w:rPr>
              <w:t>n/a</w:t>
            </w:r>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0"/>
        <w:gridCol w:w="2361"/>
        <w:gridCol w:w="2762"/>
        <w:gridCol w:w="391"/>
      </w:tblGrid>
      <w:tr w:rsidR="00774E33" w:rsidRPr="00275641" w14:paraId="7BF7348A" w14:textId="77777777" w:rsidTr="001D11CC">
        <w:tc>
          <w:tcPr>
            <w:tcW w:w="1036" w:type="pct"/>
            <w:shd w:val="clear" w:color="auto" w:fill="BFBFBF"/>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1" w:type="pct"/>
            <w:shd w:val="clear" w:color="auto" w:fill="BFBFBF"/>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BF35D2" w:rsidRPr="00275641" w14:paraId="10BF5FEE" w14:textId="77777777" w:rsidTr="001D11CC">
        <w:tc>
          <w:tcPr>
            <w:tcW w:w="1036" w:type="pct"/>
            <w:shd w:val="clear" w:color="auto" w:fill="auto"/>
          </w:tcPr>
          <w:p w14:paraId="55A78778" w14:textId="77777777" w:rsidR="00BF35D2" w:rsidRPr="00075335" w:rsidRDefault="00BF35D2" w:rsidP="00BF35D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101" w:type="pct"/>
          </w:tcPr>
          <w:p w14:paraId="1704F1D2" w14:textId="2E3AA1AA" w:rsidR="00BF35D2" w:rsidRPr="00275641" w:rsidRDefault="00BF35D2" w:rsidP="00BF35D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1226" w:type="pct"/>
          </w:tcPr>
          <w:p w14:paraId="33BDB5FE" w14:textId="1A58CE94" w:rsidR="00BF35D2" w:rsidRPr="00275641" w:rsidRDefault="00BF35D2" w:rsidP="00BF35D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1434" w:type="pct"/>
          </w:tcPr>
          <w:p w14:paraId="0FFBADAA" w14:textId="5BF9B2BF" w:rsidR="00BF35D2" w:rsidRPr="00275641" w:rsidRDefault="00BF35D2" w:rsidP="00BF35D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203" w:type="pct"/>
            <w:shd w:val="clear" w:color="auto" w:fill="auto"/>
          </w:tcPr>
          <w:p w14:paraId="454204CF" w14:textId="154B1EF5" w:rsidR="00BF35D2" w:rsidRPr="00275641" w:rsidRDefault="00BF35D2" w:rsidP="00BF35D2">
            <w:pPr>
              <w:keepNext/>
              <w:keepLines/>
              <w:spacing w:after="0"/>
              <w:jc w:val="center"/>
              <w:rPr>
                <w:rFonts w:ascii="Arial" w:eastAsia="SimSun" w:hAnsi="Arial"/>
                <w:sz w:val="18"/>
                <w:szCs w:val="18"/>
                <w:lang w:eastAsia="zh-CN"/>
              </w:rPr>
            </w:pPr>
            <w:r w:rsidRPr="00C24744">
              <w:rPr>
                <w:rFonts w:ascii="Arial" w:eastAsia="SimSun" w:hAnsi="Arial"/>
                <w:sz w:val="18"/>
                <w:szCs w:val="18"/>
                <w:lang w:eastAsia="zh-CN"/>
              </w:rPr>
              <w:t>n/a</w:t>
            </w:r>
          </w:p>
        </w:tc>
      </w:tr>
      <w:tr w:rsidR="006C63C0" w:rsidRPr="00275641" w14:paraId="101D5ECB" w14:textId="77777777" w:rsidTr="001D11CC">
        <w:tc>
          <w:tcPr>
            <w:tcW w:w="1036"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1D11CC">
        <w:tc>
          <w:tcPr>
            <w:tcW w:w="1036"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101"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24AAF533" w14:textId="69654D1A" w:rsidR="006C63C0" w:rsidRPr="00275641"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E</w:t>
            </w:r>
            <w:r w:rsidR="006C63C0" w:rsidRPr="00275641">
              <w:rPr>
                <w:rFonts w:ascii="Arial" w:eastAsia="SimSun" w:hAnsi="Arial"/>
                <w:sz w:val="18"/>
                <w:szCs w:val="18"/>
                <w:lang w:eastAsia="zh-CN"/>
              </w:rPr>
              <w:t>rrorResponse</w:t>
            </w:r>
          </w:p>
        </w:tc>
        <w:tc>
          <w:tcPr>
            <w:tcW w:w="203"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4C265445" w14:textId="0A9D8795" w:rsidR="006A5594" w:rsidRPr="00275641" w:rsidRDefault="00510E78" w:rsidP="00075335">
      <w:pPr>
        <w:pStyle w:val="B2"/>
      </w:pPr>
      <w:r>
        <w:rPr>
          <w:rFonts w:eastAsia="SimSun"/>
          <w:lang w:eastAsia="zh-CN"/>
        </w:rPr>
        <w:t>Further details on deleting a resource with HTTP DELETE are provided in TS 32.158 [15], clause 5.4.</w:t>
      </w:r>
    </w:p>
    <w:p w14:paraId="757BAC23" w14:textId="77777777" w:rsidR="006A5594" w:rsidRDefault="006A5594" w:rsidP="006A5594">
      <w:pPr>
        <w:pStyle w:val="Heading5"/>
        <w:rPr>
          <w:rFonts w:cs="Arial"/>
          <w:szCs w:val="28"/>
        </w:rPr>
      </w:pPr>
      <w:bookmarkStart w:id="2582" w:name="_Toc20494614"/>
      <w:bookmarkStart w:id="2583" w:name="_Toc26975669"/>
      <w:bookmarkStart w:id="2584" w:name="_Toc35856542"/>
      <w:bookmarkStart w:id="2585" w:name="_Toc44001430"/>
      <w:bookmarkStart w:id="2586" w:name="_Toc51581031"/>
      <w:bookmarkStart w:id="2587" w:name="_Toc52356294"/>
      <w:bookmarkStart w:id="2588" w:name="_Toc55227864"/>
      <w:bookmarkStart w:id="2589" w:name="_Toc130219168"/>
      <w:r>
        <w:t>12.</w:t>
      </w:r>
      <w:r w:rsidRPr="008A541D">
        <w:t>1.1</w:t>
      </w:r>
      <w:r w:rsidRPr="00215D3C">
        <w:t>.1.</w:t>
      </w:r>
      <w:r>
        <w:rPr>
          <w:lang w:eastAsia="zh-CN"/>
        </w:rPr>
        <w:t>6</w:t>
      </w:r>
      <w:r w:rsidRPr="00215D3C">
        <w:tab/>
      </w:r>
      <w:bookmarkEnd w:id="2582"/>
      <w:bookmarkEnd w:id="2583"/>
      <w:bookmarkEnd w:id="2584"/>
      <w:r w:rsidR="009F091B">
        <w:t>Void</w:t>
      </w:r>
      <w:bookmarkEnd w:id="2585"/>
      <w:bookmarkEnd w:id="2586"/>
      <w:bookmarkEnd w:id="2587"/>
      <w:bookmarkEnd w:id="2588"/>
      <w:bookmarkEnd w:id="2589"/>
    </w:p>
    <w:p w14:paraId="036E79E7" w14:textId="77777777" w:rsidR="006A5594" w:rsidRPr="00215D3C" w:rsidRDefault="006A5594" w:rsidP="006A5594">
      <w:pPr>
        <w:pStyle w:val="Heading5"/>
      </w:pPr>
      <w:bookmarkStart w:id="2590" w:name="_Toc20494615"/>
      <w:bookmarkStart w:id="2591" w:name="_Toc26975670"/>
      <w:bookmarkStart w:id="2592" w:name="_Toc35856543"/>
      <w:bookmarkStart w:id="2593" w:name="_Toc44001431"/>
      <w:bookmarkStart w:id="2594" w:name="_Toc51581032"/>
      <w:bookmarkStart w:id="2595" w:name="_Toc52356295"/>
      <w:bookmarkStart w:id="2596" w:name="_Toc55227865"/>
      <w:bookmarkStart w:id="2597" w:name="_Toc130219169"/>
      <w:r>
        <w:t>12.</w:t>
      </w:r>
      <w:r w:rsidRPr="008A541D">
        <w:t>1.1</w:t>
      </w:r>
      <w:r w:rsidRPr="00215D3C">
        <w:t>.1.</w:t>
      </w:r>
      <w:r>
        <w:rPr>
          <w:lang w:eastAsia="zh-CN"/>
        </w:rPr>
        <w:t>7</w:t>
      </w:r>
      <w:r w:rsidRPr="00215D3C">
        <w:tab/>
      </w:r>
      <w:bookmarkEnd w:id="2590"/>
      <w:bookmarkEnd w:id="2591"/>
      <w:bookmarkEnd w:id="2592"/>
      <w:r w:rsidR="009F091B">
        <w:t>Void</w:t>
      </w:r>
      <w:bookmarkEnd w:id="2593"/>
      <w:bookmarkEnd w:id="2594"/>
      <w:bookmarkEnd w:id="2595"/>
      <w:bookmarkEnd w:id="2596"/>
      <w:bookmarkEnd w:id="2597"/>
    </w:p>
    <w:p w14:paraId="07E053D3" w14:textId="77777777" w:rsidR="006A5594" w:rsidRDefault="006A5594" w:rsidP="006A5594">
      <w:pPr>
        <w:pStyle w:val="Heading4"/>
      </w:pPr>
      <w:bookmarkStart w:id="2598" w:name="_Toc20494616"/>
      <w:bookmarkStart w:id="2599" w:name="_Toc26975671"/>
      <w:bookmarkStart w:id="2600" w:name="_Toc35856544"/>
      <w:bookmarkStart w:id="2601" w:name="_Toc44001432"/>
      <w:bookmarkStart w:id="2602" w:name="_Toc51581033"/>
      <w:bookmarkStart w:id="2603" w:name="_Toc52356296"/>
      <w:bookmarkStart w:id="2604" w:name="_Toc55227866"/>
      <w:bookmarkStart w:id="2605" w:name="_Toc130219170"/>
      <w:r>
        <w:t>12.1.1.2</w:t>
      </w:r>
      <w:r>
        <w:tab/>
        <w:t>Mapping of notifications</w:t>
      </w:r>
      <w:bookmarkEnd w:id="2598"/>
      <w:bookmarkEnd w:id="2599"/>
      <w:bookmarkEnd w:id="2600"/>
      <w:bookmarkEnd w:id="2601"/>
      <w:bookmarkEnd w:id="2602"/>
      <w:bookmarkEnd w:id="2603"/>
      <w:bookmarkEnd w:id="2604"/>
      <w:bookmarkEnd w:id="2605"/>
    </w:p>
    <w:p w14:paraId="43FC8BEF" w14:textId="77777777" w:rsidR="006A5594" w:rsidRPr="00603DA9" w:rsidRDefault="006A5594" w:rsidP="006A5594">
      <w:pPr>
        <w:pStyle w:val="Heading5"/>
      </w:pPr>
      <w:bookmarkStart w:id="2606" w:name="_Toc20494617"/>
      <w:bookmarkStart w:id="2607" w:name="_Toc26975672"/>
      <w:bookmarkStart w:id="2608" w:name="_Toc35856545"/>
      <w:bookmarkStart w:id="2609" w:name="_Toc44001433"/>
      <w:bookmarkStart w:id="2610" w:name="_Toc51581034"/>
      <w:bookmarkStart w:id="2611" w:name="_Toc52356297"/>
      <w:bookmarkStart w:id="2612" w:name="_Toc55227867"/>
      <w:bookmarkStart w:id="2613" w:name="_Toc130219171"/>
      <w:r>
        <w:t>12.</w:t>
      </w:r>
      <w:r w:rsidRPr="00A420B8">
        <w:t>1.1</w:t>
      </w:r>
      <w:r>
        <w:t>.2.1</w:t>
      </w:r>
      <w:r>
        <w:tab/>
        <w:t>Introduction</w:t>
      </w:r>
      <w:bookmarkEnd w:id="2606"/>
      <w:bookmarkEnd w:id="2607"/>
      <w:bookmarkEnd w:id="2608"/>
      <w:bookmarkEnd w:id="2609"/>
      <w:bookmarkEnd w:id="2610"/>
      <w:bookmarkEnd w:id="2611"/>
      <w:bookmarkEnd w:id="2612"/>
      <w:bookmarkEnd w:id="2613"/>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4"/>
        <w:gridCol w:w="3934"/>
        <w:gridCol w:w="391"/>
      </w:tblGrid>
      <w:tr w:rsidR="006A5594" w:rsidRPr="00215D3C" w14:paraId="48E5EED1" w14:textId="77777777" w:rsidTr="001D11CC">
        <w:tc>
          <w:tcPr>
            <w:tcW w:w="1709" w:type="pct"/>
            <w:shd w:val="clear" w:color="auto" w:fill="BFBFBF"/>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1D11C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33FFCAF1"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1D11C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77194229" w:rsidR="006A5594" w:rsidRPr="00215D3C" w:rsidRDefault="00B02444" w:rsidP="000516BC">
            <w:pPr>
              <w:spacing w:after="0"/>
              <w:jc w:val="center"/>
              <w:rPr>
                <w:rFonts w:ascii="Arial" w:hAnsi="Arial" w:cs="Arial"/>
                <w:sz w:val="18"/>
                <w:szCs w:val="18"/>
                <w:lang w:eastAsia="zh-CN"/>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1D11C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sidR="002A16AD">
              <w:rPr>
                <w:rFonts w:ascii="Arial" w:hAnsi="Arial" w:cs="Arial"/>
                <w:sz w:val="18"/>
                <w:szCs w:val="18"/>
                <w:lang w:eastAsia="zh-CN"/>
              </w:rPr>
              <w:t>s</w:t>
            </w:r>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1F0C0B18"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1D11C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2C125649" w:rsidR="006507C5" w:rsidRPr="00215D3C" w:rsidRDefault="00B02444" w:rsidP="006507C5">
            <w:pPr>
              <w:spacing w:after="0"/>
              <w:jc w:val="center"/>
              <w:rPr>
                <w:rFonts w:ascii="Arial" w:hAnsi="Arial" w:cs="Arial"/>
                <w:sz w:val="18"/>
                <w:szCs w:val="18"/>
                <w:lang w:eastAsia="zh-CN"/>
              </w:rPr>
            </w:pPr>
            <w:r w:rsidRPr="00B02444">
              <w:rPr>
                <w:rFonts w:ascii="Arial" w:hAnsi="Arial" w:cs="Arial"/>
                <w:sz w:val="18"/>
                <w:szCs w:val="18"/>
                <w:lang w:eastAsia="zh-CN"/>
              </w:rPr>
              <w:t>{</w:t>
            </w:r>
            <w:r w:rsidR="006507C5"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46B8B8F3" w:rsidR="006A5594" w:rsidRPr="00215D3C" w:rsidRDefault="006A5594" w:rsidP="006A5594">
      <w:pPr>
        <w:pStyle w:val="Heading5"/>
      </w:pPr>
      <w:bookmarkStart w:id="2614" w:name="_Toc20494618"/>
      <w:bookmarkStart w:id="2615" w:name="_Toc26975673"/>
      <w:bookmarkStart w:id="2616" w:name="_Toc35856546"/>
      <w:bookmarkStart w:id="2617" w:name="_Toc44001434"/>
      <w:bookmarkStart w:id="2618" w:name="_Toc51581035"/>
      <w:bookmarkStart w:id="2619" w:name="_Toc52356298"/>
      <w:bookmarkStart w:id="2620" w:name="_Toc55227868"/>
      <w:bookmarkStart w:id="2621" w:name="_Toc130219172"/>
      <w:r>
        <w:t>12.</w:t>
      </w:r>
      <w:r w:rsidRPr="00A420B8">
        <w:t>1.1</w:t>
      </w:r>
      <w:r w:rsidRPr="00215D3C">
        <w:rPr>
          <w:rFonts w:hint="eastAsia"/>
        </w:rPr>
        <w:t>.</w:t>
      </w:r>
      <w:r>
        <w:t>2</w:t>
      </w:r>
      <w:r w:rsidRPr="00215D3C">
        <w:t>.</w:t>
      </w:r>
      <w:r>
        <w:t>2</w:t>
      </w:r>
      <w:r w:rsidRPr="00215D3C">
        <w:tab/>
      </w:r>
      <w:r>
        <w:t>Notification</w:t>
      </w:r>
      <w:r w:rsidRPr="00215D3C">
        <w:t xml:space="preserve"> </w:t>
      </w:r>
      <w:r w:rsidRPr="00645434">
        <w:t>notifyMOICreation</w:t>
      </w:r>
      <w:bookmarkEnd w:id="2614"/>
      <w:bookmarkEnd w:id="2615"/>
      <w:bookmarkEnd w:id="2616"/>
      <w:bookmarkEnd w:id="2617"/>
      <w:bookmarkEnd w:id="2618"/>
      <w:bookmarkEnd w:id="2619"/>
      <w:bookmarkEnd w:id="2620"/>
      <w:bookmarkEnd w:id="2621"/>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37FC421D" w14:textId="77777777" w:rsidTr="001D11CC">
        <w:tc>
          <w:tcPr>
            <w:tcW w:w="1205" w:type="pct"/>
            <w:shd w:val="clear" w:color="auto" w:fill="BFBFBF"/>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AB8BDA2" w14:textId="77777777" w:rsidTr="001D11CC">
        <w:tc>
          <w:tcPr>
            <w:tcW w:w="1205" w:type="pct"/>
            <w:shd w:val="clear" w:color="auto" w:fill="auto"/>
          </w:tcPr>
          <w:p w14:paraId="6D8790EF" w14:textId="0B71D15F"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tc>
        <w:tc>
          <w:tcPr>
            <w:tcW w:w="1080" w:type="pct"/>
            <w:vMerge w:val="restart"/>
          </w:tcPr>
          <w:p w14:paraId="04D006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3B992904"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DC762B4" w14:textId="4CBDA9BD" w:rsidR="00AF5724" w:rsidRPr="00603D3F"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652294F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F287DBC" w14:textId="77777777" w:rsidTr="001D11CC">
        <w:tc>
          <w:tcPr>
            <w:tcW w:w="1205" w:type="pct"/>
            <w:shd w:val="clear" w:color="auto" w:fill="auto"/>
          </w:tcPr>
          <w:p w14:paraId="77D75A62" w14:textId="1C83E841"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1080" w:type="pct"/>
            <w:vMerge/>
          </w:tcPr>
          <w:p w14:paraId="1BB35046"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91B4BD8"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37398313"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4662F11"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378119A5" w14:textId="77777777" w:rsidTr="001D11CC">
        <w:tc>
          <w:tcPr>
            <w:tcW w:w="1205"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80"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8C6A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69E3C468" w14:textId="760ECD5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1D11CC">
        <w:tc>
          <w:tcPr>
            <w:tcW w:w="1205"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1080"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9A32AD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63AF60E8" w14:textId="776A250D"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1D11CC">
        <w:tc>
          <w:tcPr>
            <w:tcW w:w="1205"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1080"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5EC7AB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C2D1F7D" w14:textId="63885D87"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1D11CC">
        <w:tc>
          <w:tcPr>
            <w:tcW w:w="1205"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1080"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3754C9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56092D80" w14:textId="18297324"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1D11CC">
        <w:tc>
          <w:tcPr>
            <w:tcW w:w="1205"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1080"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8E22EA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sidRPr="000538F3">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1D11CC">
        <w:trPr>
          <w:trHeight w:val="98"/>
        </w:trPr>
        <w:tc>
          <w:tcPr>
            <w:tcW w:w="1205"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1080"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B36468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C3B98F5" w14:textId="1A45E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1D11CC">
        <w:trPr>
          <w:trHeight w:val="193"/>
        </w:trPr>
        <w:tc>
          <w:tcPr>
            <w:tcW w:w="1205"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1080"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9FF265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4C6E0E1A" w14:textId="349742A5"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1D11CC">
        <w:trPr>
          <w:trHeight w:val="193"/>
        </w:trPr>
        <w:tc>
          <w:tcPr>
            <w:tcW w:w="1205"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1080"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7710ADE"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attribute</w:t>
            </w:r>
            <w:r w:rsidR="002A3694" w:rsidRPr="009E711F">
              <w:rPr>
                <w:rFonts w:ascii="Arial" w:hAnsi="Arial"/>
                <w:sz w:val="18"/>
                <w:szCs w:val="18"/>
                <w:lang w:eastAsia="zh-CN"/>
              </w:rPr>
              <w:t>List</w:t>
            </w:r>
          </w:p>
        </w:tc>
        <w:tc>
          <w:tcPr>
            <w:tcW w:w="1433" w:type="pct"/>
          </w:tcPr>
          <w:p w14:paraId="46BAEE91" w14:textId="29E489D0"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140392DC" w:rsidR="006A5594" w:rsidRPr="00215D3C" w:rsidRDefault="006A5594" w:rsidP="006A5594">
      <w:pPr>
        <w:pStyle w:val="Heading5"/>
      </w:pPr>
      <w:bookmarkStart w:id="2622" w:name="_Toc20494619"/>
      <w:bookmarkStart w:id="2623" w:name="_Toc26975674"/>
      <w:bookmarkStart w:id="2624" w:name="_Toc35856547"/>
      <w:bookmarkStart w:id="2625" w:name="_Toc44001435"/>
      <w:bookmarkStart w:id="2626" w:name="_Toc51581036"/>
      <w:bookmarkStart w:id="2627" w:name="_Toc52356299"/>
      <w:bookmarkStart w:id="2628" w:name="_Toc55227869"/>
      <w:bookmarkStart w:id="2629" w:name="_Toc130219173"/>
      <w:r>
        <w:t>12.</w:t>
      </w:r>
      <w:r w:rsidRPr="00A420B8">
        <w:t>1.1</w:t>
      </w:r>
      <w:r w:rsidRPr="00215D3C">
        <w:rPr>
          <w:rFonts w:hint="eastAsia"/>
        </w:rPr>
        <w:t>.</w:t>
      </w:r>
      <w:r>
        <w:t>2.3</w:t>
      </w:r>
      <w:r w:rsidRPr="00215D3C">
        <w:tab/>
      </w:r>
      <w:r>
        <w:t>Notification</w:t>
      </w:r>
      <w:r w:rsidRPr="00215D3C">
        <w:t xml:space="preserve"> </w:t>
      </w:r>
      <w:r w:rsidRPr="00645434">
        <w:t>notifyMOIDeletion</w:t>
      </w:r>
      <w:bookmarkEnd w:id="2622"/>
      <w:bookmarkEnd w:id="2623"/>
      <w:bookmarkEnd w:id="2624"/>
      <w:bookmarkEnd w:id="2625"/>
      <w:bookmarkEnd w:id="2626"/>
      <w:bookmarkEnd w:id="2627"/>
      <w:bookmarkEnd w:id="2628"/>
      <w:bookmarkEnd w:id="2629"/>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26C7D5AD" w14:textId="77777777" w:rsidTr="001D11CC">
        <w:tc>
          <w:tcPr>
            <w:tcW w:w="1205" w:type="pct"/>
            <w:shd w:val="clear" w:color="auto" w:fill="BFBFBF"/>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08753124" w14:textId="77777777" w:rsidTr="001D11CC">
        <w:tc>
          <w:tcPr>
            <w:tcW w:w="1205" w:type="pct"/>
            <w:shd w:val="clear" w:color="auto" w:fill="auto"/>
          </w:tcPr>
          <w:p w14:paraId="1E193003" w14:textId="20BBCBAA"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47539A76"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D59839F"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1E1B540A" w14:textId="46AAF06C"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1973BF0E"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68B8EF55" w14:textId="77777777" w:rsidTr="001D11CC">
        <w:tc>
          <w:tcPr>
            <w:tcW w:w="1205" w:type="pct"/>
            <w:shd w:val="clear" w:color="auto" w:fill="auto"/>
          </w:tcPr>
          <w:p w14:paraId="4375208C" w14:textId="313D88F4"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7F6E77D8"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BF88344"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17D0B3D4"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C8F839D"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446D70A0" w14:textId="77777777" w:rsidTr="001D11CC">
        <w:tc>
          <w:tcPr>
            <w:tcW w:w="1205"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6923DA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7354BE02" w14:textId="03F39898"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1D11CC">
        <w:tc>
          <w:tcPr>
            <w:tcW w:w="1205"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F18242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7C30A165" w14:textId="15B51BE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
        </w:tc>
        <w:tc>
          <w:tcPr>
            <w:tcW w:w="203"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1D11CC">
        <w:tc>
          <w:tcPr>
            <w:tcW w:w="1205"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8D8053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24CC1A1" w14:textId="0714DC8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1D11CC">
        <w:tc>
          <w:tcPr>
            <w:tcW w:w="1205"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15B075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C35D40D" w14:textId="0EEE32D1"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1D11CC">
        <w:trPr>
          <w:trHeight w:val="195"/>
        </w:trPr>
        <w:tc>
          <w:tcPr>
            <w:tcW w:w="1205"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8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A7A9DD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1D11CC">
        <w:trPr>
          <w:trHeight w:val="98"/>
        </w:trPr>
        <w:tc>
          <w:tcPr>
            <w:tcW w:w="1205"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8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7F207F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B278F21" w14:textId="770EF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1D11CC">
        <w:trPr>
          <w:trHeight w:val="193"/>
        </w:trPr>
        <w:tc>
          <w:tcPr>
            <w:tcW w:w="1205"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8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AD7F39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39A7EE79" w14:textId="799C3B9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1D11CC">
        <w:tc>
          <w:tcPr>
            <w:tcW w:w="1205"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108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44C1178"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9E711F">
              <w:rPr>
                <w:rFonts w:ascii="Arial" w:hAnsi="Arial"/>
                <w:sz w:val="18"/>
                <w:szCs w:val="18"/>
                <w:lang w:eastAsia="zh-CN"/>
              </w:rPr>
              <w:t>List</w:t>
            </w:r>
          </w:p>
        </w:tc>
        <w:tc>
          <w:tcPr>
            <w:tcW w:w="1433" w:type="pct"/>
          </w:tcPr>
          <w:p w14:paraId="1546FF5D" w14:textId="79A7AEF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5004ACCC" w:rsidR="006A5594" w:rsidRPr="00215D3C" w:rsidRDefault="006A5594" w:rsidP="006A5594">
      <w:pPr>
        <w:pStyle w:val="Heading5"/>
      </w:pPr>
      <w:bookmarkStart w:id="2630" w:name="_Toc20494620"/>
      <w:bookmarkStart w:id="2631" w:name="_Toc26975675"/>
      <w:bookmarkStart w:id="2632" w:name="_Toc35856548"/>
      <w:bookmarkStart w:id="2633" w:name="_Toc44001436"/>
      <w:bookmarkStart w:id="2634" w:name="_Toc51581037"/>
      <w:bookmarkStart w:id="2635" w:name="_Toc52356300"/>
      <w:bookmarkStart w:id="2636" w:name="_Toc55227870"/>
      <w:bookmarkStart w:id="2637" w:name="_Toc130219174"/>
      <w:r>
        <w:t>12.</w:t>
      </w:r>
      <w:r w:rsidRPr="004A792B">
        <w:t>1.1</w:t>
      </w:r>
      <w:r w:rsidRPr="00215D3C">
        <w:rPr>
          <w:rFonts w:hint="eastAsia"/>
        </w:rPr>
        <w:t>.</w:t>
      </w:r>
      <w:r>
        <w:t>2.4</w:t>
      </w:r>
      <w:r w:rsidRPr="00215D3C">
        <w:tab/>
      </w:r>
      <w:r>
        <w:t>Notification</w:t>
      </w:r>
      <w:r w:rsidRPr="00215D3C">
        <w:t xml:space="preserve"> </w:t>
      </w:r>
      <w:r w:rsidRPr="00321B01">
        <w:t>notify</w:t>
      </w:r>
      <w:r>
        <w:t>MOIAttributeValueChange</w:t>
      </w:r>
      <w:r w:rsidR="002A16AD">
        <w:t>s</w:t>
      </w:r>
      <w:bookmarkEnd w:id="2630"/>
      <w:bookmarkEnd w:id="2631"/>
      <w:bookmarkEnd w:id="2632"/>
      <w:bookmarkEnd w:id="2633"/>
      <w:bookmarkEnd w:id="2634"/>
      <w:bookmarkEnd w:id="2635"/>
      <w:bookmarkEnd w:id="2636"/>
      <w:bookmarkEnd w:id="2637"/>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6"/>
        <w:gridCol w:w="2113"/>
        <w:gridCol w:w="2078"/>
        <w:gridCol w:w="2767"/>
        <w:gridCol w:w="385"/>
      </w:tblGrid>
      <w:tr w:rsidR="00774E33" w:rsidRPr="00215D3C" w14:paraId="0C89B3F3" w14:textId="77777777" w:rsidTr="001D11CC">
        <w:tc>
          <w:tcPr>
            <w:tcW w:w="1187" w:type="pct"/>
            <w:shd w:val="clear" w:color="auto" w:fill="BFBFBF"/>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97" w:type="pct"/>
            <w:shd w:val="clear" w:color="auto" w:fill="BFBFBF"/>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4F191208" w14:textId="77777777" w:rsidTr="001D11CC">
        <w:tc>
          <w:tcPr>
            <w:tcW w:w="1187" w:type="pct"/>
            <w:shd w:val="clear" w:color="auto" w:fill="auto"/>
          </w:tcPr>
          <w:p w14:paraId="56685CB4" w14:textId="5CC7001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97" w:type="pct"/>
            <w:vMerge w:val="restart"/>
          </w:tcPr>
          <w:p w14:paraId="7CB951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C7BCC6B"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7" w:type="pct"/>
            <w:vMerge w:val="restart"/>
          </w:tcPr>
          <w:p w14:paraId="645E187C" w14:textId="462D04EA"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08DE316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2AC84CF8" w14:textId="77777777" w:rsidTr="001D11CC">
        <w:tc>
          <w:tcPr>
            <w:tcW w:w="1187" w:type="pct"/>
            <w:shd w:val="clear" w:color="auto" w:fill="auto"/>
          </w:tcPr>
          <w:p w14:paraId="021D62E7" w14:textId="2C949FE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97" w:type="pct"/>
            <w:vMerge/>
          </w:tcPr>
          <w:p w14:paraId="3C67EFF7"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7A6DAB79" w14:textId="77777777" w:rsidR="00AF5724" w:rsidRPr="00215D3C" w:rsidRDefault="00AF5724" w:rsidP="000516BC">
            <w:pPr>
              <w:keepNext/>
              <w:keepLines/>
              <w:spacing w:after="0"/>
              <w:rPr>
                <w:rFonts w:ascii="Arial" w:hAnsi="Arial"/>
                <w:sz w:val="18"/>
                <w:szCs w:val="18"/>
                <w:lang w:eastAsia="zh-CN"/>
              </w:rPr>
            </w:pPr>
          </w:p>
        </w:tc>
        <w:tc>
          <w:tcPr>
            <w:tcW w:w="1437" w:type="pct"/>
            <w:vMerge/>
          </w:tcPr>
          <w:p w14:paraId="5C584282" w14:textId="77777777" w:rsidR="00AF5724" w:rsidRDefault="00AF5724" w:rsidP="000516BC">
            <w:pPr>
              <w:keepNext/>
              <w:keepLines/>
              <w:spacing w:after="0"/>
              <w:rPr>
                <w:rFonts w:ascii="Arial" w:hAnsi="Arial"/>
                <w:sz w:val="18"/>
                <w:szCs w:val="18"/>
                <w:lang w:eastAsia="zh-CN"/>
              </w:rPr>
            </w:pPr>
          </w:p>
        </w:tc>
        <w:tc>
          <w:tcPr>
            <w:tcW w:w="200" w:type="pct"/>
            <w:vMerge/>
            <w:shd w:val="clear" w:color="auto" w:fill="auto"/>
          </w:tcPr>
          <w:p w14:paraId="40FC5150"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7B41BC00" w14:textId="77777777" w:rsidTr="001D11CC">
        <w:tc>
          <w:tcPr>
            <w:tcW w:w="118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97"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52D2AA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7" w:type="pct"/>
          </w:tcPr>
          <w:p w14:paraId="60CB400F" w14:textId="6B9485DF"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0"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1D11CC">
        <w:tc>
          <w:tcPr>
            <w:tcW w:w="118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97"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58C63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7" w:type="pct"/>
          </w:tcPr>
          <w:p w14:paraId="2CB823D6" w14:textId="32F8715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0"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1D11CC">
        <w:tc>
          <w:tcPr>
            <w:tcW w:w="118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97"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6E4529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7" w:type="pct"/>
          </w:tcPr>
          <w:p w14:paraId="304167E9" w14:textId="713ADC86"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0"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1D11CC">
        <w:tc>
          <w:tcPr>
            <w:tcW w:w="118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97"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D96F33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7" w:type="pct"/>
          </w:tcPr>
          <w:p w14:paraId="32FC6921" w14:textId="5D3E3022"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0"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1D11CC">
        <w:trPr>
          <w:trHeight w:val="195"/>
        </w:trPr>
        <w:tc>
          <w:tcPr>
            <w:tcW w:w="118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97"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277FB3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7"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3D2B23">
              <w:rPr>
                <w:rFonts w:ascii="Arial" w:hAnsi="Arial"/>
                <w:sz w:val="18"/>
                <w:szCs w:val="18"/>
                <w:lang w:eastAsia="zh-CN"/>
              </w:rPr>
              <w:t>C</w:t>
            </w:r>
            <w:r w:rsidRPr="00B104E0">
              <w:rPr>
                <w:rFonts w:ascii="Arial" w:hAnsi="Arial"/>
                <w:sz w:val="18"/>
                <w:szCs w:val="18"/>
                <w:lang w:eastAsia="zh-CN"/>
              </w:rPr>
              <w:t>orrelatedNotification)</w:t>
            </w:r>
          </w:p>
        </w:tc>
        <w:tc>
          <w:tcPr>
            <w:tcW w:w="200"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1D11CC">
        <w:trPr>
          <w:trHeight w:val="98"/>
        </w:trPr>
        <w:tc>
          <w:tcPr>
            <w:tcW w:w="118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97"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641AE6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7" w:type="pct"/>
          </w:tcPr>
          <w:p w14:paraId="50CB9C73" w14:textId="33D54149"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0"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1D11CC">
        <w:trPr>
          <w:trHeight w:val="193"/>
        </w:trPr>
        <w:tc>
          <w:tcPr>
            <w:tcW w:w="118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97"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7D51F50"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7" w:type="pct"/>
          </w:tcPr>
          <w:p w14:paraId="161F0227" w14:textId="1E307A3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0"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1D11CC">
        <w:tc>
          <w:tcPr>
            <w:tcW w:w="118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
        </w:tc>
        <w:tc>
          <w:tcPr>
            <w:tcW w:w="1097"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A909A64"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2E4B6A">
              <w:rPr>
                <w:rFonts w:ascii="Arial" w:hAnsi="Arial"/>
                <w:sz w:val="18"/>
                <w:szCs w:val="18"/>
                <w:lang w:eastAsia="zh-CN"/>
              </w:rPr>
              <w:t>ListValueChange</w:t>
            </w:r>
          </w:p>
        </w:tc>
        <w:tc>
          <w:tcPr>
            <w:tcW w:w="1437" w:type="pct"/>
          </w:tcPr>
          <w:p w14:paraId="287FB8BC" w14:textId="44CCAE0D"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00"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34040434" w:rsidR="006507C5" w:rsidRPr="00215D3C" w:rsidRDefault="006507C5" w:rsidP="006507C5">
      <w:pPr>
        <w:pStyle w:val="Heading5"/>
      </w:pPr>
      <w:bookmarkStart w:id="2638" w:name="_Toc44001437"/>
      <w:bookmarkStart w:id="2639" w:name="_Toc51581038"/>
      <w:bookmarkStart w:id="2640" w:name="_Toc52356301"/>
      <w:bookmarkStart w:id="2641" w:name="_Toc55227871"/>
      <w:bookmarkStart w:id="2642" w:name="_Toc130219175"/>
      <w:r>
        <w:t>12.</w:t>
      </w:r>
      <w:r w:rsidRPr="004A792B">
        <w:t>1.1</w:t>
      </w:r>
      <w:r w:rsidRPr="00215D3C">
        <w:rPr>
          <w:rFonts w:hint="eastAsia"/>
        </w:rPr>
        <w:t>.</w:t>
      </w:r>
      <w:r>
        <w:t>2.5</w:t>
      </w:r>
      <w:r w:rsidRPr="00215D3C">
        <w:tab/>
      </w:r>
      <w:r>
        <w:t>Notification</w:t>
      </w:r>
      <w:r w:rsidRPr="00215D3C">
        <w:t xml:space="preserve"> </w:t>
      </w:r>
      <w:r w:rsidRPr="00321B01">
        <w:t>notif</w:t>
      </w:r>
      <w:r>
        <w:t>yMOIChanges</w:t>
      </w:r>
      <w:bookmarkEnd w:id="2638"/>
      <w:bookmarkEnd w:id="2639"/>
      <w:bookmarkEnd w:id="2640"/>
      <w:bookmarkEnd w:id="2641"/>
      <w:bookmarkEnd w:id="2642"/>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0"/>
        <w:gridCol w:w="2080"/>
        <w:gridCol w:w="2078"/>
        <w:gridCol w:w="2760"/>
        <w:gridCol w:w="391"/>
      </w:tblGrid>
      <w:tr w:rsidR="00774E33" w:rsidRPr="00215D3C" w14:paraId="22599D50" w14:textId="77777777" w:rsidTr="001D11CC">
        <w:tc>
          <w:tcPr>
            <w:tcW w:w="1205" w:type="pct"/>
            <w:shd w:val="clear" w:color="auto" w:fill="BFBFBF"/>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17ED0643" w14:textId="77777777" w:rsidTr="001D11CC">
        <w:tc>
          <w:tcPr>
            <w:tcW w:w="1205" w:type="pct"/>
            <w:shd w:val="clear" w:color="auto" w:fill="auto"/>
          </w:tcPr>
          <w:p w14:paraId="61761531" w14:textId="63A638AB"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0A17DE8F" w14:textId="77777777" w:rsidR="00AF5724" w:rsidRPr="00215D3C" w:rsidRDefault="00AF5724"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0C1BAB0" w14:textId="77777777" w:rsidR="00AF5724" w:rsidRPr="00215D3C" w:rsidRDefault="00AF5724" w:rsidP="008D20FE">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3323C842" w14:textId="6261CE4F" w:rsidR="00AF5724" w:rsidRPr="00367F3A" w:rsidRDefault="00AF5724" w:rsidP="008D20FE">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7EC6490A" w14:textId="77777777" w:rsidR="00AF5724" w:rsidRPr="00215D3C" w:rsidRDefault="00AF5724"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054EB85" w14:textId="77777777" w:rsidTr="001D11CC">
        <w:tc>
          <w:tcPr>
            <w:tcW w:w="1205" w:type="pct"/>
            <w:shd w:val="clear" w:color="auto" w:fill="auto"/>
          </w:tcPr>
          <w:p w14:paraId="1D53D61D" w14:textId="49F1FDE6"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3449E61C" w14:textId="77777777" w:rsidR="00AF5724" w:rsidRPr="00215D3C" w:rsidRDefault="00AF5724" w:rsidP="008D20FE">
            <w:pPr>
              <w:keepNext/>
              <w:keepLines/>
              <w:spacing w:after="0"/>
              <w:rPr>
                <w:rFonts w:ascii="Arial" w:hAnsi="Arial"/>
                <w:sz w:val="18"/>
                <w:szCs w:val="18"/>
                <w:lang w:eastAsia="zh-CN"/>
              </w:rPr>
            </w:pPr>
          </w:p>
        </w:tc>
        <w:tc>
          <w:tcPr>
            <w:tcW w:w="1079" w:type="pct"/>
            <w:vMerge/>
          </w:tcPr>
          <w:p w14:paraId="120D9645" w14:textId="77777777" w:rsidR="00AF5724" w:rsidRPr="00215D3C" w:rsidRDefault="00AF5724" w:rsidP="008D20FE">
            <w:pPr>
              <w:keepNext/>
              <w:keepLines/>
              <w:spacing w:after="0"/>
              <w:rPr>
                <w:rFonts w:ascii="Arial" w:hAnsi="Arial"/>
                <w:sz w:val="18"/>
                <w:szCs w:val="18"/>
                <w:lang w:eastAsia="zh-CN"/>
              </w:rPr>
            </w:pPr>
          </w:p>
        </w:tc>
        <w:tc>
          <w:tcPr>
            <w:tcW w:w="1433" w:type="pct"/>
            <w:vMerge/>
          </w:tcPr>
          <w:p w14:paraId="2E4A7D3B" w14:textId="77777777" w:rsidR="00AF5724" w:rsidRDefault="00AF5724" w:rsidP="008D20FE">
            <w:pPr>
              <w:keepNext/>
              <w:keepLines/>
              <w:spacing w:after="0"/>
              <w:rPr>
                <w:rFonts w:ascii="Arial" w:hAnsi="Arial"/>
                <w:sz w:val="18"/>
                <w:szCs w:val="18"/>
                <w:lang w:eastAsia="zh-CN"/>
              </w:rPr>
            </w:pPr>
          </w:p>
        </w:tc>
        <w:tc>
          <w:tcPr>
            <w:tcW w:w="203" w:type="pct"/>
            <w:vMerge/>
            <w:shd w:val="clear" w:color="auto" w:fill="auto"/>
          </w:tcPr>
          <w:p w14:paraId="7AB301B1" w14:textId="77777777" w:rsidR="00AF5724" w:rsidRPr="00215D3C" w:rsidRDefault="00AF5724" w:rsidP="008D20FE">
            <w:pPr>
              <w:keepNext/>
              <w:keepLines/>
              <w:spacing w:after="0"/>
              <w:jc w:val="center"/>
              <w:rPr>
                <w:rFonts w:ascii="Arial" w:hAnsi="Arial"/>
                <w:sz w:val="18"/>
                <w:szCs w:val="18"/>
                <w:lang w:eastAsia="zh-CN"/>
              </w:rPr>
            </w:pPr>
          </w:p>
        </w:tc>
      </w:tr>
      <w:tr w:rsidR="006507C5" w:rsidRPr="00215D3C" w14:paraId="5B03CA4C" w14:textId="77777777" w:rsidTr="001D11CC">
        <w:tc>
          <w:tcPr>
            <w:tcW w:w="1205"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92E4B9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2015B792" w14:textId="46280AA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sidRPr="00603D3F">
              <w:rPr>
                <w:rFonts w:ascii="Arial" w:hAnsi="Arial"/>
                <w:sz w:val="18"/>
                <w:szCs w:val="18"/>
                <w:lang w:eastAsia="zh-CN"/>
              </w:rPr>
              <w:t>otificationId</w:t>
            </w:r>
          </w:p>
        </w:tc>
        <w:tc>
          <w:tcPr>
            <w:tcW w:w="203"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1D11CC">
        <w:tc>
          <w:tcPr>
            <w:tcW w:w="1205"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9E3A1B"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4827F686" w14:textId="0E22E374"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1D11CC">
        <w:tc>
          <w:tcPr>
            <w:tcW w:w="1205"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F103617"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BF7D523" w14:textId="223CF15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D</w:t>
            </w:r>
            <w:r w:rsidR="006507C5">
              <w:rPr>
                <w:rFonts w:ascii="Arial" w:hAnsi="Arial"/>
                <w:sz w:val="18"/>
                <w:szCs w:val="18"/>
                <w:lang w:eastAsia="zh-CN"/>
              </w:rPr>
              <w:t>ateTime</w:t>
            </w:r>
          </w:p>
        </w:tc>
        <w:tc>
          <w:tcPr>
            <w:tcW w:w="203"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1D11CC">
        <w:tc>
          <w:tcPr>
            <w:tcW w:w="1205"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E55CC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6257319" w14:textId="5471478D"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S</w:t>
            </w:r>
            <w:r w:rsidR="006507C5" w:rsidRPr="00603D3F">
              <w:rPr>
                <w:rFonts w:ascii="Arial" w:hAnsi="Arial"/>
                <w:sz w:val="18"/>
                <w:szCs w:val="18"/>
                <w:lang w:eastAsia="zh-CN"/>
              </w:rPr>
              <w:t>ystemDN</w:t>
            </w:r>
          </w:p>
        </w:tc>
        <w:tc>
          <w:tcPr>
            <w:tcW w:w="203"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1D11CC">
        <w:trPr>
          <w:trHeight w:val="195"/>
        </w:trPr>
        <w:tc>
          <w:tcPr>
            <w:tcW w:w="1205" w:type="pct"/>
            <w:shd w:val="clear" w:color="auto" w:fill="auto"/>
          </w:tcPr>
          <w:p w14:paraId="5FAB9A6C" w14:textId="55B0A630"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m</w:t>
            </w:r>
            <w:r w:rsidR="00BF4F76" w:rsidRPr="00BF4F76">
              <w:rPr>
                <w:rFonts w:ascii="Arial" w:hAnsi="Arial"/>
                <w:sz w:val="18"/>
                <w:szCs w:val="18"/>
                <w:lang w:eastAsia="zh-CN"/>
              </w:rPr>
              <w:t>oi</w:t>
            </w:r>
            <w:r w:rsidRPr="007B5E64">
              <w:rPr>
                <w:rFonts w:ascii="Arial" w:hAnsi="Arial"/>
                <w:sz w:val="18"/>
                <w:szCs w:val="18"/>
                <w:lang w:eastAsia="zh-CN"/>
              </w:rPr>
              <w:t>Changes</w:t>
            </w:r>
          </w:p>
        </w:tc>
        <w:tc>
          <w:tcPr>
            <w:tcW w:w="108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9798CE6"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mOIChanges</w:t>
            </w:r>
          </w:p>
        </w:tc>
        <w:tc>
          <w:tcPr>
            <w:tcW w:w="1433"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r w:rsidR="003D2B23">
              <w:rPr>
                <w:rFonts w:ascii="Arial" w:hAnsi="Arial"/>
                <w:sz w:val="18"/>
                <w:szCs w:val="18"/>
                <w:lang w:eastAsia="zh-CN"/>
              </w:rPr>
              <w:t>Moi</w:t>
            </w:r>
            <w:r>
              <w:rPr>
                <w:rFonts w:ascii="Arial" w:hAnsi="Arial"/>
                <w:sz w:val="18"/>
                <w:szCs w:val="18"/>
                <w:lang w:eastAsia="zh-CN"/>
              </w:rPr>
              <w:t>Change)</w:t>
            </w:r>
          </w:p>
        </w:tc>
        <w:tc>
          <w:tcPr>
            <w:tcW w:w="203"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2643" w:name="_Toc20494621"/>
      <w:bookmarkStart w:id="2644" w:name="_Toc26975676"/>
      <w:bookmarkStart w:id="2645" w:name="_Toc35856549"/>
      <w:bookmarkStart w:id="2646" w:name="_Toc44001438"/>
      <w:bookmarkStart w:id="2647" w:name="_Toc51581039"/>
      <w:bookmarkStart w:id="2648" w:name="_Toc52356302"/>
      <w:bookmarkStart w:id="2649" w:name="_Toc55227872"/>
      <w:bookmarkStart w:id="2650" w:name="_Toc130219176"/>
      <w:r>
        <w:t>12.</w:t>
      </w:r>
      <w:r w:rsidRPr="004A792B">
        <w:t>1.1</w:t>
      </w:r>
      <w:r w:rsidRPr="00215D3C">
        <w:rPr>
          <w:rFonts w:hint="eastAsia"/>
        </w:rPr>
        <w:t>.</w:t>
      </w:r>
      <w:r>
        <w:t>3</w:t>
      </w:r>
      <w:r w:rsidRPr="00215D3C">
        <w:tab/>
        <w:t>Resources</w:t>
      </w:r>
      <w:bookmarkEnd w:id="2643"/>
      <w:bookmarkEnd w:id="2644"/>
      <w:bookmarkEnd w:id="2645"/>
      <w:bookmarkEnd w:id="2646"/>
      <w:bookmarkEnd w:id="2647"/>
      <w:bookmarkEnd w:id="2648"/>
      <w:bookmarkEnd w:id="2649"/>
      <w:bookmarkEnd w:id="2650"/>
    </w:p>
    <w:p w14:paraId="5F1BACCC" w14:textId="06844F78" w:rsidR="006A5594" w:rsidRDefault="006A5594" w:rsidP="006A5594">
      <w:pPr>
        <w:pStyle w:val="Heading5"/>
      </w:pPr>
      <w:bookmarkStart w:id="2651" w:name="_Toc20494622"/>
      <w:bookmarkStart w:id="2652" w:name="_Toc26975677"/>
      <w:bookmarkStart w:id="2653" w:name="_Toc35856550"/>
      <w:bookmarkStart w:id="2654" w:name="_Toc44001439"/>
      <w:bookmarkStart w:id="2655" w:name="_Toc51581040"/>
      <w:bookmarkStart w:id="2656" w:name="_Toc52356303"/>
      <w:bookmarkStart w:id="2657" w:name="_Toc55227873"/>
      <w:bookmarkStart w:id="2658" w:name="_Toc130219177"/>
      <w:r>
        <w:t>12.</w:t>
      </w:r>
      <w:r w:rsidRPr="004A792B">
        <w:t>1.1</w:t>
      </w:r>
      <w:r>
        <w:t>.3.1</w:t>
      </w:r>
      <w:r>
        <w:tab/>
        <w:t>Resource structure</w:t>
      </w:r>
      <w:bookmarkEnd w:id="2651"/>
      <w:bookmarkEnd w:id="2652"/>
      <w:bookmarkEnd w:id="2653"/>
      <w:bookmarkEnd w:id="2654"/>
      <w:bookmarkEnd w:id="2655"/>
      <w:bookmarkEnd w:id="2656"/>
      <w:bookmarkEnd w:id="2657"/>
      <w:bookmarkEnd w:id="2658"/>
    </w:p>
    <w:p w14:paraId="1CE95316" w14:textId="3E253814" w:rsidR="003D2B23" w:rsidRPr="003D2B23" w:rsidRDefault="003D2B23" w:rsidP="007B5E64">
      <w:pPr>
        <w:pStyle w:val="H6"/>
      </w:pPr>
      <w:r>
        <w:t>12.</w:t>
      </w:r>
      <w:r w:rsidRPr="004A792B">
        <w:t>1.1</w:t>
      </w:r>
      <w:r>
        <w:t>.3.1.1</w:t>
      </w:r>
      <w:r>
        <w:tab/>
        <w:t>Resource structure on the MnS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MnS</w:t>
      </w:r>
      <w:r w:rsidR="003D2B23">
        <w:t xml:space="preserve"> on the MnS producer</w:t>
      </w:r>
      <w:r w:rsidRPr="00215D3C">
        <w:t xml:space="preserve">. </w:t>
      </w:r>
    </w:p>
    <w:p w14:paraId="5B893BB2" w14:textId="3FEE4E80" w:rsidR="006A5594" w:rsidRDefault="006C6260" w:rsidP="003D2B23">
      <w:pPr>
        <w:pStyle w:val="TH"/>
      </w:pPr>
      <w:r>
        <w:rPr>
          <w:noProof/>
        </w:rPr>
        <w:drawing>
          <wp:inline distT="0" distB="0" distL="0" distR="0" wp14:anchorId="6F9C763D" wp14:editId="76413DD7">
            <wp:extent cx="3228975"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514350"/>
                    </a:xfrm>
                    <a:prstGeom prst="rect">
                      <a:avLst/>
                    </a:prstGeom>
                    <a:noFill/>
                    <a:ln>
                      <a:noFill/>
                    </a:ln>
                  </pic:spPr>
                </pic:pic>
              </a:graphicData>
            </a:graphic>
          </wp:inline>
        </w:drawing>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MnS</w:t>
      </w:r>
      <w:r w:rsidR="003D2B23">
        <w:rPr>
          <w:lang w:eastAsia="zh-CN"/>
        </w:rPr>
        <w:t xml:space="preserve"> on the MnS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1"/>
        <w:gridCol w:w="936"/>
        <w:gridCol w:w="4815"/>
      </w:tblGrid>
      <w:tr w:rsidR="006A5594" w:rsidRPr="00215D3C" w14:paraId="056E3B90"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33E1D5" w14:textId="77777777" w:rsidR="006A5594" w:rsidRPr="00215D3C" w:rsidRDefault="006A5594" w:rsidP="000516BC">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r>
              <w:rPr>
                <w:rFonts w:eastAsia="SimSun"/>
              </w:rPr>
              <w:t>M</w:t>
            </w:r>
            <w:r w:rsidRPr="00275641">
              <w:rPr>
                <w:rFonts w:eastAsia="SimSun"/>
              </w:rPr>
              <w:t>odifi</w:t>
            </w:r>
            <w:r w:rsidR="003D2B23">
              <w:rPr>
                <w:rFonts w:eastAsia="SimSun"/>
              </w:rPr>
              <w:t>y</w:t>
            </w:r>
            <w:r w:rsidRPr="00275641">
              <w:rPr>
                <w:rFonts w:eastAsia="SimSun"/>
              </w:rPr>
              <w:t xml:space="preserve"> one or multiple resources representing managed object instances</w:t>
            </w:r>
          </w:p>
        </w:tc>
      </w:tr>
      <w:tr w:rsidR="006A5594" w:rsidRPr="00215D3C" w14:paraId="0904B61E"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BFF4C3D" w:rsidR="0026632B" w:rsidRDefault="0026632B" w:rsidP="0026632B">
      <w:pPr>
        <w:pStyle w:val="Heading6"/>
      </w:pPr>
      <w:bookmarkStart w:id="2659" w:name="_Toc130219178"/>
      <w:r>
        <w:t>12.</w:t>
      </w:r>
      <w:r w:rsidRPr="004A792B">
        <w:t>1.1</w:t>
      </w:r>
      <w:r>
        <w:t>.3.1.</w:t>
      </w:r>
      <w:r w:rsidR="00510A0C">
        <w:t>2</w:t>
      </w:r>
      <w:r>
        <w:tab/>
        <w:t>Resource structure on the MnS consumer</w:t>
      </w:r>
      <w:bookmarkEnd w:id="2659"/>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13C18A0D" w14:textId="6563ECBB" w:rsidR="0026632B" w:rsidRDefault="006C6260" w:rsidP="0026632B">
      <w:pPr>
        <w:pStyle w:val="TH"/>
        <w:rPr>
          <w:noProof/>
        </w:rPr>
      </w:pPr>
      <w:r>
        <w:rPr>
          <w:noProof/>
        </w:rPr>
        <w:drawing>
          <wp:inline distT="0" distB="0" distL="0" distR="0" wp14:anchorId="74604142" wp14:editId="41C95F90">
            <wp:extent cx="130492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134"/>
        <w:gridCol w:w="1356"/>
        <w:gridCol w:w="4395"/>
      </w:tblGrid>
      <w:tr w:rsidR="0026632B" w:rsidRPr="00215D3C" w14:paraId="3C560F5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165C90" w14:textId="77777777" w:rsidR="0026632B" w:rsidRPr="00215D3C" w:rsidRDefault="0026632B" w:rsidP="00A328BF">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2660" w:name="_Toc20494623"/>
      <w:bookmarkStart w:id="2661" w:name="_Toc26975678"/>
      <w:bookmarkStart w:id="2662" w:name="_Toc35856551"/>
      <w:bookmarkStart w:id="2663" w:name="_Toc44001440"/>
      <w:bookmarkStart w:id="2664" w:name="_Toc51581041"/>
      <w:bookmarkStart w:id="2665" w:name="_Toc52356304"/>
      <w:bookmarkStart w:id="2666" w:name="_Toc55227874"/>
      <w:bookmarkStart w:id="2667" w:name="_Toc130219179"/>
      <w:r>
        <w:t>12.</w:t>
      </w:r>
      <w:r w:rsidRPr="00FD0716">
        <w:t>1.1</w:t>
      </w:r>
      <w:r w:rsidRPr="00215D3C">
        <w:t>.</w:t>
      </w:r>
      <w:r>
        <w:t>3</w:t>
      </w:r>
      <w:r w:rsidRPr="00215D3C">
        <w:t>.</w:t>
      </w:r>
      <w:r>
        <w:t>2</w:t>
      </w:r>
      <w:r w:rsidRPr="00215D3C">
        <w:tab/>
        <w:t>Resource definitions</w:t>
      </w:r>
      <w:bookmarkEnd w:id="2660"/>
      <w:bookmarkEnd w:id="2661"/>
      <w:bookmarkEnd w:id="2662"/>
      <w:bookmarkEnd w:id="2663"/>
      <w:bookmarkEnd w:id="2664"/>
      <w:bookmarkEnd w:id="2665"/>
      <w:bookmarkEnd w:id="2666"/>
      <w:bookmarkEnd w:id="2667"/>
    </w:p>
    <w:p w14:paraId="3F130722" w14:textId="5F83B03B" w:rsidR="006A5594" w:rsidRPr="00215D3C" w:rsidRDefault="006A5594" w:rsidP="006A5594">
      <w:pPr>
        <w:pStyle w:val="Heading6"/>
      </w:pPr>
      <w:bookmarkStart w:id="2668" w:name="_Toc20494624"/>
      <w:bookmarkStart w:id="2669" w:name="_Toc26975679"/>
      <w:bookmarkStart w:id="2670" w:name="_Toc35856552"/>
      <w:bookmarkStart w:id="2671" w:name="_Toc44001441"/>
      <w:bookmarkStart w:id="2672" w:name="_Toc51581042"/>
      <w:bookmarkStart w:id="2673" w:name="_Toc52356305"/>
      <w:bookmarkStart w:id="2674" w:name="_Toc55227875"/>
      <w:bookmarkStart w:id="2675" w:name="_Toc130219180"/>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/{className}</w:t>
      </w:r>
      <w:r w:rsidR="00154BBB">
        <w:t>=</w:t>
      </w:r>
      <w:r w:rsidRPr="00275641">
        <w:t>{id}</w:t>
      </w:r>
      <w:r w:rsidRPr="00995065">
        <w:t>"</w:t>
      </w:r>
      <w:bookmarkEnd w:id="2668"/>
      <w:bookmarkEnd w:id="2669"/>
      <w:bookmarkEnd w:id="2670"/>
      <w:bookmarkEnd w:id="2671"/>
      <w:bookmarkEnd w:id="2672"/>
      <w:bookmarkEnd w:id="2673"/>
      <w:bookmarkEnd w:id="2674"/>
      <w:bookmarkEnd w:id="2675"/>
    </w:p>
    <w:p w14:paraId="58057DB7" w14:textId="77777777" w:rsidR="006A5594" w:rsidRPr="00215D3C" w:rsidRDefault="006A5594" w:rsidP="006A5594">
      <w:pPr>
        <w:pStyle w:val="Heading7"/>
        <w:rPr>
          <w:lang w:eastAsia="zh-CN"/>
        </w:rPr>
      </w:pPr>
      <w:bookmarkStart w:id="2676" w:name="_Toc20494625"/>
      <w:bookmarkStart w:id="2677" w:name="_Toc26975680"/>
      <w:bookmarkStart w:id="2678" w:name="_Toc35856553"/>
      <w:bookmarkStart w:id="2679" w:name="_Toc44001442"/>
      <w:bookmarkStart w:id="2680" w:name="_Toc51581043"/>
      <w:bookmarkStart w:id="2681" w:name="_Toc52356306"/>
      <w:bookmarkStart w:id="2682" w:name="_Toc55227876"/>
      <w:bookmarkStart w:id="2683" w:name="_Toc130219181"/>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2676"/>
      <w:bookmarkEnd w:id="2677"/>
      <w:bookmarkEnd w:id="2678"/>
      <w:bookmarkEnd w:id="2679"/>
      <w:bookmarkEnd w:id="2680"/>
      <w:bookmarkEnd w:id="2681"/>
      <w:bookmarkEnd w:id="2682"/>
      <w:bookmarkEnd w:id="2683"/>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2684" w:name="_Toc20494626"/>
      <w:bookmarkStart w:id="2685" w:name="_Toc26975681"/>
      <w:bookmarkStart w:id="2686" w:name="_Toc35856554"/>
      <w:bookmarkStart w:id="2687" w:name="_Toc44001443"/>
      <w:bookmarkStart w:id="2688" w:name="_Toc51581044"/>
      <w:bookmarkStart w:id="2689" w:name="_Toc52356307"/>
      <w:bookmarkStart w:id="2690" w:name="_Toc55227877"/>
      <w:bookmarkStart w:id="2691" w:name="_Toc130219182"/>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2684"/>
      <w:bookmarkEnd w:id="2685"/>
      <w:bookmarkEnd w:id="2686"/>
      <w:bookmarkEnd w:id="2687"/>
      <w:bookmarkEnd w:id="2688"/>
      <w:bookmarkEnd w:id="2689"/>
      <w:bookmarkEnd w:id="2690"/>
      <w:bookmarkEnd w:id="2691"/>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4"/>
      </w:tblGrid>
      <w:tr w:rsidR="006A5594" w:rsidRPr="00275641" w14:paraId="0AB320D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2692" w:name="_Toc20494627"/>
      <w:bookmarkStart w:id="2693" w:name="_Toc26975682"/>
      <w:bookmarkStart w:id="2694" w:name="_Toc35856555"/>
      <w:bookmarkStart w:id="2695" w:name="_Toc44001444"/>
      <w:bookmarkStart w:id="2696" w:name="_Toc51581045"/>
      <w:bookmarkStart w:id="2697" w:name="_Toc52356308"/>
      <w:bookmarkStart w:id="2698" w:name="_Toc55227878"/>
      <w:bookmarkStart w:id="2699" w:name="_Toc130219183"/>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2692"/>
      <w:bookmarkEnd w:id="2693"/>
      <w:bookmarkEnd w:id="2694"/>
      <w:bookmarkEnd w:id="2695"/>
      <w:bookmarkEnd w:id="2696"/>
      <w:bookmarkEnd w:id="2697"/>
      <w:bookmarkEnd w:id="2698"/>
      <w:bookmarkEnd w:id="2699"/>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8"/>
        <w:gridCol w:w="4158"/>
        <w:gridCol w:w="381"/>
      </w:tblGrid>
      <w:tr w:rsidR="006A5594" w:rsidRPr="00275641" w14:paraId="66708A9C" w14:textId="77777777" w:rsidTr="001D11CC">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1D11CC">
        <w:trPr>
          <w:jc w:val="center"/>
        </w:trPr>
        <w:tc>
          <w:tcPr>
            <w:tcW w:w="1112"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723959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1D11C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100A7D9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2DA1C277" w14:textId="6F52DF9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1D11CC">
        <w:tc>
          <w:tcPr>
            <w:tcW w:w="1247"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1D11CC">
        <w:tc>
          <w:tcPr>
            <w:tcW w:w="1247"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1D11CC">
        <w:tc>
          <w:tcPr>
            <w:tcW w:w="1247"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1D11CC">
        <w:tc>
          <w:tcPr>
            <w:tcW w:w="1247"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6A5594" w:rsidRPr="00275641" w14:paraId="1B4412B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346CF0" w14:textId="14B381F8" w:rsidR="006A5594" w:rsidRPr="00275641" w:rsidRDefault="006A5594" w:rsidP="00E521D6">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971FE6">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rsidP="00971FE6">
            <w:pPr>
              <w:pStyle w:val="TAL"/>
              <w:rPr>
                <w:rFonts w:eastAsia="SimSun"/>
              </w:rPr>
            </w:pPr>
            <w:r>
              <w:rPr>
                <w:rFonts w:eastAsia="SimSun"/>
              </w:rPr>
              <w:t>S</w:t>
            </w:r>
            <w:r w:rsidR="006A5594" w:rsidRPr="00275641">
              <w:rPr>
                <w:rFonts w:eastAsia="SimSun"/>
              </w:rPr>
              <w:t>cope</w:t>
            </w:r>
          </w:p>
          <w:p w14:paraId="6A7157FF" w14:textId="77777777" w:rsidR="00EE420E" w:rsidRDefault="00EE420E" w:rsidP="00971FE6">
            <w:pPr>
              <w:pStyle w:val="TAL"/>
              <w:rPr>
                <w:rFonts w:eastAsia="SimSun"/>
              </w:rPr>
            </w:pPr>
            <w:r>
              <w:rPr>
                <w:rFonts w:eastAsia="SimSun"/>
              </w:rPr>
              <w:t>style: form</w:t>
            </w:r>
          </w:p>
          <w:p w14:paraId="14016210" w14:textId="1949BD9C" w:rsidR="006A5594" w:rsidRPr="00275641" w:rsidRDefault="00EE420E" w:rsidP="00971FE6">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rsidP="00971FE6">
            <w:pPr>
              <w:pStyle w:val="TAL"/>
              <w:rPr>
                <w:rFonts w:eastAsia="SimSun"/>
              </w:rPr>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rsidP="001D11CC">
            <w:pPr>
              <w:pStyle w:val="TAL"/>
              <w:jc w:val="center"/>
              <w:rPr>
                <w:rFonts w:eastAsia="SimSun"/>
              </w:rPr>
            </w:pPr>
            <w:r>
              <w:rPr>
                <w:rFonts w:eastAsia="SimSun"/>
              </w:rPr>
              <w:t>O</w:t>
            </w:r>
          </w:p>
        </w:tc>
      </w:tr>
      <w:tr w:rsidR="006A5594" w:rsidRPr="00275641" w14:paraId="07C2FE78"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971FE6">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rsidP="00971FE6">
            <w:pPr>
              <w:pStyle w:val="TAL"/>
              <w:rPr>
                <w:rFonts w:eastAsia="SimSun"/>
              </w:rPr>
            </w:pPr>
            <w:r>
              <w:rPr>
                <w:rFonts w:eastAsia="SimSun"/>
              </w:rPr>
              <w:t>F</w:t>
            </w:r>
            <w:r w:rsidR="006A5594"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rsidP="00971FE6">
            <w:pPr>
              <w:pStyle w:val="TAL"/>
              <w:rPr>
                <w:rFonts w:eastAsia="SimSun"/>
              </w:rPr>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1D11CC">
            <w:pPr>
              <w:pStyle w:val="TAL"/>
              <w:jc w:val="center"/>
              <w:rPr>
                <w:rFonts w:eastAsia="SimSun"/>
              </w:rPr>
            </w:pPr>
            <w:r>
              <w:rPr>
                <w:rFonts w:eastAsia="SimSun"/>
              </w:rPr>
              <w:t>O</w:t>
            </w:r>
          </w:p>
        </w:tc>
      </w:tr>
      <w:tr w:rsidR="006971F6" w:rsidRPr="00275641" w14:paraId="1B5B32F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971FE6">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rsidP="00971FE6">
            <w:pPr>
              <w:pStyle w:val="TAL"/>
              <w:rPr>
                <w:rFonts w:eastAsia="SimSun"/>
              </w:rPr>
            </w:pPr>
            <w:r>
              <w:rPr>
                <w:rFonts w:eastAsia="SimSun"/>
              </w:rPr>
              <w:t>array(string)</w:t>
            </w:r>
          </w:p>
          <w:p w14:paraId="74619BEC" w14:textId="77777777" w:rsidR="00EE420E" w:rsidRDefault="00EE420E" w:rsidP="00971FE6">
            <w:pPr>
              <w:pStyle w:val="TAL"/>
              <w:rPr>
                <w:rFonts w:eastAsia="SimSun"/>
              </w:rPr>
            </w:pPr>
            <w:r>
              <w:rPr>
                <w:rFonts w:eastAsia="SimSun"/>
              </w:rPr>
              <w:t>style: form</w:t>
            </w:r>
          </w:p>
          <w:p w14:paraId="139D7BE7" w14:textId="5FA7B314"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1D11CC">
            <w:pPr>
              <w:pStyle w:val="TAL"/>
              <w:jc w:val="center"/>
              <w:rPr>
                <w:rFonts w:eastAsia="SimSun"/>
              </w:rPr>
            </w:pPr>
            <w:r>
              <w:rPr>
                <w:rFonts w:eastAsia="SimSun"/>
              </w:rPr>
              <w:t>O</w:t>
            </w:r>
          </w:p>
        </w:tc>
      </w:tr>
      <w:tr w:rsidR="006971F6" w:rsidRPr="00275641" w14:paraId="2BDBE7F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971FE6">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rsidP="00971FE6">
            <w:pPr>
              <w:pStyle w:val="TAL"/>
              <w:rPr>
                <w:rFonts w:eastAsia="SimSun"/>
              </w:rPr>
            </w:pPr>
            <w:r>
              <w:rPr>
                <w:rFonts w:eastAsia="SimSun"/>
              </w:rPr>
              <w:t>array(string)</w:t>
            </w:r>
          </w:p>
          <w:p w14:paraId="6C1F038C" w14:textId="77777777" w:rsidR="00EE420E" w:rsidRDefault="00EE420E" w:rsidP="00971FE6">
            <w:pPr>
              <w:pStyle w:val="TAL"/>
              <w:rPr>
                <w:rFonts w:eastAsia="SimSun"/>
              </w:rPr>
            </w:pPr>
            <w:r>
              <w:rPr>
                <w:rFonts w:eastAsia="SimSun"/>
              </w:rPr>
              <w:t>style: form</w:t>
            </w:r>
          </w:p>
          <w:p w14:paraId="79A481FE" w14:textId="7CD80506"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1D11CC">
            <w:pPr>
              <w:pStyle w:val="TAL"/>
              <w:jc w:val="center"/>
              <w:rPr>
                <w:rFonts w:eastAsia="SimSun"/>
              </w:rPr>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3B12DB3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1D11CC">
        <w:tc>
          <w:tcPr>
            <w:tcW w:w="1728" w:type="pct"/>
            <w:tcBorders>
              <w:top w:val="single" w:sz="4" w:space="0" w:color="auto"/>
              <w:left w:val="single" w:sz="6" w:space="0" w:color="000000"/>
              <w:bottom w:val="single" w:sz="4" w:space="0" w:color="auto"/>
              <w:right w:val="single" w:sz="6" w:space="0" w:color="000000"/>
            </w:tcBorders>
          </w:tcPr>
          <w:p w14:paraId="5D6FF1A5" w14:textId="46B685CE"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2A961C23" w14:textId="6C8ADC6D"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BC23258" w14:textId="489DDD12" w:rsidR="00510A0C" w:rsidRPr="00275641" w:rsidRDefault="00510A0C" w:rsidP="00510A0C">
            <w:pPr>
              <w:keepNext/>
              <w:keepLines/>
              <w:spacing w:after="0"/>
              <w:jc w:val="center"/>
              <w:rPr>
                <w:rFonts w:ascii="Arial" w:eastAsia="SimSun" w:hAnsi="Arial"/>
                <w:sz w:val="18"/>
              </w:rPr>
            </w:pPr>
            <w:r>
              <w:rPr>
                <w:rFonts w:ascii="Arial" w:eastAsia="SimSun" w:hAnsi="Arial"/>
                <w:sz w:val="18"/>
              </w:rPr>
              <w:t>n/a</w:t>
            </w: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45A5067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A92B494" w14:textId="0507CDE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1D11CC">
        <w:tc>
          <w:tcPr>
            <w:tcW w:w="1247"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1D11CC">
        <w:tc>
          <w:tcPr>
            <w:tcW w:w="1247"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0C6B5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0864A7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1D11C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774E33" w:rsidRPr="00275641" w14:paraId="05E3AECA"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3C6AEA74" w14:textId="652BC9D8"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1D11CC">
        <w:tc>
          <w:tcPr>
            <w:tcW w:w="1247"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F461B4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6D3B1D03"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1D11C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6A5594" w:rsidRPr="00275641" w14:paraId="5E9313A5"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7B47AD9" w14:textId="01C9838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1D11CC">
        <w:tc>
          <w:tcPr>
            <w:tcW w:w="1247"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1D11CC">
        <w:tc>
          <w:tcPr>
            <w:tcW w:w="1247"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1D11CC">
        <w:tc>
          <w:tcPr>
            <w:tcW w:w="1247"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2700" w:name="_Toc20494628"/>
      <w:bookmarkStart w:id="2701" w:name="_Toc26975683"/>
      <w:bookmarkStart w:id="2702" w:name="_Toc35856556"/>
      <w:bookmarkStart w:id="2703" w:name="_Toc44001445"/>
      <w:bookmarkStart w:id="2704" w:name="_Toc51581046"/>
      <w:bookmarkStart w:id="2705" w:name="_Toc52356309"/>
      <w:bookmarkStart w:id="2706" w:name="_Toc55227879"/>
      <w:bookmarkStart w:id="2707" w:name="_Toc130219184"/>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2700"/>
      <w:bookmarkEnd w:id="2701"/>
      <w:bookmarkEnd w:id="2702"/>
      <w:r w:rsidR="00761DAD">
        <w:t>Void</w:t>
      </w:r>
      <w:bookmarkEnd w:id="2703"/>
      <w:bookmarkEnd w:id="2704"/>
      <w:bookmarkEnd w:id="2705"/>
      <w:bookmarkEnd w:id="2706"/>
      <w:bookmarkEnd w:id="2707"/>
    </w:p>
    <w:p w14:paraId="45099E77" w14:textId="77777777" w:rsidR="006A5594" w:rsidRPr="00215D3C" w:rsidRDefault="006A5594" w:rsidP="006A5594">
      <w:pPr>
        <w:pStyle w:val="Heading6"/>
      </w:pPr>
      <w:bookmarkStart w:id="2708" w:name="_Toc20494632"/>
      <w:bookmarkStart w:id="2709" w:name="_Toc26975687"/>
      <w:bookmarkStart w:id="2710" w:name="_Toc35856560"/>
      <w:bookmarkStart w:id="2711" w:name="_Toc44001446"/>
      <w:bookmarkStart w:id="2712" w:name="_Toc51581047"/>
      <w:bookmarkStart w:id="2713" w:name="_Toc52356310"/>
      <w:bookmarkStart w:id="2714" w:name="_Toc55227880"/>
      <w:bookmarkStart w:id="2715" w:name="_Toc130219185"/>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2708"/>
      <w:bookmarkEnd w:id="2709"/>
      <w:bookmarkEnd w:id="2710"/>
      <w:r w:rsidR="00761DAD">
        <w:t>Void</w:t>
      </w:r>
      <w:bookmarkEnd w:id="2711"/>
      <w:bookmarkEnd w:id="2712"/>
      <w:bookmarkEnd w:id="2713"/>
      <w:bookmarkEnd w:id="2714"/>
      <w:bookmarkEnd w:id="2715"/>
    </w:p>
    <w:p w14:paraId="42209698" w14:textId="77777777" w:rsidR="00EE420E" w:rsidRPr="00215D3C" w:rsidRDefault="00EE420E" w:rsidP="00EE420E">
      <w:pPr>
        <w:pStyle w:val="Heading6"/>
      </w:pPr>
      <w:bookmarkStart w:id="2716" w:name="_Toc130219186"/>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2716"/>
    </w:p>
    <w:p w14:paraId="773E25F3" w14:textId="77777777" w:rsidR="00EE420E" w:rsidRPr="00215D3C" w:rsidRDefault="00EE420E" w:rsidP="00EE420E">
      <w:pPr>
        <w:pStyle w:val="Heading7"/>
        <w:rPr>
          <w:lang w:eastAsia="zh-CN"/>
        </w:rPr>
      </w:pPr>
      <w:bookmarkStart w:id="2717" w:name="_Toc13021918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2717"/>
    </w:p>
    <w:p w14:paraId="2642C83A" w14:textId="77777777" w:rsidR="00EE420E" w:rsidRPr="00215D3C" w:rsidRDefault="00EE420E" w:rsidP="00EE420E">
      <w:r w:rsidRPr="00215D3C">
        <w:t xml:space="preserve">This resource represents </w:t>
      </w:r>
      <w:r>
        <w:t>a notification target on the MnS consumer.</w:t>
      </w:r>
    </w:p>
    <w:p w14:paraId="6B0810BD" w14:textId="77777777" w:rsidR="00EE420E" w:rsidRPr="00215D3C" w:rsidRDefault="00EE420E" w:rsidP="00EE420E">
      <w:pPr>
        <w:pStyle w:val="Heading7"/>
      </w:pPr>
      <w:bookmarkStart w:id="2718" w:name="_Toc130219188"/>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2718"/>
    </w:p>
    <w:p w14:paraId="2F77214A" w14:textId="77777777" w:rsidR="00EE420E" w:rsidRDefault="00EE420E" w:rsidP="00EE420E">
      <w:pPr>
        <w:rPr>
          <w:lang w:eastAsia="zh-CN"/>
        </w:rPr>
      </w:pPr>
      <w:r w:rsidRPr="00215D3C">
        <w:t>Resource URI: {</w:t>
      </w:r>
      <w:r>
        <w:t>notificationTarget}</w:t>
      </w:r>
    </w:p>
    <w:p w14:paraId="0844ECD4" w14:textId="036F9D65" w:rsidR="00EE420E" w:rsidRPr="00215D3C" w:rsidRDefault="00EE420E" w:rsidP="00EE420E">
      <w:r w:rsidRPr="00215D3C">
        <w:t>The resource URI variables are defined in table</w:t>
      </w:r>
      <w:r w:rsidR="00510A0C"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EE420E" w:rsidRPr="00215D3C" w14:paraId="3855B9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77777777" w:rsidR="00EE420E" w:rsidRPr="00215D3C" w:rsidRDefault="00EE420E" w:rsidP="00A328BF">
            <w:pPr>
              <w:pStyle w:val="TAL"/>
            </w:pPr>
            <w:r>
              <w:t>URI of the notification target on the MnS consumer, contained in the notification subscription</w:t>
            </w:r>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2719" w:name="_Toc130219189"/>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2719"/>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EE420E" w:rsidRPr="00215D3C" w14:paraId="528F401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C35E8E" w14:textId="77777777" w:rsidR="00EE420E" w:rsidRPr="00215D3C" w:rsidRDefault="00EE420E"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D0F647E" w14:textId="77777777" w:rsidR="00EE420E" w:rsidRPr="00215D3C" w:rsidRDefault="00EE420E" w:rsidP="00A328BF">
            <w:pPr>
              <w:pStyle w:val="TAH"/>
            </w:pPr>
            <w:r>
              <w:t>S</w:t>
            </w:r>
          </w:p>
        </w:tc>
      </w:tr>
      <w:tr w:rsidR="00510A0C" w:rsidRPr="00215D3C" w14:paraId="5CAF7C8E" w14:textId="77777777" w:rsidTr="001D11CC">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r>
              <w:t>n/a</w:t>
            </w:r>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003"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256"/>
        <w:gridCol w:w="5953"/>
        <w:gridCol w:w="426"/>
      </w:tblGrid>
      <w:tr w:rsidR="00EE420E" w:rsidRPr="00215D3C" w14:paraId="22B47F58" w14:textId="77777777" w:rsidTr="0097695F">
        <w:trPr>
          <w:jc w:val="center"/>
        </w:trPr>
        <w:tc>
          <w:tcPr>
            <w:tcW w:w="1690" w:type="pct"/>
            <w:tcBorders>
              <w:top w:val="single" w:sz="4" w:space="0" w:color="auto"/>
              <w:left w:val="single" w:sz="4" w:space="0" w:color="auto"/>
              <w:bottom w:val="single" w:sz="4" w:space="0" w:color="auto"/>
              <w:right w:val="single" w:sz="4" w:space="0" w:color="auto"/>
            </w:tcBorders>
            <w:shd w:val="clear" w:color="auto" w:fill="BFBFBF"/>
            <w:hideMark/>
          </w:tcPr>
          <w:p w14:paraId="16F8BF86" w14:textId="77777777" w:rsidR="00EE420E" w:rsidRPr="00215D3C" w:rsidRDefault="00EE420E" w:rsidP="00A328BF">
            <w:pPr>
              <w:pStyle w:val="TAH"/>
            </w:pPr>
            <w:r w:rsidRPr="00215D3C">
              <w:t>Data type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5FD84527" w14:textId="77777777" w:rsidR="00EE420E" w:rsidRPr="00215D3C" w:rsidRDefault="00EE420E" w:rsidP="00A328BF">
            <w:pPr>
              <w:pStyle w:val="TAH"/>
            </w:pPr>
            <w:r w:rsidRPr="00215D3C">
              <w:t>Description</w:t>
            </w:r>
          </w:p>
        </w:tc>
        <w:tc>
          <w:tcPr>
            <w:tcW w:w="22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6E1E255" w14:textId="77777777" w:rsidR="00EE420E" w:rsidRPr="00215D3C" w:rsidRDefault="00EE420E" w:rsidP="00A328BF">
            <w:pPr>
              <w:pStyle w:val="TAH"/>
            </w:pPr>
            <w:r w:rsidRPr="00215D3C">
              <w:t>S</w:t>
            </w:r>
          </w:p>
        </w:tc>
      </w:tr>
      <w:tr w:rsidR="00EE420E" w:rsidRPr="00215D3C" w14:paraId="4BE84040" w14:textId="77777777" w:rsidTr="0097695F">
        <w:trPr>
          <w:jc w:val="center"/>
        </w:trPr>
        <w:tc>
          <w:tcPr>
            <w:tcW w:w="1690" w:type="pct"/>
            <w:tcBorders>
              <w:top w:val="single" w:sz="4" w:space="0" w:color="auto"/>
              <w:left w:val="single" w:sz="6" w:space="0" w:color="000000"/>
              <w:bottom w:val="single" w:sz="4" w:space="0" w:color="auto"/>
              <w:right w:val="single" w:sz="6" w:space="0" w:color="000000"/>
            </w:tcBorders>
          </w:tcPr>
          <w:p w14:paraId="018609BF" w14:textId="77777777" w:rsidR="00EE420E" w:rsidRPr="00215D3C" w:rsidRDefault="00EE420E" w:rsidP="00A328BF">
            <w:pPr>
              <w:pStyle w:val="TAL"/>
            </w:pPr>
            <w:r>
              <w:t>N</w:t>
            </w:r>
            <w:r w:rsidRPr="00215D3C">
              <w:t>otif</w:t>
            </w:r>
            <w:r>
              <w:t>yMOICreation</w:t>
            </w:r>
          </w:p>
        </w:tc>
        <w:tc>
          <w:tcPr>
            <w:tcW w:w="3089" w:type="pct"/>
            <w:tcBorders>
              <w:top w:val="single" w:sz="4" w:space="0" w:color="auto"/>
              <w:left w:val="single" w:sz="6" w:space="0" w:color="000000"/>
              <w:bottom w:val="single" w:sz="4" w:space="0" w:color="auto"/>
              <w:right w:val="single" w:sz="6" w:space="0" w:color="000000"/>
            </w:tcBorders>
          </w:tcPr>
          <w:p w14:paraId="0E308F66" w14:textId="77777777" w:rsidR="00EE420E" w:rsidRPr="00215D3C" w:rsidRDefault="00EE420E" w:rsidP="00A328BF">
            <w:pPr>
              <w:pStyle w:val="TAL"/>
            </w:pPr>
            <w:r w:rsidRPr="00215D3C">
              <w:t xml:space="preserve">Type </w:t>
            </w:r>
            <w:r>
              <w:t>for</w:t>
            </w:r>
            <w:r w:rsidRPr="00215D3C">
              <w:t xml:space="preserve"> a notif</w:t>
            </w:r>
            <w:r>
              <w:t>yMOICreation</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77F9F992" w14:textId="77777777" w:rsidR="00EE420E" w:rsidRPr="00215D3C" w:rsidRDefault="00EE420E" w:rsidP="00A328BF">
            <w:pPr>
              <w:pStyle w:val="TAL"/>
              <w:jc w:val="center"/>
            </w:pPr>
            <w:r w:rsidRPr="00215D3C">
              <w:t>M</w:t>
            </w:r>
          </w:p>
        </w:tc>
      </w:tr>
      <w:tr w:rsidR="00EE420E" w:rsidRPr="00215D3C" w14:paraId="72B4E69D" w14:textId="77777777" w:rsidTr="0097695F">
        <w:trPr>
          <w:jc w:val="center"/>
        </w:trPr>
        <w:tc>
          <w:tcPr>
            <w:tcW w:w="1690" w:type="pct"/>
            <w:tcBorders>
              <w:top w:val="single" w:sz="4" w:space="0" w:color="auto"/>
              <w:left w:val="single" w:sz="6" w:space="0" w:color="000000"/>
              <w:bottom w:val="single" w:sz="4" w:space="0" w:color="auto"/>
              <w:right w:val="single" w:sz="6" w:space="0" w:color="000000"/>
            </w:tcBorders>
          </w:tcPr>
          <w:p w14:paraId="27F5B031" w14:textId="77777777" w:rsidR="00EE420E" w:rsidRPr="00215D3C" w:rsidRDefault="00EE420E" w:rsidP="00A328BF">
            <w:pPr>
              <w:pStyle w:val="TAL"/>
            </w:pPr>
            <w:r>
              <w:t>N</w:t>
            </w:r>
            <w:r w:rsidRPr="00215D3C">
              <w:t>otify</w:t>
            </w:r>
            <w:r>
              <w:t>MOIDeletion</w:t>
            </w:r>
          </w:p>
        </w:tc>
        <w:tc>
          <w:tcPr>
            <w:tcW w:w="3089" w:type="pct"/>
            <w:tcBorders>
              <w:top w:val="single" w:sz="4" w:space="0" w:color="auto"/>
              <w:left w:val="single" w:sz="6" w:space="0" w:color="000000"/>
              <w:bottom w:val="single" w:sz="4" w:space="0" w:color="auto"/>
              <w:right w:val="single" w:sz="6" w:space="0" w:color="000000"/>
            </w:tcBorders>
          </w:tcPr>
          <w:p w14:paraId="17751295" w14:textId="77777777" w:rsidR="00EE420E" w:rsidRPr="00215D3C" w:rsidRDefault="00EE420E" w:rsidP="00A328BF">
            <w:pPr>
              <w:pStyle w:val="TAL"/>
            </w:pPr>
            <w:r w:rsidRPr="00215D3C">
              <w:t xml:space="preserve">Type </w:t>
            </w:r>
            <w:r>
              <w:t>for</w:t>
            </w:r>
            <w:r w:rsidRPr="00215D3C">
              <w:t xml:space="preserve"> a notify</w:t>
            </w:r>
            <w:r>
              <w:t>MOIDeletion</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01569C40" w14:textId="77777777" w:rsidR="00EE420E" w:rsidRPr="00215D3C" w:rsidRDefault="00EE420E" w:rsidP="00A328BF">
            <w:pPr>
              <w:pStyle w:val="TAL"/>
              <w:jc w:val="center"/>
            </w:pPr>
            <w:r w:rsidRPr="00215D3C">
              <w:t>M</w:t>
            </w:r>
          </w:p>
        </w:tc>
      </w:tr>
      <w:tr w:rsidR="00EE420E" w:rsidRPr="00215D3C" w14:paraId="6D23CF44" w14:textId="77777777" w:rsidTr="0097695F">
        <w:trPr>
          <w:jc w:val="center"/>
        </w:trPr>
        <w:tc>
          <w:tcPr>
            <w:tcW w:w="1690" w:type="pct"/>
            <w:tcBorders>
              <w:top w:val="single" w:sz="4" w:space="0" w:color="auto"/>
              <w:left w:val="single" w:sz="6" w:space="0" w:color="000000"/>
              <w:bottom w:val="single" w:sz="4" w:space="0" w:color="auto"/>
              <w:right w:val="single" w:sz="6" w:space="0" w:color="000000"/>
            </w:tcBorders>
          </w:tcPr>
          <w:p w14:paraId="21000B0D" w14:textId="77777777" w:rsidR="00EE420E" w:rsidRPr="00215D3C" w:rsidRDefault="00EE420E" w:rsidP="00A328BF">
            <w:pPr>
              <w:pStyle w:val="TAL"/>
            </w:pPr>
            <w:r>
              <w:t>N</w:t>
            </w:r>
            <w:r w:rsidRPr="00215D3C">
              <w:t>otifyA</w:t>
            </w:r>
            <w:r>
              <w:t>ttributeValueChanges</w:t>
            </w:r>
          </w:p>
        </w:tc>
        <w:tc>
          <w:tcPr>
            <w:tcW w:w="3089" w:type="pct"/>
            <w:tcBorders>
              <w:top w:val="single" w:sz="4" w:space="0" w:color="auto"/>
              <w:left w:val="single" w:sz="6" w:space="0" w:color="000000"/>
              <w:bottom w:val="single" w:sz="4" w:space="0" w:color="auto"/>
              <w:right w:val="single" w:sz="6" w:space="0" w:color="000000"/>
            </w:tcBorders>
          </w:tcPr>
          <w:p w14:paraId="19B4B409" w14:textId="77777777" w:rsidR="00EE420E" w:rsidRPr="00215D3C" w:rsidRDefault="00EE420E" w:rsidP="00A328BF">
            <w:pPr>
              <w:pStyle w:val="TAL"/>
            </w:pPr>
            <w:r w:rsidRPr="00215D3C">
              <w:t xml:space="preserve">Type </w:t>
            </w:r>
            <w:r>
              <w:t>for</w:t>
            </w:r>
            <w:r w:rsidRPr="00215D3C">
              <w:t xml:space="preserve"> a notify</w:t>
            </w:r>
            <w:r>
              <w:t>AttributeValueChanges</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446B8D98" w14:textId="77777777" w:rsidR="00EE420E" w:rsidRPr="00215D3C" w:rsidRDefault="00EE420E" w:rsidP="00A328BF">
            <w:pPr>
              <w:pStyle w:val="TAL"/>
              <w:jc w:val="center"/>
            </w:pPr>
            <w:r w:rsidRPr="00215D3C">
              <w:t>M</w:t>
            </w:r>
          </w:p>
        </w:tc>
      </w:tr>
      <w:tr w:rsidR="00EE420E" w:rsidRPr="00215D3C" w14:paraId="7AC90CBD" w14:textId="77777777" w:rsidTr="0097695F">
        <w:trPr>
          <w:jc w:val="center"/>
        </w:trPr>
        <w:tc>
          <w:tcPr>
            <w:tcW w:w="1690" w:type="pct"/>
            <w:tcBorders>
              <w:top w:val="single" w:sz="4" w:space="0" w:color="auto"/>
              <w:left w:val="single" w:sz="6" w:space="0" w:color="000000"/>
              <w:bottom w:val="single" w:sz="4" w:space="0" w:color="auto"/>
              <w:right w:val="single" w:sz="6" w:space="0" w:color="000000"/>
            </w:tcBorders>
          </w:tcPr>
          <w:p w14:paraId="11D355BF" w14:textId="74E46F27" w:rsidR="00EE420E" w:rsidRPr="00215D3C" w:rsidRDefault="00EE420E" w:rsidP="00A328BF">
            <w:pPr>
              <w:pStyle w:val="TAL"/>
            </w:pPr>
            <w:r>
              <w:t>N</w:t>
            </w:r>
            <w:r w:rsidRPr="00215D3C">
              <w:t>otify</w:t>
            </w:r>
            <w:r>
              <w:t>M</w:t>
            </w:r>
            <w:r w:rsidR="00BF4F76" w:rsidRPr="00BF4F76">
              <w:t>oi</w:t>
            </w:r>
            <w:r>
              <w:t>Changes</w:t>
            </w:r>
          </w:p>
        </w:tc>
        <w:tc>
          <w:tcPr>
            <w:tcW w:w="3089" w:type="pct"/>
            <w:tcBorders>
              <w:top w:val="single" w:sz="4" w:space="0" w:color="auto"/>
              <w:left w:val="single" w:sz="6" w:space="0" w:color="000000"/>
              <w:bottom w:val="single" w:sz="4" w:space="0" w:color="auto"/>
              <w:right w:val="single" w:sz="6" w:space="0" w:color="000000"/>
            </w:tcBorders>
          </w:tcPr>
          <w:p w14:paraId="738D458B" w14:textId="77777777" w:rsidR="00EE420E" w:rsidRPr="00215D3C" w:rsidRDefault="00EE420E" w:rsidP="00A328BF">
            <w:pPr>
              <w:pStyle w:val="TAL"/>
            </w:pPr>
            <w:r w:rsidRPr="00215D3C">
              <w:t xml:space="preserve">Type </w:t>
            </w:r>
            <w:r>
              <w:t>for</w:t>
            </w:r>
            <w:r w:rsidRPr="00215D3C">
              <w:t xml:space="preserve"> a notify</w:t>
            </w:r>
            <w:r>
              <w:t>MOIChanges</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675"/>
        <w:gridCol w:w="5440"/>
        <w:gridCol w:w="391"/>
      </w:tblGrid>
      <w:tr w:rsidR="00EE420E" w:rsidRPr="00215D3C" w14:paraId="5A39B0D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4552AC" w14:textId="77777777" w:rsidR="00EE420E" w:rsidRPr="00215D3C" w:rsidRDefault="00EE420E" w:rsidP="00A328BF">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04DF319C" w14:textId="27396F9E" w:rsidR="00EE420E" w:rsidRPr="00215D3C" w:rsidRDefault="00EE420E" w:rsidP="00AF18E4">
            <w:pPr>
              <w:pStyle w:val="TAH"/>
            </w:pPr>
            <w:r w:rsidRPr="00215D3C">
              <w:t>Response</w:t>
            </w:r>
            <w:r w:rsidR="00AF18E4">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BA73F70" w14:textId="77777777" w:rsidR="00EE420E" w:rsidRPr="00215D3C" w:rsidRDefault="00EE420E" w:rsidP="00A328BF">
            <w:pPr>
              <w:pStyle w:val="TAH"/>
            </w:pPr>
            <w:r w:rsidRPr="00215D3C">
              <w:t>S</w:t>
            </w:r>
          </w:p>
        </w:tc>
      </w:tr>
      <w:tr w:rsidR="00EE420E" w:rsidRPr="00215D3C" w14:paraId="024000E3" w14:textId="77777777" w:rsidTr="001D11CC">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r>
              <w:t>E</w:t>
            </w:r>
            <w:r w:rsidRPr="00215D3C">
              <w:t>rror</w:t>
            </w:r>
            <w:r>
              <w:t>Response</w:t>
            </w:r>
          </w:p>
        </w:tc>
        <w:tc>
          <w:tcPr>
            <w:tcW w:w="870"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2720" w:name="_Toc20494636"/>
      <w:bookmarkStart w:id="2721" w:name="_Toc26975691"/>
      <w:bookmarkStart w:id="2722" w:name="_Toc35856564"/>
      <w:bookmarkStart w:id="2723" w:name="_Toc44001447"/>
      <w:bookmarkStart w:id="2724" w:name="_Toc51581048"/>
      <w:bookmarkStart w:id="2725" w:name="_Toc52356311"/>
      <w:bookmarkStart w:id="2726" w:name="_Toc55227881"/>
      <w:bookmarkStart w:id="2727" w:name="_Toc130219190"/>
      <w:r>
        <w:t>12.</w:t>
      </w:r>
      <w:r w:rsidRPr="00D96584">
        <w:t>1.1</w:t>
      </w:r>
      <w:r w:rsidRPr="00215D3C">
        <w:rPr>
          <w:rFonts w:hint="eastAsia"/>
        </w:rPr>
        <w:t>.</w:t>
      </w:r>
      <w:r>
        <w:t>4</w:t>
      </w:r>
      <w:r w:rsidRPr="00215D3C">
        <w:tab/>
        <w:t>Data type definitions</w:t>
      </w:r>
      <w:bookmarkEnd w:id="2720"/>
      <w:bookmarkEnd w:id="2721"/>
      <w:bookmarkEnd w:id="2722"/>
      <w:bookmarkEnd w:id="2723"/>
      <w:bookmarkEnd w:id="2724"/>
      <w:bookmarkEnd w:id="2725"/>
      <w:bookmarkEnd w:id="2726"/>
      <w:bookmarkEnd w:id="2727"/>
    </w:p>
    <w:p w14:paraId="1DBB2A5A" w14:textId="77777777" w:rsidR="00EE420E" w:rsidRDefault="006A5594" w:rsidP="00EE420E">
      <w:pPr>
        <w:pStyle w:val="Heading5"/>
      </w:pPr>
      <w:bookmarkStart w:id="2728" w:name="_Toc20494637"/>
      <w:bookmarkStart w:id="2729" w:name="_Toc26975692"/>
      <w:bookmarkStart w:id="2730" w:name="_Toc35856565"/>
      <w:bookmarkStart w:id="2731" w:name="_Toc44001448"/>
      <w:bookmarkStart w:id="2732" w:name="_Toc51581049"/>
      <w:bookmarkStart w:id="2733" w:name="_Toc52356312"/>
      <w:bookmarkStart w:id="2734" w:name="_Toc55227882"/>
      <w:bookmarkStart w:id="2735" w:name="_Toc130219191"/>
      <w:r>
        <w:t>12.</w:t>
      </w:r>
      <w:r w:rsidRPr="00D96584">
        <w:t>1.1</w:t>
      </w:r>
      <w:r>
        <w:t>.4.1</w:t>
      </w:r>
      <w:r>
        <w:tab/>
        <w:t>General</w:t>
      </w:r>
      <w:bookmarkEnd w:id="2728"/>
      <w:bookmarkEnd w:id="2729"/>
      <w:bookmarkEnd w:id="2730"/>
      <w:bookmarkEnd w:id="2731"/>
      <w:bookmarkEnd w:id="2732"/>
      <w:bookmarkEnd w:id="2733"/>
      <w:bookmarkEnd w:id="2734"/>
      <w:bookmarkEnd w:id="2735"/>
    </w:p>
    <w:p w14:paraId="5185B5D0" w14:textId="30546EE0" w:rsidR="006A5594" w:rsidRDefault="00EE420E" w:rsidP="007B5E64">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6"/>
        <w:gridCol w:w="1258"/>
        <w:gridCol w:w="4695"/>
      </w:tblGrid>
      <w:tr w:rsidR="006A5594" w:rsidRPr="00275641" w14:paraId="423A823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ABD74C6" w14:textId="77777777" w:rsidR="006A5594" w:rsidRPr="00275641" w:rsidRDefault="006A5594" w:rsidP="000516BC">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14:paraId="4E9752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r>
              <w:rPr>
                <w:lang w:eastAsia="zh-CN"/>
              </w:rPr>
              <w:t>CmN</w:t>
            </w:r>
            <w:r w:rsidRPr="00215D3C">
              <w:rPr>
                <w:lang w:eastAsia="zh-CN"/>
              </w:rPr>
              <w:t>otificationType</w:t>
            </w:r>
            <w:r>
              <w:rPr>
                <w:lang w:eastAsia="zh-CN"/>
              </w:rPr>
              <w:t>s</w:t>
            </w:r>
          </w:p>
        </w:tc>
        <w:tc>
          <w:tcPr>
            <w:tcW w:w="653" w:type="pct"/>
            <w:tcBorders>
              <w:top w:val="single" w:sz="4" w:space="0" w:color="auto"/>
              <w:left w:val="single" w:sz="4" w:space="0" w:color="auto"/>
              <w:bottom w:val="single" w:sz="4" w:space="0" w:color="auto"/>
              <w:right w:val="single" w:sz="4" w:space="0" w:color="auto"/>
            </w:tcBorders>
          </w:tcPr>
          <w:p w14:paraId="08843360" w14:textId="70F6E1D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971FE6">
            <w:pPr>
              <w:pStyle w:val="TAL"/>
              <w:rPr>
                <w:rFonts w:eastAsia="SimSun" w:cs="Arial"/>
                <w:szCs w:val="18"/>
                <w:lang w:eastAsia="zh-CN"/>
              </w:rPr>
            </w:pPr>
            <w:r w:rsidRPr="00215D3C">
              <w:rPr>
                <w:lang w:eastAsia="zh-CN"/>
              </w:rPr>
              <w:t>N</w:t>
            </w:r>
            <w:r>
              <w:rPr>
                <w:lang w:eastAsia="zh-CN"/>
              </w:rPr>
              <w:t>otification type (notifyMOICreation</w:t>
            </w:r>
            <w:r w:rsidRPr="00215D3C">
              <w:rPr>
                <w:lang w:eastAsia="zh-CN"/>
              </w:rPr>
              <w:t>, etc.)</w:t>
            </w:r>
          </w:p>
        </w:tc>
      </w:tr>
      <w:tr w:rsidR="00EE420E" w:rsidRPr="00275641" w14:paraId="6734DCF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r>
              <w:rPr>
                <w:lang w:eastAsia="zh-CN"/>
              </w:rPr>
              <w:t>SourceIndicator</w:t>
            </w:r>
          </w:p>
        </w:tc>
        <w:tc>
          <w:tcPr>
            <w:tcW w:w="653" w:type="pct"/>
            <w:tcBorders>
              <w:top w:val="single" w:sz="4" w:space="0" w:color="auto"/>
              <w:left w:val="single" w:sz="4" w:space="0" w:color="auto"/>
              <w:bottom w:val="single" w:sz="4" w:space="0" w:color="auto"/>
              <w:right w:val="single" w:sz="4" w:space="0" w:color="auto"/>
            </w:tcBorders>
          </w:tcPr>
          <w:p w14:paraId="6C1A2391" w14:textId="1079BD52"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971FE6">
            <w:pPr>
              <w:pStyle w:val="TAL"/>
              <w:rPr>
                <w:rFonts w:eastAsia="SimSun" w:cs="Arial"/>
                <w:szCs w:val="18"/>
                <w:lang w:eastAsia="zh-CN"/>
              </w:rPr>
            </w:pPr>
            <w:r w:rsidRPr="00645434">
              <w:rPr>
                <w:lang w:val="en-US"/>
              </w:rPr>
              <w:t>I</w:t>
            </w:r>
            <w:r>
              <w:t>ndicates the source of the operation that led to the generation of the notification.</w:t>
            </w:r>
          </w:p>
        </w:tc>
      </w:tr>
      <w:tr w:rsidR="0068305C" w:rsidRPr="00275641" w14:paraId="14E589EB"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BA4D725" w14:textId="629AE116" w:rsidR="0068305C" w:rsidRDefault="0068305C" w:rsidP="0068305C">
            <w:pPr>
              <w:pStyle w:val="TAL"/>
              <w:rPr>
                <w:lang w:eastAsia="zh-CN"/>
              </w:rPr>
            </w:pPr>
            <w:r>
              <w:rPr>
                <w:lang w:eastAsia="zh-CN"/>
              </w:rPr>
              <w:t>ScopeType</w:t>
            </w:r>
          </w:p>
        </w:tc>
        <w:tc>
          <w:tcPr>
            <w:tcW w:w="653" w:type="pct"/>
            <w:tcBorders>
              <w:top w:val="single" w:sz="4" w:space="0" w:color="auto"/>
              <w:left w:val="single" w:sz="4" w:space="0" w:color="auto"/>
              <w:bottom w:val="single" w:sz="4" w:space="0" w:color="auto"/>
              <w:right w:val="single" w:sz="4" w:space="0" w:color="auto"/>
            </w:tcBorders>
          </w:tcPr>
          <w:p w14:paraId="1DDE55A7" w14:textId="6ABA0179" w:rsidR="0068305C" w:rsidRPr="00C1186F" w:rsidRDefault="0068305C" w:rsidP="0068305C">
            <w:pPr>
              <w:pStyle w:val="TAL"/>
              <w:rPr>
                <w:rFonts w:eastAsia="SimSun" w:cs="Arial"/>
                <w:szCs w:val="18"/>
                <w:lang w:val="de-DE"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75889C6A" w14:textId="7CD78227" w:rsidR="0068305C" w:rsidRPr="00645434" w:rsidRDefault="0068305C" w:rsidP="0068305C">
            <w:pPr>
              <w:pStyle w:val="TAL"/>
              <w:rPr>
                <w:lang w:val="en-US"/>
              </w:rPr>
            </w:pPr>
            <w:r>
              <w:rPr>
                <w:lang w:val="en-US"/>
              </w:rPr>
              <w:t>Scope type of a scope</w:t>
            </w:r>
          </w:p>
        </w:tc>
      </w:tr>
      <w:tr w:rsidR="0068305C" w:rsidRPr="00275641" w14:paraId="5939A1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5DA18B97" w14:textId="034580C1" w:rsidR="0068305C" w:rsidRPr="00275641" w:rsidRDefault="0068305C" w:rsidP="0068305C">
            <w:pPr>
              <w:pStyle w:val="TAL"/>
              <w:rPr>
                <w:rFonts w:eastAsia="SimSun"/>
                <w:lang w:val="en-US"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1974FAE5" w14:textId="1C691374" w:rsidR="0068305C" w:rsidRPr="00971FE6" w:rsidRDefault="0068305C" w:rsidP="0068305C">
            <w:pPr>
              <w:pStyle w:val="TAL"/>
              <w:rPr>
                <w:rFonts w:eastAsia="SimSun" w:cs="Arial"/>
                <w:szCs w:val="18"/>
                <w:lang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37C9F144" w14:textId="061C0A7C" w:rsidR="0068305C" w:rsidRPr="00275641" w:rsidRDefault="0068305C" w:rsidP="0068305C">
            <w:pPr>
              <w:pStyle w:val="TAL"/>
              <w:rPr>
                <w:rFonts w:eastAsia="SimSun" w:cs="Arial"/>
                <w:szCs w:val="18"/>
                <w:lang w:eastAsia="zh-CN"/>
              </w:rPr>
            </w:pPr>
            <w:r>
              <w:rPr>
                <w:lang w:val="en-US"/>
              </w:rPr>
              <w:t>Enum with "create", "delete" and "replace"</w:t>
            </w:r>
          </w:p>
        </w:tc>
      </w:tr>
      <w:tr w:rsidR="00214A31" w:rsidRPr="00275641" w14:paraId="5FD246B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B1CA1FE" w14:textId="75B5B7A3" w:rsidR="00214A31" w:rsidRDefault="00214A31" w:rsidP="00214A31">
            <w:pPr>
              <w:pStyle w:val="TAL"/>
              <w:rPr>
                <w:rFonts w:cs="Arial"/>
              </w:rPr>
            </w:pPr>
            <w:r>
              <w:rPr>
                <w:rFonts w:cs="Arial"/>
              </w:rPr>
              <w:t>Insert</w:t>
            </w:r>
          </w:p>
        </w:tc>
        <w:tc>
          <w:tcPr>
            <w:tcW w:w="653" w:type="pct"/>
            <w:tcBorders>
              <w:top w:val="single" w:sz="4" w:space="0" w:color="auto"/>
              <w:left w:val="single" w:sz="4" w:space="0" w:color="auto"/>
              <w:bottom w:val="single" w:sz="4" w:space="0" w:color="auto"/>
              <w:right w:val="single" w:sz="4" w:space="0" w:color="auto"/>
            </w:tcBorders>
          </w:tcPr>
          <w:p w14:paraId="147F9905" w14:textId="5752E14C" w:rsidR="00214A31" w:rsidRPr="00C1186F" w:rsidRDefault="00214A31" w:rsidP="00214A31">
            <w:pPr>
              <w:pStyle w:val="TAL"/>
              <w:rPr>
                <w:rFonts w:cs="Arial"/>
                <w:szCs w:val="18"/>
                <w:lang w:eastAsia="zh-CN"/>
              </w:rPr>
            </w:pPr>
            <w:r w:rsidRPr="00C1186F">
              <w:rPr>
                <w:rFonts w:cs="Arial"/>
                <w:szCs w:val="18"/>
                <w:lang w:eastAsia="zh-CN"/>
              </w:rPr>
              <w:t>12.1.</w:t>
            </w:r>
            <w:r w:rsidRPr="00A06DC6">
              <w:rPr>
                <w:rFonts w:cs="Arial"/>
                <w:szCs w:val="18"/>
                <w:lang w:eastAsia="zh-CN"/>
              </w:rPr>
              <w:t>1.4.4.</w:t>
            </w:r>
            <w:r>
              <w:rPr>
                <w:rFonts w:cs="Arial"/>
                <w:szCs w:val="18"/>
                <w:lang w:eastAsia="zh-CN"/>
              </w:rPr>
              <w:t>8</w:t>
            </w:r>
          </w:p>
        </w:tc>
        <w:tc>
          <w:tcPr>
            <w:tcW w:w="2438" w:type="pct"/>
            <w:tcBorders>
              <w:top w:val="single" w:sz="4" w:space="0" w:color="auto"/>
              <w:left w:val="single" w:sz="4" w:space="0" w:color="auto"/>
              <w:bottom w:val="single" w:sz="4" w:space="0" w:color="auto"/>
              <w:right w:val="single" w:sz="4" w:space="0" w:color="auto"/>
            </w:tcBorders>
          </w:tcPr>
          <w:p w14:paraId="7E1DFF26" w14:textId="219A0ED5" w:rsidR="00214A31" w:rsidRDefault="00214A31" w:rsidP="00214A31">
            <w:pPr>
              <w:pStyle w:val="TAL"/>
              <w:rPr>
                <w:lang w:val="en-US"/>
              </w:rPr>
            </w:pPr>
            <w:r>
              <w:rPr>
                <w:lang w:val="en-US"/>
              </w:rPr>
              <w:t>Enum with "before" and "after"</w:t>
            </w:r>
          </w:p>
        </w:tc>
      </w:tr>
      <w:tr w:rsidR="0068305C" w:rsidRPr="00275641" w14:paraId="1422FC41"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38DFD2D" w14:textId="62691FBF" w:rsidR="0068305C" w:rsidRDefault="0068305C" w:rsidP="0068305C">
            <w:pPr>
              <w:pStyle w:val="TAL"/>
              <w:rPr>
                <w:rFonts w:cs="Arial"/>
              </w:rPr>
            </w:pPr>
            <w:r>
              <w:rPr>
                <w:rFonts w:eastAsia="SimSun"/>
                <w:lang w:val="en-US" w:eastAsia="zh-CN"/>
              </w:rPr>
              <w:t>PatchOperation</w:t>
            </w:r>
          </w:p>
        </w:tc>
        <w:tc>
          <w:tcPr>
            <w:tcW w:w="653" w:type="pct"/>
            <w:tcBorders>
              <w:top w:val="single" w:sz="4" w:space="0" w:color="auto"/>
              <w:left w:val="single" w:sz="4" w:space="0" w:color="auto"/>
              <w:bottom w:val="single" w:sz="4" w:space="0" w:color="auto"/>
              <w:right w:val="single" w:sz="4" w:space="0" w:color="auto"/>
            </w:tcBorders>
          </w:tcPr>
          <w:p w14:paraId="29369113" w14:textId="75F3BCD2" w:rsidR="0068305C" w:rsidRPr="00C1186F" w:rsidRDefault="0068305C" w:rsidP="0068305C">
            <w:pPr>
              <w:pStyle w:val="TAL"/>
              <w:rPr>
                <w:rFonts w:cs="Arial"/>
                <w:szCs w:val="18"/>
                <w:lang w:eastAsia="zh-CN"/>
              </w:rPr>
            </w:pPr>
            <w:r>
              <w:rPr>
                <w:lang w:eastAsia="zh-CN"/>
              </w:rPr>
              <w:t>12.1.1.4.4.7</w:t>
            </w:r>
          </w:p>
        </w:tc>
        <w:tc>
          <w:tcPr>
            <w:tcW w:w="2438" w:type="pct"/>
            <w:tcBorders>
              <w:top w:val="single" w:sz="4" w:space="0" w:color="auto"/>
              <w:left w:val="single" w:sz="4" w:space="0" w:color="auto"/>
              <w:bottom w:val="single" w:sz="4" w:space="0" w:color="auto"/>
              <w:right w:val="single" w:sz="4" w:space="0" w:color="auto"/>
            </w:tcBorders>
          </w:tcPr>
          <w:p w14:paraId="2D6844C5" w14:textId="229FCDB6" w:rsidR="0068305C" w:rsidRDefault="0068305C" w:rsidP="0068305C">
            <w:pPr>
              <w:pStyle w:val="TAL"/>
              <w:rPr>
                <w:lang w:val="en-US"/>
              </w:rPr>
            </w:pPr>
            <w:r w:rsidRPr="00F150FB">
              <w:rPr>
                <w:rFonts w:eastAsia="SimSun"/>
                <w:lang w:val="en-US" w:eastAsia="zh-CN"/>
              </w:rPr>
              <w:t xml:space="preserve">Enum with "add", "replace", </w:t>
            </w:r>
            <w:r>
              <w:rPr>
                <w:rFonts w:eastAsia="SimSun"/>
                <w:lang w:val="en-US" w:eastAsia="zh-CN"/>
              </w:rPr>
              <w:t>"</w:t>
            </w:r>
            <w:r w:rsidRPr="00F150FB">
              <w:rPr>
                <w:rFonts w:eastAsia="SimSun"/>
                <w:lang w:val="en-US" w:eastAsia="zh-CN"/>
              </w:rPr>
              <w:t>r</w:t>
            </w:r>
            <w:r>
              <w:rPr>
                <w:rFonts w:eastAsia="SimSun"/>
                <w:lang w:val="en-US" w:eastAsia="zh-CN"/>
              </w:rPr>
              <w:t>emove", "copy", "move" and "test"</w:t>
            </w:r>
          </w:p>
        </w:tc>
      </w:tr>
      <w:tr w:rsidR="0068305C" w:rsidRPr="00275641" w14:paraId="3445832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3DE0E7E" w14:textId="465FCE1E" w:rsidR="0068305C" w:rsidRDefault="0068305C" w:rsidP="0068305C">
            <w:pPr>
              <w:pStyle w:val="TAL"/>
              <w:rPr>
                <w:rFonts w:cs="Arial"/>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68DED668" w14:textId="64732FA2" w:rsidR="0068305C" w:rsidRPr="00C1186F" w:rsidRDefault="0068305C" w:rsidP="0068305C">
            <w:pPr>
              <w:pStyle w:val="TAL"/>
              <w:rPr>
                <w:rFonts w:cs="Arial"/>
                <w:szCs w:val="18"/>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47D43D6E" w14:textId="31F758C8" w:rsidR="0068305C" w:rsidRDefault="0068305C" w:rsidP="0068305C">
            <w:pPr>
              <w:pStyle w:val="TAL"/>
              <w:rPr>
                <w:lang w:val="en-US"/>
              </w:rPr>
            </w:pPr>
            <w:r>
              <w:rPr>
                <w:rFonts w:eastAsia="SimSun"/>
                <w:lang w:val="de-DE" w:eastAsia="zh-CN"/>
              </w:rPr>
              <w:t>Used for resource representations</w:t>
            </w:r>
          </w:p>
        </w:tc>
      </w:tr>
      <w:tr w:rsidR="0068305C" w:rsidRPr="00275641" w14:paraId="3066A8C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5F4601F4" w14:textId="7915BEF4" w:rsidR="0068305C" w:rsidRDefault="0068305C" w:rsidP="0068305C">
            <w:pPr>
              <w:pStyle w:val="TAL"/>
              <w:rPr>
                <w:rFonts w:cs="Arial"/>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1BC5DDE3" w14:textId="524B8FB9" w:rsidR="0068305C" w:rsidRPr="00C1186F" w:rsidRDefault="0068305C" w:rsidP="0068305C">
            <w:pPr>
              <w:pStyle w:val="TAL"/>
              <w:rPr>
                <w:rFonts w:cs="Arial"/>
                <w:szCs w:val="18"/>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10DE04B1" w14:textId="37D59A6D" w:rsidR="0068305C" w:rsidRDefault="0068305C" w:rsidP="0068305C">
            <w:pPr>
              <w:pStyle w:val="TAL"/>
              <w:rPr>
                <w:lang w:val="en-US"/>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68305C" w:rsidRPr="00275641" w14:paraId="641CC85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7F40B21" w14:textId="189228DB" w:rsidR="0068305C" w:rsidRDefault="0068305C" w:rsidP="0068305C">
            <w:pPr>
              <w:pStyle w:val="TAL"/>
              <w:rPr>
                <w:rFonts w:cs="Arial"/>
              </w:rPr>
            </w:pPr>
            <w:r>
              <w:rPr>
                <w:rFonts w:eastAsia="SimSun"/>
                <w:lang w:val="en-US" w:eastAsia="zh-CN"/>
              </w:rPr>
              <w:t>C</w:t>
            </w:r>
            <w:r w:rsidRPr="001D6C78">
              <w:rPr>
                <w:rFonts w:eastAsia="SimSun"/>
                <w:lang w:val="en-US" w:eastAsia="zh-CN"/>
              </w:rPr>
              <w:t>orrelatedNotification</w:t>
            </w:r>
          </w:p>
        </w:tc>
        <w:tc>
          <w:tcPr>
            <w:tcW w:w="653" w:type="pct"/>
            <w:tcBorders>
              <w:top w:val="single" w:sz="4" w:space="0" w:color="auto"/>
              <w:left w:val="single" w:sz="4" w:space="0" w:color="auto"/>
              <w:bottom w:val="single" w:sz="4" w:space="0" w:color="auto"/>
              <w:right w:val="single" w:sz="4" w:space="0" w:color="auto"/>
            </w:tcBorders>
          </w:tcPr>
          <w:p w14:paraId="685BFA08" w14:textId="3A362A8F" w:rsidR="0068305C" w:rsidRPr="00C1186F" w:rsidRDefault="0068305C" w:rsidP="0068305C">
            <w:pPr>
              <w:pStyle w:val="TAL"/>
              <w:rPr>
                <w:rFonts w:cs="Arial"/>
                <w:szCs w:val="18"/>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2B93E74A" w14:textId="4B0B70FD" w:rsidR="0068305C" w:rsidRDefault="0068305C" w:rsidP="0068305C">
            <w:pPr>
              <w:pStyle w:val="TAL"/>
              <w:rPr>
                <w:lang w:val="en-US"/>
              </w:rPr>
            </w:pPr>
            <w:r w:rsidRPr="001D6C78">
              <w:rPr>
                <w:rFonts w:eastAsia="SimSun"/>
                <w:lang w:eastAsia="zh-CN"/>
              </w:rPr>
              <w:t>Describes the correlated notifications of a single source</w:t>
            </w:r>
          </w:p>
        </w:tc>
      </w:tr>
      <w:tr w:rsidR="0068305C" w:rsidRPr="00275641" w14:paraId="75E60D19"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3042F53" w14:textId="7CCAEA25" w:rsidR="0068305C" w:rsidRPr="00275641" w:rsidRDefault="0068305C" w:rsidP="0068305C">
            <w:pPr>
              <w:pStyle w:val="TAL"/>
              <w:rPr>
                <w:rFonts w:eastAsia="SimSun"/>
                <w:lang w:val="en-US" w:eastAsia="zh-CN"/>
              </w:rPr>
            </w:pPr>
            <w:r>
              <w:rPr>
                <w:rFonts w:cs="Arial"/>
              </w:rPr>
              <w:t>MoiChange</w:t>
            </w:r>
          </w:p>
        </w:tc>
        <w:tc>
          <w:tcPr>
            <w:tcW w:w="653" w:type="pct"/>
            <w:tcBorders>
              <w:top w:val="single" w:sz="4" w:space="0" w:color="auto"/>
              <w:left w:val="single" w:sz="4" w:space="0" w:color="auto"/>
              <w:bottom w:val="single" w:sz="4" w:space="0" w:color="auto"/>
              <w:right w:val="single" w:sz="4" w:space="0" w:color="auto"/>
            </w:tcBorders>
          </w:tcPr>
          <w:p w14:paraId="22983CED" w14:textId="0F858900" w:rsidR="0068305C" w:rsidRPr="00971FE6" w:rsidRDefault="0068305C" w:rsidP="0068305C">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566054C" w14:textId="10E58CB6" w:rsidR="0068305C" w:rsidRPr="00275641" w:rsidRDefault="0068305C" w:rsidP="0068305C">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68305C" w:rsidRPr="00275641" w14:paraId="778FF07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A1632B3" w14:textId="58EDC01D" w:rsidR="0068305C" w:rsidRPr="00275641" w:rsidRDefault="0068305C" w:rsidP="0068305C">
            <w:pPr>
              <w:pStyle w:val="TAL"/>
              <w:rPr>
                <w:rFonts w:eastAsia="SimSun"/>
                <w:lang w:val="en-US" w:eastAsia="zh-CN"/>
              </w:rPr>
            </w:pPr>
            <w:r>
              <w:rPr>
                <w:rFonts w:eastAsia="SimSun"/>
                <w:lang w:val="en-US" w:eastAsia="zh-CN"/>
              </w:rPr>
              <w:t>NotifyMOICreation</w:t>
            </w:r>
          </w:p>
        </w:tc>
        <w:tc>
          <w:tcPr>
            <w:tcW w:w="653" w:type="pct"/>
            <w:tcBorders>
              <w:top w:val="single" w:sz="4" w:space="0" w:color="auto"/>
              <w:left w:val="single" w:sz="4" w:space="0" w:color="auto"/>
              <w:bottom w:val="single" w:sz="4" w:space="0" w:color="auto"/>
              <w:right w:val="single" w:sz="4" w:space="0" w:color="auto"/>
            </w:tcBorders>
          </w:tcPr>
          <w:p w14:paraId="00A3DA18" w14:textId="160CC5DA" w:rsidR="0068305C" w:rsidRPr="00971FE6" w:rsidRDefault="0068305C" w:rsidP="0068305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28F26EC3" w14:textId="77777777" w:rsidR="0068305C" w:rsidRPr="00275641" w:rsidRDefault="0068305C" w:rsidP="0068305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68305C" w:rsidRPr="00275641" w14:paraId="6FE5608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8096228" w14:textId="6FFC006B" w:rsidR="0068305C" w:rsidRPr="00275641" w:rsidRDefault="0068305C" w:rsidP="0068305C">
            <w:pPr>
              <w:pStyle w:val="TAL"/>
              <w:rPr>
                <w:rFonts w:eastAsia="SimSun"/>
                <w:lang w:val="en-US" w:eastAsia="zh-CN"/>
              </w:rPr>
            </w:pPr>
            <w:r>
              <w:rPr>
                <w:rFonts w:eastAsia="SimSun"/>
                <w:lang w:val="en-US" w:eastAsia="zh-CN"/>
              </w:rPr>
              <w:t>NotifyMOIDeletion</w:t>
            </w:r>
          </w:p>
        </w:tc>
        <w:tc>
          <w:tcPr>
            <w:tcW w:w="653" w:type="pct"/>
            <w:tcBorders>
              <w:top w:val="single" w:sz="4" w:space="0" w:color="auto"/>
              <w:left w:val="single" w:sz="4" w:space="0" w:color="auto"/>
              <w:bottom w:val="single" w:sz="4" w:space="0" w:color="auto"/>
              <w:right w:val="single" w:sz="4" w:space="0" w:color="auto"/>
            </w:tcBorders>
          </w:tcPr>
          <w:p w14:paraId="4B077511" w14:textId="586712D4" w:rsidR="0068305C" w:rsidRPr="00971FE6" w:rsidRDefault="0068305C" w:rsidP="0068305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sidR="00FE04D9">
              <w:rPr>
                <w:rFonts w:eastAsia="SimSun" w:cs="Arial"/>
                <w:szCs w:val="18"/>
                <w:lang w:eastAsia="zh-CN"/>
              </w:rPr>
              <w:t>6</w:t>
            </w:r>
          </w:p>
        </w:tc>
        <w:tc>
          <w:tcPr>
            <w:tcW w:w="2438" w:type="pct"/>
            <w:tcBorders>
              <w:top w:val="single" w:sz="4" w:space="0" w:color="auto"/>
              <w:left w:val="single" w:sz="4" w:space="0" w:color="auto"/>
              <w:bottom w:val="single" w:sz="4" w:space="0" w:color="auto"/>
              <w:right w:val="single" w:sz="4" w:space="0" w:color="auto"/>
            </w:tcBorders>
          </w:tcPr>
          <w:p w14:paraId="7822F386" w14:textId="77777777" w:rsidR="0068305C" w:rsidRPr="00275641" w:rsidRDefault="0068305C" w:rsidP="0068305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68305C" w:rsidRPr="00275641" w14:paraId="6C53232D"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DB4F6D4" w14:textId="0EEAFB51" w:rsidR="0068305C" w:rsidRPr="00275641" w:rsidRDefault="0068305C" w:rsidP="0068305C">
            <w:pPr>
              <w:pStyle w:val="TAL"/>
              <w:rPr>
                <w:rFonts w:eastAsia="SimSun"/>
                <w:lang w:val="en-US" w:eastAsia="zh-CN"/>
              </w:rPr>
            </w:pPr>
            <w:r>
              <w:rPr>
                <w:rFonts w:eastAsia="SimSun"/>
                <w:lang w:val="en-US" w:eastAsia="zh-CN"/>
              </w:rPr>
              <w:t>NotifyMOIAttributeValueChanges</w:t>
            </w:r>
          </w:p>
        </w:tc>
        <w:tc>
          <w:tcPr>
            <w:tcW w:w="653" w:type="pct"/>
            <w:tcBorders>
              <w:top w:val="single" w:sz="4" w:space="0" w:color="auto"/>
              <w:left w:val="single" w:sz="4" w:space="0" w:color="auto"/>
              <w:bottom w:val="single" w:sz="4" w:space="0" w:color="auto"/>
              <w:right w:val="single" w:sz="4" w:space="0" w:color="auto"/>
            </w:tcBorders>
          </w:tcPr>
          <w:p w14:paraId="326E107D" w14:textId="054A3599" w:rsidR="0068305C" w:rsidRPr="00971FE6" w:rsidRDefault="0068305C" w:rsidP="0068305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sidR="00FE04D9">
              <w:rPr>
                <w:rFonts w:eastAsia="SimSun" w:cs="Arial"/>
                <w:szCs w:val="18"/>
                <w:lang w:eastAsia="zh-CN"/>
              </w:rPr>
              <w:t>7</w:t>
            </w:r>
          </w:p>
        </w:tc>
        <w:tc>
          <w:tcPr>
            <w:tcW w:w="2438" w:type="pct"/>
            <w:tcBorders>
              <w:top w:val="single" w:sz="4" w:space="0" w:color="auto"/>
              <w:left w:val="single" w:sz="4" w:space="0" w:color="auto"/>
              <w:bottom w:val="single" w:sz="4" w:space="0" w:color="auto"/>
              <w:right w:val="single" w:sz="4" w:space="0" w:color="auto"/>
            </w:tcBorders>
          </w:tcPr>
          <w:p w14:paraId="437B4D59" w14:textId="487A76E7" w:rsidR="0068305C" w:rsidRPr="00275641" w:rsidRDefault="0068305C" w:rsidP="0068305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AttributeValueChanges</w:t>
            </w:r>
          </w:p>
        </w:tc>
      </w:tr>
      <w:tr w:rsidR="0068305C" w:rsidRPr="00275641" w14:paraId="2B9325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795900" w14:textId="75BAEC48" w:rsidR="0068305C" w:rsidRDefault="0068305C" w:rsidP="0068305C">
            <w:pPr>
              <w:pStyle w:val="TAL"/>
              <w:rPr>
                <w:rFonts w:eastAsia="SimSun"/>
                <w:lang w:val="en-US" w:eastAsia="zh-CN"/>
              </w:rPr>
            </w:pPr>
            <w:r>
              <w:rPr>
                <w:rFonts w:eastAsia="SimSun"/>
                <w:lang w:val="en-US" w:eastAsia="zh-CN"/>
              </w:rPr>
              <w:t>NotifyMOIChanges</w:t>
            </w:r>
          </w:p>
        </w:tc>
        <w:tc>
          <w:tcPr>
            <w:tcW w:w="653" w:type="pct"/>
            <w:tcBorders>
              <w:top w:val="single" w:sz="4" w:space="0" w:color="auto"/>
              <w:left w:val="single" w:sz="4" w:space="0" w:color="auto"/>
              <w:bottom w:val="single" w:sz="4" w:space="0" w:color="auto"/>
              <w:right w:val="single" w:sz="4" w:space="0" w:color="auto"/>
            </w:tcBorders>
          </w:tcPr>
          <w:p w14:paraId="66584551" w14:textId="0AF6D540" w:rsidR="0068305C" w:rsidRPr="00971FE6" w:rsidRDefault="0068305C" w:rsidP="0068305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sidR="00FE04D9">
              <w:rPr>
                <w:rFonts w:eastAsia="SimSun" w:cs="Arial"/>
                <w:szCs w:val="18"/>
                <w:lang w:eastAsia="zh-CN"/>
              </w:rPr>
              <w:t>8</w:t>
            </w:r>
          </w:p>
        </w:tc>
        <w:tc>
          <w:tcPr>
            <w:tcW w:w="2438" w:type="pct"/>
            <w:tcBorders>
              <w:top w:val="single" w:sz="4" w:space="0" w:color="auto"/>
              <w:left w:val="single" w:sz="4" w:space="0" w:color="auto"/>
              <w:bottom w:val="single" w:sz="4" w:space="0" w:color="auto"/>
              <w:right w:val="single" w:sz="4" w:space="0" w:color="auto"/>
            </w:tcBorders>
          </w:tcPr>
          <w:p w14:paraId="636818FA" w14:textId="77777777" w:rsidR="0068305C" w:rsidRPr="00250555" w:rsidRDefault="0068305C" w:rsidP="0068305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Pr>
                <w:rFonts w:eastAsia="SimSun"/>
                <w:lang w:val="en-US" w:eastAsia="zh-CN"/>
              </w:rPr>
              <w:t>MOIChanges</w:t>
            </w:r>
          </w:p>
        </w:tc>
      </w:tr>
      <w:tr w:rsidR="0068305C" w:rsidRPr="00275641" w14:paraId="26F900DE"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07AA05" w14:textId="0CCFAB11" w:rsidR="0068305C" w:rsidRDefault="0068305C" w:rsidP="0068305C">
            <w:pPr>
              <w:pStyle w:val="TAL"/>
              <w:rPr>
                <w:rFonts w:eastAsia="SimSun"/>
                <w:lang w:val="en-US" w:eastAsia="zh-CN"/>
              </w:rPr>
            </w:pPr>
            <w:r>
              <w:rPr>
                <w:rFonts w:eastAsia="SimSun"/>
                <w:lang w:val="en-US" w:eastAsia="zh-CN"/>
              </w:rPr>
              <w:t>PatchItem</w:t>
            </w:r>
          </w:p>
        </w:tc>
        <w:tc>
          <w:tcPr>
            <w:tcW w:w="653" w:type="pct"/>
            <w:tcBorders>
              <w:top w:val="single" w:sz="4" w:space="0" w:color="auto"/>
              <w:left w:val="single" w:sz="4" w:space="0" w:color="auto"/>
              <w:bottom w:val="single" w:sz="4" w:space="0" w:color="auto"/>
              <w:right w:val="single" w:sz="4" w:space="0" w:color="auto"/>
            </w:tcBorders>
          </w:tcPr>
          <w:p w14:paraId="5D126ACA" w14:textId="15E26D0A" w:rsidR="0068305C" w:rsidRPr="00C1186F" w:rsidRDefault="0068305C" w:rsidP="0068305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9</w:t>
            </w:r>
          </w:p>
        </w:tc>
        <w:tc>
          <w:tcPr>
            <w:tcW w:w="2438" w:type="pct"/>
            <w:tcBorders>
              <w:top w:val="single" w:sz="4" w:space="0" w:color="auto"/>
              <w:left w:val="single" w:sz="4" w:space="0" w:color="auto"/>
              <w:bottom w:val="single" w:sz="4" w:space="0" w:color="auto"/>
              <w:right w:val="single" w:sz="4" w:space="0" w:color="auto"/>
            </w:tcBorders>
          </w:tcPr>
          <w:p w14:paraId="2697C1F8" w14:textId="2A7DE583" w:rsidR="0068305C" w:rsidRPr="00250555" w:rsidRDefault="0068305C" w:rsidP="0068305C">
            <w:pPr>
              <w:pStyle w:val="TAL"/>
              <w:rPr>
                <w:rFonts w:eastAsia="SimSun"/>
                <w:lang w:eastAsia="zh-CN"/>
              </w:rPr>
            </w:pPr>
            <w:r>
              <w:rPr>
                <w:rFonts w:eastAsia="SimSun"/>
                <w:lang w:eastAsia="zh-CN"/>
              </w:rPr>
              <w:t>Specifies a patch item of a patch document</w:t>
            </w:r>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2"/>
        <w:gridCol w:w="1535"/>
        <w:gridCol w:w="5652"/>
      </w:tblGrid>
      <w:tr w:rsidR="00BF6135" w:rsidRPr="00215D3C" w14:paraId="580316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r w:rsidRPr="00971045">
              <w:rPr>
                <w:rFonts w:cs="Arial"/>
                <w:szCs w:val="18"/>
                <w:lang w:eastAsia="zh-CN"/>
              </w:rPr>
              <w:t>systemDN type</w:t>
            </w:r>
          </w:p>
        </w:tc>
      </w:tr>
      <w:tr w:rsidR="00BF6135" w:rsidRPr="00215D3C" w14:paraId="4F9370A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2736" w:name="_Toc130219192"/>
      <w:r>
        <w:t>12.1</w:t>
      </w:r>
      <w:r w:rsidRPr="00AF5085">
        <w:t>.1</w:t>
      </w:r>
      <w:r w:rsidRPr="00215D3C">
        <w:t>.4.</w:t>
      </w:r>
      <w:r>
        <w:t>1a</w:t>
      </w:r>
      <w:r w:rsidRPr="00215D3C">
        <w:tab/>
      </w:r>
      <w:r>
        <w:t>Structured</w:t>
      </w:r>
      <w:r w:rsidRPr="00215D3C">
        <w:t xml:space="preserve"> data types</w:t>
      </w:r>
      <w:bookmarkEnd w:id="2736"/>
    </w:p>
    <w:p w14:paraId="6F03502F" w14:textId="77777777" w:rsidR="00BF6135" w:rsidRPr="00275641" w:rsidRDefault="00BF6135" w:rsidP="00BF6135">
      <w:pPr>
        <w:pStyle w:val="Heading6"/>
      </w:pPr>
      <w:bookmarkStart w:id="2737" w:name="_Toc13021919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2737"/>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232"/>
        <w:gridCol w:w="4880"/>
        <w:gridCol w:w="395"/>
      </w:tblGrid>
      <w:tr w:rsidR="00774E33" w:rsidRPr="00275641" w14:paraId="4533079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1D11CC">
        <w:tc>
          <w:tcPr>
            <w:tcW w:w="1102"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4E6FEB" w:rsidRPr="00275641" w14:paraId="420B2BEF" w14:textId="77777777" w:rsidTr="001D11CC">
        <w:tc>
          <w:tcPr>
            <w:tcW w:w="1102" w:type="pct"/>
            <w:tcBorders>
              <w:top w:val="single" w:sz="4" w:space="0" w:color="auto"/>
              <w:left w:val="single" w:sz="4" w:space="0" w:color="auto"/>
              <w:bottom w:val="single" w:sz="4" w:space="0" w:color="auto"/>
              <w:right w:val="single" w:sz="4" w:space="0" w:color="auto"/>
            </w:tcBorders>
          </w:tcPr>
          <w:p w14:paraId="57D5E592" w14:textId="4B3A69DC" w:rsidR="004E6FEB" w:rsidRPr="00275641" w:rsidRDefault="004E6FEB" w:rsidP="004E6FEB">
            <w:pPr>
              <w:keepNext/>
              <w:keepLines/>
              <w:spacing w:after="0"/>
              <w:rPr>
                <w:rFonts w:ascii="Arial" w:eastAsia="SimSun" w:hAnsi="Arial"/>
                <w:sz w:val="18"/>
                <w:lang w:val="en-US"/>
              </w:rPr>
            </w:pPr>
            <w:r>
              <w:rPr>
                <w:rFonts w:ascii="Arial" w:eastAsia="SimSun" w:hAnsi="Arial"/>
                <w:sz w:val="18"/>
                <w:lang w:val="en-US"/>
              </w:rPr>
              <w:t>objectClass</w:t>
            </w:r>
          </w:p>
        </w:tc>
        <w:tc>
          <w:tcPr>
            <w:tcW w:w="1159" w:type="pct"/>
            <w:tcBorders>
              <w:top w:val="single" w:sz="4" w:space="0" w:color="auto"/>
              <w:left w:val="single" w:sz="4" w:space="0" w:color="auto"/>
              <w:bottom w:val="single" w:sz="4" w:space="0" w:color="auto"/>
              <w:right w:val="single" w:sz="4" w:space="0" w:color="auto"/>
            </w:tcBorders>
          </w:tcPr>
          <w:p w14:paraId="43D4E4D6" w14:textId="1AFC0167" w:rsidR="004E6FEB" w:rsidRPr="00275641" w:rsidRDefault="004E6FEB" w:rsidP="004E6FEB">
            <w:pPr>
              <w:keepNext/>
              <w:keepLines/>
              <w:spacing w:after="0"/>
              <w:rPr>
                <w:rFonts w:ascii="Arial" w:eastAsia="SimSun" w:hAnsi="Arial"/>
                <w:sz w:val="18"/>
                <w:lang w:val="de-DE"/>
              </w:rPr>
            </w:pPr>
            <w:r>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595BB491" w14:textId="50CE9626" w:rsidR="004E6FEB" w:rsidRDefault="004E6FEB" w:rsidP="004E6FEB">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class of the resource object</w:t>
            </w:r>
          </w:p>
        </w:tc>
        <w:tc>
          <w:tcPr>
            <w:tcW w:w="205" w:type="pct"/>
            <w:tcBorders>
              <w:top w:val="single" w:sz="4" w:space="0" w:color="auto"/>
              <w:left w:val="single" w:sz="4" w:space="0" w:color="auto"/>
              <w:bottom w:val="single" w:sz="4" w:space="0" w:color="auto"/>
              <w:right w:val="single" w:sz="4" w:space="0" w:color="auto"/>
            </w:tcBorders>
          </w:tcPr>
          <w:p w14:paraId="2E2AFBD0" w14:textId="2062FF75" w:rsidR="004E6FEB" w:rsidRDefault="004E6FEB" w:rsidP="004E6FEB">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4E6FEB" w:rsidRPr="00275641" w14:paraId="4A9D7FFC" w14:textId="77777777" w:rsidTr="001D11CC">
        <w:tc>
          <w:tcPr>
            <w:tcW w:w="1102" w:type="pct"/>
            <w:tcBorders>
              <w:top w:val="single" w:sz="4" w:space="0" w:color="auto"/>
              <w:left w:val="single" w:sz="4" w:space="0" w:color="auto"/>
              <w:bottom w:val="single" w:sz="4" w:space="0" w:color="auto"/>
              <w:right w:val="single" w:sz="4" w:space="0" w:color="auto"/>
            </w:tcBorders>
          </w:tcPr>
          <w:p w14:paraId="0C159416" w14:textId="10EEE234" w:rsidR="004E6FEB" w:rsidRPr="00275641" w:rsidRDefault="004E6FEB" w:rsidP="004E6FEB">
            <w:pPr>
              <w:keepNext/>
              <w:keepLines/>
              <w:spacing w:after="0"/>
              <w:rPr>
                <w:rFonts w:ascii="Arial" w:eastAsia="SimSun" w:hAnsi="Arial"/>
                <w:sz w:val="18"/>
                <w:lang w:val="en-US"/>
              </w:rPr>
            </w:pPr>
            <w:r>
              <w:rPr>
                <w:rFonts w:ascii="Arial" w:eastAsia="SimSun" w:hAnsi="Arial"/>
                <w:sz w:val="18"/>
                <w:lang w:val="en-US"/>
              </w:rPr>
              <w:t>objectInstance</w:t>
            </w:r>
          </w:p>
        </w:tc>
        <w:tc>
          <w:tcPr>
            <w:tcW w:w="1159" w:type="pct"/>
            <w:tcBorders>
              <w:top w:val="single" w:sz="4" w:space="0" w:color="auto"/>
              <w:left w:val="single" w:sz="4" w:space="0" w:color="auto"/>
              <w:bottom w:val="single" w:sz="4" w:space="0" w:color="auto"/>
              <w:right w:val="single" w:sz="4" w:space="0" w:color="auto"/>
            </w:tcBorders>
          </w:tcPr>
          <w:p w14:paraId="32DEC498" w14:textId="3768AF4C" w:rsidR="004E6FEB" w:rsidRPr="00275641" w:rsidRDefault="004E6FEB" w:rsidP="004E6FEB">
            <w:pPr>
              <w:keepNext/>
              <w:keepLines/>
              <w:spacing w:after="0"/>
              <w:rPr>
                <w:rFonts w:ascii="Arial" w:eastAsia="SimSun" w:hAnsi="Arial"/>
                <w:sz w:val="18"/>
                <w:lang w:val="de-DE"/>
              </w:rPr>
            </w:pPr>
            <w:r>
              <w:rPr>
                <w:rFonts w:ascii="Arial" w:eastAsia="SimSun" w:hAnsi="Arial"/>
                <w:sz w:val="18"/>
                <w:lang w:val="de-DE"/>
              </w:rPr>
              <w:t>Dn</w:t>
            </w:r>
          </w:p>
        </w:tc>
        <w:tc>
          <w:tcPr>
            <w:tcW w:w="2534" w:type="pct"/>
            <w:tcBorders>
              <w:top w:val="single" w:sz="4" w:space="0" w:color="auto"/>
              <w:left w:val="single" w:sz="4" w:space="0" w:color="auto"/>
              <w:bottom w:val="single" w:sz="4" w:space="0" w:color="auto"/>
              <w:right w:val="single" w:sz="4" w:space="0" w:color="auto"/>
            </w:tcBorders>
          </w:tcPr>
          <w:p w14:paraId="2728C254" w14:textId="4619B83F" w:rsidR="004E6FEB" w:rsidRDefault="004E6FEB" w:rsidP="004E6FEB">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instance of the resource object</w:t>
            </w:r>
          </w:p>
        </w:tc>
        <w:tc>
          <w:tcPr>
            <w:tcW w:w="205" w:type="pct"/>
            <w:tcBorders>
              <w:top w:val="single" w:sz="4" w:space="0" w:color="auto"/>
              <w:left w:val="single" w:sz="4" w:space="0" w:color="auto"/>
              <w:bottom w:val="single" w:sz="4" w:space="0" w:color="auto"/>
              <w:right w:val="single" w:sz="4" w:space="0" w:color="auto"/>
            </w:tcBorders>
          </w:tcPr>
          <w:p w14:paraId="61B3D273" w14:textId="63BE2738" w:rsidR="004E6FEB" w:rsidRDefault="004E6FEB" w:rsidP="004E6FEB">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BF6135" w:rsidRPr="00275641" w14:paraId="5D446F77" w14:textId="77777777" w:rsidTr="001D11CC">
        <w:tc>
          <w:tcPr>
            <w:tcW w:w="1102"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16D2D572" w14:textId="30F8AD03" w:rsidR="00BF6135" w:rsidRPr="00995065" w:rsidRDefault="004E6FEB"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w:t>
            </w:r>
            <w:r w:rsidRPr="00D05D69">
              <w:rPr>
                <w:rFonts w:ascii="Arial" w:eastAsia="SimSun" w:hAnsi="Arial" w:cs="Arial"/>
                <w:noProof/>
                <w:sz w:val="18"/>
                <w:szCs w:val="18"/>
                <w:lang w:val="en-US"/>
              </w:rPr>
              <w:t>attributes</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 (JSON) object whose members are the </w:t>
            </w:r>
            <w:r>
              <w:rPr>
                <w:rFonts w:ascii="Arial" w:eastAsia="SimSun" w:hAnsi="Arial" w:cs="Arial"/>
                <w:noProof/>
                <w:sz w:val="18"/>
                <w:szCs w:val="18"/>
                <w:lang w:val="en-US"/>
              </w:rPr>
              <w:t xml:space="preserve">IOC </w:t>
            </w:r>
            <w:r w:rsidRPr="00D05D69">
              <w:rPr>
                <w:rFonts w:ascii="Arial" w:eastAsia="SimSun" w:hAnsi="Arial" w:cs="Arial"/>
                <w:noProof/>
                <w:sz w:val="18"/>
                <w:szCs w:val="18"/>
                <w:lang w:val="en-US"/>
              </w:rPr>
              <w:t xml:space="preserve">attributes (except for </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id”, </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objectClass” and </w:t>
            </w:r>
            <w:r>
              <w:rPr>
                <w:rFonts w:ascii="Arial" w:eastAsia="SimSun" w:hAnsi="Arial" w:cs="Arial"/>
                <w:noProof/>
                <w:sz w:val="18"/>
                <w:szCs w:val="18"/>
                <w:lang w:val="en-US"/>
              </w:rPr>
              <w:t>"</w:t>
            </w:r>
            <w:r w:rsidRPr="00D05D69">
              <w:rPr>
                <w:rFonts w:ascii="Arial" w:eastAsia="SimSun" w:hAnsi="Arial" w:cs="Arial"/>
                <w:noProof/>
                <w:sz w:val="18"/>
                <w:szCs w:val="18"/>
                <w:lang w:val="en-US"/>
              </w:rPr>
              <w:t>objectInstance</w:t>
            </w:r>
            <w:r>
              <w:rPr>
                <w:rFonts w:ascii="Arial" w:eastAsia="SimSun" w:hAnsi="Arial" w:cs="Arial"/>
                <w:noProof/>
                <w:sz w:val="18"/>
                <w:szCs w:val="18"/>
                <w:lang w:val="en-US"/>
              </w:rPr>
              <w:t>"</w:t>
            </w:r>
            <w:r w:rsidRPr="00D05D69">
              <w:rPr>
                <w:rFonts w:ascii="Arial" w:eastAsia="SimSun" w:hAnsi="Arial" w:cs="Arial"/>
                <w:noProof/>
                <w:sz w:val="18"/>
                <w:szCs w:val="18"/>
                <w:lang w:val="en-US"/>
              </w:rPr>
              <w:t>)</w:t>
            </w:r>
            <w:r>
              <w:rPr>
                <w:rFonts w:ascii="Arial" w:eastAsia="SimSun" w:hAnsi="Arial" w:cs="Arial"/>
                <w:noProof/>
                <w:sz w:val="18"/>
                <w:szCs w:val="18"/>
                <w:lang w:val="en-US"/>
              </w:rPr>
              <w:t>.</w:t>
            </w:r>
          </w:p>
        </w:tc>
        <w:tc>
          <w:tcPr>
            <w:tcW w:w="205"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1D11CC">
        <w:tc>
          <w:tcPr>
            <w:tcW w:w="1102"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5D85A8E4" w14:textId="77777777" w:rsidR="00BF6135" w:rsidRPr="00215D3C" w:rsidRDefault="00BF6135" w:rsidP="00BF6135">
      <w:pPr>
        <w:pStyle w:val="Heading6"/>
        <w:rPr>
          <w:lang w:eastAsia="zh-CN"/>
        </w:rPr>
      </w:pPr>
      <w:bookmarkStart w:id="2738" w:name="_Toc13021919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2738"/>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5"/>
        <w:gridCol w:w="4784"/>
        <w:gridCol w:w="418"/>
      </w:tblGrid>
      <w:tr w:rsidR="00BF6135" w:rsidRPr="00215D3C" w14:paraId="046B635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631053CA" w14:textId="77777777" w:rsidR="00BF6135" w:rsidRPr="00215D3C" w:rsidRDefault="00BF6135" w:rsidP="00A328BF">
            <w:pPr>
              <w:pStyle w:val="TAH"/>
            </w:pPr>
            <w:r w:rsidRPr="00215D3C">
              <w:t>S</w:t>
            </w:r>
          </w:p>
        </w:tc>
      </w:tr>
      <w:tr w:rsidR="00BF6135" w:rsidRPr="00D57462" w14:paraId="735F7E60" w14:textId="77777777" w:rsidTr="001D11CC">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1D11CC">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2739" w:name="_Toc130219195"/>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2739"/>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7"/>
        <w:gridCol w:w="2606"/>
        <w:gridCol w:w="4784"/>
        <w:gridCol w:w="422"/>
      </w:tblGrid>
      <w:tr w:rsidR="00BF6135" w:rsidRPr="00215D3C" w14:paraId="49A0FA8A" w14:textId="77777777" w:rsidTr="001D11CC">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008D5921" w14:textId="77777777" w:rsidR="00BF6135" w:rsidRPr="00215D3C" w:rsidRDefault="00BF6135" w:rsidP="00A328BF">
            <w:pPr>
              <w:pStyle w:val="TAH"/>
            </w:pPr>
            <w:r w:rsidRPr="00215D3C">
              <w:t>S</w:t>
            </w:r>
          </w:p>
        </w:tc>
      </w:tr>
      <w:tr w:rsidR="00BF6135" w:rsidRPr="00215D3C" w14:paraId="74376B19" w14:textId="77777777" w:rsidTr="001D11CC">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1D11CC">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2740" w:name="_Toc130219196"/>
      <w:r w:rsidRPr="007B5E64">
        <w:rPr>
          <w:lang w:val="en-US" w:eastAsia="zh-CN"/>
        </w:rPr>
        <w:t>12.1.1.4.1a.</w:t>
      </w:r>
      <w:r>
        <w:rPr>
          <w:lang w:val="en-US" w:eastAsia="zh-CN"/>
        </w:rPr>
        <w:t>4</w:t>
      </w:r>
      <w:r w:rsidRPr="007B5E64">
        <w:rPr>
          <w:lang w:val="en-US"/>
        </w:rPr>
        <w:tab/>
        <w:t>Type MoiChange</w:t>
      </w:r>
      <w:bookmarkEnd w:id="2740"/>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8"/>
        <w:gridCol w:w="3979"/>
        <w:gridCol w:w="391"/>
      </w:tblGrid>
      <w:tr w:rsidR="00BF6135" w:rsidRPr="00215D3C" w14:paraId="7B878507"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6AA347A9" w14:textId="77777777" w:rsidR="00BF6135" w:rsidRPr="00215D3C" w:rsidRDefault="00BF6135" w:rsidP="00A328BF">
            <w:pPr>
              <w:pStyle w:val="TAH"/>
            </w:pPr>
            <w:r w:rsidRPr="00215D3C">
              <w:t>Attribute name</w:t>
            </w:r>
          </w:p>
        </w:tc>
        <w:tc>
          <w:tcPr>
            <w:tcW w:w="1619" w:type="pct"/>
            <w:tcBorders>
              <w:top w:val="single" w:sz="4" w:space="0" w:color="auto"/>
              <w:left w:val="single" w:sz="4" w:space="0" w:color="auto"/>
              <w:bottom w:val="single" w:sz="4" w:space="0" w:color="auto"/>
              <w:right w:val="single" w:sz="4" w:space="0" w:color="auto"/>
            </w:tcBorders>
            <w:shd w:val="clear" w:color="auto" w:fill="BFBFBF"/>
            <w:hideMark/>
          </w:tcPr>
          <w:p w14:paraId="15010A12" w14:textId="77777777" w:rsidR="00BF6135" w:rsidRPr="00215D3C" w:rsidRDefault="00BF6135" w:rsidP="00A328BF">
            <w:pPr>
              <w:pStyle w:val="TAH"/>
            </w:pPr>
            <w:r w:rsidRPr="00215D3C">
              <w:t>Data type</w:t>
            </w:r>
          </w:p>
        </w:tc>
        <w:tc>
          <w:tcPr>
            <w:tcW w:w="2066" w:type="pct"/>
            <w:tcBorders>
              <w:top w:val="single" w:sz="4" w:space="0" w:color="auto"/>
              <w:left w:val="single" w:sz="4" w:space="0" w:color="auto"/>
              <w:bottom w:val="single" w:sz="4" w:space="0" w:color="auto"/>
              <w:right w:val="single" w:sz="4" w:space="0" w:color="auto"/>
            </w:tcBorders>
            <w:shd w:val="clear" w:color="auto" w:fill="BFBFBF"/>
            <w:hideMark/>
          </w:tcPr>
          <w:p w14:paraId="63EC08B0" w14:textId="77777777" w:rsidR="00BF6135" w:rsidRPr="00215D3C" w:rsidRDefault="00BF6135"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11631F5" w14:textId="77777777" w:rsidR="00BF6135" w:rsidRPr="00215D3C" w:rsidRDefault="00BF6135" w:rsidP="00A328BF">
            <w:pPr>
              <w:pStyle w:val="TAH"/>
            </w:pPr>
            <w:r w:rsidRPr="00215D3C">
              <w:t>S</w:t>
            </w:r>
          </w:p>
        </w:tc>
      </w:tr>
      <w:tr w:rsidR="00BF6135" w:rsidRPr="00215D3C" w14:paraId="3CE124FC"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190755A8" w14:textId="77777777" w:rsidR="00BF6135" w:rsidRPr="00215D3C" w:rsidRDefault="00BF6135" w:rsidP="00A328BF">
            <w:pPr>
              <w:pStyle w:val="TAL"/>
            </w:pPr>
            <w:r>
              <w:t>notificationId</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496DC81A" w14:textId="77777777" w:rsidR="00BF6135" w:rsidRPr="00215D3C" w:rsidRDefault="00BF6135" w:rsidP="00A328BF">
            <w:pPr>
              <w:pStyle w:val="TAL"/>
            </w:pPr>
            <w:r>
              <w:rPr>
                <w:rFonts w:cs="Arial"/>
              </w:rPr>
              <w:t>N</w:t>
            </w:r>
            <w:r w:rsidRPr="00215D3C">
              <w:rPr>
                <w:rFonts w:cs="Arial"/>
              </w:rPr>
              <w:t>otificationId</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5710DC52" w14:textId="77777777" w:rsidR="00BF6135" w:rsidRPr="00215D3C" w:rsidRDefault="00BF6135" w:rsidP="00A328BF">
            <w:pPr>
              <w:pStyle w:val="TAL"/>
              <w:jc w:val="center"/>
            </w:pPr>
            <w:r>
              <w:t>M</w:t>
            </w:r>
          </w:p>
        </w:tc>
      </w:tr>
      <w:tr w:rsidR="00BF6135" w:rsidRPr="00215D3C" w14:paraId="1B782565"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2454A04E" w14:textId="77777777" w:rsidR="00BF6135" w:rsidRPr="00215D3C" w:rsidRDefault="00BF6135" w:rsidP="00A328BF">
            <w:pPr>
              <w:pStyle w:val="TAL"/>
            </w:pPr>
            <w:r w:rsidRPr="00215D3C">
              <w:rPr>
                <w:szCs w:val="18"/>
                <w:lang w:eastAsia="zh-CN"/>
              </w:rPr>
              <w:t>correlatedNotifications</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5D96921F" w14:textId="77777777" w:rsidR="00BF6135" w:rsidRPr="00215D3C" w:rsidRDefault="00BF6135" w:rsidP="00A328BF">
            <w:pPr>
              <w:pStyle w:val="TAL"/>
            </w:pPr>
            <w:r w:rsidRPr="00B104E0">
              <w:rPr>
                <w:szCs w:val="18"/>
                <w:lang w:eastAsia="zh-CN"/>
              </w:rPr>
              <w:t>array(</w:t>
            </w:r>
            <w:r>
              <w:rPr>
                <w:szCs w:val="18"/>
                <w:lang w:eastAsia="zh-CN"/>
              </w:rPr>
              <w:t>C</w:t>
            </w:r>
            <w:r w:rsidRPr="00B104E0">
              <w:rPr>
                <w:szCs w:val="18"/>
                <w:lang w:eastAsia="zh-CN"/>
              </w:rPr>
              <w:t>orrelatedNotification)</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6B3F4AFC" w14:textId="77777777" w:rsidR="00BF6135" w:rsidRPr="00215D3C" w:rsidRDefault="00BF6135" w:rsidP="00A328BF">
            <w:pPr>
              <w:pStyle w:val="TAL"/>
            </w:pPr>
            <w:r>
              <w:rPr>
                <w:szCs w:val="18"/>
                <w:lang w:eastAsia="zh-CN"/>
              </w:rPr>
              <w:t>additionalText</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762CA7B2" w14:textId="77777777" w:rsidR="00BF6135" w:rsidRPr="00215D3C" w:rsidRDefault="00BF6135" w:rsidP="00A328BF">
            <w:pPr>
              <w:pStyle w:val="TAL"/>
            </w:pPr>
            <w:r>
              <w:rPr>
                <w:szCs w:val="18"/>
                <w:lang w:eastAsia="zh-CN"/>
              </w:rPr>
              <w:t>string</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47607A23" w14:textId="77777777" w:rsidR="00BF6135" w:rsidRPr="00215D3C" w:rsidRDefault="00BF6135" w:rsidP="00A328BF">
            <w:pPr>
              <w:pStyle w:val="TAL"/>
            </w:pPr>
            <w:r>
              <w:rPr>
                <w:szCs w:val="18"/>
                <w:lang w:eastAsia="zh-CN"/>
              </w:rPr>
              <w:t>sourceIndicator</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5B3A5AE4" w14:textId="77777777" w:rsidR="00BF6135" w:rsidRPr="00215D3C" w:rsidRDefault="00BF6135" w:rsidP="00A328BF">
            <w:pPr>
              <w:pStyle w:val="TAL"/>
            </w:pPr>
            <w:r>
              <w:rPr>
                <w:szCs w:val="18"/>
                <w:lang w:eastAsia="zh-CN"/>
              </w:rPr>
              <w:t>SourceIndicator</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55D29937" w14:textId="77777777" w:rsidR="00BF6135" w:rsidRPr="00215D3C" w:rsidRDefault="00BF6135" w:rsidP="00A328BF">
            <w:pPr>
              <w:pStyle w:val="TAL"/>
              <w:jc w:val="center"/>
            </w:pPr>
            <w:r>
              <w:rPr>
                <w:szCs w:val="18"/>
                <w:lang w:eastAsia="zh-CN"/>
              </w:rPr>
              <w:t>O</w:t>
            </w:r>
          </w:p>
        </w:tc>
      </w:tr>
      <w:tr w:rsidR="00BF6135" w:rsidRPr="00215D3C" w14:paraId="7882B39E"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3F10BCA7" w14:textId="4F121E23" w:rsidR="00BF6135" w:rsidRPr="00215D3C" w:rsidRDefault="00BF6135" w:rsidP="00A328BF">
            <w:pPr>
              <w:pStyle w:val="TAL"/>
            </w:pPr>
            <w:r>
              <w:t>op</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00221EE0" w14:textId="77777777" w:rsidR="00BF6135" w:rsidRPr="00215D3C" w:rsidRDefault="00BF6135" w:rsidP="00A328BF">
            <w:pPr>
              <w:pStyle w:val="TAL"/>
            </w:pPr>
            <w:r>
              <w:t>Operation</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38072070" w14:textId="1F2D72C3" w:rsidR="00BF6135" w:rsidRPr="00215D3C" w:rsidRDefault="00BF6135" w:rsidP="00A328BF">
            <w:pPr>
              <w:pStyle w:val="TAL"/>
            </w:pPr>
            <w:r>
              <w:rPr>
                <w:rFonts w:cs="Arial"/>
                <w:szCs w:val="18"/>
              </w:rPr>
              <w:t>Operation associated to the reported change (</w:t>
            </w:r>
            <w:r w:rsidR="005C33D9" w:rsidRPr="005C33D9">
              <w:rPr>
                <w:rFonts w:cs="Arial"/>
                <w:szCs w:val="18"/>
              </w:rPr>
              <w:t>"add", "remove , "replace"</w:t>
            </w:r>
            <w:r>
              <w:rPr>
                <w:rFonts w:cs="Arial"/>
                <w:szCs w:val="18"/>
              </w:rPr>
              <w:t>)</w:t>
            </w:r>
            <w:r w:rsidR="00E0525D">
              <w:rPr>
                <w:rFonts w:cs="Arial"/>
                <w:szCs w:val="18"/>
              </w:rPr>
              <w:t>.</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47430D9" w14:textId="77777777" w:rsidR="00BF6135" w:rsidRPr="00215D3C" w:rsidRDefault="00BF6135" w:rsidP="00A328BF">
            <w:pPr>
              <w:pStyle w:val="TAL"/>
              <w:jc w:val="center"/>
            </w:pPr>
            <w:r>
              <w:rPr>
                <w:rFonts w:cs="Arial"/>
                <w:szCs w:val="18"/>
              </w:rPr>
              <w:t>M</w:t>
            </w:r>
          </w:p>
        </w:tc>
      </w:tr>
      <w:tr w:rsidR="005C33D9" w:rsidRPr="00215D3C" w14:paraId="4D3F7D72"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0889DC96" w14:textId="39DB5757" w:rsidR="005C33D9" w:rsidRDefault="005C33D9" w:rsidP="005C33D9">
            <w:pPr>
              <w:pStyle w:val="TAL"/>
            </w:pPr>
            <w:r>
              <w:t>path</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2BE019F8" w14:textId="2EB270A9" w:rsidR="005C33D9" w:rsidRDefault="005C33D9" w:rsidP="005C33D9">
            <w:pPr>
              <w:pStyle w:val="TAL"/>
            </w:pPr>
            <w:r>
              <w:t>string</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4F5110C4" w14:textId="0E98C4E3" w:rsidR="005C33D9" w:rsidRDefault="005C33D9" w:rsidP="005C33D9">
            <w:pPr>
              <w:pStyle w:val="TAL"/>
              <w:rPr>
                <w:rFonts w:cs="Arial"/>
                <w:szCs w:val="18"/>
              </w:rPr>
            </w:pPr>
            <w:r>
              <w:rPr>
                <w:rFonts w:cs="Arial"/>
                <w:szCs w:val="18"/>
              </w:rPr>
              <w:t>URI path component segments specifying</w:t>
            </w:r>
            <w:r w:rsidRPr="00027185">
              <w:rPr>
                <w:rFonts w:cs="Arial"/>
                <w:szCs w:val="18"/>
              </w:rPr>
              <w:t xml:space="preserve"> </w:t>
            </w:r>
            <w:r>
              <w:rPr>
                <w:rFonts w:cs="Arial"/>
                <w:szCs w:val="18"/>
              </w:rPr>
              <w:t xml:space="preserve">when appended to "href" </w:t>
            </w:r>
            <w:r w:rsidRPr="00027185">
              <w:rPr>
                <w:rFonts w:cs="Arial"/>
                <w:szCs w:val="18"/>
              </w:rPr>
              <w:t xml:space="preserve">the </w:t>
            </w:r>
            <w:r>
              <w:rPr>
                <w:rFonts w:cs="Arial"/>
                <w:szCs w:val="18"/>
              </w:rPr>
              <w:t xml:space="preserve">created, deleted or </w:t>
            </w:r>
            <w:r w:rsidRPr="00027185">
              <w:rPr>
                <w:rFonts w:cs="Arial"/>
                <w:szCs w:val="18"/>
              </w:rPr>
              <w:t>updated resource</w:t>
            </w:r>
            <w:r>
              <w:rPr>
                <w:rFonts w:cs="Arial"/>
                <w:szCs w:val="18"/>
              </w:rPr>
              <w:t xml:space="preserve"> or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73FD0897" w14:textId="15C5E281" w:rsidR="005C33D9" w:rsidRDefault="005C33D9" w:rsidP="005C33D9">
            <w:pPr>
              <w:pStyle w:val="TAL"/>
              <w:jc w:val="center"/>
              <w:rPr>
                <w:rFonts w:cs="Arial"/>
                <w:szCs w:val="18"/>
              </w:rPr>
            </w:pPr>
            <w:r>
              <w:rPr>
                <w:rFonts w:cs="Arial"/>
                <w:szCs w:val="18"/>
              </w:rPr>
              <w:t>M</w:t>
            </w:r>
          </w:p>
        </w:tc>
      </w:tr>
      <w:tr w:rsidR="00214A31" w:rsidRPr="00215D3C" w14:paraId="00B0B17E"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28917C52" w14:textId="7153B734" w:rsidR="00214A31" w:rsidRDefault="00214A31" w:rsidP="00214A31">
            <w:pPr>
              <w:pStyle w:val="TAL"/>
            </w:pPr>
            <w:r>
              <w:t>insert</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705B17F3" w14:textId="33A82A72" w:rsidR="00214A31" w:rsidRDefault="00214A31" w:rsidP="00214A31">
            <w:pPr>
              <w:pStyle w:val="TAL"/>
            </w:pPr>
            <w:r>
              <w:t>Insert</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55712843" w14:textId="77777777" w:rsidR="00214A31" w:rsidRDefault="00214A31" w:rsidP="00214A31">
            <w:pPr>
              <w:pStyle w:val="TAL"/>
              <w:rPr>
                <w:rFonts w:cs="Arial"/>
                <w:szCs w:val="18"/>
                <w:lang w:val="en-US"/>
              </w:rPr>
            </w:pPr>
            <w:r>
              <w:rPr>
                <w:rFonts w:cs="Arial"/>
                <w:szCs w:val="18"/>
              </w:rPr>
              <w:t>I</w:t>
            </w:r>
            <w:r w:rsidRPr="00947496">
              <w:rPr>
                <w:rFonts w:cs="Arial"/>
                <w:szCs w:val="18"/>
                <w:lang w:val="en-US"/>
              </w:rPr>
              <w:t xml:space="preserve">ndicates whether the new </w:t>
            </w:r>
            <w:r>
              <w:rPr>
                <w:rFonts w:cs="Arial"/>
                <w:szCs w:val="18"/>
                <w:lang w:val="en-US"/>
              </w:rPr>
              <w:t xml:space="preserve">attribute </w:t>
            </w:r>
            <w:r w:rsidRPr="00947496">
              <w:rPr>
                <w:rFonts w:cs="Arial"/>
                <w:szCs w:val="18"/>
                <w:lang w:val="en-US"/>
              </w:rPr>
              <w:t xml:space="preserve">element was added before or after the </w:t>
            </w:r>
            <w:r>
              <w:rPr>
                <w:rFonts w:cs="Arial"/>
                <w:szCs w:val="18"/>
                <w:lang w:val="en-US"/>
              </w:rPr>
              <w:t xml:space="preserve">attribute </w:t>
            </w:r>
            <w:r w:rsidRPr="00947496">
              <w:rPr>
                <w:rFonts w:cs="Arial"/>
                <w:szCs w:val="18"/>
                <w:lang w:val="en-US"/>
              </w:rPr>
              <w:t>element</w:t>
            </w:r>
            <w:r>
              <w:rPr>
                <w:rFonts w:cs="Arial"/>
                <w:szCs w:val="18"/>
                <w:lang w:val="en-US"/>
              </w:rPr>
              <w:t xml:space="preserve"> </w:t>
            </w:r>
            <w:r w:rsidRPr="00947496">
              <w:rPr>
                <w:rFonts w:cs="Arial"/>
                <w:szCs w:val="18"/>
                <w:lang w:val="en-US"/>
              </w:rPr>
              <w:t xml:space="preserve">specified </w:t>
            </w:r>
            <w:r>
              <w:rPr>
                <w:rFonts w:cs="Arial"/>
                <w:szCs w:val="18"/>
                <w:lang w:val="en-US"/>
              </w:rPr>
              <w:t>by</w:t>
            </w:r>
            <w:r w:rsidRPr="00947496">
              <w:rPr>
                <w:rFonts w:cs="Arial"/>
                <w:szCs w:val="18"/>
                <w:lang w:val="en-US"/>
              </w:rPr>
              <w:t xml:space="preserve"> </w:t>
            </w:r>
            <w:r>
              <w:rPr>
                <w:rFonts w:cs="Arial"/>
                <w:szCs w:val="18"/>
                <w:lang w:val="en-US"/>
              </w:rPr>
              <w:t>"</w:t>
            </w:r>
            <w:r w:rsidRPr="00947496">
              <w:rPr>
                <w:rFonts w:cs="Arial"/>
                <w:szCs w:val="18"/>
                <w:lang w:val="en-US"/>
              </w:rPr>
              <w:t>path</w:t>
            </w:r>
            <w:r>
              <w:rPr>
                <w:rFonts w:cs="Arial"/>
                <w:szCs w:val="18"/>
                <w:lang w:val="en-US"/>
              </w:rPr>
              <w:t>", o</w:t>
            </w:r>
            <w:r w:rsidRPr="00947496">
              <w:rPr>
                <w:rFonts w:cs="Arial"/>
                <w:szCs w:val="18"/>
                <w:lang w:val="en-US"/>
              </w:rPr>
              <w:t>nly valid f</w:t>
            </w:r>
            <w:r>
              <w:rPr>
                <w:rFonts w:cs="Arial"/>
                <w:szCs w:val="18"/>
                <w:lang w:val="en-US"/>
              </w:rPr>
              <w:t xml:space="preserve">or </w:t>
            </w:r>
            <w:r w:rsidRPr="00947496">
              <w:rPr>
                <w:rFonts w:cs="Arial"/>
                <w:szCs w:val="18"/>
                <w:lang w:val="en-US"/>
              </w:rPr>
              <w:t>attributes with the property isOrdered=True. It can take the values "before"</w:t>
            </w:r>
            <w:r>
              <w:rPr>
                <w:rFonts w:cs="Arial"/>
                <w:szCs w:val="18"/>
                <w:lang w:val="en-US"/>
              </w:rPr>
              <w:t xml:space="preserve"> and</w:t>
            </w:r>
            <w:r w:rsidRPr="00947496">
              <w:rPr>
                <w:rFonts w:cs="Arial"/>
                <w:szCs w:val="18"/>
                <w:lang w:val="en-US"/>
              </w:rPr>
              <w:t xml:space="preserve"> "after". If missing</w:t>
            </w:r>
            <w:r>
              <w:rPr>
                <w:rFonts w:cs="Arial"/>
                <w:szCs w:val="18"/>
                <w:lang w:val="en-US"/>
              </w:rPr>
              <w:t>,</w:t>
            </w:r>
            <w:r w:rsidRPr="00947496">
              <w:rPr>
                <w:rFonts w:cs="Arial"/>
                <w:szCs w:val="18"/>
                <w:lang w:val="en-US"/>
              </w:rPr>
              <w:t xml:space="preserve"> it defaults to "before".</w:t>
            </w:r>
          </w:p>
          <w:p w14:paraId="71B2AE06" w14:textId="71226BCD" w:rsidR="00214A31" w:rsidRDefault="00214A31" w:rsidP="00214A31">
            <w:pPr>
              <w:pStyle w:val="TAL"/>
              <w:rPr>
                <w:rFonts w:cs="Arial"/>
                <w:szCs w:val="18"/>
              </w:rPr>
            </w:pPr>
            <w:r>
              <w:rPr>
                <w:rFonts w:cs="Arial"/>
                <w:szCs w:val="18"/>
                <w:lang w:val="en-US"/>
              </w:rPr>
              <w:t>The "insert" attribute shall be supported only when changes from YANG defined NRMs are reported. For JSON defined NRMs the attribute shall not be supported.</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6ECB19FB" w14:textId="508E9307" w:rsidR="00214A31" w:rsidRDefault="00214A31" w:rsidP="00214A31">
            <w:pPr>
              <w:pStyle w:val="TAL"/>
              <w:jc w:val="center"/>
              <w:rPr>
                <w:rFonts w:cs="Arial"/>
                <w:szCs w:val="18"/>
              </w:rPr>
            </w:pPr>
            <w:r>
              <w:rPr>
                <w:rFonts w:cs="Arial"/>
                <w:szCs w:val="18"/>
              </w:rPr>
              <w:t>CM</w:t>
            </w:r>
          </w:p>
        </w:tc>
      </w:tr>
      <w:tr w:rsidR="00BF6135" w:rsidRPr="00215D3C" w14:paraId="1E3ED6A8"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4931BCD8" w14:textId="77777777" w:rsidR="00BF6135" w:rsidRPr="00215D3C" w:rsidRDefault="00BF6135" w:rsidP="00A328BF">
            <w:pPr>
              <w:pStyle w:val="TAL"/>
            </w:pPr>
            <w:r w:rsidRPr="00CE327A">
              <w:t>value</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14267B78" w14:textId="7FA20C6C" w:rsidR="00BF6135" w:rsidRPr="007B5E64" w:rsidRDefault="005C33D9" w:rsidP="00A328BF">
            <w:pPr>
              <w:pStyle w:val="TAL"/>
            </w:pPr>
            <w:r w:rsidRPr="005C33D9">
              <w:t>any type</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053CF2CF" w14:textId="491AC8E7" w:rsidR="00BF6135" w:rsidRPr="00583ADF" w:rsidRDefault="005C33D9" w:rsidP="005C33D9">
            <w:pPr>
              <w:pStyle w:val="TAL"/>
            </w:pPr>
            <w:r w:rsidRPr="005C33D9">
              <w:rPr>
                <w:rFonts w:cs="Arial"/>
                <w:szCs w:val="18"/>
              </w:rPr>
              <w:t>New value of the created or updated resource or secondary resource. Optional old value of the deleted resource or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E3B9138" w14:textId="77777777" w:rsidR="00BF6135" w:rsidRPr="00215D3C" w:rsidRDefault="00BF6135" w:rsidP="00A328BF">
            <w:pPr>
              <w:pStyle w:val="TAL"/>
              <w:jc w:val="center"/>
            </w:pPr>
            <w:r>
              <w:rPr>
                <w:rFonts w:cs="Arial"/>
                <w:szCs w:val="18"/>
              </w:rPr>
              <w:t>M</w:t>
            </w:r>
          </w:p>
        </w:tc>
      </w:tr>
      <w:tr w:rsidR="005C33D9" w:rsidRPr="00215D3C" w14:paraId="6BC4410E"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3E2A4816" w14:textId="44ED0CB5" w:rsidR="005C33D9" w:rsidRPr="00CE327A" w:rsidRDefault="005C33D9" w:rsidP="005C33D9">
            <w:pPr>
              <w:pStyle w:val="TAL"/>
            </w:pPr>
            <w:r>
              <w:t>oldValue</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771C4AFB" w14:textId="550D51EC" w:rsidR="005C33D9" w:rsidRPr="005C33D9" w:rsidRDefault="005C33D9" w:rsidP="005C33D9">
            <w:pPr>
              <w:pStyle w:val="TAL"/>
            </w:pPr>
            <w:r>
              <w:t>any type</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13757AF8" w14:textId="7B0CA039" w:rsidR="005C33D9" w:rsidRPr="005C33D9" w:rsidRDefault="005C33D9" w:rsidP="005C33D9">
            <w:pPr>
              <w:pStyle w:val="TAL"/>
              <w:rPr>
                <w:rFonts w:cs="Arial"/>
                <w:szCs w:val="18"/>
              </w:rPr>
            </w:pPr>
            <w:r>
              <w:rPr>
                <w:rFonts w:cs="Arial"/>
                <w:szCs w:val="18"/>
              </w:rPr>
              <w:t>Old value of the updated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1CFB3245" w14:textId="2E6BB494" w:rsidR="005C33D9" w:rsidRDefault="005C33D9" w:rsidP="005C33D9">
            <w:pPr>
              <w:pStyle w:val="TAL"/>
              <w:jc w:val="center"/>
              <w:rPr>
                <w:rFonts w:cs="Arial"/>
                <w:szCs w:val="18"/>
              </w:rPr>
            </w:pPr>
            <w:r>
              <w:rPr>
                <w:rFonts w:cs="Arial"/>
                <w:szCs w:val="18"/>
              </w:rPr>
              <w:t>O</w:t>
            </w:r>
          </w:p>
        </w:tc>
      </w:tr>
    </w:tbl>
    <w:p w14:paraId="6BBD9F2E" w14:textId="77777777" w:rsidR="00BF6135" w:rsidRDefault="00BF6135" w:rsidP="00BF6135">
      <w:pPr>
        <w:rPr>
          <w:rFonts w:eastAsia="SimSun"/>
        </w:rPr>
      </w:pPr>
    </w:p>
    <w:p w14:paraId="352FE40C" w14:textId="77777777" w:rsidR="005C33D9" w:rsidRDefault="005C33D9" w:rsidP="005C33D9">
      <w:pPr>
        <w:spacing w:before="180"/>
      </w:pPr>
      <w:r>
        <w:t>The properties "op", "path" and "value" shall use the 3GPP JSON Patch format (3GPP TS 32.158 [15]) for reporting NRM changes. The "merge" operation specified by 3GPP JSON Patch is not supported in "notifyMOIChanges". The "move", "copy" and "test" operations specified by JSON Patch are not supported either.</w:t>
      </w:r>
    </w:p>
    <w:p w14:paraId="094C7B07" w14:textId="3FFECB38" w:rsidR="005C33D9" w:rsidRDefault="005C33D9" w:rsidP="005C33D9">
      <w:r>
        <w:t xml:space="preserve">The "oldValue" is an optional extension for "notifyMOIChanges" allowing to report also the value </w:t>
      </w:r>
      <w:r w:rsidR="00214A31" w:rsidRPr="00214A31">
        <w:t xml:space="preserve">that the attribute had </w:t>
      </w:r>
      <w:r>
        <w:t xml:space="preserve">before </w:t>
      </w:r>
      <w:r w:rsidR="00214A31" w:rsidRPr="00214A31">
        <w:t>replacing</w:t>
      </w:r>
      <w:r>
        <w:t xml:space="preserve"> the value </w:t>
      </w:r>
      <w:r w:rsidR="00214A31" w:rsidRPr="00214A31">
        <w:t xml:space="preserve">with </w:t>
      </w:r>
      <w:r>
        <w:t>the new value</w:t>
      </w:r>
      <w:r w:rsidR="00214A31" w:rsidRPr="00214A31">
        <w:t>, that is</w:t>
      </w:r>
      <w:r>
        <w:t xml:space="preserve"> contained in "value".</w:t>
      </w:r>
    </w:p>
    <w:p w14:paraId="561866C7" w14:textId="77777777" w:rsidR="005C33D9" w:rsidRDefault="005C33D9" w:rsidP="005C33D9">
      <w:r>
        <w:t>The following example notification (where JSON is expressed in YAML notation) reports an object creation</w:t>
      </w:r>
    </w:p>
    <w:p w14:paraId="012BB2B8" w14:textId="77777777" w:rsidR="005C33D9" w:rsidRDefault="005C33D9" w:rsidP="005C33D9">
      <w:pPr>
        <w:pStyle w:val="PL"/>
      </w:pPr>
      <w:r>
        <w:t xml:space="preserve">href: </w:t>
      </w:r>
      <w:r w:rsidRPr="0017508C">
        <w:t>https://example.com/3gpp</w:t>
      </w:r>
    </w:p>
    <w:p w14:paraId="0473E8D5" w14:textId="77777777" w:rsidR="005C33D9" w:rsidRDefault="005C33D9" w:rsidP="005C33D9">
      <w:pPr>
        <w:pStyle w:val="PL"/>
      </w:pPr>
      <w:r>
        <w:t>...</w:t>
      </w:r>
    </w:p>
    <w:p w14:paraId="6DB7D864" w14:textId="77777777" w:rsidR="005C33D9" w:rsidRDefault="005C33D9" w:rsidP="005C33D9">
      <w:pPr>
        <w:pStyle w:val="PL"/>
      </w:pPr>
      <w:r>
        <w:t>moiChanges</w:t>
      </w:r>
    </w:p>
    <w:p w14:paraId="40F575B0" w14:textId="77777777" w:rsidR="005C33D9" w:rsidRPr="00BF6135" w:rsidRDefault="005C33D9" w:rsidP="005C33D9">
      <w:pPr>
        <w:pStyle w:val="PL"/>
      </w:pPr>
      <w:r>
        <w:t xml:space="preserve">  - n</w:t>
      </w:r>
      <w:r w:rsidRPr="00BF6135">
        <w:t>otificationId: 123456789</w:t>
      </w:r>
    </w:p>
    <w:p w14:paraId="23B0B72F" w14:textId="77777777" w:rsidR="005C33D9" w:rsidRPr="00D77F32" w:rsidRDefault="005C33D9" w:rsidP="005C33D9">
      <w:pPr>
        <w:pStyle w:val="PL"/>
      </w:pPr>
      <w:r>
        <w:t xml:space="preserve">    </w:t>
      </w:r>
      <w:r w:rsidRPr="001329B9">
        <w:t xml:space="preserve">op: </w:t>
      </w:r>
      <w:r>
        <w:t>add</w:t>
      </w:r>
    </w:p>
    <w:p w14:paraId="4D703C2C" w14:textId="77777777" w:rsidR="005C33D9" w:rsidRPr="00BF6135" w:rsidRDefault="005C33D9" w:rsidP="005C33D9">
      <w:pPr>
        <w:pStyle w:val="PL"/>
      </w:pPr>
      <w:r>
        <w:t xml:space="preserve">    </w:t>
      </w:r>
      <w:r w:rsidRPr="001329B9">
        <w:t xml:space="preserve">path: </w:t>
      </w:r>
      <w:r w:rsidRPr="00BF6135">
        <w:t>/ClassA=1</w:t>
      </w:r>
    </w:p>
    <w:p w14:paraId="65C1435E" w14:textId="77777777" w:rsidR="005C33D9" w:rsidRPr="007E31E3" w:rsidRDefault="005C33D9" w:rsidP="005C33D9">
      <w:pPr>
        <w:pStyle w:val="PL"/>
      </w:pPr>
      <w:r>
        <w:t xml:space="preserve">    </w:t>
      </w:r>
      <w:r w:rsidRPr="00A328BF">
        <w:t>value:</w:t>
      </w:r>
    </w:p>
    <w:p w14:paraId="42424FC1" w14:textId="77777777" w:rsidR="005C33D9" w:rsidRDefault="005C33D9" w:rsidP="005C33D9">
      <w:pPr>
        <w:pStyle w:val="PL"/>
      </w:pPr>
      <w:r w:rsidRPr="00D749F2">
        <w:t xml:space="preserve">  </w:t>
      </w:r>
      <w:r>
        <w:t xml:space="preserve">    id</w:t>
      </w:r>
      <w:r w:rsidRPr="00BF6135">
        <w:t>:</w:t>
      </w:r>
      <w:r>
        <w:t xml:space="preserve"> 1,</w:t>
      </w:r>
    </w:p>
    <w:p w14:paraId="04FA7A74" w14:textId="77777777" w:rsidR="005C33D9" w:rsidRDefault="005C33D9" w:rsidP="005C33D9">
      <w:pPr>
        <w:pStyle w:val="PL"/>
      </w:pPr>
      <w:r>
        <w:t xml:space="preserve">      objectClass: ClassA,</w:t>
      </w:r>
    </w:p>
    <w:p w14:paraId="183877BB" w14:textId="77777777" w:rsidR="005C33D9" w:rsidRDefault="005C33D9" w:rsidP="005C33D9">
      <w:pPr>
        <w:pStyle w:val="PL"/>
      </w:pPr>
      <w:r>
        <w:t xml:space="preserve">      attributes:</w:t>
      </w:r>
    </w:p>
    <w:p w14:paraId="4955EE44" w14:textId="77777777" w:rsidR="005C33D9" w:rsidRPr="0097695F" w:rsidRDefault="005C33D9" w:rsidP="005C33D9">
      <w:pPr>
        <w:pStyle w:val="PL"/>
      </w:pPr>
      <w:r w:rsidRPr="0097695F">
        <w:t xml:space="preserve">        attrA: 123</w:t>
      </w:r>
    </w:p>
    <w:p w14:paraId="00A27C6D" w14:textId="77777777" w:rsidR="005C33D9" w:rsidRPr="0097695F" w:rsidRDefault="005C33D9" w:rsidP="005C33D9">
      <w:pPr>
        <w:pStyle w:val="PL"/>
      </w:pPr>
      <w:r w:rsidRPr="0097695F">
        <w:t xml:space="preserve">        attrB:</w:t>
      </w:r>
    </w:p>
    <w:p w14:paraId="748C0D47" w14:textId="77777777" w:rsidR="005C33D9" w:rsidRPr="0097695F" w:rsidRDefault="005C33D9" w:rsidP="005C33D9">
      <w:pPr>
        <w:pStyle w:val="PL"/>
      </w:pPr>
      <w:r w:rsidRPr="0097695F">
        <w:t xml:space="preserve">          subAttrB1: ABC</w:t>
      </w:r>
    </w:p>
    <w:p w14:paraId="3BE65907" w14:textId="77777777" w:rsidR="005C33D9" w:rsidRPr="0097695F" w:rsidRDefault="005C33D9" w:rsidP="005C33D9">
      <w:pPr>
        <w:pStyle w:val="PL"/>
      </w:pPr>
      <w:r w:rsidRPr="0097695F">
        <w:t xml:space="preserve">          subAttrB2: 56</w:t>
      </w:r>
    </w:p>
    <w:p w14:paraId="0EF226B5" w14:textId="2CC709D9" w:rsidR="005C33D9" w:rsidRDefault="005C33D9" w:rsidP="005C33D9">
      <w:pPr>
        <w:spacing w:before="180"/>
      </w:pPr>
      <w:r>
        <w:t xml:space="preserve">The following example reports the deletion of </w:t>
      </w:r>
      <w:r w:rsidR="00214A31" w:rsidRPr="00214A31">
        <w:t>that</w:t>
      </w:r>
      <w:r>
        <w:t xml:space="preserve"> object.</w:t>
      </w:r>
    </w:p>
    <w:p w14:paraId="7AC393F7" w14:textId="77777777" w:rsidR="005C33D9" w:rsidRDefault="005C33D9" w:rsidP="005C33D9">
      <w:pPr>
        <w:pStyle w:val="PL"/>
      </w:pPr>
      <w:r>
        <w:t xml:space="preserve">href: </w:t>
      </w:r>
      <w:r w:rsidRPr="0017508C">
        <w:t>https://example.com/3gpp</w:t>
      </w:r>
    </w:p>
    <w:p w14:paraId="3C105CFF" w14:textId="77777777" w:rsidR="005C33D9" w:rsidRDefault="005C33D9" w:rsidP="005C33D9">
      <w:pPr>
        <w:pStyle w:val="PL"/>
      </w:pPr>
      <w:r>
        <w:t>...</w:t>
      </w:r>
    </w:p>
    <w:p w14:paraId="5ACC7CA0" w14:textId="77777777" w:rsidR="005C33D9" w:rsidRDefault="005C33D9" w:rsidP="005C33D9">
      <w:pPr>
        <w:pStyle w:val="PL"/>
      </w:pPr>
      <w:r>
        <w:t>moiChanges</w:t>
      </w:r>
    </w:p>
    <w:p w14:paraId="71D5E5BB" w14:textId="77777777" w:rsidR="005C33D9" w:rsidRPr="00BF6135" w:rsidRDefault="005C33D9" w:rsidP="005C33D9">
      <w:pPr>
        <w:pStyle w:val="PL"/>
      </w:pPr>
      <w:r>
        <w:t xml:space="preserve">  - n</w:t>
      </w:r>
      <w:r w:rsidRPr="00BF6135">
        <w:t>otificationId: 123456789</w:t>
      </w:r>
    </w:p>
    <w:p w14:paraId="35DB2E72" w14:textId="77777777" w:rsidR="005C33D9" w:rsidRPr="00D77F32" w:rsidRDefault="005C33D9" w:rsidP="005C33D9">
      <w:pPr>
        <w:pStyle w:val="PL"/>
      </w:pPr>
      <w:r>
        <w:t xml:space="preserve">    </w:t>
      </w:r>
      <w:r w:rsidRPr="001329B9">
        <w:t xml:space="preserve">op: </w:t>
      </w:r>
      <w:r>
        <w:t>remove</w:t>
      </w:r>
    </w:p>
    <w:p w14:paraId="34919A77" w14:textId="77777777" w:rsidR="005C33D9" w:rsidRPr="00BF6135" w:rsidRDefault="005C33D9" w:rsidP="005C33D9">
      <w:pPr>
        <w:pStyle w:val="PL"/>
      </w:pPr>
      <w:r>
        <w:t xml:space="preserve">    </w:t>
      </w:r>
      <w:r w:rsidRPr="001329B9">
        <w:t xml:space="preserve">path: </w:t>
      </w:r>
      <w:r w:rsidRPr="00BF6135">
        <w:t>/ClassA=1</w:t>
      </w:r>
    </w:p>
    <w:p w14:paraId="50DF92E8" w14:textId="77777777" w:rsidR="005C33D9" w:rsidRDefault="005C33D9" w:rsidP="005C33D9">
      <w:pPr>
        <w:spacing w:before="180"/>
      </w:pPr>
      <w:r>
        <w:t>The following example reports the addition of a new attribute "attrC".</w:t>
      </w:r>
    </w:p>
    <w:p w14:paraId="2C13B9A8" w14:textId="77777777" w:rsidR="005C33D9" w:rsidRDefault="005C33D9" w:rsidP="005C33D9">
      <w:pPr>
        <w:pStyle w:val="PL"/>
      </w:pPr>
      <w:r>
        <w:t xml:space="preserve">href: </w:t>
      </w:r>
      <w:r w:rsidRPr="0017508C">
        <w:t>https://example.com/3gpp</w:t>
      </w:r>
    </w:p>
    <w:p w14:paraId="0BC620AD" w14:textId="77777777" w:rsidR="005C33D9" w:rsidRDefault="005C33D9" w:rsidP="005C33D9">
      <w:pPr>
        <w:pStyle w:val="PL"/>
      </w:pPr>
      <w:r>
        <w:t>...</w:t>
      </w:r>
    </w:p>
    <w:p w14:paraId="4AE03AA1" w14:textId="77777777" w:rsidR="005C33D9" w:rsidRDefault="005C33D9" w:rsidP="005C33D9">
      <w:pPr>
        <w:pStyle w:val="PL"/>
      </w:pPr>
      <w:r>
        <w:t>moiChanges</w:t>
      </w:r>
    </w:p>
    <w:p w14:paraId="17360BA8" w14:textId="77777777" w:rsidR="005C33D9" w:rsidRPr="008C6F6F" w:rsidRDefault="005C33D9" w:rsidP="005C33D9">
      <w:pPr>
        <w:pStyle w:val="PL"/>
      </w:pPr>
      <w:r>
        <w:t xml:space="preserve">  - </w:t>
      </w:r>
      <w:r w:rsidRPr="008C6F6F">
        <w:t>notificationId: 123456789</w:t>
      </w:r>
    </w:p>
    <w:p w14:paraId="0F69E55B" w14:textId="77777777" w:rsidR="005C33D9" w:rsidRPr="008C6F6F" w:rsidRDefault="005C33D9" w:rsidP="005C33D9">
      <w:pPr>
        <w:pStyle w:val="PL"/>
      </w:pPr>
      <w:r>
        <w:t xml:space="preserve">    </w:t>
      </w:r>
      <w:r w:rsidRPr="008C6F6F">
        <w:t xml:space="preserve">op: </w:t>
      </w:r>
      <w:r>
        <w:t>add</w:t>
      </w:r>
    </w:p>
    <w:p w14:paraId="6C9085CF" w14:textId="77777777" w:rsidR="005C33D9" w:rsidRPr="008C6F6F" w:rsidRDefault="005C33D9" w:rsidP="005C33D9">
      <w:pPr>
        <w:pStyle w:val="PL"/>
      </w:pPr>
      <w:r>
        <w:t xml:space="preserve">    </w:t>
      </w:r>
      <w:r w:rsidRPr="008C6F6F">
        <w:t xml:space="preserve">path: </w:t>
      </w:r>
      <w:r>
        <w:t>/</w:t>
      </w:r>
      <w:r w:rsidRPr="008C6F6F">
        <w:t>ClassA=1</w:t>
      </w:r>
      <w:r>
        <w:t>#/attributes/attrC</w:t>
      </w:r>
    </w:p>
    <w:p w14:paraId="7F6A476A" w14:textId="6AD1A6E4" w:rsidR="005C33D9" w:rsidRPr="008C6F6F" w:rsidRDefault="005C33D9" w:rsidP="005C33D9">
      <w:pPr>
        <w:pStyle w:val="PL"/>
      </w:pPr>
      <w:r>
        <w:t xml:space="preserve">    </w:t>
      </w:r>
      <w:r w:rsidRPr="008C6F6F">
        <w:t>value:</w:t>
      </w:r>
      <w:r>
        <w:t xml:space="preserve"> </w:t>
      </w:r>
      <w:r w:rsidR="00214A31" w:rsidRPr="00214A31">
        <w:t>xyz</w:t>
      </w:r>
    </w:p>
    <w:p w14:paraId="2B429908" w14:textId="77777777" w:rsidR="005C33D9" w:rsidRDefault="005C33D9" w:rsidP="005C33D9">
      <w:pPr>
        <w:spacing w:before="180"/>
      </w:pPr>
      <w:r>
        <w:t>The following example reports the deletion of the attribute "attrC".</w:t>
      </w:r>
    </w:p>
    <w:p w14:paraId="34F5948F" w14:textId="77777777" w:rsidR="005C33D9" w:rsidRDefault="005C33D9" w:rsidP="005C33D9">
      <w:pPr>
        <w:pStyle w:val="PL"/>
      </w:pPr>
      <w:r>
        <w:t xml:space="preserve">href: </w:t>
      </w:r>
      <w:r w:rsidRPr="0017508C">
        <w:t>https://example.com/3gpp</w:t>
      </w:r>
    </w:p>
    <w:p w14:paraId="4C5104D2" w14:textId="77777777" w:rsidR="005C33D9" w:rsidRDefault="005C33D9" w:rsidP="005C33D9">
      <w:pPr>
        <w:pStyle w:val="PL"/>
      </w:pPr>
      <w:r>
        <w:t>...</w:t>
      </w:r>
    </w:p>
    <w:p w14:paraId="5B32C215" w14:textId="77777777" w:rsidR="005C33D9" w:rsidRDefault="005C33D9" w:rsidP="005C33D9">
      <w:pPr>
        <w:pStyle w:val="PL"/>
      </w:pPr>
      <w:r>
        <w:t>moiChanges</w:t>
      </w:r>
    </w:p>
    <w:p w14:paraId="454C78A5" w14:textId="77777777" w:rsidR="005C33D9" w:rsidRPr="008C6F6F" w:rsidRDefault="005C33D9" w:rsidP="005C33D9">
      <w:pPr>
        <w:pStyle w:val="PL"/>
      </w:pPr>
      <w:r>
        <w:t xml:space="preserve">  - </w:t>
      </w:r>
      <w:r w:rsidRPr="008C6F6F">
        <w:t>notificationId: 123456789</w:t>
      </w:r>
    </w:p>
    <w:p w14:paraId="21BD23B1" w14:textId="77777777" w:rsidR="005C33D9" w:rsidRPr="008C6F6F" w:rsidRDefault="005C33D9" w:rsidP="005C33D9">
      <w:pPr>
        <w:pStyle w:val="PL"/>
      </w:pPr>
      <w:r>
        <w:t xml:space="preserve">    </w:t>
      </w:r>
      <w:r w:rsidRPr="008C6F6F">
        <w:t xml:space="preserve">op: </w:t>
      </w:r>
      <w:r>
        <w:t>remove</w:t>
      </w:r>
    </w:p>
    <w:p w14:paraId="700EF74B" w14:textId="77777777" w:rsidR="005C33D9" w:rsidRPr="008C6F6F" w:rsidRDefault="005C33D9" w:rsidP="005C33D9">
      <w:pPr>
        <w:pStyle w:val="PL"/>
      </w:pPr>
      <w:r>
        <w:t xml:space="preserve">    </w:t>
      </w:r>
      <w:r w:rsidRPr="008C6F6F">
        <w:t>path: /ClassA=1</w:t>
      </w:r>
      <w:r>
        <w:t>#/attributes/attrC</w:t>
      </w:r>
    </w:p>
    <w:p w14:paraId="0931E8B8" w14:textId="77777777" w:rsidR="005C33D9" w:rsidRDefault="005C33D9" w:rsidP="005C33D9">
      <w:pPr>
        <w:spacing w:before="180"/>
      </w:pPr>
      <w:r>
        <w:t xml:space="preserve">The following example reports a value change for the simple attribute </w:t>
      </w:r>
      <w:r w:rsidRPr="00A960FF">
        <w:t>"</w:t>
      </w:r>
      <w:r>
        <w:t>a</w:t>
      </w:r>
      <w:r w:rsidRPr="00A960FF">
        <w:t>ttr</w:t>
      </w:r>
      <w:r>
        <w:t>A</w:t>
      </w:r>
      <w:r w:rsidRPr="00A960FF">
        <w:t>"</w:t>
      </w:r>
      <w:r>
        <w:t>.</w:t>
      </w:r>
    </w:p>
    <w:p w14:paraId="5AB980AE" w14:textId="77777777" w:rsidR="005C33D9" w:rsidRDefault="005C33D9" w:rsidP="005C33D9">
      <w:pPr>
        <w:pStyle w:val="PL"/>
      </w:pPr>
      <w:r>
        <w:t xml:space="preserve">href: </w:t>
      </w:r>
      <w:r w:rsidRPr="0017508C">
        <w:t>https://example.com/3gpp</w:t>
      </w:r>
    </w:p>
    <w:p w14:paraId="198A8900" w14:textId="77777777" w:rsidR="005C33D9" w:rsidRDefault="005C33D9" w:rsidP="005C33D9">
      <w:pPr>
        <w:pStyle w:val="PL"/>
      </w:pPr>
      <w:r>
        <w:t>...</w:t>
      </w:r>
    </w:p>
    <w:p w14:paraId="72B68D27" w14:textId="77777777" w:rsidR="005C33D9" w:rsidRDefault="005C33D9" w:rsidP="005C33D9">
      <w:pPr>
        <w:pStyle w:val="PL"/>
      </w:pPr>
      <w:r>
        <w:t>moiChanges</w:t>
      </w:r>
    </w:p>
    <w:p w14:paraId="60520E4C" w14:textId="77777777" w:rsidR="005C33D9" w:rsidRPr="008C6F6F" w:rsidRDefault="005C33D9" w:rsidP="005C33D9">
      <w:pPr>
        <w:pStyle w:val="PL"/>
      </w:pPr>
      <w:r>
        <w:t xml:space="preserve">  - </w:t>
      </w:r>
      <w:r w:rsidRPr="008C6F6F">
        <w:t>notificationId: 123456789</w:t>
      </w:r>
    </w:p>
    <w:p w14:paraId="46FB60A3" w14:textId="77777777" w:rsidR="005C33D9" w:rsidRPr="008C6F6F" w:rsidRDefault="005C33D9" w:rsidP="005C33D9">
      <w:pPr>
        <w:pStyle w:val="PL"/>
      </w:pPr>
      <w:r>
        <w:t xml:space="preserve">    </w:t>
      </w:r>
      <w:r w:rsidRPr="008C6F6F">
        <w:t xml:space="preserve">op: </w:t>
      </w:r>
      <w:r>
        <w:t>replace</w:t>
      </w:r>
    </w:p>
    <w:p w14:paraId="34B71DB0" w14:textId="77777777" w:rsidR="005C33D9" w:rsidRPr="008C6F6F" w:rsidRDefault="005C33D9" w:rsidP="005C33D9">
      <w:pPr>
        <w:pStyle w:val="PL"/>
      </w:pPr>
      <w:r>
        <w:t xml:space="preserve">    </w:t>
      </w:r>
      <w:r w:rsidRPr="008C6F6F">
        <w:t>path: /ClassA=1</w:t>
      </w:r>
      <w:r>
        <w:t>#/attributes/attrA</w:t>
      </w:r>
    </w:p>
    <w:p w14:paraId="6FFAC5EC" w14:textId="77777777" w:rsidR="005C33D9" w:rsidRPr="008C6F6F" w:rsidRDefault="005C33D9" w:rsidP="005C33D9">
      <w:pPr>
        <w:pStyle w:val="PL"/>
      </w:pPr>
      <w:r>
        <w:t xml:space="preserve">    </w:t>
      </w:r>
      <w:r w:rsidRPr="008C6F6F">
        <w:t>value:</w:t>
      </w:r>
      <w:r>
        <w:t xml:space="preserve"> 456</w:t>
      </w:r>
    </w:p>
    <w:p w14:paraId="0287D88A" w14:textId="77777777" w:rsidR="005C33D9" w:rsidRPr="005E3EC3" w:rsidRDefault="005C33D9" w:rsidP="005C33D9">
      <w:pPr>
        <w:spacing w:before="180"/>
      </w:pPr>
      <w:r>
        <w:t>When the old value is reported as well, the notification looks like.</w:t>
      </w:r>
    </w:p>
    <w:p w14:paraId="308AC587" w14:textId="77777777" w:rsidR="005C33D9" w:rsidRDefault="005C33D9" w:rsidP="005C33D9">
      <w:pPr>
        <w:pStyle w:val="PL"/>
      </w:pPr>
      <w:r>
        <w:t xml:space="preserve">href: </w:t>
      </w:r>
      <w:r w:rsidRPr="0017508C">
        <w:t>https://example.com/3gpp</w:t>
      </w:r>
    </w:p>
    <w:p w14:paraId="56C8AA01" w14:textId="77777777" w:rsidR="005C33D9" w:rsidRDefault="005C33D9" w:rsidP="005C33D9">
      <w:pPr>
        <w:pStyle w:val="PL"/>
      </w:pPr>
      <w:r>
        <w:t>...</w:t>
      </w:r>
    </w:p>
    <w:p w14:paraId="6B2ED0A9" w14:textId="77777777" w:rsidR="005C33D9" w:rsidRDefault="005C33D9" w:rsidP="005C33D9">
      <w:pPr>
        <w:pStyle w:val="PL"/>
      </w:pPr>
      <w:r>
        <w:t>moiChanges</w:t>
      </w:r>
    </w:p>
    <w:p w14:paraId="7E07DD99" w14:textId="77777777" w:rsidR="005C33D9" w:rsidRPr="008C6F6F" w:rsidRDefault="005C33D9" w:rsidP="005C33D9">
      <w:pPr>
        <w:pStyle w:val="PL"/>
      </w:pPr>
      <w:r>
        <w:t xml:space="preserve">  - </w:t>
      </w:r>
      <w:r w:rsidRPr="008C6F6F">
        <w:t>notificationId: 123456789</w:t>
      </w:r>
    </w:p>
    <w:p w14:paraId="0ECD40AE" w14:textId="77777777" w:rsidR="005C33D9" w:rsidRPr="008C6F6F" w:rsidRDefault="005C33D9" w:rsidP="005C33D9">
      <w:pPr>
        <w:pStyle w:val="PL"/>
      </w:pPr>
      <w:r>
        <w:t xml:space="preserve">    </w:t>
      </w:r>
      <w:r w:rsidRPr="008C6F6F">
        <w:t xml:space="preserve">op: </w:t>
      </w:r>
      <w:r>
        <w:t>replace</w:t>
      </w:r>
    </w:p>
    <w:p w14:paraId="7336FDB1" w14:textId="77777777" w:rsidR="005C33D9" w:rsidRPr="008C6F6F" w:rsidRDefault="005C33D9" w:rsidP="005C33D9">
      <w:pPr>
        <w:pStyle w:val="PL"/>
      </w:pPr>
      <w:r>
        <w:t xml:space="preserve">    </w:t>
      </w:r>
      <w:r w:rsidRPr="008C6F6F">
        <w:t>path: /ClassA=1</w:t>
      </w:r>
      <w:r>
        <w:t>#/attributes/attrA</w:t>
      </w:r>
    </w:p>
    <w:p w14:paraId="1FAF6F21" w14:textId="77777777" w:rsidR="005C33D9" w:rsidRDefault="005C33D9" w:rsidP="005C33D9">
      <w:pPr>
        <w:pStyle w:val="PL"/>
      </w:pPr>
      <w:r>
        <w:t xml:space="preserve">    </w:t>
      </w:r>
      <w:r w:rsidRPr="008C6F6F">
        <w:t>value:</w:t>
      </w:r>
      <w:r>
        <w:t xml:space="preserve"> 456</w:t>
      </w:r>
    </w:p>
    <w:p w14:paraId="28471A55" w14:textId="77777777" w:rsidR="005C33D9" w:rsidRPr="008C6F6F" w:rsidRDefault="005C33D9" w:rsidP="005C33D9">
      <w:pPr>
        <w:pStyle w:val="PL"/>
      </w:pPr>
      <w:r>
        <w:t xml:space="preserve">    oldValue: 123</w:t>
      </w:r>
    </w:p>
    <w:p w14:paraId="4ACA0472" w14:textId="77777777" w:rsidR="005C33D9" w:rsidRDefault="005C33D9" w:rsidP="005C33D9">
      <w:pPr>
        <w:spacing w:before="180"/>
      </w:pPr>
      <w:r>
        <w:t xml:space="preserve">The following example reports a value change for the complex attribute </w:t>
      </w:r>
      <w:r w:rsidRPr="00A960FF">
        <w:t>"</w:t>
      </w:r>
      <w:r>
        <w:t>a</w:t>
      </w:r>
      <w:r w:rsidRPr="00A960FF">
        <w:t>ttr</w:t>
      </w:r>
      <w:r>
        <w:t>B</w:t>
      </w:r>
      <w:r w:rsidRPr="00A960FF">
        <w:t>"</w:t>
      </w:r>
      <w:r>
        <w:t>.</w:t>
      </w:r>
    </w:p>
    <w:p w14:paraId="431973E3" w14:textId="77777777" w:rsidR="005C33D9" w:rsidRDefault="005C33D9" w:rsidP="005C33D9">
      <w:pPr>
        <w:pStyle w:val="PL"/>
      </w:pPr>
      <w:r>
        <w:t xml:space="preserve">href: </w:t>
      </w:r>
      <w:r w:rsidRPr="0017508C">
        <w:t>https://example.com/3gpp</w:t>
      </w:r>
    </w:p>
    <w:p w14:paraId="427FA993" w14:textId="77777777" w:rsidR="005C33D9" w:rsidRDefault="005C33D9" w:rsidP="005C33D9">
      <w:pPr>
        <w:pStyle w:val="PL"/>
      </w:pPr>
      <w:r>
        <w:t>...</w:t>
      </w:r>
    </w:p>
    <w:p w14:paraId="36994BA3" w14:textId="77777777" w:rsidR="005C33D9" w:rsidRDefault="005C33D9" w:rsidP="005C33D9">
      <w:pPr>
        <w:pStyle w:val="PL"/>
      </w:pPr>
      <w:r>
        <w:t>moiChanges</w:t>
      </w:r>
    </w:p>
    <w:p w14:paraId="31F780E3" w14:textId="77777777" w:rsidR="005C33D9" w:rsidRPr="008C6F6F" w:rsidRDefault="005C33D9" w:rsidP="005C33D9">
      <w:pPr>
        <w:pStyle w:val="PL"/>
      </w:pPr>
      <w:r>
        <w:t xml:space="preserve">  - </w:t>
      </w:r>
      <w:r w:rsidRPr="008C6F6F">
        <w:t>notificationId: 123456789</w:t>
      </w:r>
    </w:p>
    <w:p w14:paraId="7F1841AE" w14:textId="77777777" w:rsidR="005C33D9" w:rsidRPr="008C6F6F" w:rsidRDefault="005C33D9" w:rsidP="005C33D9">
      <w:pPr>
        <w:pStyle w:val="PL"/>
      </w:pPr>
      <w:r>
        <w:t xml:space="preserve">    </w:t>
      </w:r>
      <w:r w:rsidRPr="008C6F6F">
        <w:t xml:space="preserve">op: </w:t>
      </w:r>
      <w:r>
        <w:t>replace</w:t>
      </w:r>
    </w:p>
    <w:p w14:paraId="609C9969" w14:textId="77777777" w:rsidR="005C33D9" w:rsidRPr="008C6F6F" w:rsidRDefault="005C33D9" w:rsidP="005C33D9">
      <w:pPr>
        <w:pStyle w:val="PL"/>
      </w:pPr>
      <w:r>
        <w:t xml:space="preserve">    </w:t>
      </w:r>
      <w:r w:rsidRPr="008C6F6F">
        <w:t>path: /ClassA=1</w:t>
      </w:r>
      <w:r>
        <w:t>#/attributes/attrB</w:t>
      </w:r>
    </w:p>
    <w:p w14:paraId="72B62BE1" w14:textId="77777777" w:rsidR="005C33D9" w:rsidRPr="008C6F6F" w:rsidRDefault="005C33D9" w:rsidP="005C33D9">
      <w:pPr>
        <w:pStyle w:val="PL"/>
      </w:pPr>
      <w:r>
        <w:t xml:space="preserve">    </w:t>
      </w:r>
      <w:r w:rsidRPr="008C6F6F">
        <w:t>value:</w:t>
      </w:r>
    </w:p>
    <w:p w14:paraId="51BE55AB" w14:textId="07FC6999" w:rsidR="005C33D9" w:rsidRPr="008C6F6F" w:rsidRDefault="005C33D9" w:rsidP="005C33D9">
      <w:pPr>
        <w:pStyle w:val="PL"/>
      </w:pPr>
      <w:r w:rsidRPr="008C6F6F">
        <w:t xml:space="preserve"> </w:t>
      </w:r>
      <w:r>
        <w:t xml:space="preserve">    </w:t>
      </w:r>
      <w:r w:rsidRPr="008C6F6F">
        <w:t xml:space="preserve"> subAttr</w:t>
      </w:r>
      <w:r>
        <w:t>B</w:t>
      </w:r>
      <w:r w:rsidRPr="008C6F6F">
        <w:t xml:space="preserve">1: </w:t>
      </w:r>
      <w:r w:rsidR="00214A31" w:rsidRPr="00214A31">
        <w:t>abc</w:t>
      </w:r>
    </w:p>
    <w:p w14:paraId="0DE94F93" w14:textId="77777777" w:rsidR="005C33D9" w:rsidRPr="008C6F6F" w:rsidRDefault="005C33D9" w:rsidP="005C33D9">
      <w:pPr>
        <w:pStyle w:val="PL"/>
      </w:pPr>
      <w:r w:rsidRPr="008C6F6F">
        <w:t xml:space="preserve">  </w:t>
      </w:r>
      <w:r>
        <w:t xml:space="preserve">    </w:t>
      </w:r>
      <w:r w:rsidRPr="008C6F6F">
        <w:t>subAttr</w:t>
      </w:r>
      <w:r>
        <w:t>B</w:t>
      </w:r>
      <w:r w:rsidRPr="008C6F6F">
        <w:t xml:space="preserve">2: </w:t>
      </w:r>
      <w:r>
        <w:t>78</w:t>
      </w:r>
    </w:p>
    <w:p w14:paraId="4A9E74B2" w14:textId="77777777" w:rsidR="005C33D9" w:rsidRDefault="005C33D9" w:rsidP="005C33D9">
      <w:pPr>
        <w:spacing w:before="180"/>
      </w:pPr>
      <w:r>
        <w:t>The previous two notifications can be combined into a single notification as follows.</w:t>
      </w:r>
    </w:p>
    <w:p w14:paraId="3BEFB6A4" w14:textId="77777777" w:rsidR="005C33D9" w:rsidRDefault="005C33D9" w:rsidP="005C33D9">
      <w:pPr>
        <w:pStyle w:val="PL"/>
      </w:pPr>
      <w:r>
        <w:t xml:space="preserve">href: </w:t>
      </w:r>
      <w:r w:rsidRPr="0017508C">
        <w:t>https://example.com/3gpp</w:t>
      </w:r>
    </w:p>
    <w:p w14:paraId="763E9395" w14:textId="77777777" w:rsidR="005C33D9" w:rsidRDefault="005C33D9" w:rsidP="005C33D9">
      <w:pPr>
        <w:pStyle w:val="PL"/>
      </w:pPr>
      <w:r>
        <w:t>...</w:t>
      </w:r>
    </w:p>
    <w:p w14:paraId="59B0AB72" w14:textId="77777777" w:rsidR="005C33D9" w:rsidRDefault="005C33D9" w:rsidP="005C33D9">
      <w:pPr>
        <w:pStyle w:val="PL"/>
      </w:pPr>
      <w:r>
        <w:t>moiChanges</w:t>
      </w:r>
    </w:p>
    <w:p w14:paraId="69AE190A" w14:textId="77777777" w:rsidR="005C33D9" w:rsidRPr="008C6F6F" w:rsidRDefault="005C33D9" w:rsidP="005C33D9">
      <w:pPr>
        <w:pStyle w:val="PL"/>
      </w:pPr>
      <w:r>
        <w:t xml:space="preserve">  - </w:t>
      </w:r>
      <w:r w:rsidRPr="008C6F6F">
        <w:t>notificationId: 123456789</w:t>
      </w:r>
    </w:p>
    <w:p w14:paraId="570392A9" w14:textId="77777777" w:rsidR="005C33D9" w:rsidRPr="008C6F6F" w:rsidRDefault="005C33D9" w:rsidP="005C33D9">
      <w:pPr>
        <w:pStyle w:val="PL"/>
      </w:pPr>
      <w:r>
        <w:t xml:space="preserve">    </w:t>
      </w:r>
      <w:r w:rsidRPr="008C6F6F">
        <w:t xml:space="preserve">op: </w:t>
      </w:r>
      <w:r>
        <w:t>replace</w:t>
      </w:r>
    </w:p>
    <w:p w14:paraId="3F1E4B2A" w14:textId="77777777" w:rsidR="005C33D9" w:rsidRPr="008C6F6F" w:rsidRDefault="005C33D9" w:rsidP="005C33D9">
      <w:pPr>
        <w:pStyle w:val="PL"/>
      </w:pPr>
      <w:r>
        <w:t xml:space="preserve">    </w:t>
      </w:r>
      <w:r w:rsidRPr="008C6F6F">
        <w:t>path: /ClassA=1</w:t>
      </w:r>
      <w:r>
        <w:t>#/attributes/attrA</w:t>
      </w:r>
    </w:p>
    <w:p w14:paraId="08366812" w14:textId="77777777" w:rsidR="005C33D9" w:rsidRPr="008C6F6F" w:rsidRDefault="005C33D9" w:rsidP="005C33D9">
      <w:pPr>
        <w:pStyle w:val="PL"/>
      </w:pPr>
      <w:r>
        <w:t xml:space="preserve">    </w:t>
      </w:r>
      <w:r w:rsidRPr="008C6F6F">
        <w:t>value:</w:t>
      </w:r>
      <w:r>
        <w:t xml:space="preserve"> 456</w:t>
      </w:r>
    </w:p>
    <w:p w14:paraId="2A433DE7" w14:textId="77777777" w:rsidR="005C33D9" w:rsidRPr="008C6F6F" w:rsidRDefault="005C33D9" w:rsidP="005C33D9">
      <w:pPr>
        <w:pStyle w:val="PL"/>
      </w:pPr>
      <w:r>
        <w:t xml:space="preserve">  - </w:t>
      </w:r>
      <w:r w:rsidRPr="008C6F6F">
        <w:t>notificationId: 123456789</w:t>
      </w:r>
    </w:p>
    <w:p w14:paraId="70AA85B5" w14:textId="77777777" w:rsidR="005C33D9" w:rsidRPr="008C6F6F" w:rsidRDefault="005C33D9" w:rsidP="005C33D9">
      <w:pPr>
        <w:pStyle w:val="PL"/>
      </w:pPr>
      <w:r>
        <w:t xml:space="preserve">    </w:t>
      </w:r>
      <w:r w:rsidRPr="008C6F6F">
        <w:t xml:space="preserve">op: </w:t>
      </w:r>
      <w:r>
        <w:t>replace</w:t>
      </w:r>
    </w:p>
    <w:p w14:paraId="58D852D5" w14:textId="77777777" w:rsidR="005C33D9" w:rsidRPr="008C6F6F" w:rsidRDefault="005C33D9" w:rsidP="005C33D9">
      <w:pPr>
        <w:pStyle w:val="PL"/>
      </w:pPr>
      <w:r>
        <w:t xml:space="preserve">    </w:t>
      </w:r>
      <w:r w:rsidRPr="008C6F6F">
        <w:t>path: /ClassA=1</w:t>
      </w:r>
      <w:r>
        <w:t>#/attributes/attrB</w:t>
      </w:r>
    </w:p>
    <w:p w14:paraId="7DEEACBC" w14:textId="77777777" w:rsidR="005C33D9" w:rsidRPr="008C6F6F" w:rsidRDefault="005C33D9" w:rsidP="005C33D9">
      <w:pPr>
        <w:pStyle w:val="PL"/>
      </w:pPr>
      <w:r>
        <w:t xml:space="preserve">    </w:t>
      </w:r>
      <w:r w:rsidRPr="008C6F6F">
        <w:t>value:</w:t>
      </w:r>
    </w:p>
    <w:p w14:paraId="4865B610" w14:textId="796BD44A" w:rsidR="005C33D9" w:rsidRPr="008C6F6F" w:rsidRDefault="005C33D9" w:rsidP="005C33D9">
      <w:pPr>
        <w:pStyle w:val="PL"/>
      </w:pPr>
      <w:r w:rsidRPr="008C6F6F">
        <w:t xml:space="preserve"> </w:t>
      </w:r>
      <w:r>
        <w:t xml:space="preserve">    </w:t>
      </w:r>
      <w:r w:rsidRPr="008C6F6F">
        <w:t xml:space="preserve"> subAttr</w:t>
      </w:r>
      <w:r>
        <w:t>B</w:t>
      </w:r>
      <w:r w:rsidRPr="008C6F6F">
        <w:t xml:space="preserve">1: </w:t>
      </w:r>
      <w:r w:rsidR="00214A31" w:rsidRPr="00214A31">
        <w:t>abc</w:t>
      </w:r>
    </w:p>
    <w:p w14:paraId="010650C5" w14:textId="77777777" w:rsidR="005C33D9" w:rsidRPr="008C6F6F" w:rsidRDefault="005C33D9" w:rsidP="005C33D9">
      <w:pPr>
        <w:pStyle w:val="PL"/>
      </w:pPr>
      <w:r w:rsidRPr="008C6F6F">
        <w:t xml:space="preserve">  </w:t>
      </w:r>
      <w:r>
        <w:t xml:space="preserve">    </w:t>
      </w:r>
      <w:r w:rsidRPr="008C6F6F">
        <w:t>subAttr</w:t>
      </w:r>
      <w:r>
        <w:t>B</w:t>
      </w:r>
      <w:r w:rsidRPr="008C6F6F">
        <w:t xml:space="preserve">2: </w:t>
      </w:r>
      <w:r>
        <w:t>78</w:t>
      </w:r>
    </w:p>
    <w:p w14:paraId="6A553795" w14:textId="11AA1955" w:rsidR="005C33D9" w:rsidRDefault="005C33D9" w:rsidP="005C33D9">
      <w:pPr>
        <w:spacing w:before="180"/>
      </w:pPr>
      <w:r>
        <w:t xml:space="preserve">Note the operation "replace" has replace semantics and not merge semantics. The following notification reports the value change of the attribute field "attrB:subAttrB1" </w:t>
      </w:r>
      <w:r w:rsidR="00214A31" w:rsidRPr="00214A31">
        <w:t xml:space="preserve">to "def" </w:t>
      </w:r>
      <w:r>
        <w:t>and the deletion of the attribute field</w:t>
      </w:r>
      <w:r w:rsidR="00214A31" w:rsidRPr="00214A31">
        <w:t xml:space="preserve"> </w:t>
      </w:r>
      <w:r>
        <w:t>"attrB:subAttrB2".</w:t>
      </w:r>
    </w:p>
    <w:p w14:paraId="62423ACD" w14:textId="77777777" w:rsidR="005C33D9" w:rsidRDefault="005C33D9" w:rsidP="005C33D9">
      <w:pPr>
        <w:pStyle w:val="PL"/>
      </w:pPr>
      <w:r>
        <w:t xml:space="preserve">href: </w:t>
      </w:r>
      <w:r w:rsidRPr="0017508C">
        <w:t>https://example.com/3gpp</w:t>
      </w:r>
    </w:p>
    <w:p w14:paraId="21D6B074" w14:textId="77777777" w:rsidR="005C33D9" w:rsidRDefault="005C33D9" w:rsidP="005C33D9">
      <w:pPr>
        <w:pStyle w:val="PL"/>
      </w:pPr>
      <w:r>
        <w:t>...</w:t>
      </w:r>
    </w:p>
    <w:p w14:paraId="443C0DC9" w14:textId="77777777" w:rsidR="005C33D9" w:rsidRDefault="005C33D9" w:rsidP="005C33D9">
      <w:pPr>
        <w:pStyle w:val="PL"/>
      </w:pPr>
      <w:r>
        <w:t>moiChanges</w:t>
      </w:r>
    </w:p>
    <w:p w14:paraId="4EE9A1F9" w14:textId="77777777" w:rsidR="005C33D9" w:rsidRPr="008C6F6F" w:rsidRDefault="005C33D9" w:rsidP="005C33D9">
      <w:pPr>
        <w:pStyle w:val="PL"/>
      </w:pPr>
      <w:r>
        <w:t xml:space="preserve">  - </w:t>
      </w:r>
      <w:r w:rsidRPr="008C6F6F">
        <w:t>notificationId: 123456789</w:t>
      </w:r>
    </w:p>
    <w:p w14:paraId="73F7B202" w14:textId="77777777" w:rsidR="005C33D9" w:rsidRPr="008C6F6F" w:rsidRDefault="005C33D9" w:rsidP="005C33D9">
      <w:pPr>
        <w:pStyle w:val="PL"/>
      </w:pPr>
      <w:r>
        <w:t xml:space="preserve">    </w:t>
      </w:r>
      <w:r w:rsidRPr="008C6F6F">
        <w:t xml:space="preserve">op: </w:t>
      </w:r>
      <w:r>
        <w:t>replace</w:t>
      </w:r>
    </w:p>
    <w:p w14:paraId="0074EDCB" w14:textId="77777777" w:rsidR="005C33D9" w:rsidRPr="008C6F6F" w:rsidRDefault="005C33D9" w:rsidP="005C33D9">
      <w:pPr>
        <w:pStyle w:val="PL"/>
      </w:pPr>
      <w:r>
        <w:t xml:space="preserve">    </w:t>
      </w:r>
      <w:r w:rsidRPr="008C6F6F">
        <w:t>path: /ClassA=1</w:t>
      </w:r>
      <w:r>
        <w:t>#/attributes/attrB</w:t>
      </w:r>
    </w:p>
    <w:p w14:paraId="20D329FD" w14:textId="77777777" w:rsidR="005C33D9" w:rsidRPr="008C6F6F" w:rsidRDefault="005C33D9" w:rsidP="005C33D9">
      <w:pPr>
        <w:pStyle w:val="PL"/>
      </w:pPr>
      <w:r>
        <w:t xml:space="preserve">    </w:t>
      </w:r>
      <w:r w:rsidRPr="008C6F6F">
        <w:t>value:</w:t>
      </w:r>
    </w:p>
    <w:p w14:paraId="5FFE8CF3" w14:textId="38BC268D" w:rsidR="005C33D9" w:rsidRPr="008C6F6F" w:rsidRDefault="005C33D9" w:rsidP="005C33D9">
      <w:pPr>
        <w:pStyle w:val="PL"/>
      </w:pPr>
      <w:r w:rsidRPr="008C6F6F">
        <w:t xml:space="preserve"> </w:t>
      </w:r>
      <w:r>
        <w:t xml:space="preserve">    </w:t>
      </w:r>
      <w:r w:rsidRPr="008C6F6F">
        <w:t xml:space="preserve"> subAttr</w:t>
      </w:r>
      <w:r>
        <w:t>B</w:t>
      </w:r>
      <w:r w:rsidRPr="008C6F6F">
        <w:t xml:space="preserve">1: </w:t>
      </w:r>
      <w:r w:rsidR="00214A31" w:rsidRPr="00214A31">
        <w:t>def</w:t>
      </w:r>
    </w:p>
    <w:p w14:paraId="43723AE7" w14:textId="77777777" w:rsidR="005C33D9" w:rsidRDefault="005C33D9" w:rsidP="005C33D9">
      <w:pPr>
        <w:spacing w:before="180"/>
      </w:pPr>
      <w:r>
        <w:t xml:space="preserve">The value change of the attribute field </w:t>
      </w:r>
      <w:r w:rsidRPr="00991F03">
        <w:t>"</w:t>
      </w:r>
      <w:r>
        <w:t>a</w:t>
      </w:r>
      <w:r w:rsidRPr="00991F03">
        <w:t>ttrA:subAttr</w:t>
      </w:r>
      <w:r>
        <w:t>B</w:t>
      </w:r>
      <w:r w:rsidRPr="00991F03">
        <w:t>1"</w:t>
      </w:r>
      <w:r>
        <w:t xml:space="preserve"> is reported as follows.</w:t>
      </w:r>
    </w:p>
    <w:p w14:paraId="104A9261" w14:textId="77777777" w:rsidR="005C33D9" w:rsidRDefault="005C33D9" w:rsidP="005C33D9">
      <w:pPr>
        <w:pStyle w:val="PL"/>
      </w:pPr>
      <w:r>
        <w:t xml:space="preserve">href: </w:t>
      </w:r>
      <w:r w:rsidRPr="0017508C">
        <w:t>https://example.com/3gpp</w:t>
      </w:r>
    </w:p>
    <w:p w14:paraId="17DE3A47" w14:textId="77777777" w:rsidR="005C33D9" w:rsidRDefault="005C33D9" w:rsidP="005C33D9">
      <w:pPr>
        <w:pStyle w:val="PL"/>
      </w:pPr>
      <w:r>
        <w:t>...</w:t>
      </w:r>
    </w:p>
    <w:p w14:paraId="436E819F" w14:textId="77777777" w:rsidR="005C33D9" w:rsidRDefault="005C33D9" w:rsidP="005C33D9">
      <w:pPr>
        <w:pStyle w:val="PL"/>
      </w:pPr>
      <w:r>
        <w:t>moiChanges</w:t>
      </w:r>
    </w:p>
    <w:p w14:paraId="016F83B6" w14:textId="77777777" w:rsidR="005C33D9" w:rsidRPr="00BF6135" w:rsidRDefault="005C33D9" w:rsidP="005C33D9">
      <w:pPr>
        <w:pStyle w:val="PL"/>
      </w:pPr>
      <w:r>
        <w:t xml:space="preserve">  - </w:t>
      </w:r>
      <w:r w:rsidRPr="00BF6135">
        <w:t>notificationId: 123456789</w:t>
      </w:r>
    </w:p>
    <w:p w14:paraId="2E1C9384" w14:textId="77777777" w:rsidR="005C33D9" w:rsidRPr="00D77F32" w:rsidRDefault="005C33D9" w:rsidP="005C33D9">
      <w:pPr>
        <w:pStyle w:val="PL"/>
      </w:pPr>
      <w:r>
        <w:t xml:space="preserve">    </w:t>
      </w:r>
      <w:r w:rsidRPr="001329B9">
        <w:t xml:space="preserve">op: </w:t>
      </w:r>
      <w:r>
        <w:t>replace</w:t>
      </w:r>
    </w:p>
    <w:p w14:paraId="195403DA" w14:textId="77777777" w:rsidR="005C33D9" w:rsidRPr="00BF6135" w:rsidRDefault="005C33D9" w:rsidP="005C33D9">
      <w:pPr>
        <w:pStyle w:val="PL"/>
      </w:pPr>
      <w:r>
        <w:t xml:space="preserve">    </w:t>
      </w:r>
      <w:r w:rsidRPr="00BF6135">
        <w:t>path: /ClassA=1</w:t>
      </w:r>
      <w:r>
        <w:t>#/</w:t>
      </w:r>
      <w:r w:rsidRPr="00BF6135">
        <w:t>attributes/</w:t>
      </w:r>
      <w:r>
        <w:t>a</w:t>
      </w:r>
      <w:r w:rsidRPr="00BF6135">
        <w:t>ttrA/subAttr</w:t>
      </w:r>
      <w:r>
        <w:t>B</w:t>
      </w:r>
      <w:r w:rsidRPr="00BF6135">
        <w:t>1</w:t>
      </w:r>
    </w:p>
    <w:p w14:paraId="47247974" w14:textId="251FB8E1" w:rsidR="005C33D9" w:rsidRPr="007B5E64" w:rsidRDefault="005C33D9" w:rsidP="005C33D9">
      <w:pPr>
        <w:pStyle w:val="PL"/>
      </w:pPr>
      <w:r>
        <w:t xml:space="preserve">    </w:t>
      </w:r>
      <w:r w:rsidRPr="00A328BF">
        <w:t>value:</w:t>
      </w:r>
      <w:r>
        <w:t xml:space="preserve"> </w:t>
      </w:r>
      <w:r w:rsidR="00214A31" w:rsidRPr="00214A31">
        <w:t>def</w:t>
      </w:r>
    </w:p>
    <w:p w14:paraId="5D5442A0" w14:textId="022EAD61" w:rsidR="005C33D9" w:rsidRDefault="005C33D9" w:rsidP="005C33D9">
      <w:pPr>
        <w:spacing w:before="180"/>
      </w:pPr>
      <w:r w:rsidRPr="0097695F">
        <w:t>Assume</w:t>
      </w:r>
      <w:r>
        <w:t xml:space="preserve"> "attrD" is a JSON array with simple elements, then the creation of this multi-value</w:t>
      </w:r>
      <w:r w:rsidR="00214A31" w:rsidRPr="00214A31">
        <w:t>d</w:t>
      </w:r>
      <w:r>
        <w:t xml:space="preserve"> attribute is reported as follows.</w:t>
      </w:r>
    </w:p>
    <w:p w14:paraId="048CD071" w14:textId="77777777" w:rsidR="005C33D9" w:rsidRDefault="005C33D9" w:rsidP="005C33D9">
      <w:pPr>
        <w:pStyle w:val="PL"/>
      </w:pPr>
      <w:r>
        <w:t xml:space="preserve">href: </w:t>
      </w:r>
      <w:r w:rsidRPr="006E0D6A">
        <w:t>https://example.com/3gpp</w:t>
      </w:r>
    </w:p>
    <w:p w14:paraId="29252A23" w14:textId="77777777" w:rsidR="005C33D9" w:rsidRDefault="005C33D9" w:rsidP="005C33D9">
      <w:pPr>
        <w:pStyle w:val="PL"/>
      </w:pPr>
      <w:r>
        <w:t>...</w:t>
      </w:r>
    </w:p>
    <w:p w14:paraId="11CE4534" w14:textId="77777777" w:rsidR="005C33D9" w:rsidRDefault="005C33D9" w:rsidP="005C33D9">
      <w:pPr>
        <w:pStyle w:val="PL"/>
      </w:pPr>
      <w:r>
        <w:t>moiChanges</w:t>
      </w:r>
    </w:p>
    <w:p w14:paraId="3141901E" w14:textId="77777777" w:rsidR="005C33D9" w:rsidRPr="008C6F6F" w:rsidRDefault="005C33D9" w:rsidP="005C33D9">
      <w:pPr>
        <w:pStyle w:val="PL"/>
      </w:pPr>
      <w:r>
        <w:t xml:space="preserve">  - </w:t>
      </w:r>
      <w:r w:rsidRPr="008C6F6F">
        <w:t>notificationId: 123456789</w:t>
      </w:r>
    </w:p>
    <w:p w14:paraId="3B429987" w14:textId="77777777" w:rsidR="005C33D9" w:rsidRPr="008C6F6F" w:rsidRDefault="005C33D9" w:rsidP="005C33D9">
      <w:pPr>
        <w:pStyle w:val="PL"/>
      </w:pPr>
      <w:r>
        <w:t xml:space="preserve">    </w:t>
      </w:r>
      <w:r w:rsidRPr="008C6F6F">
        <w:t xml:space="preserve">op: </w:t>
      </w:r>
      <w:r>
        <w:t>add</w:t>
      </w:r>
    </w:p>
    <w:p w14:paraId="0508A697" w14:textId="77777777" w:rsidR="005C33D9" w:rsidRDefault="005C33D9" w:rsidP="005C33D9">
      <w:pPr>
        <w:pStyle w:val="PL"/>
      </w:pPr>
      <w:r>
        <w:t xml:space="preserve">    </w:t>
      </w:r>
      <w:r w:rsidRPr="008C6F6F">
        <w:t xml:space="preserve">path: </w:t>
      </w:r>
      <w:r w:rsidRPr="005E3EC3">
        <w:t>/ClassA=1#/attributes/attr</w:t>
      </w:r>
      <w:r>
        <w:t>D</w:t>
      </w:r>
    </w:p>
    <w:p w14:paraId="37EB9A77" w14:textId="77777777" w:rsidR="005C33D9" w:rsidRDefault="005C33D9" w:rsidP="005C33D9">
      <w:pPr>
        <w:pStyle w:val="PL"/>
      </w:pPr>
      <w:r>
        <w:t xml:space="preserve">    value:</w:t>
      </w:r>
    </w:p>
    <w:p w14:paraId="64919621" w14:textId="77777777" w:rsidR="005C33D9" w:rsidRDefault="005C33D9" w:rsidP="005C33D9">
      <w:pPr>
        <w:pStyle w:val="PL"/>
      </w:pPr>
      <w:r>
        <w:t xml:space="preserve">      - 1</w:t>
      </w:r>
    </w:p>
    <w:p w14:paraId="40395418" w14:textId="77777777" w:rsidR="005C33D9" w:rsidRDefault="005C33D9" w:rsidP="005C33D9">
      <w:pPr>
        <w:pStyle w:val="PL"/>
      </w:pPr>
      <w:r>
        <w:t xml:space="preserve">      - 2</w:t>
      </w:r>
    </w:p>
    <w:p w14:paraId="725BE9F8" w14:textId="77777777" w:rsidR="005C33D9" w:rsidRPr="008C6F6F" w:rsidRDefault="005C33D9" w:rsidP="005C33D9">
      <w:pPr>
        <w:pStyle w:val="PL"/>
      </w:pPr>
      <w:r>
        <w:t xml:space="preserve">      - 3</w:t>
      </w:r>
    </w:p>
    <w:p w14:paraId="4B2BB359" w14:textId="77777777" w:rsidR="005C33D9" w:rsidRDefault="005C33D9" w:rsidP="005C33D9">
      <w:pPr>
        <w:spacing w:before="180"/>
      </w:pPr>
      <w:r>
        <w:t>Its deletion is reported by the following notification.</w:t>
      </w:r>
    </w:p>
    <w:p w14:paraId="668C38AB" w14:textId="77777777" w:rsidR="005C33D9" w:rsidRDefault="005C33D9" w:rsidP="005C33D9">
      <w:pPr>
        <w:pStyle w:val="PL"/>
      </w:pPr>
      <w:r>
        <w:t xml:space="preserve">href: </w:t>
      </w:r>
      <w:r w:rsidRPr="006E0D6A">
        <w:t>https://example.com/3gpp</w:t>
      </w:r>
    </w:p>
    <w:p w14:paraId="2C66E212" w14:textId="77777777" w:rsidR="005C33D9" w:rsidRDefault="005C33D9" w:rsidP="005C33D9">
      <w:pPr>
        <w:pStyle w:val="PL"/>
      </w:pPr>
      <w:r>
        <w:t>...</w:t>
      </w:r>
    </w:p>
    <w:p w14:paraId="01FBA03D" w14:textId="77777777" w:rsidR="005C33D9" w:rsidRDefault="005C33D9" w:rsidP="005C33D9">
      <w:pPr>
        <w:pStyle w:val="PL"/>
      </w:pPr>
      <w:r>
        <w:t>moiChanges</w:t>
      </w:r>
    </w:p>
    <w:p w14:paraId="2D3EF384" w14:textId="77777777" w:rsidR="005C33D9" w:rsidRPr="008C6F6F" w:rsidRDefault="005C33D9" w:rsidP="005C33D9">
      <w:pPr>
        <w:pStyle w:val="PL"/>
      </w:pPr>
      <w:r>
        <w:t xml:space="preserve">  - </w:t>
      </w:r>
      <w:r w:rsidRPr="008C6F6F">
        <w:t>notificationId: 123456789</w:t>
      </w:r>
    </w:p>
    <w:p w14:paraId="6310E100" w14:textId="77777777" w:rsidR="005C33D9" w:rsidRPr="008C6F6F" w:rsidRDefault="005C33D9" w:rsidP="005C33D9">
      <w:pPr>
        <w:pStyle w:val="PL"/>
      </w:pPr>
      <w:r>
        <w:t xml:space="preserve">    </w:t>
      </w:r>
      <w:r w:rsidRPr="008C6F6F">
        <w:t xml:space="preserve">op: </w:t>
      </w:r>
      <w:r>
        <w:t>remove</w:t>
      </w:r>
    </w:p>
    <w:p w14:paraId="1994A9E0" w14:textId="77777777" w:rsidR="005C33D9" w:rsidRDefault="005C33D9" w:rsidP="005C33D9">
      <w:pPr>
        <w:pStyle w:val="PL"/>
      </w:pPr>
      <w:r>
        <w:t xml:space="preserve">    </w:t>
      </w:r>
      <w:r w:rsidRPr="008C6F6F">
        <w:t xml:space="preserve">path: </w:t>
      </w:r>
      <w:r w:rsidRPr="005E3EC3">
        <w:t>/ClassA=1#/attributes/attr</w:t>
      </w:r>
      <w:r>
        <w:t>D</w:t>
      </w:r>
    </w:p>
    <w:p w14:paraId="7745A6ED" w14:textId="77777777" w:rsidR="005C33D9" w:rsidRDefault="005C33D9" w:rsidP="0097695F">
      <w:pPr>
        <w:spacing w:before="180"/>
      </w:pPr>
      <w:r>
        <w:t>The complete replacement of the array is reported by the following notification.</w:t>
      </w:r>
    </w:p>
    <w:p w14:paraId="4621C6E9" w14:textId="77777777" w:rsidR="005C33D9" w:rsidRDefault="005C33D9" w:rsidP="005C33D9">
      <w:pPr>
        <w:pStyle w:val="PL"/>
      </w:pPr>
      <w:r>
        <w:t xml:space="preserve">href: </w:t>
      </w:r>
      <w:r w:rsidRPr="006E0D6A">
        <w:t>https://example.com/3gpp</w:t>
      </w:r>
    </w:p>
    <w:p w14:paraId="18D8B961" w14:textId="77777777" w:rsidR="005C33D9" w:rsidRDefault="005C33D9" w:rsidP="005C33D9">
      <w:pPr>
        <w:pStyle w:val="PL"/>
      </w:pPr>
      <w:r>
        <w:t>...</w:t>
      </w:r>
    </w:p>
    <w:p w14:paraId="4D4C84D2" w14:textId="77777777" w:rsidR="005C33D9" w:rsidRDefault="005C33D9" w:rsidP="005C33D9">
      <w:pPr>
        <w:pStyle w:val="PL"/>
      </w:pPr>
      <w:r>
        <w:t>moiChanges</w:t>
      </w:r>
    </w:p>
    <w:p w14:paraId="0B904A2E" w14:textId="77777777" w:rsidR="005C33D9" w:rsidRPr="008C6F6F" w:rsidRDefault="005C33D9" w:rsidP="005C33D9">
      <w:pPr>
        <w:pStyle w:val="PL"/>
      </w:pPr>
      <w:r>
        <w:t xml:space="preserve">  - </w:t>
      </w:r>
      <w:r w:rsidRPr="008C6F6F">
        <w:t>notificationId: 123456789</w:t>
      </w:r>
    </w:p>
    <w:p w14:paraId="397A6AAD" w14:textId="77777777" w:rsidR="005C33D9" w:rsidRPr="008C6F6F" w:rsidRDefault="005C33D9" w:rsidP="005C33D9">
      <w:pPr>
        <w:pStyle w:val="PL"/>
      </w:pPr>
      <w:r>
        <w:t xml:space="preserve">    </w:t>
      </w:r>
      <w:r w:rsidRPr="008C6F6F">
        <w:t xml:space="preserve">op: </w:t>
      </w:r>
      <w:r>
        <w:t>add</w:t>
      </w:r>
    </w:p>
    <w:p w14:paraId="285B4FE2" w14:textId="77777777" w:rsidR="005C33D9" w:rsidRDefault="005C33D9" w:rsidP="005C33D9">
      <w:pPr>
        <w:pStyle w:val="PL"/>
      </w:pPr>
      <w:r>
        <w:t xml:space="preserve">    </w:t>
      </w:r>
      <w:r w:rsidRPr="008C6F6F">
        <w:t xml:space="preserve">path: </w:t>
      </w:r>
      <w:r w:rsidRPr="005E3EC3">
        <w:t>/ClassA=1#/attributes/attr</w:t>
      </w:r>
      <w:r>
        <w:t>D</w:t>
      </w:r>
    </w:p>
    <w:p w14:paraId="52144D31" w14:textId="77777777" w:rsidR="005C33D9" w:rsidRDefault="005C33D9" w:rsidP="005C33D9">
      <w:pPr>
        <w:pStyle w:val="PL"/>
      </w:pPr>
      <w:r>
        <w:t xml:space="preserve">    value:</w:t>
      </w:r>
    </w:p>
    <w:p w14:paraId="6FE24490" w14:textId="77777777" w:rsidR="005C33D9" w:rsidRDefault="005C33D9" w:rsidP="005C33D9">
      <w:pPr>
        <w:pStyle w:val="PL"/>
      </w:pPr>
      <w:r>
        <w:t xml:space="preserve">      - 11</w:t>
      </w:r>
    </w:p>
    <w:p w14:paraId="566D3A81" w14:textId="77777777" w:rsidR="005C33D9" w:rsidRDefault="005C33D9" w:rsidP="005C33D9">
      <w:pPr>
        <w:pStyle w:val="PL"/>
      </w:pPr>
      <w:r>
        <w:t xml:space="preserve">      - 21</w:t>
      </w:r>
    </w:p>
    <w:p w14:paraId="376A39CF" w14:textId="77777777" w:rsidR="005C33D9" w:rsidRPr="008C6F6F" w:rsidRDefault="005C33D9" w:rsidP="005C33D9">
      <w:pPr>
        <w:pStyle w:val="PL"/>
      </w:pPr>
      <w:r>
        <w:t xml:space="preserve">      - 31</w:t>
      </w:r>
    </w:p>
    <w:p w14:paraId="013896F7" w14:textId="77777777" w:rsidR="005C33D9" w:rsidRPr="0097695F" w:rsidRDefault="005C33D9" w:rsidP="005C33D9">
      <w:pPr>
        <w:spacing w:before="180"/>
      </w:pPr>
      <w:r>
        <w:t>The following example reports the second item in the array changed to "22".</w:t>
      </w:r>
    </w:p>
    <w:p w14:paraId="73043042" w14:textId="77777777" w:rsidR="005C33D9" w:rsidRDefault="005C33D9" w:rsidP="005C33D9">
      <w:pPr>
        <w:pStyle w:val="PL"/>
      </w:pPr>
      <w:r>
        <w:t xml:space="preserve">href: </w:t>
      </w:r>
      <w:r w:rsidRPr="006E0D6A">
        <w:t>https://example.com/3gpp</w:t>
      </w:r>
    </w:p>
    <w:p w14:paraId="02BC4C77" w14:textId="77777777" w:rsidR="005C33D9" w:rsidRDefault="005C33D9" w:rsidP="005C33D9">
      <w:pPr>
        <w:pStyle w:val="PL"/>
      </w:pPr>
      <w:r>
        <w:t>...</w:t>
      </w:r>
    </w:p>
    <w:p w14:paraId="0CCE333F" w14:textId="77777777" w:rsidR="005C33D9" w:rsidRDefault="005C33D9" w:rsidP="005C33D9">
      <w:pPr>
        <w:pStyle w:val="PL"/>
      </w:pPr>
      <w:r>
        <w:t>moiChanges</w:t>
      </w:r>
    </w:p>
    <w:p w14:paraId="5D90AC56" w14:textId="77777777" w:rsidR="005C33D9" w:rsidRPr="008C6F6F" w:rsidRDefault="005C33D9" w:rsidP="005C33D9">
      <w:pPr>
        <w:pStyle w:val="PL"/>
      </w:pPr>
      <w:r>
        <w:t xml:space="preserve">  - </w:t>
      </w:r>
      <w:r w:rsidRPr="008C6F6F">
        <w:t>notificationId: 123456789</w:t>
      </w:r>
    </w:p>
    <w:p w14:paraId="123055C6" w14:textId="77777777" w:rsidR="005C33D9" w:rsidRPr="008C6F6F" w:rsidRDefault="005C33D9" w:rsidP="005C33D9">
      <w:pPr>
        <w:pStyle w:val="PL"/>
      </w:pPr>
      <w:r>
        <w:t xml:space="preserve">    </w:t>
      </w:r>
      <w:r w:rsidRPr="008C6F6F">
        <w:t xml:space="preserve">op: </w:t>
      </w:r>
      <w:r>
        <w:t>replace</w:t>
      </w:r>
    </w:p>
    <w:p w14:paraId="63573EC1" w14:textId="14ACFD1E" w:rsidR="005C33D9" w:rsidRDefault="005C33D9" w:rsidP="005C33D9">
      <w:pPr>
        <w:pStyle w:val="PL"/>
      </w:pPr>
      <w:r>
        <w:t xml:space="preserve">    </w:t>
      </w:r>
      <w:r w:rsidRPr="008C6F6F">
        <w:t xml:space="preserve">path: </w:t>
      </w:r>
      <w:hyperlink r:id="rId22" w:anchor="/attributes/attrE/1" w:history="1"/>
      <w:r w:rsidR="00214A31" w:rsidRPr="00214A31">
        <w:rPr>
          <w:rStyle w:val="Hyperlink"/>
        </w:rPr>
        <w:t>/ClassA=1#/attributes/attrD/1</w:t>
      </w:r>
    </w:p>
    <w:p w14:paraId="250F6A4D" w14:textId="77777777" w:rsidR="005C33D9" w:rsidRPr="008C6F6F" w:rsidRDefault="005C33D9" w:rsidP="005C33D9">
      <w:pPr>
        <w:pStyle w:val="PL"/>
      </w:pPr>
      <w:r>
        <w:t xml:space="preserve">    value: 22</w:t>
      </w:r>
    </w:p>
    <w:p w14:paraId="5B6DCCEF" w14:textId="77777777" w:rsidR="005C33D9" w:rsidRDefault="005C33D9" w:rsidP="0097695F">
      <w:pPr>
        <w:spacing w:before="180" w:after="0"/>
      </w:pPr>
      <w:r>
        <w:t>Note the array index of the second item is "1".</w:t>
      </w:r>
    </w:p>
    <w:p w14:paraId="1E5BD92C" w14:textId="77777777" w:rsidR="005C33D9" w:rsidRDefault="005C33D9" w:rsidP="005C33D9">
      <w:pPr>
        <w:spacing w:before="180"/>
      </w:pPr>
      <w:r w:rsidRPr="005E3EC3">
        <w:t>Assume</w:t>
      </w:r>
      <w:r>
        <w:t xml:space="preserve"> now "attrE" is a JSON array with complex array items, for example.</w:t>
      </w:r>
    </w:p>
    <w:p w14:paraId="44A7397C" w14:textId="7CE1E02C" w:rsidR="005C33D9" w:rsidRPr="00FD2FDE" w:rsidRDefault="005C33D9" w:rsidP="005C33D9">
      <w:pPr>
        <w:pStyle w:val="PL"/>
        <w:rPr>
          <w:lang w:val="fr-FR"/>
        </w:rPr>
      </w:pPr>
      <w:r w:rsidRPr="00FD2FDE">
        <w:rPr>
          <w:lang w:val="fr-FR"/>
        </w:rPr>
        <w:t xml:space="preserve">[{subItemE1: 11, </w:t>
      </w:r>
      <w:bookmarkStart w:id="2741" w:name="_Hlk102406443"/>
      <w:r w:rsidRPr="00FD2FDE">
        <w:rPr>
          <w:lang w:val="fr-FR"/>
        </w:rPr>
        <w:t xml:space="preserve">subItemD2: </w:t>
      </w:r>
      <w:r w:rsidR="00214A31" w:rsidRPr="00FD2FDE">
        <w:rPr>
          <w:lang w:val="fr-FR"/>
        </w:rPr>
        <w:t>abc</w:t>
      </w:r>
      <w:bookmarkEnd w:id="2741"/>
      <w:r w:rsidRPr="00FD2FDE">
        <w:rPr>
          <w:lang w:val="fr-FR"/>
        </w:rPr>
        <w:t xml:space="preserve">}, {subItemE1: 21, subItemE2: </w:t>
      </w:r>
      <w:r w:rsidR="00214A31" w:rsidRPr="00FD2FDE">
        <w:rPr>
          <w:lang w:val="fr-FR"/>
        </w:rPr>
        <w:t>def</w:t>
      </w:r>
      <w:r w:rsidRPr="00FD2FDE">
        <w:rPr>
          <w:lang w:val="fr-FR"/>
        </w:rPr>
        <w:t xml:space="preserve">}, {subItemE1: 31, subItemE2": </w:t>
      </w:r>
      <w:r w:rsidR="00214A31" w:rsidRPr="00FD2FDE">
        <w:rPr>
          <w:lang w:val="fr-FR"/>
        </w:rPr>
        <w:t>ghi</w:t>
      </w:r>
      <w:r w:rsidRPr="00FD2FDE">
        <w:rPr>
          <w:lang w:val="fr-FR"/>
        </w:rPr>
        <w:t>}.</w:t>
      </w:r>
    </w:p>
    <w:p w14:paraId="5E553558" w14:textId="77777777" w:rsidR="005C33D9" w:rsidRDefault="005C33D9" w:rsidP="005C33D9">
      <w:pPr>
        <w:spacing w:before="180"/>
      </w:pPr>
      <w:r>
        <w:t>A value change to</w:t>
      </w:r>
    </w:p>
    <w:p w14:paraId="05EC4F02" w14:textId="3489420F" w:rsidR="005C33D9" w:rsidRDefault="005C33D9" w:rsidP="005C33D9">
      <w:pPr>
        <w:pStyle w:val="PL"/>
      </w:pPr>
      <w:r>
        <w:t xml:space="preserve">[{subItemE1: 11, subItemE2: </w:t>
      </w:r>
      <w:r w:rsidR="00214A31" w:rsidRPr="00214A31">
        <w:t>abc</w:t>
      </w:r>
      <w:r>
        <w:t xml:space="preserve">}, {subItemE1: 21, subItemE2: </w:t>
      </w:r>
      <w:r w:rsidR="00214A31" w:rsidRPr="00214A31">
        <w:t>xyz</w:t>
      </w:r>
      <w:r>
        <w:t xml:space="preserve">}, {subItemE1: 31, subItemE2": </w:t>
      </w:r>
      <w:r w:rsidR="00214A31" w:rsidRPr="00214A31">
        <w:t>ghi</w:t>
      </w:r>
      <w:r>
        <w:t>}.</w:t>
      </w:r>
    </w:p>
    <w:p w14:paraId="559FB1A1" w14:textId="77777777" w:rsidR="005C33D9" w:rsidRDefault="005C33D9" w:rsidP="005C33D9">
      <w:pPr>
        <w:spacing w:before="180"/>
      </w:pPr>
      <w:r>
        <w:t>is reported by</w:t>
      </w:r>
    </w:p>
    <w:p w14:paraId="6A6E4647" w14:textId="77777777" w:rsidR="005C33D9" w:rsidRDefault="005C33D9" w:rsidP="005C33D9">
      <w:pPr>
        <w:pStyle w:val="PL"/>
      </w:pPr>
      <w:r>
        <w:t xml:space="preserve">href: </w:t>
      </w:r>
      <w:r w:rsidRPr="006E0D6A">
        <w:t>https://example.com/3gpp</w:t>
      </w:r>
    </w:p>
    <w:p w14:paraId="238AF500" w14:textId="77777777" w:rsidR="005C33D9" w:rsidRDefault="005C33D9" w:rsidP="005C33D9">
      <w:pPr>
        <w:pStyle w:val="PL"/>
      </w:pPr>
      <w:r>
        <w:t>...</w:t>
      </w:r>
    </w:p>
    <w:p w14:paraId="24E5C75C" w14:textId="77777777" w:rsidR="005C33D9" w:rsidRDefault="005C33D9" w:rsidP="005C33D9">
      <w:pPr>
        <w:pStyle w:val="PL"/>
      </w:pPr>
      <w:r>
        <w:t>moiChanges</w:t>
      </w:r>
    </w:p>
    <w:p w14:paraId="1E1DDD68" w14:textId="77777777" w:rsidR="005C33D9" w:rsidRPr="008C6F6F" w:rsidRDefault="005C33D9" w:rsidP="005C33D9">
      <w:pPr>
        <w:pStyle w:val="PL"/>
      </w:pPr>
      <w:r>
        <w:t xml:space="preserve">  - </w:t>
      </w:r>
      <w:r w:rsidRPr="008C6F6F">
        <w:t>notificationId: 123456789</w:t>
      </w:r>
    </w:p>
    <w:p w14:paraId="7AC38F1B" w14:textId="77777777" w:rsidR="005C33D9" w:rsidRPr="008C6F6F" w:rsidRDefault="005C33D9" w:rsidP="005C33D9">
      <w:pPr>
        <w:pStyle w:val="PL"/>
      </w:pPr>
      <w:r>
        <w:t xml:space="preserve">    </w:t>
      </w:r>
      <w:r w:rsidRPr="008C6F6F">
        <w:t xml:space="preserve">op: </w:t>
      </w:r>
      <w:r>
        <w:t>replace</w:t>
      </w:r>
    </w:p>
    <w:p w14:paraId="3B560515" w14:textId="290EA572" w:rsidR="005C33D9" w:rsidRDefault="005C33D9" w:rsidP="005C33D9">
      <w:pPr>
        <w:pStyle w:val="PL"/>
      </w:pPr>
      <w:r>
        <w:t xml:space="preserve">    </w:t>
      </w:r>
      <w:r w:rsidRPr="008C6F6F">
        <w:t xml:space="preserve">path: </w:t>
      </w:r>
      <w:hyperlink r:id="rId23" w:anchor="/attributes/attrE/1" w:history="1"/>
      <w:r w:rsidR="00214A31" w:rsidRPr="00214A31">
        <w:rPr>
          <w:rStyle w:val="Hyperlink"/>
        </w:rPr>
        <w:t>/ClassA=1#/attributes/attrE/1</w:t>
      </w:r>
      <w:r>
        <w:t>/subItemE2</w:t>
      </w:r>
    </w:p>
    <w:p w14:paraId="6E0DBD49" w14:textId="31EDC1E9" w:rsidR="005C33D9" w:rsidRDefault="005C33D9" w:rsidP="005C33D9">
      <w:pPr>
        <w:pStyle w:val="PL"/>
      </w:pPr>
      <w:r>
        <w:t xml:space="preserve">    value: </w:t>
      </w:r>
      <w:r w:rsidR="00214A31" w:rsidRPr="00214A31">
        <w:t>xyz</w:t>
      </w:r>
    </w:p>
    <w:p w14:paraId="20237E60" w14:textId="77777777" w:rsidR="005C33D9" w:rsidRDefault="005C33D9" w:rsidP="005C33D9">
      <w:pPr>
        <w:pStyle w:val="PL"/>
      </w:pPr>
    </w:p>
    <w:p w14:paraId="0CB3EF3C" w14:textId="77777777" w:rsidR="005C33D9" w:rsidRDefault="005C33D9" w:rsidP="005C33D9">
      <w:pPr>
        <w:spacing w:before="180"/>
      </w:pPr>
      <w:r>
        <w:t>When "subItemE2" is defined as array item key at stage 2, then "attrE" should contain a JSON map.</w:t>
      </w:r>
    </w:p>
    <w:p w14:paraId="6DED99C6" w14:textId="77777777" w:rsidR="005C33D9" w:rsidRPr="0097695F" w:rsidRDefault="005C33D9" w:rsidP="005C33D9">
      <w:pPr>
        <w:pStyle w:val="PL"/>
        <w:rPr>
          <w:lang w:val="fr-FR"/>
        </w:rPr>
      </w:pPr>
      <w:r w:rsidRPr="0097695F">
        <w:rPr>
          <w:lang w:val="fr-FR"/>
        </w:rPr>
        <w:t>attrE:</w:t>
      </w:r>
    </w:p>
    <w:p w14:paraId="4F313DFC" w14:textId="77777777" w:rsidR="005C33D9" w:rsidRPr="0097695F" w:rsidRDefault="005C33D9" w:rsidP="005C33D9">
      <w:pPr>
        <w:pStyle w:val="PL"/>
        <w:rPr>
          <w:lang w:val="fr-FR"/>
        </w:rPr>
      </w:pPr>
      <w:r w:rsidRPr="0097695F">
        <w:rPr>
          <w:lang w:val="fr-FR"/>
        </w:rPr>
        <w:t xml:space="preserve">  11:</w:t>
      </w:r>
    </w:p>
    <w:p w14:paraId="2F23CC88" w14:textId="0934D20D" w:rsidR="005C33D9" w:rsidRPr="0097695F" w:rsidRDefault="005C33D9" w:rsidP="005C33D9">
      <w:pPr>
        <w:pStyle w:val="PL"/>
        <w:rPr>
          <w:lang w:val="fr-FR"/>
        </w:rPr>
      </w:pPr>
      <w:r w:rsidRPr="0097695F">
        <w:rPr>
          <w:lang w:val="fr-FR"/>
        </w:rPr>
        <w:t xml:space="preserve">    subItemE2: </w:t>
      </w:r>
      <w:r w:rsidR="00214A31" w:rsidRPr="00214A31">
        <w:rPr>
          <w:lang w:val="fr-FR"/>
        </w:rPr>
        <w:t>abc</w:t>
      </w:r>
    </w:p>
    <w:p w14:paraId="0B6A4B09" w14:textId="77777777" w:rsidR="005C33D9" w:rsidRPr="0097695F" w:rsidRDefault="005C33D9" w:rsidP="005C33D9">
      <w:pPr>
        <w:pStyle w:val="PL"/>
        <w:rPr>
          <w:lang w:val="fr-FR"/>
        </w:rPr>
      </w:pPr>
      <w:r w:rsidRPr="0097695F">
        <w:rPr>
          <w:lang w:val="fr-FR"/>
        </w:rPr>
        <w:t xml:space="preserve">  21:</w:t>
      </w:r>
    </w:p>
    <w:p w14:paraId="07CD52A4" w14:textId="4A6AFE5C" w:rsidR="005C33D9" w:rsidRPr="0097695F" w:rsidRDefault="005C33D9" w:rsidP="005C33D9">
      <w:pPr>
        <w:pStyle w:val="PL"/>
        <w:rPr>
          <w:lang w:val="fr-FR"/>
        </w:rPr>
      </w:pPr>
      <w:r w:rsidRPr="0097695F">
        <w:rPr>
          <w:lang w:val="fr-FR"/>
        </w:rPr>
        <w:t xml:space="preserve">    subItemE2: </w:t>
      </w:r>
      <w:r w:rsidR="00214A31" w:rsidRPr="00214A31">
        <w:rPr>
          <w:lang w:val="fr-FR"/>
        </w:rPr>
        <w:t>def</w:t>
      </w:r>
    </w:p>
    <w:p w14:paraId="6AE82429" w14:textId="77777777" w:rsidR="005C33D9" w:rsidRPr="0097695F" w:rsidRDefault="005C33D9" w:rsidP="005C33D9">
      <w:pPr>
        <w:pStyle w:val="PL"/>
        <w:rPr>
          <w:lang w:val="fr-FR"/>
        </w:rPr>
      </w:pPr>
      <w:r w:rsidRPr="0097695F">
        <w:rPr>
          <w:lang w:val="fr-FR"/>
        </w:rPr>
        <w:t xml:space="preserve">  31:</w:t>
      </w:r>
    </w:p>
    <w:p w14:paraId="66C016C7" w14:textId="05ACEDC3" w:rsidR="005C33D9" w:rsidRDefault="005C33D9" w:rsidP="005C33D9">
      <w:pPr>
        <w:pStyle w:val="PL"/>
      </w:pPr>
      <w:r w:rsidRPr="0097695F">
        <w:rPr>
          <w:lang w:val="fr-FR"/>
        </w:rPr>
        <w:t xml:space="preserve">    </w:t>
      </w:r>
      <w:r w:rsidRPr="004B0B1D">
        <w:t>sub</w:t>
      </w:r>
      <w:r>
        <w:t>ItemE</w:t>
      </w:r>
      <w:r w:rsidRPr="004B0B1D">
        <w:t xml:space="preserve">2: </w:t>
      </w:r>
      <w:r w:rsidR="00214A31" w:rsidRPr="00214A31">
        <w:t>ghi</w:t>
      </w:r>
    </w:p>
    <w:p w14:paraId="7236C10F" w14:textId="77777777" w:rsidR="005C33D9" w:rsidRDefault="005C33D9" w:rsidP="005C33D9">
      <w:pPr>
        <w:spacing w:before="180"/>
      </w:pPr>
      <w:r>
        <w:t>The same change as above is now reported by the notification.</w:t>
      </w:r>
    </w:p>
    <w:p w14:paraId="39994473" w14:textId="77777777" w:rsidR="005C33D9" w:rsidRDefault="005C33D9" w:rsidP="005C33D9">
      <w:pPr>
        <w:pStyle w:val="PL"/>
      </w:pPr>
      <w:r>
        <w:t xml:space="preserve">href: </w:t>
      </w:r>
      <w:r w:rsidRPr="006E0D6A">
        <w:t>https://example.com/3gpp</w:t>
      </w:r>
    </w:p>
    <w:p w14:paraId="47E3CE1D" w14:textId="77777777" w:rsidR="005C33D9" w:rsidRDefault="005C33D9" w:rsidP="005C33D9">
      <w:pPr>
        <w:pStyle w:val="PL"/>
      </w:pPr>
      <w:r>
        <w:t>...</w:t>
      </w:r>
    </w:p>
    <w:p w14:paraId="0966FC50" w14:textId="77777777" w:rsidR="005C33D9" w:rsidRDefault="005C33D9" w:rsidP="005C33D9">
      <w:pPr>
        <w:pStyle w:val="PL"/>
      </w:pPr>
      <w:r>
        <w:t>moiChanges</w:t>
      </w:r>
    </w:p>
    <w:p w14:paraId="4EEA515E" w14:textId="77777777" w:rsidR="005C33D9" w:rsidRPr="008C6F6F" w:rsidRDefault="005C33D9" w:rsidP="005C33D9">
      <w:pPr>
        <w:pStyle w:val="PL"/>
      </w:pPr>
      <w:r>
        <w:t xml:space="preserve">  - </w:t>
      </w:r>
      <w:r w:rsidRPr="008C6F6F">
        <w:t>notificationId: 123456789</w:t>
      </w:r>
    </w:p>
    <w:p w14:paraId="0E4067DB" w14:textId="77777777" w:rsidR="005C33D9" w:rsidRPr="008C6F6F" w:rsidRDefault="005C33D9" w:rsidP="005C33D9">
      <w:pPr>
        <w:pStyle w:val="PL"/>
      </w:pPr>
      <w:r>
        <w:t xml:space="preserve">    </w:t>
      </w:r>
      <w:r w:rsidRPr="008C6F6F">
        <w:t xml:space="preserve">op: </w:t>
      </w:r>
      <w:r>
        <w:t>replace</w:t>
      </w:r>
    </w:p>
    <w:p w14:paraId="57DCF4D4" w14:textId="203ECA6C" w:rsidR="005C33D9" w:rsidRDefault="005C33D9" w:rsidP="005C33D9">
      <w:pPr>
        <w:pStyle w:val="PL"/>
      </w:pPr>
      <w:r>
        <w:t xml:space="preserve">    </w:t>
      </w:r>
      <w:r w:rsidRPr="008C6F6F">
        <w:t xml:space="preserve">path: </w:t>
      </w:r>
      <w:hyperlink r:id="rId24" w:anchor="/attributes/attrE/1" w:history="1"/>
      <w:r w:rsidR="00214A31" w:rsidRPr="00214A31">
        <w:rPr>
          <w:rStyle w:val="Hyperlink"/>
        </w:rPr>
        <w:t>/ClassA=1#/attributes/attrE/21</w:t>
      </w:r>
      <w:r>
        <w:t>/subItemD2</w:t>
      </w:r>
    </w:p>
    <w:p w14:paraId="52A952AA" w14:textId="23E84935" w:rsidR="005C33D9" w:rsidRDefault="005C33D9" w:rsidP="005C33D9">
      <w:pPr>
        <w:pStyle w:val="PL"/>
      </w:pPr>
      <w:r>
        <w:t xml:space="preserve">    value: </w:t>
      </w:r>
      <w:r w:rsidR="00214A31" w:rsidRPr="00214A31">
        <w:t>xyz</w:t>
      </w:r>
    </w:p>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2742" w:name="_Hlk54622953"/>
      <w:bookmarkStart w:id="2743" w:name="_Toc130219197"/>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2743"/>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3093"/>
        <w:gridCol w:w="4004"/>
        <w:gridCol w:w="397"/>
      </w:tblGrid>
      <w:tr w:rsidR="00BF6135" w:rsidRPr="00215D3C" w14:paraId="4337CF3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22C779D3" w14:textId="1F8E5799"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ins w:id="2744" w:author="Author">
              <w:r w:rsidR="00F63195" w:rsidRPr="00F63195">
                <w:rPr>
                  <w:rFonts w:ascii="Arial" w:hAnsi="Arial" w:cs="Arial"/>
                  <w:sz w:val="18"/>
                  <w:szCs w:val="18"/>
                  <w:lang w:eastAsia="zh-CN"/>
                </w:rPr>
                <w:t>"</w:t>
              </w:r>
            </w:ins>
            <w:r>
              <w:rPr>
                <w:rFonts w:ascii="Arial" w:hAnsi="Arial" w:cs="Arial"/>
                <w:sz w:val="18"/>
                <w:szCs w:val="18"/>
                <w:lang w:eastAsia="zh-CN"/>
              </w:rPr>
              <w:t>notifyMOICreation</w:t>
            </w:r>
            <w:ins w:id="2745" w:author="Author">
              <w:r w:rsidR="00F63195" w:rsidRPr="00F63195">
                <w:rPr>
                  <w:rFonts w:ascii="Arial" w:hAnsi="Arial" w:cs="Arial"/>
                  <w:sz w:val="18"/>
                  <w:szCs w:val="18"/>
                  <w:lang w:eastAsia="zh-CN"/>
                </w:rPr>
                <w:t>"</w:t>
              </w:r>
            </w:ins>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2742"/>
    </w:tbl>
    <w:p w14:paraId="322AA4DF" w14:textId="25F91225" w:rsidR="00BF6135" w:rsidRDefault="00BF6135" w:rsidP="00BF6135">
      <w:pPr>
        <w:rPr>
          <w:ins w:id="2746" w:author="Author"/>
          <w:rFonts w:eastAsia="SimSun"/>
        </w:rPr>
      </w:pPr>
    </w:p>
    <w:p w14:paraId="63C39364" w14:textId="77777777" w:rsidR="00F63195" w:rsidRDefault="00F63195" w:rsidP="00F63195">
      <w:pPr>
        <w:spacing w:before="180"/>
        <w:rPr>
          <w:ins w:id="2747" w:author="Author"/>
        </w:rPr>
      </w:pPr>
      <w:ins w:id="2748" w:author="Author">
        <w:r>
          <w:t>The following example shows a notification reporting the creation of an object with two attributes "attrA" and "attrB". Note that the notification includes the name/value pairs representing the attributes of the created object only and not the complete object representation.</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63195" w:rsidRPr="00954EB2" w14:paraId="41ED1293" w14:textId="77777777" w:rsidTr="00142178">
        <w:trPr>
          <w:ins w:id="2749" w:author="Author"/>
        </w:trPr>
        <w:tc>
          <w:tcPr>
            <w:tcW w:w="9779" w:type="dxa"/>
            <w:shd w:val="clear" w:color="auto" w:fill="F2F2F2"/>
          </w:tcPr>
          <w:p w14:paraId="60FA3CF1" w14:textId="77777777" w:rsidR="00F63195" w:rsidRPr="00394089" w:rsidRDefault="00F63195" w:rsidP="00142178">
            <w:pPr>
              <w:spacing w:after="0"/>
              <w:rPr>
                <w:ins w:id="2750" w:author="Author"/>
                <w:rFonts w:ascii="Courier New" w:hAnsi="Courier New" w:cs="Courier New"/>
                <w:sz w:val="16"/>
                <w:szCs w:val="16"/>
                <w:lang w:val="en-US"/>
              </w:rPr>
            </w:pPr>
            <w:ins w:id="2751" w:author="Autho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7B00CCAD" w14:textId="77777777" w:rsidR="00F63195" w:rsidRPr="00394089" w:rsidRDefault="00F63195" w:rsidP="00142178">
            <w:pPr>
              <w:spacing w:after="0"/>
              <w:rPr>
                <w:ins w:id="2752" w:author="Author"/>
                <w:rFonts w:ascii="Courier New" w:hAnsi="Courier New" w:cs="Courier New"/>
                <w:sz w:val="16"/>
                <w:szCs w:val="16"/>
                <w:lang w:val="en-US"/>
              </w:rPr>
            </w:pPr>
            <w:ins w:id="2753" w:author="Author">
              <w:r w:rsidRPr="00394089">
                <w:rPr>
                  <w:rFonts w:ascii="Courier New" w:hAnsi="Courier New" w:cs="Courier New"/>
                  <w:sz w:val="16"/>
                  <w:szCs w:val="16"/>
                  <w:lang w:val="en-US"/>
                </w:rPr>
                <w:t>Host: example.</w:t>
              </w:r>
              <w:r>
                <w:rPr>
                  <w:rFonts w:ascii="Courier New" w:hAnsi="Courier New" w:cs="Courier New"/>
                  <w:sz w:val="16"/>
                  <w:szCs w:val="16"/>
                  <w:lang w:val="en-US"/>
                </w:rPr>
                <w:t>com</w:t>
              </w:r>
            </w:ins>
          </w:p>
          <w:p w14:paraId="68B914F6" w14:textId="77777777" w:rsidR="00F63195" w:rsidRDefault="00F63195" w:rsidP="00142178">
            <w:pPr>
              <w:spacing w:after="0"/>
              <w:rPr>
                <w:ins w:id="2754" w:author="Author"/>
                <w:rFonts w:ascii="Courier New" w:hAnsi="Courier New" w:cs="Courier New"/>
                <w:sz w:val="16"/>
                <w:szCs w:val="16"/>
                <w:lang w:val="en-US"/>
              </w:rPr>
            </w:pPr>
            <w:ins w:id="2755" w:author="Author">
              <w:r w:rsidRPr="0071280C">
                <w:rPr>
                  <w:rFonts w:ascii="Courier New" w:hAnsi="Courier New" w:cs="Courier New"/>
                  <w:sz w:val="16"/>
                  <w:szCs w:val="16"/>
                  <w:lang w:val="en-US"/>
                </w:rPr>
                <w:t>Content-Type: application/json</w:t>
              </w:r>
            </w:ins>
          </w:p>
          <w:p w14:paraId="1F6614FC" w14:textId="77777777" w:rsidR="00F63195" w:rsidRDefault="00F63195" w:rsidP="00142178">
            <w:pPr>
              <w:pStyle w:val="PL"/>
              <w:rPr>
                <w:ins w:id="2756" w:author="Author"/>
                <w:lang w:val="en-US"/>
              </w:rPr>
            </w:pPr>
          </w:p>
          <w:p w14:paraId="2A3FC570" w14:textId="77777777" w:rsidR="00F63195" w:rsidRDefault="00F63195" w:rsidP="00142178">
            <w:pPr>
              <w:pStyle w:val="PL"/>
              <w:rPr>
                <w:ins w:id="2757" w:author="Author"/>
              </w:rPr>
            </w:pPr>
            <w:ins w:id="2758" w:author="Author">
              <w:r>
                <w:t>{</w:t>
              </w:r>
            </w:ins>
          </w:p>
          <w:p w14:paraId="6B8634DF" w14:textId="77777777" w:rsidR="00F63195" w:rsidRDefault="00F63195" w:rsidP="00142178">
            <w:pPr>
              <w:pStyle w:val="PL"/>
              <w:rPr>
                <w:ins w:id="2759" w:author="Author"/>
              </w:rPr>
            </w:pPr>
            <w:ins w:id="2760" w:author="Author">
              <w:r>
                <w:t xml:space="preserve">  "href": "http://example.com/ManagedElement=ME1/ClassA=CA1",</w:t>
              </w:r>
            </w:ins>
          </w:p>
          <w:p w14:paraId="16A75164" w14:textId="77777777" w:rsidR="00F63195" w:rsidRDefault="00F63195" w:rsidP="00142178">
            <w:pPr>
              <w:pStyle w:val="PL"/>
              <w:rPr>
                <w:ins w:id="2761" w:author="Author"/>
              </w:rPr>
            </w:pPr>
            <w:ins w:id="2762" w:author="Author">
              <w:r>
                <w:t xml:space="preserve">  "notificationId": 123456789,</w:t>
              </w:r>
            </w:ins>
          </w:p>
          <w:p w14:paraId="2BEA1EE7" w14:textId="77777777" w:rsidR="00F63195" w:rsidRDefault="00F63195" w:rsidP="00142178">
            <w:pPr>
              <w:pStyle w:val="PL"/>
              <w:rPr>
                <w:ins w:id="2763" w:author="Author"/>
              </w:rPr>
            </w:pPr>
            <w:ins w:id="2764" w:author="Author">
              <w:r>
                <w:t xml:space="preserve">  "notificationType": "notifyMOICreation",</w:t>
              </w:r>
            </w:ins>
          </w:p>
          <w:p w14:paraId="4FB058E3" w14:textId="77777777" w:rsidR="00F63195" w:rsidRDefault="00F63195" w:rsidP="00142178">
            <w:pPr>
              <w:pStyle w:val="PL"/>
              <w:rPr>
                <w:ins w:id="2765" w:author="Author"/>
              </w:rPr>
            </w:pPr>
            <w:ins w:id="2766" w:author="Author">
              <w:r>
                <w:t xml:space="preserve">  "eventTime": "Tue, 06 Aug 2019 16:50:26 GMT",</w:t>
              </w:r>
            </w:ins>
          </w:p>
          <w:p w14:paraId="3B4ED58E" w14:textId="77777777" w:rsidR="00F63195" w:rsidRDefault="00F63195" w:rsidP="00142178">
            <w:pPr>
              <w:pStyle w:val="PL"/>
              <w:rPr>
                <w:ins w:id="2767" w:author="Author"/>
              </w:rPr>
            </w:pPr>
            <w:ins w:id="2768" w:author="Author">
              <w:r>
                <w:t xml:space="preserve">  "systemDN":"DC=example.com,ManagedElement=ME1,MnsAgent=MA1",</w:t>
              </w:r>
            </w:ins>
          </w:p>
          <w:p w14:paraId="5A63814D" w14:textId="77777777" w:rsidR="00F63195" w:rsidRDefault="00F63195" w:rsidP="00142178">
            <w:pPr>
              <w:pStyle w:val="PL"/>
              <w:rPr>
                <w:ins w:id="2769" w:author="Author"/>
              </w:rPr>
            </w:pPr>
            <w:ins w:id="2770" w:author="Author">
              <w:r>
                <w:t xml:space="preserve">  "attributeList":</w:t>
              </w:r>
            </w:ins>
          </w:p>
          <w:p w14:paraId="36644336" w14:textId="77777777" w:rsidR="00F63195" w:rsidRDefault="00F63195" w:rsidP="00142178">
            <w:pPr>
              <w:pStyle w:val="PL"/>
              <w:rPr>
                <w:ins w:id="2771" w:author="Author"/>
              </w:rPr>
            </w:pPr>
            <w:ins w:id="2772" w:author="Author">
              <w:r>
                <w:t xml:space="preserve">    {</w:t>
              </w:r>
            </w:ins>
          </w:p>
          <w:p w14:paraId="3F733919" w14:textId="77777777" w:rsidR="00F63195" w:rsidRDefault="00F63195" w:rsidP="00142178">
            <w:pPr>
              <w:pStyle w:val="PL"/>
              <w:rPr>
                <w:ins w:id="2773" w:author="Author"/>
              </w:rPr>
            </w:pPr>
            <w:ins w:id="2774" w:author="Author">
              <w:r>
                <w:t xml:space="preserve">      "attrA": "valueAttrA",</w:t>
              </w:r>
            </w:ins>
          </w:p>
          <w:p w14:paraId="42623CB0" w14:textId="77777777" w:rsidR="00F63195" w:rsidRDefault="00F63195" w:rsidP="00142178">
            <w:pPr>
              <w:pStyle w:val="PL"/>
              <w:rPr>
                <w:ins w:id="2775" w:author="Author"/>
              </w:rPr>
            </w:pPr>
            <w:ins w:id="2776" w:author="Author">
              <w:r>
                <w:t xml:space="preserve">      "attrB": "valueAttrB"</w:t>
              </w:r>
            </w:ins>
          </w:p>
          <w:p w14:paraId="4DBF0627" w14:textId="77777777" w:rsidR="00F63195" w:rsidRDefault="00F63195" w:rsidP="00142178">
            <w:pPr>
              <w:pStyle w:val="PL"/>
              <w:rPr>
                <w:ins w:id="2777" w:author="Author"/>
              </w:rPr>
            </w:pPr>
            <w:ins w:id="2778" w:author="Author">
              <w:r>
                <w:t xml:space="preserve">    }</w:t>
              </w:r>
            </w:ins>
          </w:p>
          <w:p w14:paraId="345BD452" w14:textId="77777777" w:rsidR="00F63195" w:rsidRPr="00E74A5E" w:rsidRDefault="00F63195" w:rsidP="00142178">
            <w:pPr>
              <w:pStyle w:val="PL"/>
              <w:rPr>
                <w:ins w:id="2779" w:author="Author"/>
              </w:rPr>
            </w:pPr>
            <w:ins w:id="2780" w:author="Author">
              <w:r>
                <w:t>}</w:t>
              </w:r>
            </w:ins>
          </w:p>
        </w:tc>
      </w:tr>
    </w:tbl>
    <w:p w14:paraId="3EEE6180" w14:textId="77777777" w:rsidR="00F63195" w:rsidRDefault="00F63195" w:rsidP="00F63195">
      <w:pPr>
        <w:spacing w:before="180"/>
        <w:rPr>
          <w:ins w:id="2781" w:author="Author"/>
          <w:rFonts w:eastAsia="SimSun"/>
        </w:rPr>
      </w:pPr>
      <w:ins w:id="2782" w:author="Author">
        <w:r>
          <w:rPr>
            <w:rFonts w:eastAsia="SimSun"/>
          </w:rPr>
          <w:t>The creation of an empty object not containing any attribute values is reported as follows.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63195" w:rsidRPr="00954EB2" w14:paraId="0A9ADFFD" w14:textId="77777777" w:rsidTr="00142178">
        <w:trPr>
          <w:ins w:id="2783" w:author="Author"/>
        </w:trPr>
        <w:tc>
          <w:tcPr>
            <w:tcW w:w="9779" w:type="dxa"/>
            <w:shd w:val="clear" w:color="auto" w:fill="F2F2F2"/>
          </w:tcPr>
          <w:p w14:paraId="5A1F4C02" w14:textId="77777777" w:rsidR="00F63195" w:rsidRPr="00394089" w:rsidRDefault="00F63195" w:rsidP="00142178">
            <w:pPr>
              <w:spacing w:after="0"/>
              <w:rPr>
                <w:ins w:id="2784" w:author="Author"/>
                <w:rFonts w:ascii="Courier New" w:hAnsi="Courier New" w:cs="Courier New"/>
                <w:sz w:val="16"/>
                <w:szCs w:val="16"/>
                <w:lang w:val="en-US"/>
              </w:rPr>
            </w:pPr>
            <w:ins w:id="2785" w:author="Autho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7DB3C0C4" w14:textId="77777777" w:rsidR="00F63195" w:rsidRPr="00394089" w:rsidRDefault="00F63195" w:rsidP="00142178">
            <w:pPr>
              <w:spacing w:after="0"/>
              <w:rPr>
                <w:ins w:id="2786" w:author="Author"/>
                <w:rFonts w:ascii="Courier New" w:hAnsi="Courier New" w:cs="Courier New"/>
                <w:sz w:val="16"/>
                <w:szCs w:val="16"/>
                <w:lang w:val="en-US"/>
              </w:rPr>
            </w:pPr>
            <w:ins w:id="2787" w:author="Author">
              <w:r w:rsidRPr="00394089">
                <w:rPr>
                  <w:rFonts w:ascii="Courier New" w:hAnsi="Courier New" w:cs="Courier New"/>
                  <w:sz w:val="16"/>
                  <w:szCs w:val="16"/>
                  <w:lang w:val="en-US"/>
                </w:rPr>
                <w:t>Host: example.</w:t>
              </w:r>
              <w:r>
                <w:rPr>
                  <w:rFonts w:ascii="Courier New" w:hAnsi="Courier New" w:cs="Courier New"/>
                  <w:sz w:val="16"/>
                  <w:szCs w:val="16"/>
                  <w:lang w:val="en-US"/>
                </w:rPr>
                <w:t>com</w:t>
              </w:r>
            </w:ins>
          </w:p>
          <w:p w14:paraId="73F70973" w14:textId="77777777" w:rsidR="00F63195" w:rsidRDefault="00F63195" w:rsidP="00142178">
            <w:pPr>
              <w:spacing w:after="0"/>
              <w:rPr>
                <w:ins w:id="2788" w:author="Author"/>
                <w:rFonts w:ascii="Courier New" w:hAnsi="Courier New" w:cs="Courier New"/>
                <w:sz w:val="16"/>
                <w:szCs w:val="16"/>
                <w:lang w:val="en-US"/>
              </w:rPr>
            </w:pPr>
            <w:ins w:id="2789" w:author="Author">
              <w:r w:rsidRPr="0071280C">
                <w:rPr>
                  <w:rFonts w:ascii="Courier New" w:hAnsi="Courier New" w:cs="Courier New"/>
                  <w:sz w:val="16"/>
                  <w:szCs w:val="16"/>
                  <w:lang w:val="en-US"/>
                </w:rPr>
                <w:t>Content-Type: application/json</w:t>
              </w:r>
            </w:ins>
          </w:p>
          <w:p w14:paraId="6732707E" w14:textId="77777777" w:rsidR="00F63195" w:rsidRDefault="00F63195" w:rsidP="00142178">
            <w:pPr>
              <w:pStyle w:val="PL"/>
              <w:rPr>
                <w:ins w:id="2790" w:author="Author"/>
                <w:lang w:val="en-US"/>
              </w:rPr>
            </w:pPr>
          </w:p>
          <w:p w14:paraId="15128B63" w14:textId="77777777" w:rsidR="00F63195" w:rsidRDefault="00F63195" w:rsidP="00142178">
            <w:pPr>
              <w:pStyle w:val="PL"/>
              <w:rPr>
                <w:ins w:id="2791" w:author="Author"/>
              </w:rPr>
            </w:pPr>
            <w:ins w:id="2792" w:author="Author">
              <w:r>
                <w:t>{</w:t>
              </w:r>
            </w:ins>
          </w:p>
          <w:p w14:paraId="037A00E0" w14:textId="77777777" w:rsidR="00F63195" w:rsidRDefault="00F63195" w:rsidP="00142178">
            <w:pPr>
              <w:pStyle w:val="PL"/>
              <w:rPr>
                <w:ins w:id="2793" w:author="Author"/>
              </w:rPr>
            </w:pPr>
            <w:ins w:id="2794" w:author="Author">
              <w:r>
                <w:t xml:space="preserve">  "href": "http://example.com/ManagedElement=ME1/ClassA=CA1",</w:t>
              </w:r>
            </w:ins>
          </w:p>
          <w:p w14:paraId="7A8055C8" w14:textId="77777777" w:rsidR="00F63195" w:rsidRDefault="00F63195" w:rsidP="00142178">
            <w:pPr>
              <w:pStyle w:val="PL"/>
              <w:rPr>
                <w:ins w:id="2795" w:author="Author"/>
              </w:rPr>
            </w:pPr>
            <w:ins w:id="2796" w:author="Author">
              <w:r>
                <w:t xml:space="preserve">  "notificationId": 123456789,</w:t>
              </w:r>
            </w:ins>
          </w:p>
          <w:p w14:paraId="2867D3A4" w14:textId="77777777" w:rsidR="00F63195" w:rsidRDefault="00F63195" w:rsidP="00142178">
            <w:pPr>
              <w:pStyle w:val="PL"/>
              <w:rPr>
                <w:ins w:id="2797" w:author="Author"/>
              </w:rPr>
            </w:pPr>
            <w:ins w:id="2798" w:author="Author">
              <w:r>
                <w:t xml:space="preserve">  "notificationType": "notifyMOICreation",</w:t>
              </w:r>
            </w:ins>
          </w:p>
          <w:p w14:paraId="322F0954" w14:textId="77777777" w:rsidR="00F63195" w:rsidRDefault="00F63195" w:rsidP="00142178">
            <w:pPr>
              <w:pStyle w:val="PL"/>
              <w:rPr>
                <w:ins w:id="2799" w:author="Author"/>
              </w:rPr>
            </w:pPr>
            <w:ins w:id="2800" w:author="Author">
              <w:r>
                <w:t xml:space="preserve">  "eventTime": "Tue, 06 Aug 2019 16:50:26 GMT",</w:t>
              </w:r>
            </w:ins>
          </w:p>
          <w:p w14:paraId="5185B1AF" w14:textId="77777777" w:rsidR="00F63195" w:rsidRDefault="00F63195" w:rsidP="00142178">
            <w:pPr>
              <w:pStyle w:val="PL"/>
              <w:rPr>
                <w:ins w:id="2801" w:author="Author"/>
              </w:rPr>
            </w:pPr>
            <w:ins w:id="2802" w:author="Author">
              <w:r>
                <w:t xml:space="preserve">  "systemDN":"DC=example.com,ManagedElement=ME1,MnsAgent=MA1",</w:t>
              </w:r>
            </w:ins>
          </w:p>
          <w:p w14:paraId="10FE5C12" w14:textId="77777777" w:rsidR="00F63195" w:rsidRDefault="00F63195" w:rsidP="00142178">
            <w:pPr>
              <w:pStyle w:val="PL"/>
              <w:rPr>
                <w:ins w:id="2803" w:author="Author"/>
              </w:rPr>
            </w:pPr>
            <w:ins w:id="2804" w:author="Author">
              <w:r>
                <w:t xml:space="preserve">  "attributeList":</w:t>
              </w:r>
            </w:ins>
          </w:p>
          <w:p w14:paraId="091EDBAF" w14:textId="77777777" w:rsidR="00F63195" w:rsidRDefault="00F63195" w:rsidP="00142178">
            <w:pPr>
              <w:pStyle w:val="PL"/>
              <w:rPr>
                <w:ins w:id="2805" w:author="Author"/>
              </w:rPr>
            </w:pPr>
            <w:ins w:id="2806" w:author="Author">
              <w:r>
                <w:t xml:space="preserve">    {</w:t>
              </w:r>
            </w:ins>
          </w:p>
          <w:p w14:paraId="7FDE8470" w14:textId="77777777" w:rsidR="00F63195" w:rsidRDefault="00F63195" w:rsidP="00142178">
            <w:pPr>
              <w:pStyle w:val="PL"/>
              <w:rPr>
                <w:ins w:id="2807" w:author="Author"/>
              </w:rPr>
            </w:pPr>
            <w:ins w:id="2808" w:author="Author">
              <w:r>
                <w:t xml:space="preserve">    }</w:t>
              </w:r>
            </w:ins>
          </w:p>
          <w:p w14:paraId="168BC1EA" w14:textId="77777777" w:rsidR="00F63195" w:rsidRPr="00E74A5E" w:rsidRDefault="00F63195" w:rsidP="00142178">
            <w:pPr>
              <w:pStyle w:val="PL"/>
              <w:rPr>
                <w:ins w:id="2809" w:author="Author"/>
              </w:rPr>
            </w:pPr>
            <w:ins w:id="2810" w:author="Author">
              <w:r>
                <w:t>}</w:t>
              </w:r>
            </w:ins>
          </w:p>
        </w:tc>
      </w:tr>
    </w:tbl>
    <w:p w14:paraId="5F39DDE5" w14:textId="77777777" w:rsidR="00F63195" w:rsidRDefault="00F63195" w:rsidP="00BF6135">
      <w:pPr>
        <w:rPr>
          <w:rFonts w:eastAsia="SimSun"/>
        </w:rPr>
      </w:pPr>
    </w:p>
    <w:p w14:paraId="2903DE52" w14:textId="77777777" w:rsidR="00BF6135" w:rsidRPr="00215D3C" w:rsidRDefault="00BF6135" w:rsidP="00BF6135">
      <w:pPr>
        <w:pStyle w:val="Heading6"/>
        <w:rPr>
          <w:lang w:eastAsia="zh-CN"/>
        </w:rPr>
      </w:pPr>
      <w:bookmarkStart w:id="2811" w:name="_Toc130219198"/>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2811"/>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7"/>
        <w:gridCol w:w="4008"/>
        <w:gridCol w:w="385"/>
      </w:tblGrid>
      <w:tr w:rsidR="00BF6135" w:rsidRPr="00215D3C" w14:paraId="479120CF"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61E53D76" w14:textId="337634B5"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ins w:id="2812" w:author="Author">
              <w:r w:rsidR="00F63195">
                <w:rPr>
                  <w:rFonts w:ascii="Arial" w:hAnsi="Arial" w:cs="Arial"/>
                  <w:sz w:val="18"/>
                  <w:szCs w:val="18"/>
                  <w:lang w:eastAsia="zh-CN"/>
                </w:rPr>
                <w:t>"</w:t>
              </w:r>
            </w:ins>
            <w:r>
              <w:rPr>
                <w:rFonts w:ascii="Arial" w:hAnsi="Arial" w:cs="Arial"/>
                <w:sz w:val="18"/>
                <w:szCs w:val="18"/>
                <w:lang w:eastAsia="zh-CN"/>
              </w:rPr>
              <w:t>notifyMOIDeletion</w:t>
            </w:r>
            <w:ins w:id="2813" w:author="Author">
              <w:r w:rsidR="00F63195">
                <w:rPr>
                  <w:rFonts w:ascii="Arial" w:hAnsi="Arial" w:cs="Arial"/>
                  <w:sz w:val="18"/>
                  <w:szCs w:val="18"/>
                  <w:lang w:eastAsia="zh-CN"/>
                </w:rPr>
                <w:t>"</w:t>
              </w:r>
            </w:ins>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7CC7C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56D75552" w:rsidR="00BF6135" w:rsidRDefault="00BF6135" w:rsidP="00BF6135">
      <w:pPr>
        <w:rPr>
          <w:ins w:id="2814" w:author="Author"/>
          <w:rFonts w:eastAsia="SimSun"/>
        </w:rPr>
      </w:pPr>
    </w:p>
    <w:p w14:paraId="47FA6ADC" w14:textId="77777777" w:rsidR="00F63195" w:rsidRDefault="00F63195" w:rsidP="00F63195">
      <w:pPr>
        <w:rPr>
          <w:ins w:id="2815" w:author="Author"/>
        </w:rPr>
      </w:pPr>
      <w:ins w:id="2816" w:author="Author">
        <w:r>
          <w:t>The following example demonstrates the deletion of an object. The message body includes the name/value pairs representing the attributes of the deleted object.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63195" w:rsidRPr="00954EB2" w14:paraId="25284CDE" w14:textId="77777777" w:rsidTr="00142178">
        <w:trPr>
          <w:ins w:id="2817" w:author="Author"/>
        </w:trPr>
        <w:tc>
          <w:tcPr>
            <w:tcW w:w="9629" w:type="dxa"/>
            <w:shd w:val="clear" w:color="auto" w:fill="F2F2F2"/>
          </w:tcPr>
          <w:p w14:paraId="6CE2563B" w14:textId="77777777" w:rsidR="00F63195" w:rsidRPr="00394089" w:rsidRDefault="00F63195" w:rsidP="00142178">
            <w:pPr>
              <w:spacing w:after="0"/>
              <w:rPr>
                <w:ins w:id="2818" w:author="Author"/>
                <w:rFonts w:ascii="Courier New" w:hAnsi="Courier New" w:cs="Courier New"/>
                <w:sz w:val="16"/>
                <w:szCs w:val="16"/>
                <w:lang w:val="en-US"/>
              </w:rPr>
            </w:pPr>
            <w:ins w:id="2819" w:author="Autho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42130D3E" w14:textId="77777777" w:rsidR="00F63195" w:rsidRPr="00394089" w:rsidRDefault="00F63195" w:rsidP="00142178">
            <w:pPr>
              <w:spacing w:after="0"/>
              <w:rPr>
                <w:ins w:id="2820" w:author="Author"/>
                <w:rFonts w:ascii="Courier New" w:hAnsi="Courier New" w:cs="Courier New"/>
                <w:sz w:val="16"/>
                <w:szCs w:val="16"/>
                <w:lang w:val="en-US"/>
              </w:rPr>
            </w:pPr>
            <w:ins w:id="2821" w:author="Author">
              <w:r w:rsidRPr="00394089">
                <w:rPr>
                  <w:rFonts w:ascii="Courier New" w:hAnsi="Courier New" w:cs="Courier New"/>
                  <w:sz w:val="16"/>
                  <w:szCs w:val="16"/>
                  <w:lang w:val="en-US"/>
                </w:rPr>
                <w:t>Host: example.</w:t>
              </w:r>
              <w:r>
                <w:rPr>
                  <w:rFonts w:ascii="Courier New" w:hAnsi="Courier New" w:cs="Courier New"/>
                  <w:sz w:val="16"/>
                  <w:szCs w:val="16"/>
                  <w:lang w:val="en-US"/>
                </w:rPr>
                <w:t>com</w:t>
              </w:r>
            </w:ins>
          </w:p>
          <w:p w14:paraId="6FEFEE72" w14:textId="77777777" w:rsidR="00F63195" w:rsidRDefault="00F63195" w:rsidP="00142178">
            <w:pPr>
              <w:spacing w:after="0"/>
              <w:rPr>
                <w:ins w:id="2822" w:author="Author"/>
                <w:rFonts w:ascii="Courier New" w:hAnsi="Courier New" w:cs="Courier New"/>
                <w:sz w:val="16"/>
                <w:szCs w:val="16"/>
                <w:lang w:val="en-US"/>
              </w:rPr>
            </w:pPr>
            <w:ins w:id="2823" w:author="Author">
              <w:r w:rsidRPr="0071280C">
                <w:rPr>
                  <w:rFonts w:ascii="Courier New" w:hAnsi="Courier New" w:cs="Courier New"/>
                  <w:sz w:val="16"/>
                  <w:szCs w:val="16"/>
                  <w:lang w:val="en-US"/>
                </w:rPr>
                <w:t>Content-Type: application/json</w:t>
              </w:r>
            </w:ins>
          </w:p>
          <w:p w14:paraId="629B6CF8" w14:textId="77777777" w:rsidR="00F63195" w:rsidRDefault="00F63195" w:rsidP="00142178">
            <w:pPr>
              <w:pStyle w:val="PL"/>
              <w:rPr>
                <w:ins w:id="2824" w:author="Author"/>
              </w:rPr>
            </w:pPr>
            <w:ins w:id="2825" w:author="Author">
              <w:r>
                <w:t>{</w:t>
              </w:r>
            </w:ins>
          </w:p>
          <w:p w14:paraId="7FB0531C" w14:textId="77777777" w:rsidR="00F63195" w:rsidRDefault="00F63195" w:rsidP="00142178">
            <w:pPr>
              <w:pStyle w:val="PL"/>
              <w:rPr>
                <w:ins w:id="2826" w:author="Author"/>
              </w:rPr>
            </w:pPr>
            <w:ins w:id="2827" w:author="Author">
              <w:r>
                <w:t xml:space="preserve">  "href": "http://example.com/ManagedElement=ME1/ClassA=CA1",</w:t>
              </w:r>
            </w:ins>
          </w:p>
          <w:p w14:paraId="2A716464" w14:textId="77777777" w:rsidR="00F63195" w:rsidRDefault="00F63195" w:rsidP="00142178">
            <w:pPr>
              <w:pStyle w:val="PL"/>
              <w:rPr>
                <w:ins w:id="2828" w:author="Author"/>
              </w:rPr>
            </w:pPr>
            <w:ins w:id="2829" w:author="Author">
              <w:r>
                <w:t xml:space="preserve">  "notificationId": 123456789,</w:t>
              </w:r>
            </w:ins>
          </w:p>
          <w:p w14:paraId="5B2516AF" w14:textId="77777777" w:rsidR="00F63195" w:rsidRDefault="00F63195" w:rsidP="00142178">
            <w:pPr>
              <w:pStyle w:val="PL"/>
              <w:rPr>
                <w:ins w:id="2830" w:author="Author"/>
              </w:rPr>
            </w:pPr>
            <w:ins w:id="2831" w:author="Author">
              <w:r>
                <w:t xml:space="preserve">  "notificationType": "notifyMOIDeletion",</w:t>
              </w:r>
            </w:ins>
          </w:p>
          <w:p w14:paraId="38E426EB" w14:textId="77777777" w:rsidR="00F63195" w:rsidRDefault="00F63195" w:rsidP="00142178">
            <w:pPr>
              <w:pStyle w:val="PL"/>
              <w:rPr>
                <w:ins w:id="2832" w:author="Author"/>
              </w:rPr>
            </w:pPr>
            <w:ins w:id="2833" w:author="Author">
              <w:r>
                <w:t xml:space="preserve">  "eventTime": "Tue, 06 Aug 2019 16:50:26 GMT",</w:t>
              </w:r>
            </w:ins>
          </w:p>
          <w:p w14:paraId="23B5DC11" w14:textId="77777777" w:rsidR="00F63195" w:rsidRDefault="00F63195" w:rsidP="00142178">
            <w:pPr>
              <w:pStyle w:val="PL"/>
              <w:rPr>
                <w:ins w:id="2834" w:author="Author"/>
              </w:rPr>
            </w:pPr>
            <w:ins w:id="2835" w:author="Author">
              <w:r>
                <w:t xml:space="preserve">  "systemDN":"DC=example.com,ManagedElement=ME1,MnsAgent=MA1"</w:t>
              </w:r>
            </w:ins>
          </w:p>
          <w:p w14:paraId="12C831B9" w14:textId="77777777" w:rsidR="00F63195" w:rsidRPr="00E74A5E" w:rsidRDefault="00F63195" w:rsidP="00142178">
            <w:pPr>
              <w:pStyle w:val="PL"/>
              <w:rPr>
                <w:ins w:id="2836" w:author="Author"/>
              </w:rPr>
            </w:pPr>
            <w:ins w:id="2837" w:author="Author">
              <w:r>
                <w:t>}</w:t>
              </w:r>
            </w:ins>
          </w:p>
        </w:tc>
      </w:tr>
    </w:tbl>
    <w:p w14:paraId="16199F24" w14:textId="77777777" w:rsidR="00F63195" w:rsidRDefault="00F63195" w:rsidP="00F63195">
      <w:pPr>
        <w:spacing w:before="180"/>
        <w:rPr>
          <w:ins w:id="2838" w:author="Author"/>
          <w:rFonts w:eastAsia="SimSun"/>
        </w:rPr>
      </w:pPr>
      <w:ins w:id="2839" w:author="Author">
        <w:r>
          <w:t>The message body may include the name/value pairs representing the attributes of the deleted object.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63195" w:rsidRPr="00954EB2" w14:paraId="66EAF087" w14:textId="77777777" w:rsidTr="00142178">
        <w:trPr>
          <w:ins w:id="2840" w:author="Author"/>
        </w:trPr>
        <w:tc>
          <w:tcPr>
            <w:tcW w:w="9779" w:type="dxa"/>
            <w:shd w:val="clear" w:color="auto" w:fill="F2F2F2"/>
          </w:tcPr>
          <w:p w14:paraId="6FFAEE49" w14:textId="77777777" w:rsidR="00F63195" w:rsidRPr="00394089" w:rsidRDefault="00F63195" w:rsidP="00142178">
            <w:pPr>
              <w:spacing w:after="0"/>
              <w:rPr>
                <w:ins w:id="2841" w:author="Author"/>
                <w:rFonts w:ascii="Courier New" w:hAnsi="Courier New" w:cs="Courier New"/>
                <w:sz w:val="16"/>
                <w:szCs w:val="16"/>
                <w:lang w:val="en-US"/>
              </w:rPr>
            </w:pPr>
            <w:ins w:id="2842" w:author="Autho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089447EE" w14:textId="77777777" w:rsidR="00F63195" w:rsidRPr="00394089" w:rsidRDefault="00F63195" w:rsidP="00142178">
            <w:pPr>
              <w:spacing w:after="0"/>
              <w:rPr>
                <w:ins w:id="2843" w:author="Author"/>
                <w:rFonts w:ascii="Courier New" w:hAnsi="Courier New" w:cs="Courier New"/>
                <w:sz w:val="16"/>
                <w:szCs w:val="16"/>
                <w:lang w:val="en-US"/>
              </w:rPr>
            </w:pPr>
            <w:ins w:id="2844" w:author="Author">
              <w:r w:rsidRPr="00394089">
                <w:rPr>
                  <w:rFonts w:ascii="Courier New" w:hAnsi="Courier New" w:cs="Courier New"/>
                  <w:sz w:val="16"/>
                  <w:szCs w:val="16"/>
                  <w:lang w:val="en-US"/>
                </w:rPr>
                <w:t>Host: example.</w:t>
              </w:r>
              <w:r>
                <w:rPr>
                  <w:rFonts w:ascii="Courier New" w:hAnsi="Courier New" w:cs="Courier New"/>
                  <w:sz w:val="16"/>
                  <w:szCs w:val="16"/>
                  <w:lang w:val="en-US"/>
                </w:rPr>
                <w:t>com</w:t>
              </w:r>
            </w:ins>
          </w:p>
          <w:p w14:paraId="3B982E08" w14:textId="77777777" w:rsidR="00F63195" w:rsidRDefault="00F63195" w:rsidP="00142178">
            <w:pPr>
              <w:spacing w:after="0"/>
              <w:rPr>
                <w:ins w:id="2845" w:author="Author"/>
                <w:rFonts w:ascii="Courier New" w:hAnsi="Courier New" w:cs="Courier New"/>
                <w:sz w:val="16"/>
                <w:szCs w:val="16"/>
                <w:lang w:val="en-US"/>
              </w:rPr>
            </w:pPr>
            <w:ins w:id="2846" w:author="Author">
              <w:r w:rsidRPr="0071280C">
                <w:rPr>
                  <w:rFonts w:ascii="Courier New" w:hAnsi="Courier New" w:cs="Courier New"/>
                  <w:sz w:val="16"/>
                  <w:szCs w:val="16"/>
                  <w:lang w:val="en-US"/>
                </w:rPr>
                <w:t>Content-Type: application/json</w:t>
              </w:r>
            </w:ins>
          </w:p>
          <w:p w14:paraId="582AC810" w14:textId="77777777" w:rsidR="00F63195" w:rsidRDefault="00F63195" w:rsidP="00142178">
            <w:pPr>
              <w:pStyle w:val="PL"/>
              <w:rPr>
                <w:ins w:id="2847" w:author="Author"/>
              </w:rPr>
            </w:pPr>
            <w:ins w:id="2848" w:author="Author">
              <w:r>
                <w:t>{</w:t>
              </w:r>
            </w:ins>
          </w:p>
          <w:p w14:paraId="7C4A01E0" w14:textId="77777777" w:rsidR="00F63195" w:rsidRDefault="00F63195" w:rsidP="00142178">
            <w:pPr>
              <w:pStyle w:val="PL"/>
              <w:rPr>
                <w:ins w:id="2849" w:author="Author"/>
              </w:rPr>
            </w:pPr>
            <w:ins w:id="2850" w:author="Author">
              <w:r>
                <w:t xml:space="preserve">  "href": "http://example.com/ManagedElement=ME1/ClassA=CA1",</w:t>
              </w:r>
            </w:ins>
          </w:p>
          <w:p w14:paraId="3E36D614" w14:textId="77777777" w:rsidR="00F63195" w:rsidRDefault="00F63195" w:rsidP="00142178">
            <w:pPr>
              <w:pStyle w:val="PL"/>
              <w:rPr>
                <w:ins w:id="2851" w:author="Author"/>
              </w:rPr>
            </w:pPr>
            <w:ins w:id="2852" w:author="Author">
              <w:r>
                <w:t xml:space="preserve">  "notificationId": 123456789,</w:t>
              </w:r>
            </w:ins>
          </w:p>
          <w:p w14:paraId="58BF7FBA" w14:textId="77777777" w:rsidR="00F63195" w:rsidRDefault="00F63195" w:rsidP="00142178">
            <w:pPr>
              <w:pStyle w:val="PL"/>
              <w:rPr>
                <w:ins w:id="2853" w:author="Author"/>
              </w:rPr>
            </w:pPr>
            <w:ins w:id="2854" w:author="Author">
              <w:r>
                <w:t xml:space="preserve">  "notificationType": "notifyMOIDeletion",</w:t>
              </w:r>
            </w:ins>
          </w:p>
          <w:p w14:paraId="4593E0D5" w14:textId="77777777" w:rsidR="00F63195" w:rsidRDefault="00F63195" w:rsidP="00142178">
            <w:pPr>
              <w:pStyle w:val="PL"/>
              <w:rPr>
                <w:ins w:id="2855" w:author="Author"/>
              </w:rPr>
            </w:pPr>
            <w:ins w:id="2856" w:author="Author">
              <w:r>
                <w:t xml:space="preserve">  "eventTime": "Tue, 06 Aug 2019 16:50:26 GMT",</w:t>
              </w:r>
            </w:ins>
          </w:p>
          <w:p w14:paraId="5525122F" w14:textId="77777777" w:rsidR="00F63195" w:rsidRDefault="00F63195" w:rsidP="00142178">
            <w:pPr>
              <w:pStyle w:val="PL"/>
              <w:rPr>
                <w:ins w:id="2857" w:author="Author"/>
              </w:rPr>
            </w:pPr>
            <w:ins w:id="2858" w:author="Author">
              <w:r>
                <w:t xml:space="preserve">  "systemDN":"DC=example.com,ManagedElement=ME1,MnsAgent=MA1",</w:t>
              </w:r>
            </w:ins>
          </w:p>
          <w:p w14:paraId="0A3787DE" w14:textId="77777777" w:rsidR="00F63195" w:rsidRDefault="00F63195" w:rsidP="00142178">
            <w:pPr>
              <w:pStyle w:val="PL"/>
              <w:rPr>
                <w:ins w:id="2859" w:author="Author"/>
              </w:rPr>
            </w:pPr>
            <w:ins w:id="2860" w:author="Author">
              <w:r>
                <w:t xml:space="preserve">  "attributeList":</w:t>
              </w:r>
            </w:ins>
          </w:p>
          <w:p w14:paraId="0F640D9E" w14:textId="77777777" w:rsidR="00F63195" w:rsidRDefault="00F63195" w:rsidP="00142178">
            <w:pPr>
              <w:pStyle w:val="PL"/>
              <w:rPr>
                <w:ins w:id="2861" w:author="Author"/>
              </w:rPr>
            </w:pPr>
            <w:ins w:id="2862" w:author="Author">
              <w:r>
                <w:t xml:space="preserve">    {</w:t>
              </w:r>
            </w:ins>
          </w:p>
          <w:p w14:paraId="0C6B2232" w14:textId="77777777" w:rsidR="00F63195" w:rsidRDefault="00F63195" w:rsidP="00142178">
            <w:pPr>
              <w:pStyle w:val="PL"/>
              <w:rPr>
                <w:ins w:id="2863" w:author="Author"/>
              </w:rPr>
            </w:pPr>
            <w:ins w:id="2864" w:author="Author">
              <w:r>
                <w:t xml:space="preserve">      "attrA": "valueAttrA",</w:t>
              </w:r>
            </w:ins>
          </w:p>
          <w:p w14:paraId="050B89B2" w14:textId="77777777" w:rsidR="00F63195" w:rsidRDefault="00F63195" w:rsidP="00142178">
            <w:pPr>
              <w:pStyle w:val="PL"/>
              <w:rPr>
                <w:ins w:id="2865" w:author="Author"/>
              </w:rPr>
            </w:pPr>
            <w:ins w:id="2866" w:author="Author">
              <w:r>
                <w:t xml:space="preserve">      "attrB": "valueAttrB"</w:t>
              </w:r>
            </w:ins>
          </w:p>
          <w:p w14:paraId="26AE279D" w14:textId="77777777" w:rsidR="00F63195" w:rsidRDefault="00F63195" w:rsidP="00142178">
            <w:pPr>
              <w:pStyle w:val="PL"/>
              <w:rPr>
                <w:ins w:id="2867" w:author="Author"/>
              </w:rPr>
            </w:pPr>
            <w:ins w:id="2868" w:author="Author">
              <w:r>
                <w:t xml:space="preserve">    }</w:t>
              </w:r>
            </w:ins>
          </w:p>
          <w:p w14:paraId="0232837C" w14:textId="77777777" w:rsidR="00F63195" w:rsidRPr="00E74A5E" w:rsidRDefault="00F63195" w:rsidP="00142178">
            <w:pPr>
              <w:pStyle w:val="PL"/>
              <w:rPr>
                <w:ins w:id="2869" w:author="Author"/>
              </w:rPr>
            </w:pPr>
            <w:ins w:id="2870" w:author="Author">
              <w:r>
                <w:t>}</w:t>
              </w:r>
            </w:ins>
          </w:p>
        </w:tc>
      </w:tr>
    </w:tbl>
    <w:p w14:paraId="1DF1139E" w14:textId="77777777" w:rsidR="00F63195" w:rsidRDefault="00F63195" w:rsidP="00BF6135">
      <w:pPr>
        <w:rPr>
          <w:rFonts w:eastAsia="SimSun"/>
        </w:rPr>
      </w:pPr>
    </w:p>
    <w:p w14:paraId="65FC4E67" w14:textId="77777777" w:rsidR="00BF6135" w:rsidRPr="00215D3C" w:rsidRDefault="00BF6135" w:rsidP="00BF6135">
      <w:pPr>
        <w:pStyle w:val="Heading6"/>
        <w:rPr>
          <w:lang w:eastAsia="zh-CN"/>
        </w:rPr>
      </w:pPr>
      <w:bookmarkStart w:id="2871" w:name="_Toc130219199"/>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2871"/>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6"/>
        <w:gridCol w:w="3977"/>
        <w:gridCol w:w="372"/>
      </w:tblGrid>
      <w:tr w:rsidR="00774E33" w:rsidRPr="00215D3C" w14:paraId="2E0ACDB3" w14:textId="77777777" w:rsidTr="001D11CC">
        <w:trPr>
          <w:jc w:val="center"/>
        </w:trPr>
        <w:tc>
          <w:tcPr>
            <w:tcW w:w="1150" w:type="pct"/>
            <w:shd w:val="clear" w:color="auto" w:fill="BFBFBF"/>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1D11CC">
        <w:trPr>
          <w:jc w:val="center"/>
        </w:trPr>
        <w:tc>
          <w:tcPr>
            <w:tcW w:w="1150" w:type="pct"/>
          </w:tcPr>
          <w:p w14:paraId="6F8227E3"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592" w:type="pct"/>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1D11CC">
        <w:trPr>
          <w:jc w:val="center"/>
        </w:trPr>
        <w:tc>
          <w:tcPr>
            <w:tcW w:w="1150" w:type="pct"/>
          </w:tcPr>
          <w:p w14:paraId="5BE7D418"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592" w:type="pct"/>
          </w:tcPr>
          <w:p w14:paraId="67C086AA"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5" w:type="pct"/>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1D11CC">
        <w:trPr>
          <w:jc w:val="center"/>
        </w:trPr>
        <w:tc>
          <w:tcPr>
            <w:tcW w:w="1150" w:type="pct"/>
          </w:tcPr>
          <w:p w14:paraId="569D82C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592" w:type="pct"/>
          </w:tcPr>
          <w:p w14:paraId="73AEEC4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5" w:type="pct"/>
          </w:tcPr>
          <w:p w14:paraId="18AB2D6C" w14:textId="768CC1C2"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ins w:id="2872" w:author="Author">
              <w:r w:rsidR="00F63195">
                <w:rPr>
                  <w:rFonts w:ascii="Arial" w:hAnsi="Arial" w:cs="Arial"/>
                  <w:sz w:val="18"/>
                  <w:szCs w:val="18"/>
                  <w:lang w:eastAsia="zh-CN"/>
                </w:rPr>
                <w:t>"</w:t>
              </w:r>
            </w:ins>
            <w:r>
              <w:rPr>
                <w:rFonts w:ascii="Arial" w:hAnsi="Arial" w:cs="Arial"/>
                <w:sz w:val="18"/>
                <w:szCs w:val="18"/>
                <w:lang w:eastAsia="zh-CN"/>
              </w:rPr>
              <w:t>notifyMOIAttributeValueChanges</w:t>
            </w:r>
            <w:ins w:id="2873" w:author="Author">
              <w:r w:rsidR="00F63195">
                <w:rPr>
                  <w:rFonts w:ascii="Arial" w:hAnsi="Arial" w:cs="Arial"/>
                  <w:sz w:val="18"/>
                  <w:szCs w:val="18"/>
                  <w:lang w:eastAsia="zh-CN"/>
                </w:rPr>
                <w:t>"</w:t>
              </w:r>
            </w:ins>
            <w:r w:rsidRPr="00215D3C">
              <w:rPr>
                <w:rFonts w:ascii="Arial" w:hAnsi="Arial" w:cs="Arial"/>
                <w:sz w:val="18"/>
                <w:szCs w:val="18"/>
                <w:lang w:eastAsia="zh-CN"/>
              </w:rPr>
              <w:t>)</w:t>
            </w:r>
          </w:p>
        </w:tc>
        <w:tc>
          <w:tcPr>
            <w:tcW w:w="193" w:type="pct"/>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C0B79F8" w14:textId="77777777" w:rsidTr="001D11CC">
        <w:trPr>
          <w:jc w:val="center"/>
        </w:trPr>
        <w:tc>
          <w:tcPr>
            <w:tcW w:w="1150" w:type="pct"/>
          </w:tcPr>
          <w:p w14:paraId="157ADADE"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592" w:type="pct"/>
          </w:tcPr>
          <w:p w14:paraId="252B28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5" w:type="pct"/>
          </w:tcPr>
          <w:p w14:paraId="03BF820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64EB904B"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1D11CC">
        <w:trPr>
          <w:jc w:val="center"/>
        </w:trPr>
        <w:tc>
          <w:tcPr>
            <w:tcW w:w="1150" w:type="pct"/>
          </w:tcPr>
          <w:p w14:paraId="1F52E814"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592" w:type="pct"/>
          </w:tcPr>
          <w:p w14:paraId="4A9DF798"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5" w:type="pct"/>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1D11CC">
        <w:trPr>
          <w:jc w:val="center"/>
        </w:trPr>
        <w:tc>
          <w:tcPr>
            <w:tcW w:w="1150" w:type="pct"/>
          </w:tcPr>
          <w:p w14:paraId="0B8D2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592" w:type="pct"/>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65" w:type="pct"/>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1D11CC">
        <w:trPr>
          <w:jc w:val="center"/>
        </w:trPr>
        <w:tc>
          <w:tcPr>
            <w:tcW w:w="1150" w:type="pct"/>
          </w:tcPr>
          <w:p w14:paraId="2ABD077C"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592" w:type="pct"/>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1D11CC">
        <w:trPr>
          <w:jc w:val="center"/>
        </w:trPr>
        <w:tc>
          <w:tcPr>
            <w:tcW w:w="1150" w:type="pct"/>
          </w:tcPr>
          <w:p w14:paraId="109B0AC5"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592" w:type="pct"/>
          </w:tcPr>
          <w:p w14:paraId="26F8DF3D"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65" w:type="pct"/>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1D11CC">
        <w:trPr>
          <w:jc w:val="center"/>
        </w:trPr>
        <w:tc>
          <w:tcPr>
            <w:tcW w:w="1150" w:type="pct"/>
          </w:tcPr>
          <w:p w14:paraId="73AFAC57"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592" w:type="pct"/>
          </w:tcPr>
          <w:p w14:paraId="357374F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65" w:type="pct"/>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621A1D8F" w:rsidR="00BF6135" w:rsidRDefault="00BF6135" w:rsidP="00BF6135">
      <w:pPr>
        <w:rPr>
          <w:ins w:id="2874" w:author="Author"/>
          <w:rFonts w:eastAsia="SimSun"/>
        </w:rPr>
      </w:pPr>
    </w:p>
    <w:p w14:paraId="5A21FC26" w14:textId="77777777" w:rsidR="00F63195" w:rsidRDefault="00F63195" w:rsidP="00F63195">
      <w:pPr>
        <w:rPr>
          <w:ins w:id="2875" w:author="Author"/>
        </w:rPr>
      </w:pPr>
      <w:ins w:id="2876" w:author="Author">
        <w:r>
          <w:t>The following example notification reports the modification of the attribute values for "attrA" and "attrB".</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63195" w:rsidRPr="00954EB2" w14:paraId="0A4F6587" w14:textId="77777777" w:rsidTr="00142178">
        <w:trPr>
          <w:ins w:id="2877" w:author="Author"/>
        </w:trPr>
        <w:tc>
          <w:tcPr>
            <w:tcW w:w="9629" w:type="dxa"/>
            <w:shd w:val="clear" w:color="auto" w:fill="F2F2F2"/>
          </w:tcPr>
          <w:p w14:paraId="64D31B77" w14:textId="77777777" w:rsidR="00F63195" w:rsidRPr="00394089" w:rsidRDefault="00F63195" w:rsidP="00142178">
            <w:pPr>
              <w:spacing w:after="0"/>
              <w:rPr>
                <w:ins w:id="2878" w:author="Author"/>
                <w:rFonts w:ascii="Courier New" w:hAnsi="Courier New" w:cs="Courier New"/>
                <w:sz w:val="16"/>
                <w:szCs w:val="16"/>
                <w:lang w:val="en-US"/>
              </w:rPr>
            </w:pPr>
            <w:bookmarkStart w:id="2879" w:name="MCCQCTEMPBM_00000021" w:colFirst="0" w:colLast="0"/>
            <w:ins w:id="2880" w:author="Autho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11D18005" w14:textId="77777777" w:rsidR="00F63195" w:rsidRPr="00394089" w:rsidRDefault="00F63195" w:rsidP="00142178">
            <w:pPr>
              <w:spacing w:after="0"/>
              <w:rPr>
                <w:ins w:id="2881" w:author="Author"/>
                <w:rFonts w:ascii="Courier New" w:hAnsi="Courier New" w:cs="Courier New"/>
                <w:sz w:val="16"/>
                <w:szCs w:val="16"/>
                <w:lang w:val="en-US"/>
              </w:rPr>
            </w:pPr>
            <w:ins w:id="2882" w:author="Author">
              <w:r w:rsidRPr="00394089">
                <w:rPr>
                  <w:rFonts w:ascii="Courier New" w:hAnsi="Courier New" w:cs="Courier New"/>
                  <w:sz w:val="16"/>
                  <w:szCs w:val="16"/>
                  <w:lang w:val="en-US"/>
                </w:rPr>
                <w:t>Host: example.org</w:t>
              </w:r>
            </w:ins>
          </w:p>
          <w:p w14:paraId="2D2906DA" w14:textId="77777777" w:rsidR="00F63195" w:rsidRDefault="00F63195" w:rsidP="00142178">
            <w:pPr>
              <w:spacing w:after="0"/>
              <w:rPr>
                <w:ins w:id="2883" w:author="Author"/>
                <w:rFonts w:ascii="Courier New" w:hAnsi="Courier New" w:cs="Courier New"/>
                <w:sz w:val="16"/>
                <w:szCs w:val="16"/>
                <w:lang w:val="en-US"/>
              </w:rPr>
            </w:pPr>
            <w:ins w:id="2884" w:author="Author">
              <w:r w:rsidRPr="0071280C">
                <w:rPr>
                  <w:rFonts w:ascii="Courier New" w:hAnsi="Courier New" w:cs="Courier New"/>
                  <w:sz w:val="16"/>
                  <w:szCs w:val="16"/>
                  <w:lang w:val="en-US"/>
                </w:rPr>
                <w:t>Content-Type: application/json</w:t>
              </w:r>
            </w:ins>
          </w:p>
          <w:p w14:paraId="19F8942B" w14:textId="77777777" w:rsidR="00F63195" w:rsidRDefault="00F63195" w:rsidP="00142178">
            <w:pPr>
              <w:pStyle w:val="PL"/>
              <w:rPr>
                <w:ins w:id="2885" w:author="Author"/>
                <w:lang w:val="en-US"/>
              </w:rPr>
            </w:pPr>
          </w:p>
          <w:p w14:paraId="7058E739" w14:textId="77777777" w:rsidR="00F63195" w:rsidRDefault="00F63195" w:rsidP="00142178">
            <w:pPr>
              <w:pStyle w:val="PL"/>
              <w:rPr>
                <w:ins w:id="2886" w:author="Author"/>
              </w:rPr>
            </w:pPr>
            <w:ins w:id="2887" w:author="Author">
              <w:r>
                <w:t>{</w:t>
              </w:r>
            </w:ins>
          </w:p>
          <w:p w14:paraId="1DAB58FD" w14:textId="77777777" w:rsidR="00F63195" w:rsidRDefault="00F63195" w:rsidP="00142178">
            <w:pPr>
              <w:pStyle w:val="PL"/>
              <w:rPr>
                <w:ins w:id="2888" w:author="Author"/>
              </w:rPr>
            </w:pPr>
            <w:ins w:id="2889" w:author="Author">
              <w:r>
                <w:t xml:space="preserve">  "href": "http://example.com/ManagedElement=ME1/ClassA=CA1",</w:t>
              </w:r>
            </w:ins>
          </w:p>
          <w:p w14:paraId="5181AF4F" w14:textId="77777777" w:rsidR="00F63195" w:rsidRDefault="00F63195" w:rsidP="00142178">
            <w:pPr>
              <w:pStyle w:val="PL"/>
              <w:rPr>
                <w:ins w:id="2890" w:author="Author"/>
              </w:rPr>
            </w:pPr>
            <w:ins w:id="2891" w:author="Author">
              <w:r>
                <w:t xml:space="preserve">  "notificationId": 123456789,</w:t>
              </w:r>
            </w:ins>
          </w:p>
          <w:p w14:paraId="772F5BE3" w14:textId="77777777" w:rsidR="00F63195" w:rsidRDefault="00F63195" w:rsidP="00142178">
            <w:pPr>
              <w:pStyle w:val="PL"/>
              <w:rPr>
                <w:ins w:id="2892" w:author="Author"/>
              </w:rPr>
            </w:pPr>
            <w:ins w:id="2893" w:author="Author">
              <w:r>
                <w:t xml:space="preserve">  "notificationType": "notifyMOIAttributeValueChanges",</w:t>
              </w:r>
            </w:ins>
          </w:p>
          <w:p w14:paraId="6EE50CC5" w14:textId="77777777" w:rsidR="00F63195" w:rsidRDefault="00F63195" w:rsidP="00142178">
            <w:pPr>
              <w:pStyle w:val="PL"/>
              <w:rPr>
                <w:ins w:id="2894" w:author="Author"/>
              </w:rPr>
            </w:pPr>
            <w:ins w:id="2895" w:author="Author">
              <w:r>
                <w:t xml:space="preserve">  "eventTime": "Tue, 06 Aug 2019 16:50:26 GMT",</w:t>
              </w:r>
            </w:ins>
          </w:p>
          <w:p w14:paraId="6427E4C4" w14:textId="77777777" w:rsidR="00F63195" w:rsidRDefault="00F63195" w:rsidP="00142178">
            <w:pPr>
              <w:pStyle w:val="PL"/>
              <w:rPr>
                <w:ins w:id="2896" w:author="Author"/>
              </w:rPr>
            </w:pPr>
            <w:ins w:id="2897" w:author="Author">
              <w:r>
                <w:t xml:space="preserve">  "systemDN":"DC=example.com,ManagedElement=ME1,MnsAgent=MA1",</w:t>
              </w:r>
            </w:ins>
          </w:p>
          <w:p w14:paraId="69800F23" w14:textId="77777777" w:rsidR="00F63195" w:rsidRDefault="00F63195" w:rsidP="00142178">
            <w:pPr>
              <w:pStyle w:val="PL"/>
              <w:rPr>
                <w:ins w:id="2898" w:author="Author"/>
              </w:rPr>
            </w:pPr>
            <w:ins w:id="2899" w:author="Author">
              <w:r>
                <w:t xml:space="preserve">  "attributeListValueChanges": [</w:t>
              </w:r>
            </w:ins>
          </w:p>
          <w:p w14:paraId="70D1AD0B" w14:textId="77777777" w:rsidR="00F63195" w:rsidRDefault="00F63195" w:rsidP="00142178">
            <w:pPr>
              <w:pStyle w:val="PL"/>
              <w:rPr>
                <w:ins w:id="2900" w:author="Author"/>
              </w:rPr>
            </w:pPr>
            <w:ins w:id="2901" w:author="Author">
              <w:r>
                <w:t xml:space="preserve">    {</w:t>
              </w:r>
            </w:ins>
          </w:p>
          <w:p w14:paraId="36E87E73" w14:textId="77777777" w:rsidR="00F63195" w:rsidRDefault="00F63195" w:rsidP="00142178">
            <w:pPr>
              <w:pStyle w:val="PL"/>
              <w:rPr>
                <w:ins w:id="2902" w:author="Author"/>
              </w:rPr>
            </w:pPr>
            <w:ins w:id="2903" w:author="Author">
              <w:r>
                <w:t xml:space="preserve">      "attrA": "newValueAttrA",</w:t>
              </w:r>
            </w:ins>
          </w:p>
          <w:p w14:paraId="1047DA92" w14:textId="77777777" w:rsidR="00F63195" w:rsidRDefault="00F63195" w:rsidP="00142178">
            <w:pPr>
              <w:pStyle w:val="PL"/>
              <w:rPr>
                <w:ins w:id="2904" w:author="Author"/>
              </w:rPr>
            </w:pPr>
            <w:ins w:id="2905" w:author="Author">
              <w:r>
                <w:t xml:space="preserve">      "attrB": "newValueAttrB"</w:t>
              </w:r>
            </w:ins>
          </w:p>
          <w:p w14:paraId="2F98CFE2" w14:textId="77777777" w:rsidR="00F63195" w:rsidRDefault="00F63195" w:rsidP="00142178">
            <w:pPr>
              <w:pStyle w:val="PL"/>
              <w:rPr>
                <w:ins w:id="2906" w:author="Author"/>
              </w:rPr>
            </w:pPr>
            <w:ins w:id="2907" w:author="Author">
              <w:r>
                <w:t xml:space="preserve">    }</w:t>
              </w:r>
            </w:ins>
          </w:p>
          <w:p w14:paraId="146BD776" w14:textId="77777777" w:rsidR="00F63195" w:rsidRDefault="00F63195" w:rsidP="00142178">
            <w:pPr>
              <w:pStyle w:val="PL"/>
              <w:rPr>
                <w:ins w:id="2908" w:author="Author"/>
              </w:rPr>
            </w:pPr>
            <w:ins w:id="2909" w:author="Author">
              <w:r>
                <w:t xml:space="preserve">  ]</w:t>
              </w:r>
            </w:ins>
          </w:p>
          <w:p w14:paraId="083592DA" w14:textId="77777777" w:rsidR="00F63195" w:rsidRPr="00E74A5E" w:rsidRDefault="00F63195" w:rsidP="00142178">
            <w:pPr>
              <w:pStyle w:val="PL"/>
              <w:rPr>
                <w:ins w:id="2910" w:author="Author"/>
              </w:rPr>
            </w:pPr>
            <w:ins w:id="2911" w:author="Author">
              <w:r>
                <w:t>}</w:t>
              </w:r>
            </w:ins>
          </w:p>
        </w:tc>
      </w:tr>
    </w:tbl>
    <w:bookmarkEnd w:id="2879"/>
    <w:p w14:paraId="22F6A597" w14:textId="77777777" w:rsidR="00F63195" w:rsidRDefault="00F63195" w:rsidP="00F63195">
      <w:pPr>
        <w:spacing w:before="180"/>
        <w:rPr>
          <w:ins w:id="2912" w:author="Author"/>
        </w:rPr>
      </w:pPr>
      <w:ins w:id="2913" w:author="Author">
        <w:r>
          <w:t>In addition to the new values, the old values may be included in the notification.</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63195" w:rsidRPr="00954EB2" w14:paraId="00F6E905" w14:textId="77777777" w:rsidTr="00142178">
        <w:trPr>
          <w:ins w:id="2914" w:author="Author"/>
        </w:trPr>
        <w:tc>
          <w:tcPr>
            <w:tcW w:w="9779" w:type="dxa"/>
            <w:shd w:val="clear" w:color="auto" w:fill="F2F2F2"/>
          </w:tcPr>
          <w:p w14:paraId="6B3B5883" w14:textId="77777777" w:rsidR="00F63195" w:rsidRPr="00394089" w:rsidRDefault="00F63195" w:rsidP="00142178">
            <w:pPr>
              <w:spacing w:after="0"/>
              <w:rPr>
                <w:ins w:id="2915" w:author="Author"/>
                <w:rFonts w:ascii="Courier New" w:hAnsi="Courier New" w:cs="Courier New"/>
                <w:sz w:val="16"/>
                <w:szCs w:val="16"/>
                <w:lang w:val="en-US"/>
              </w:rPr>
            </w:pPr>
            <w:ins w:id="2916" w:author="Autho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5EBF7E71" w14:textId="77777777" w:rsidR="00F63195" w:rsidRPr="00394089" w:rsidRDefault="00F63195" w:rsidP="00142178">
            <w:pPr>
              <w:spacing w:after="0"/>
              <w:rPr>
                <w:ins w:id="2917" w:author="Author"/>
                <w:rFonts w:ascii="Courier New" w:hAnsi="Courier New" w:cs="Courier New"/>
                <w:sz w:val="16"/>
                <w:szCs w:val="16"/>
                <w:lang w:val="en-US"/>
              </w:rPr>
            </w:pPr>
            <w:ins w:id="2918" w:author="Author">
              <w:r w:rsidRPr="00394089">
                <w:rPr>
                  <w:rFonts w:ascii="Courier New" w:hAnsi="Courier New" w:cs="Courier New"/>
                  <w:sz w:val="16"/>
                  <w:szCs w:val="16"/>
                  <w:lang w:val="en-US"/>
                </w:rPr>
                <w:t>Host: example.org</w:t>
              </w:r>
            </w:ins>
          </w:p>
          <w:p w14:paraId="7362A1C5" w14:textId="77777777" w:rsidR="00F63195" w:rsidRDefault="00F63195" w:rsidP="00142178">
            <w:pPr>
              <w:spacing w:after="0"/>
              <w:rPr>
                <w:ins w:id="2919" w:author="Author"/>
                <w:rFonts w:ascii="Courier New" w:hAnsi="Courier New" w:cs="Courier New"/>
                <w:sz w:val="16"/>
                <w:szCs w:val="16"/>
                <w:lang w:val="en-US"/>
              </w:rPr>
            </w:pPr>
            <w:ins w:id="2920" w:author="Author">
              <w:r w:rsidRPr="0071280C">
                <w:rPr>
                  <w:rFonts w:ascii="Courier New" w:hAnsi="Courier New" w:cs="Courier New"/>
                  <w:sz w:val="16"/>
                  <w:szCs w:val="16"/>
                  <w:lang w:val="en-US"/>
                </w:rPr>
                <w:t>Content-Type: application/json</w:t>
              </w:r>
            </w:ins>
          </w:p>
          <w:p w14:paraId="29E4F1E9" w14:textId="77777777" w:rsidR="00F63195" w:rsidRDefault="00F63195" w:rsidP="00142178">
            <w:pPr>
              <w:pStyle w:val="PL"/>
              <w:rPr>
                <w:ins w:id="2921" w:author="Author"/>
                <w:lang w:val="en-US"/>
              </w:rPr>
            </w:pPr>
          </w:p>
          <w:p w14:paraId="4F214E7C" w14:textId="77777777" w:rsidR="00F63195" w:rsidRDefault="00F63195" w:rsidP="00142178">
            <w:pPr>
              <w:pStyle w:val="PL"/>
              <w:rPr>
                <w:ins w:id="2922" w:author="Author"/>
              </w:rPr>
            </w:pPr>
            <w:ins w:id="2923" w:author="Author">
              <w:r>
                <w:t>{</w:t>
              </w:r>
            </w:ins>
          </w:p>
          <w:p w14:paraId="4BCCD8E4" w14:textId="77777777" w:rsidR="00F63195" w:rsidRDefault="00F63195" w:rsidP="00142178">
            <w:pPr>
              <w:pStyle w:val="PL"/>
              <w:rPr>
                <w:ins w:id="2924" w:author="Author"/>
              </w:rPr>
            </w:pPr>
            <w:ins w:id="2925" w:author="Author">
              <w:r>
                <w:t xml:space="preserve">  "href": "http://example.com/ManagedElement=ME1/ClassA=CA1",</w:t>
              </w:r>
            </w:ins>
          </w:p>
          <w:p w14:paraId="0CA9879C" w14:textId="77777777" w:rsidR="00F63195" w:rsidRDefault="00F63195" w:rsidP="00142178">
            <w:pPr>
              <w:pStyle w:val="PL"/>
              <w:rPr>
                <w:ins w:id="2926" w:author="Author"/>
              </w:rPr>
            </w:pPr>
            <w:ins w:id="2927" w:author="Author">
              <w:r>
                <w:t xml:space="preserve">  "notificationId": 123456789,</w:t>
              </w:r>
            </w:ins>
          </w:p>
          <w:p w14:paraId="5EC42AE9" w14:textId="77777777" w:rsidR="00F63195" w:rsidRDefault="00F63195" w:rsidP="00142178">
            <w:pPr>
              <w:pStyle w:val="PL"/>
              <w:rPr>
                <w:ins w:id="2928" w:author="Author"/>
              </w:rPr>
            </w:pPr>
            <w:ins w:id="2929" w:author="Author">
              <w:r>
                <w:t xml:space="preserve">  "notificationType": "notifyMOIAttributeValueChanges",</w:t>
              </w:r>
            </w:ins>
          </w:p>
          <w:p w14:paraId="26AF122D" w14:textId="77777777" w:rsidR="00F63195" w:rsidRDefault="00F63195" w:rsidP="00142178">
            <w:pPr>
              <w:pStyle w:val="PL"/>
              <w:rPr>
                <w:ins w:id="2930" w:author="Author"/>
              </w:rPr>
            </w:pPr>
            <w:ins w:id="2931" w:author="Author">
              <w:r>
                <w:t xml:space="preserve">  "eventTime": "Tue, 06 Aug 2019 16:50:26 GMT",</w:t>
              </w:r>
            </w:ins>
          </w:p>
          <w:p w14:paraId="2559008C" w14:textId="77777777" w:rsidR="00F63195" w:rsidRDefault="00F63195" w:rsidP="00142178">
            <w:pPr>
              <w:pStyle w:val="PL"/>
              <w:rPr>
                <w:ins w:id="2932" w:author="Author"/>
              </w:rPr>
            </w:pPr>
            <w:ins w:id="2933" w:author="Author">
              <w:r>
                <w:t xml:space="preserve">  "systemDN":"DC=example.com,ManagedElement=ME1,MnsAgent=MA1",</w:t>
              </w:r>
            </w:ins>
          </w:p>
          <w:p w14:paraId="6276B72D" w14:textId="77777777" w:rsidR="00F63195" w:rsidRDefault="00F63195" w:rsidP="00142178">
            <w:pPr>
              <w:pStyle w:val="PL"/>
              <w:rPr>
                <w:ins w:id="2934" w:author="Author"/>
              </w:rPr>
            </w:pPr>
            <w:ins w:id="2935" w:author="Author">
              <w:r>
                <w:t xml:space="preserve">  "attributeListValueChanges": [</w:t>
              </w:r>
            </w:ins>
          </w:p>
          <w:p w14:paraId="7F5E1BA6" w14:textId="77777777" w:rsidR="00F63195" w:rsidRDefault="00F63195" w:rsidP="00142178">
            <w:pPr>
              <w:pStyle w:val="PL"/>
              <w:rPr>
                <w:ins w:id="2936" w:author="Author"/>
              </w:rPr>
            </w:pPr>
            <w:ins w:id="2937" w:author="Author">
              <w:r>
                <w:t xml:space="preserve">    {</w:t>
              </w:r>
            </w:ins>
          </w:p>
          <w:p w14:paraId="5857BB7F" w14:textId="77777777" w:rsidR="00F63195" w:rsidRDefault="00F63195" w:rsidP="00142178">
            <w:pPr>
              <w:pStyle w:val="PL"/>
              <w:rPr>
                <w:ins w:id="2938" w:author="Author"/>
              </w:rPr>
            </w:pPr>
            <w:ins w:id="2939" w:author="Author">
              <w:r>
                <w:t xml:space="preserve">      "attrA": "newValueAttrA",</w:t>
              </w:r>
            </w:ins>
          </w:p>
          <w:p w14:paraId="38C0CB48" w14:textId="77777777" w:rsidR="00F63195" w:rsidRDefault="00F63195" w:rsidP="00142178">
            <w:pPr>
              <w:pStyle w:val="PL"/>
              <w:rPr>
                <w:ins w:id="2940" w:author="Author"/>
              </w:rPr>
            </w:pPr>
            <w:ins w:id="2941" w:author="Author">
              <w:r>
                <w:t xml:space="preserve">      "attrB": "newValueAttrB"</w:t>
              </w:r>
            </w:ins>
          </w:p>
          <w:p w14:paraId="57436252" w14:textId="77777777" w:rsidR="00F63195" w:rsidRDefault="00F63195" w:rsidP="00142178">
            <w:pPr>
              <w:pStyle w:val="PL"/>
              <w:rPr>
                <w:ins w:id="2942" w:author="Author"/>
              </w:rPr>
            </w:pPr>
            <w:ins w:id="2943" w:author="Author">
              <w:r>
                <w:t xml:space="preserve">    },</w:t>
              </w:r>
            </w:ins>
          </w:p>
          <w:p w14:paraId="4F1FC379" w14:textId="77777777" w:rsidR="00F63195" w:rsidRDefault="00F63195" w:rsidP="00142178">
            <w:pPr>
              <w:pStyle w:val="PL"/>
              <w:rPr>
                <w:ins w:id="2944" w:author="Author"/>
              </w:rPr>
            </w:pPr>
            <w:ins w:id="2945" w:author="Author">
              <w:r>
                <w:t xml:space="preserve">    {</w:t>
              </w:r>
            </w:ins>
          </w:p>
          <w:p w14:paraId="109AD113" w14:textId="77777777" w:rsidR="00F63195" w:rsidRDefault="00F63195" w:rsidP="00142178">
            <w:pPr>
              <w:pStyle w:val="PL"/>
              <w:rPr>
                <w:ins w:id="2946" w:author="Author"/>
              </w:rPr>
            </w:pPr>
            <w:ins w:id="2947" w:author="Author">
              <w:r>
                <w:t xml:space="preserve">      "attrA": "oldValueAttrA",</w:t>
              </w:r>
            </w:ins>
          </w:p>
          <w:p w14:paraId="1E5390C2" w14:textId="77777777" w:rsidR="00F63195" w:rsidRDefault="00F63195" w:rsidP="00142178">
            <w:pPr>
              <w:pStyle w:val="PL"/>
              <w:rPr>
                <w:ins w:id="2948" w:author="Author"/>
              </w:rPr>
            </w:pPr>
            <w:ins w:id="2949" w:author="Author">
              <w:r>
                <w:t xml:space="preserve">      "attrB": "oldValueAttrB"</w:t>
              </w:r>
            </w:ins>
          </w:p>
          <w:p w14:paraId="06E52790" w14:textId="77777777" w:rsidR="00F63195" w:rsidRDefault="00F63195" w:rsidP="00142178">
            <w:pPr>
              <w:pStyle w:val="PL"/>
              <w:rPr>
                <w:ins w:id="2950" w:author="Author"/>
              </w:rPr>
            </w:pPr>
            <w:ins w:id="2951" w:author="Author">
              <w:r>
                <w:t xml:space="preserve">    }    </w:t>
              </w:r>
            </w:ins>
          </w:p>
          <w:p w14:paraId="202B84EC" w14:textId="77777777" w:rsidR="00F63195" w:rsidRDefault="00F63195" w:rsidP="00142178">
            <w:pPr>
              <w:pStyle w:val="PL"/>
              <w:rPr>
                <w:ins w:id="2952" w:author="Author"/>
              </w:rPr>
            </w:pPr>
            <w:ins w:id="2953" w:author="Author">
              <w:r>
                <w:t xml:space="preserve">  ]</w:t>
              </w:r>
            </w:ins>
          </w:p>
          <w:p w14:paraId="409721C2" w14:textId="77777777" w:rsidR="00F63195" w:rsidRPr="00E74A5E" w:rsidRDefault="00F63195" w:rsidP="00142178">
            <w:pPr>
              <w:pStyle w:val="PL"/>
              <w:rPr>
                <w:ins w:id="2954" w:author="Author"/>
              </w:rPr>
            </w:pPr>
            <w:ins w:id="2955" w:author="Author">
              <w:r>
                <w:t>}</w:t>
              </w:r>
            </w:ins>
          </w:p>
        </w:tc>
      </w:tr>
    </w:tbl>
    <w:p w14:paraId="1EECE9E4" w14:textId="77777777" w:rsidR="00F63195" w:rsidRDefault="00F63195" w:rsidP="00BF6135">
      <w:pPr>
        <w:rPr>
          <w:rFonts w:eastAsia="SimSun"/>
        </w:rPr>
      </w:pPr>
    </w:p>
    <w:p w14:paraId="1CA5BA6F" w14:textId="77777777" w:rsidR="00BF6135" w:rsidRPr="00275641" w:rsidRDefault="00BF6135" w:rsidP="00BF6135">
      <w:pPr>
        <w:pStyle w:val="Heading6"/>
      </w:pPr>
      <w:bookmarkStart w:id="2956" w:name="_Toc130219200"/>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2956"/>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774E33" w:rsidRPr="00215D3C" w14:paraId="7E033DB0" w14:textId="77777777" w:rsidTr="001D11CC">
        <w:trPr>
          <w:jc w:val="center"/>
        </w:trPr>
        <w:tc>
          <w:tcPr>
            <w:tcW w:w="1109" w:type="pct"/>
            <w:shd w:val="clear" w:color="auto" w:fill="BFBFBF"/>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1D11CC">
        <w:trPr>
          <w:jc w:val="center"/>
        </w:trPr>
        <w:tc>
          <w:tcPr>
            <w:tcW w:w="1109" w:type="pct"/>
          </w:tcPr>
          <w:p w14:paraId="5D62955A"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2428FA10" w14:textId="208FF62E" w:rsidR="00BF6135" w:rsidRPr="00215D3C" w:rsidRDefault="004A768C" w:rsidP="00A328BF">
            <w:pPr>
              <w:keepNext/>
              <w:keepLines/>
              <w:spacing w:after="0"/>
              <w:rPr>
                <w:rFonts w:ascii="Arial" w:hAnsi="Arial" w:cs="Arial"/>
                <w:sz w:val="18"/>
                <w:szCs w:val="18"/>
              </w:rPr>
            </w:pPr>
            <w:r w:rsidRPr="004A768C">
              <w:rPr>
                <w:rFonts w:ascii="Arial" w:hAnsi="Arial" w:cs="Arial"/>
                <w:sz w:val="18"/>
                <w:szCs w:val="18"/>
              </w:rPr>
              <w:t>URI of a common ancestor resource (object) of the resources for which changes are reported. A MnS producer may set this attribute always to the parent of the root resource in the MIB.</w:t>
            </w:r>
          </w:p>
        </w:tc>
        <w:tc>
          <w:tcPr>
            <w:tcW w:w="150" w:type="pct"/>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1D11CC">
        <w:trPr>
          <w:jc w:val="center"/>
        </w:trPr>
        <w:tc>
          <w:tcPr>
            <w:tcW w:w="1109" w:type="pct"/>
          </w:tcPr>
          <w:p w14:paraId="2F21A3D2"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Pr>
          <w:p w14:paraId="38968BC0"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1D11CC">
        <w:trPr>
          <w:jc w:val="center"/>
        </w:trPr>
        <w:tc>
          <w:tcPr>
            <w:tcW w:w="1109" w:type="pct"/>
          </w:tcPr>
          <w:p w14:paraId="1904128F"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Pr>
          <w:p w14:paraId="4C48C294"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150" w:type="pct"/>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1D11CC">
        <w:trPr>
          <w:jc w:val="center"/>
        </w:trPr>
        <w:tc>
          <w:tcPr>
            <w:tcW w:w="1109" w:type="pct"/>
          </w:tcPr>
          <w:p w14:paraId="00E512B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Pr>
          <w:p w14:paraId="6F0B770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1D11CC">
        <w:trPr>
          <w:jc w:val="center"/>
        </w:trPr>
        <w:tc>
          <w:tcPr>
            <w:tcW w:w="1109" w:type="pct"/>
          </w:tcPr>
          <w:p w14:paraId="667B42F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Pr>
          <w:p w14:paraId="21C4BFBF"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1D11CC">
        <w:trPr>
          <w:jc w:val="center"/>
        </w:trPr>
        <w:tc>
          <w:tcPr>
            <w:tcW w:w="1109" w:type="pct"/>
          </w:tcPr>
          <w:p w14:paraId="1438838E" w14:textId="77777777" w:rsidR="00BF6135" w:rsidRPr="00215D3C" w:rsidRDefault="00BF6135" w:rsidP="00A328BF">
            <w:pPr>
              <w:keepNext/>
              <w:keepLines/>
              <w:spacing w:after="0"/>
              <w:rPr>
                <w:rFonts w:ascii="Arial" w:hAnsi="Arial" w:cs="Arial"/>
                <w:sz w:val="18"/>
              </w:rPr>
            </w:pPr>
            <w:r>
              <w:rPr>
                <w:rFonts w:ascii="Arial" w:hAnsi="Arial" w:cs="Arial"/>
                <w:sz w:val="18"/>
              </w:rPr>
              <w:t>moiChanges</w:t>
            </w:r>
          </w:p>
        </w:tc>
        <w:tc>
          <w:tcPr>
            <w:tcW w:w="1606" w:type="pct"/>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array(MoiChange)</w:t>
            </w:r>
          </w:p>
        </w:tc>
        <w:tc>
          <w:tcPr>
            <w:tcW w:w="2079" w:type="pct"/>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7076F485" w14:textId="77777777" w:rsidR="00E0525D" w:rsidRPr="00275641" w:rsidRDefault="00E0525D" w:rsidP="00E0525D">
      <w:pPr>
        <w:pStyle w:val="Heading6"/>
      </w:pPr>
      <w:bookmarkStart w:id="2957" w:name="_Toc130219201"/>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9</w:t>
      </w:r>
      <w:r w:rsidRPr="00275641">
        <w:tab/>
        <w:t xml:space="preserve">Type </w:t>
      </w:r>
      <w:r>
        <w:rPr>
          <w:rFonts w:eastAsia="SimSun"/>
          <w:lang w:val="en-US" w:eastAsia="zh-CN"/>
        </w:rPr>
        <w:t>PatchItem</w:t>
      </w:r>
      <w:bookmarkEnd w:id="2957"/>
    </w:p>
    <w:p w14:paraId="1E8F7F31" w14:textId="77777777" w:rsidR="00E0525D" w:rsidRPr="00275641" w:rsidRDefault="00E0525D" w:rsidP="00E0525D">
      <w:pPr>
        <w:pStyle w:val="TH"/>
        <w:rPr>
          <w:rFonts w:eastAsia="SimSun"/>
          <w:noProof/>
        </w:rPr>
      </w:pPr>
      <w:r w:rsidRPr="00275641">
        <w:rPr>
          <w:rFonts w:eastAsia="SimSun"/>
          <w:noProof/>
        </w:rPr>
        <w:t xml:space="preserve">Table </w:t>
      </w:r>
      <w:r w:rsidRPr="001D0A5D">
        <w:rPr>
          <w:rFonts w:eastAsia="SimSun"/>
        </w:rPr>
        <w:t>12.1.1.4.1a.</w:t>
      </w:r>
      <w:r>
        <w:rPr>
          <w:rFonts w:eastAsia="SimSun"/>
        </w:rPr>
        <w:t>9</w:t>
      </w:r>
      <w:r w:rsidRPr="001D0A5D">
        <w:rPr>
          <w:rFonts w:eastAsia="SimSun"/>
        </w:rPr>
        <w:t xml:space="preserve"> </w:t>
      </w:r>
      <w:r w:rsidRPr="00275641">
        <w:rPr>
          <w:rFonts w:eastAsia="SimSun"/>
          <w:noProof/>
        </w:rPr>
        <w:t xml:space="preserve">-1: Definition of type </w:t>
      </w:r>
      <w:r>
        <w:rPr>
          <w:rFonts w:eastAsia="SimSun"/>
          <w:noProof/>
        </w:rPr>
        <w:t>PatchItem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E0525D" w:rsidRPr="00215D3C" w14:paraId="064A27F1" w14:textId="77777777" w:rsidTr="006F6E30">
        <w:trPr>
          <w:jc w:val="center"/>
        </w:trPr>
        <w:tc>
          <w:tcPr>
            <w:tcW w:w="1122" w:type="pct"/>
            <w:shd w:val="clear" w:color="auto" w:fill="BFBFBF"/>
          </w:tcPr>
          <w:p w14:paraId="020F2B6F" w14:textId="77777777" w:rsidR="00E0525D" w:rsidRPr="00215D3C" w:rsidRDefault="00E0525D" w:rsidP="00E0525D">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23" w:type="pct"/>
            <w:shd w:val="clear" w:color="auto" w:fill="BFBFBF"/>
          </w:tcPr>
          <w:p w14:paraId="1B01F062" w14:textId="77777777" w:rsidR="00E0525D" w:rsidRPr="00215D3C" w:rsidRDefault="00E0525D" w:rsidP="00E0525D">
            <w:pPr>
              <w:pStyle w:val="TAH"/>
            </w:pPr>
            <w:r w:rsidRPr="00215D3C">
              <w:rPr>
                <w:lang w:eastAsia="zh-CN"/>
              </w:rPr>
              <w:t>Data type</w:t>
            </w:r>
          </w:p>
        </w:tc>
        <w:tc>
          <w:tcPr>
            <w:tcW w:w="2103" w:type="pct"/>
            <w:shd w:val="clear" w:color="auto" w:fill="BFBFBF"/>
          </w:tcPr>
          <w:p w14:paraId="346F95C7" w14:textId="77777777" w:rsidR="00E0525D" w:rsidRPr="00215D3C" w:rsidRDefault="00E0525D" w:rsidP="00E0525D">
            <w:pPr>
              <w:pStyle w:val="TAH"/>
            </w:pPr>
            <w:r w:rsidRPr="00215D3C">
              <w:t>Description</w:t>
            </w:r>
          </w:p>
        </w:tc>
        <w:tc>
          <w:tcPr>
            <w:tcW w:w="152" w:type="pct"/>
            <w:shd w:val="clear" w:color="auto" w:fill="BFBFBF"/>
          </w:tcPr>
          <w:p w14:paraId="37D1CA49" w14:textId="77777777" w:rsidR="00E0525D" w:rsidRPr="00215D3C" w:rsidRDefault="00E0525D" w:rsidP="00E0525D">
            <w:pPr>
              <w:pStyle w:val="TAH"/>
            </w:pPr>
            <w:r w:rsidRPr="00215D3C">
              <w:t>S</w:t>
            </w:r>
          </w:p>
        </w:tc>
      </w:tr>
      <w:tr w:rsidR="00E0525D" w:rsidRPr="00215D3C" w14:paraId="7B9141B0" w14:textId="77777777" w:rsidTr="006F6E30">
        <w:trPr>
          <w:jc w:val="center"/>
        </w:trPr>
        <w:tc>
          <w:tcPr>
            <w:tcW w:w="1122" w:type="pct"/>
          </w:tcPr>
          <w:p w14:paraId="65EAFEB9" w14:textId="77777777" w:rsidR="00E0525D" w:rsidRPr="00215D3C" w:rsidRDefault="00E0525D" w:rsidP="00E0525D">
            <w:pPr>
              <w:pStyle w:val="TAL"/>
            </w:pPr>
            <w:r>
              <w:t>op</w:t>
            </w:r>
          </w:p>
        </w:tc>
        <w:tc>
          <w:tcPr>
            <w:tcW w:w="1623" w:type="pct"/>
          </w:tcPr>
          <w:p w14:paraId="033AE590" w14:textId="77777777" w:rsidR="00E0525D" w:rsidRPr="00215D3C" w:rsidRDefault="00E0525D" w:rsidP="00E0525D">
            <w:pPr>
              <w:pStyle w:val="TAL"/>
              <w:rPr>
                <w:lang w:eastAsia="zh-CN"/>
              </w:rPr>
            </w:pPr>
            <w:r>
              <w:rPr>
                <w:lang w:eastAsia="zh-CN"/>
              </w:rPr>
              <w:t>PatchOperation</w:t>
            </w:r>
          </w:p>
        </w:tc>
        <w:tc>
          <w:tcPr>
            <w:tcW w:w="2103" w:type="pct"/>
          </w:tcPr>
          <w:p w14:paraId="05857D70" w14:textId="77777777" w:rsidR="00E0525D" w:rsidRPr="00215D3C" w:rsidRDefault="00E0525D" w:rsidP="00E0525D">
            <w:pPr>
              <w:pStyle w:val="TAL"/>
            </w:pPr>
            <w:r>
              <w:t>Patch operation.</w:t>
            </w:r>
          </w:p>
        </w:tc>
        <w:tc>
          <w:tcPr>
            <w:tcW w:w="152" w:type="pct"/>
          </w:tcPr>
          <w:p w14:paraId="6D29E709" w14:textId="77777777" w:rsidR="00E0525D" w:rsidRPr="00215D3C" w:rsidRDefault="00E0525D" w:rsidP="00E0525D">
            <w:pPr>
              <w:pStyle w:val="TAC"/>
              <w:rPr>
                <w:rFonts w:cs="Arial"/>
              </w:rPr>
            </w:pPr>
            <w:r w:rsidRPr="00215D3C">
              <w:rPr>
                <w:lang w:eastAsia="zh-CN"/>
              </w:rPr>
              <w:t>M</w:t>
            </w:r>
          </w:p>
        </w:tc>
      </w:tr>
      <w:tr w:rsidR="00E0525D" w:rsidRPr="00215D3C" w14:paraId="029C6F4E" w14:textId="77777777" w:rsidTr="005A0AB4">
        <w:trPr>
          <w:jc w:val="center"/>
        </w:trPr>
        <w:tc>
          <w:tcPr>
            <w:tcW w:w="1122" w:type="pct"/>
          </w:tcPr>
          <w:p w14:paraId="0E91F08E" w14:textId="77777777" w:rsidR="00E0525D" w:rsidRPr="00215D3C" w:rsidRDefault="00E0525D" w:rsidP="00E0525D">
            <w:pPr>
              <w:pStyle w:val="TAL"/>
            </w:pPr>
            <w:r>
              <w:t>from</w:t>
            </w:r>
          </w:p>
        </w:tc>
        <w:tc>
          <w:tcPr>
            <w:tcW w:w="1623" w:type="pct"/>
          </w:tcPr>
          <w:p w14:paraId="0FC6358E" w14:textId="77777777" w:rsidR="00E0525D" w:rsidRPr="00215D3C" w:rsidRDefault="00E0525D" w:rsidP="00E0525D">
            <w:pPr>
              <w:pStyle w:val="TAL"/>
              <w:rPr>
                <w:lang w:eastAsia="zh-CN"/>
              </w:rPr>
            </w:pPr>
            <w:r>
              <w:t>string</w:t>
            </w:r>
          </w:p>
        </w:tc>
        <w:tc>
          <w:tcPr>
            <w:tcW w:w="2103" w:type="pct"/>
          </w:tcPr>
          <w:p w14:paraId="42014461" w14:textId="77777777" w:rsidR="00E0525D" w:rsidRPr="00215D3C" w:rsidRDefault="00E0525D" w:rsidP="00E0525D">
            <w:pPr>
              <w:pStyle w:val="TAL"/>
            </w:pPr>
            <w:r>
              <w:t>Present only for "copy" and "move" operations, identifies the value to be copied or moved to the location specified by path.</w:t>
            </w:r>
          </w:p>
        </w:tc>
        <w:tc>
          <w:tcPr>
            <w:tcW w:w="152" w:type="pct"/>
          </w:tcPr>
          <w:p w14:paraId="45A91521" w14:textId="77777777" w:rsidR="00E0525D" w:rsidRPr="00215D3C" w:rsidRDefault="00E0525D" w:rsidP="00E0525D">
            <w:pPr>
              <w:pStyle w:val="TAC"/>
              <w:rPr>
                <w:rFonts w:cs="Arial"/>
              </w:rPr>
            </w:pPr>
            <w:r w:rsidRPr="00215D3C">
              <w:rPr>
                <w:lang w:eastAsia="zh-CN"/>
              </w:rPr>
              <w:t>M</w:t>
            </w:r>
          </w:p>
        </w:tc>
      </w:tr>
      <w:tr w:rsidR="00E0525D" w:rsidRPr="00215D3C" w14:paraId="07D0019F" w14:textId="77777777" w:rsidTr="006F6E30">
        <w:trPr>
          <w:jc w:val="center"/>
        </w:trPr>
        <w:tc>
          <w:tcPr>
            <w:tcW w:w="1122" w:type="pct"/>
          </w:tcPr>
          <w:p w14:paraId="4666AE6B" w14:textId="77777777" w:rsidR="00E0525D" w:rsidRPr="00215D3C" w:rsidRDefault="00E0525D" w:rsidP="00E0525D">
            <w:pPr>
              <w:pStyle w:val="TAL"/>
              <w:rPr>
                <w:lang w:eastAsia="zh-CN"/>
              </w:rPr>
            </w:pPr>
            <w:r>
              <w:t>path</w:t>
            </w:r>
          </w:p>
        </w:tc>
        <w:tc>
          <w:tcPr>
            <w:tcW w:w="1623" w:type="pct"/>
          </w:tcPr>
          <w:p w14:paraId="6C3E29B8" w14:textId="77777777" w:rsidR="00E0525D" w:rsidRPr="00215D3C" w:rsidRDefault="00E0525D" w:rsidP="00E0525D">
            <w:pPr>
              <w:pStyle w:val="TAL"/>
              <w:rPr>
                <w:lang w:eastAsia="zh-CN"/>
              </w:rPr>
            </w:pPr>
            <w:r>
              <w:t>string</w:t>
            </w:r>
          </w:p>
        </w:tc>
        <w:tc>
          <w:tcPr>
            <w:tcW w:w="2103" w:type="pct"/>
          </w:tcPr>
          <w:p w14:paraId="27D36970" w14:textId="77777777" w:rsidR="00E0525D" w:rsidRPr="00215D3C" w:rsidRDefault="00E0525D" w:rsidP="00E0525D">
            <w:pPr>
              <w:pStyle w:val="TAL"/>
            </w:pPr>
            <w:r>
              <w:t>Path specifying the patched value.</w:t>
            </w:r>
          </w:p>
        </w:tc>
        <w:tc>
          <w:tcPr>
            <w:tcW w:w="152" w:type="pct"/>
          </w:tcPr>
          <w:p w14:paraId="7480AF3F" w14:textId="77777777" w:rsidR="00E0525D" w:rsidRPr="00215D3C" w:rsidRDefault="00E0525D" w:rsidP="00E0525D">
            <w:pPr>
              <w:pStyle w:val="TAC"/>
              <w:rPr>
                <w:rFonts w:cs="Arial"/>
              </w:rPr>
            </w:pPr>
            <w:r w:rsidRPr="00215D3C">
              <w:rPr>
                <w:lang w:eastAsia="zh-CN"/>
              </w:rPr>
              <w:t>M</w:t>
            </w:r>
          </w:p>
        </w:tc>
      </w:tr>
      <w:tr w:rsidR="00E0525D" w:rsidRPr="00215D3C" w14:paraId="32A5B120" w14:textId="77777777" w:rsidTr="006F6E30">
        <w:trPr>
          <w:jc w:val="center"/>
        </w:trPr>
        <w:tc>
          <w:tcPr>
            <w:tcW w:w="1122" w:type="pct"/>
          </w:tcPr>
          <w:p w14:paraId="51DADC72" w14:textId="77777777" w:rsidR="00E0525D" w:rsidRPr="00215D3C" w:rsidRDefault="00E0525D" w:rsidP="00E0525D">
            <w:pPr>
              <w:pStyle w:val="TAL"/>
            </w:pPr>
            <w:r>
              <w:t>value</w:t>
            </w:r>
          </w:p>
        </w:tc>
        <w:tc>
          <w:tcPr>
            <w:tcW w:w="1623" w:type="pct"/>
          </w:tcPr>
          <w:p w14:paraId="5447D748" w14:textId="77777777" w:rsidR="00E0525D" w:rsidRPr="00215D3C" w:rsidRDefault="00E0525D" w:rsidP="00E0525D">
            <w:pPr>
              <w:pStyle w:val="TAL"/>
              <w:rPr>
                <w:lang w:eastAsia="zh-CN"/>
              </w:rPr>
            </w:pPr>
            <w:r>
              <w:t>any type</w:t>
            </w:r>
          </w:p>
        </w:tc>
        <w:tc>
          <w:tcPr>
            <w:tcW w:w="2103" w:type="pct"/>
          </w:tcPr>
          <w:p w14:paraId="631AC523" w14:textId="77777777" w:rsidR="00E0525D" w:rsidRPr="00215D3C" w:rsidRDefault="00E0525D" w:rsidP="00E0525D">
            <w:pPr>
              <w:pStyle w:val="TAL"/>
            </w:pPr>
            <w:r>
              <w:t>New value for the resource identified by "path".</w:t>
            </w:r>
          </w:p>
        </w:tc>
        <w:tc>
          <w:tcPr>
            <w:tcW w:w="152" w:type="pct"/>
          </w:tcPr>
          <w:p w14:paraId="1509C3B5" w14:textId="77777777" w:rsidR="00E0525D" w:rsidRPr="00215D3C" w:rsidRDefault="00E0525D" w:rsidP="00E0525D">
            <w:pPr>
              <w:pStyle w:val="TAC"/>
              <w:rPr>
                <w:rFonts w:cs="Arial"/>
              </w:rPr>
            </w:pPr>
            <w:r w:rsidRPr="00215D3C">
              <w:rPr>
                <w:lang w:eastAsia="zh-CN"/>
              </w:rPr>
              <w:t>M</w:t>
            </w:r>
          </w:p>
        </w:tc>
      </w:tr>
    </w:tbl>
    <w:p w14:paraId="4214CCCB" w14:textId="77777777" w:rsidR="00BF6135" w:rsidRPr="009E5164" w:rsidRDefault="00BF6135" w:rsidP="006A5594"/>
    <w:p w14:paraId="18D0E97E" w14:textId="3B4A8305" w:rsidR="006A5594" w:rsidRPr="00275641" w:rsidRDefault="006A5594" w:rsidP="006A5594">
      <w:pPr>
        <w:pStyle w:val="Heading5"/>
      </w:pPr>
      <w:bookmarkStart w:id="2958" w:name="_Toc20494638"/>
      <w:bookmarkStart w:id="2959" w:name="_Toc26975693"/>
      <w:bookmarkStart w:id="2960" w:name="_Toc35856566"/>
      <w:bookmarkStart w:id="2961" w:name="_Toc44001449"/>
      <w:bookmarkStart w:id="2962" w:name="_Toc51581050"/>
      <w:bookmarkStart w:id="2963" w:name="_Toc52356313"/>
      <w:bookmarkStart w:id="2964" w:name="_Toc55227883"/>
      <w:bookmarkStart w:id="2965" w:name="_Toc130219202"/>
      <w:r>
        <w:t>12.1.1.4</w:t>
      </w:r>
      <w:r w:rsidRPr="00275641">
        <w:t>.2</w:t>
      </w:r>
      <w:r w:rsidRPr="00275641">
        <w:tab/>
      </w:r>
      <w:bookmarkEnd w:id="2958"/>
      <w:bookmarkEnd w:id="2959"/>
      <w:bookmarkEnd w:id="2960"/>
      <w:bookmarkEnd w:id="2961"/>
      <w:bookmarkEnd w:id="2962"/>
      <w:bookmarkEnd w:id="2963"/>
      <w:bookmarkEnd w:id="2964"/>
      <w:r w:rsidR="001329B9">
        <w:t>Void</w:t>
      </w:r>
      <w:bookmarkEnd w:id="2965"/>
    </w:p>
    <w:p w14:paraId="38F615F0" w14:textId="526C7FB7" w:rsidR="006A5594" w:rsidRDefault="006A5594" w:rsidP="006A5594">
      <w:pPr>
        <w:pStyle w:val="Heading5"/>
      </w:pPr>
      <w:bookmarkStart w:id="2966" w:name="_Toc20494656"/>
      <w:bookmarkStart w:id="2967" w:name="_Toc26975714"/>
      <w:bookmarkStart w:id="2968" w:name="_Toc35856588"/>
      <w:bookmarkStart w:id="2969" w:name="_Toc44001472"/>
      <w:bookmarkStart w:id="2970" w:name="_Toc51581073"/>
      <w:bookmarkStart w:id="2971" w:name="_Toc52356336"/>
      <w:bookmarkStart w:id="2972" w:name="_Toc55227906"/>
      <w:bookmarkStart w:id="2973" w:name="_Toc130219203"/>
      <w:r>
        <w:t>12.1.1.4</w:t>
      </w:r>
      <w:r w:rsidRPr="00275641">
        <w:t>.3</w:t>
      </w:r>
      <w:r w:rsidRPr="00275641">
        <w:tab/>
      </w:r>
      <w:bookmarkEnd w:id="2966"/>
      <w:bookmarkEnd w:id="2967"/>
      <w:bookmarkEnd w:id="2968"/>
      <w:bookmarkEnd w:id="2969"/>
      <w:bookmarkEnd w:id="2970"/>
      <w:bookmarkEnd w:id="2971"/>
      <w:bookmarkEnd w:id="2972"/>
      <w:r w:rsidR="001329B9">
        <w:t>Void</w:t>
      </w:r>
      <w:bookmarkEnd w:id="2973"/>
    </w:p>
    <w:p w14:paraId="1FEF97CE" w14:textId="77777777" w:rsidR="006A5594" w:rsidRPr="00275641" w:rsidRDefault="006A5594" w:rsidP="00075335">
      <w:pPr>
        <w:pStyle w:val="Heading5"/>
      </w:pPr>
      <w:bookmarkStart w:id="2974" w:name="_Toc20494659"/>
      <w:bookmarkStart w:id="2975" w:name="_Toc26975717"/>
      <w:bookmarkStart w:id="2976" w:name="_Toc35856591"/>
      <w:bookmarkStart w:id="2977" w:name="_Toc44001476"/>
      <w:bookmarkStart w:id="2978" w:name="_Toc51581077"/>
      <w:bookmarkStart w:id="2979" w:name="_Toc52356340"/>
      <w:bookmarkStart w:id="2980" w:name="_Toc55227910"/>
      <w:bookmarkStart w:id="2981" w:name="_Toc130219204"/>
      <w:r>
        <w:t>12.1.1.4</w:t>
      </w:r>
      <w:r w:rsidRPr="00275641">
        <w:t>.4</w:t>
      </w:r>
      <w:r w:rsidRPr="00275641">
        <w:tab/>
        <w:t>Simple data types and enumerations</w:t>
      </w:r>
      <w:bookmarkEnd w:id="2974"/>
      <w:bookmarkEnd w:id="2975"/>
      <w:bookmarkEnd w:id="2976"/>
      <w:bookmarkEnd w:id="2977"/>
      <w:bookmarkEnd w:id="2978"/>
      <w:bookmarkEnd w:id="2979"/>
      <w:bookmarkEnd w:id="2980"/>
      <w:bookmarkEnd w:id="2981"/>
    </w:p>
    <w:p w14:paraId="459F848A" w14:textId="77777777" w:rsidR="006A5594" w:rsidRPr="00275641" w:rsidRDefault="006A5594" w:rsidP="00075335">
      <w:pPr>
        <w:pStyle w:val="H6"/>
        <w:rPr>
          <w:lang w:eastAsia="zh-CN"/>
        </w:rPr>
      </w:pPr>
      <w:bookmarkStart w:id="2982"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2982"/>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2983"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2983"/>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3"/>
        <w:gridCol w:w="1612"/>
        <w:gridCol w:w="5044"/>
      </w:tblGrid>
      <w:tr w:rsidR="00774E33" w:rsidRPr="00275641" w14:paraId="1FBB3B22" w14:textId="77777777" w:rsidTr="001D11CC">
        <w:tc>
          <w:tcPr>
            <w:tcW w:w="1544" w:type="pct"/>
            <w:shd w:val="clear" w:color="auto" w:fill="BFBFBF"/>
            <w:tcMar>
              <w:top w:w="0" w:type="dxa"/>
              <w:bottom w:w="0"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837" w:type="pct"/>
            <w:shd w:val="clear" w:color="auto" w:fill="BFBFBF"/>
            <w:tcMar>
              <w:top w:w="0" w:type="dxa"/>
              <w:bottom w:w="0"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619" w:type="pct"/>
            <w:shd w:val="clear" w:color="auto" w:fill="BFBFBF"/>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1D11CC">
        <w:tc>
          <w:tcPr>
            <w:tcW w:w="1544" w:type="pct"/>
            <w:shd w:val="clear" w:color="auto" w:fill="auto"/>
            <w:tcMar>
              <w:top w:w="0" w:type="dxa"/>
              <w:bottom w:w="0" w:type="dxa"/>
            </w:tcMar>
          </w:tcPr>
          <w:p w14:paraId="03F3759A" w14:textId="0AA231E2" w:rsidR="00C1186F" w:rsidRPr="001D11CC" w:rsidRDefault="00C1186F" w:rsidP="00C1186F">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2DF336E4" w14:textId="0B604EFF" w:rsidR="00C1186F" w:rsidRPr="001D11CC" w:rsidRDefault="00C1186F" w:rsidP="00C1186F">
            <w:pPr>
              <w:pStyle w:val="TAH"/>
              <w:rPr>
                <w:rFonts w:eastAsia="SimSun"/>
                <w:b w:val="0"/>
                <w:bCs/>
              </w:rPr>
            </w:pPr>
            <w:r w:rsidRPr="001D11CC">
              <w:rPr>
                <w:rFonts w:cs="Arial"/>
                <w:b w:val="0"/>
                <w:bCs/>
                <w:szCs w:val="18"/>
                <w:lang w:eastAsia="zh-CN"/>
              </w:rPr>
              <w:t>n/a</w:t>
            </w:r>
          </w:p>
        </w:tc>
        <w:tc>
          <w:tcPr>
            <w:tcW w:w="2619" w:type="pct"/>
            <w:shd w:val="clear" w:color="auto" w:fill="auto"/>
          </w:tcPr>
          <w:p w14:paraId="668D872B" w14:textId="08C34057" w:rsidR="00C1186F" w:rsidRPr="001D11CC" w:rsidRDefault="00C1186F" w:rsidP="00C1186F">
            <w:pPr>
              <w:pStyle w:val="TAH"/>
              <w:rPr>
                <w:rFonts w:eastAsia="SimSun"/>
                <w:b w:val="0"/>
                <w:bCs/>
              </w:rPr>
            </w:pPr>
            <w:r w:rsidRPr="001D11CC">
              <w:rPr>
                <w:rFonts w:cs="Arial"/>
                <w:b w:val="0"/>
                <w:bCs/>
                <w:szCs w:val="18"/>
                <w:lang w:eastAsia="zh-CN"/>
              </w:rPr>
              <w:t>n/a</w:t>
            </w:r>
          </w:p>
        </w:tc>
      </w:tr>
    </w:tbl>
    <w:p w14:paraId="2F59F9F7" w14:textId="77777777" w:rsidR="005D2A19" w:rsidRDefault="005D2A19" w:rsidP="005D2A19">
      <w:bookmarkStart w:id="2984" w:name="_Toc20494662"/>
    </w:p>
    <w:p w14:paraId="5AA149F8" w14:textId="58F69FEB" w:rsidR="006A5594" w:rsidRPr="00215D3C" w:rsidRDefault="006A5594" w:rsidP="00075335">
      <w:pPr>
        <w:pStyle w:val="H6"/>
        <w:rPr>
          <w:lang w:eastAsia="zh-CN"/>
        </w:rPr>
      </w:pPr>
      <w:r>
        <w:rPr>
          <w:lang w:eastAsia="zh-CN"/>
        </w:rPr>
        <w:t>12.1.1.4.4.3</w:t>
      </w:r>
      <w:r w:rsidRPr="00215D3C">
        <w:rPr>
          <w:lang w:eastAsia="zh-CN"/>
        </w:rPr>
        <w:tab/>
        <w:t xml:space="preserve">Enumeration </w:t>
      </w:r>
      <w:r w:rsidR="00D77F32">
        <w:rPr>
          <w:lang w:eastAsia="zh-CN"/>
        </w:rPr>
        <w:t>CmN</w:t>
      </w:r>
      <w:r w:rsidRPr="00215D3C">
        <w:rPr>
          <w:lang w:eastAsia="zh-CN"/>
        </w:rPr>
        <w:t>otificationType</w:t>
      </w:r>
      <w:bookmarkEnd w:id="2984"/>
      <w:r w:rsidR="00D77F32">
        <w:rPr>
          <w:lang w:eastAsia="zh-CN"/>
        </w:rPr>
        <w:t>s</w:t>
      </w:r>
    </w:p>
    <w:p w14:paraId="789F9452" w14:textId="1BCDB2D2" w:rsidR="006A5594" w:rsidRPr="00215D3C" w:rsidRDefault="006A5594" w:rsidP="006A5594">
      <w:pPr>
        <w:pStyle w:val="TH"/>
      </w:pPr>
      <w:r>
        <w:t>Table 12.1.1.4.4.3</w:t>
      </w:r>
      <w:r w:rsidRPr="00215D3C">
        <w:t xml:space="preserve">-1: Enumeration </w:t>
      </w:r>
      <w:r w:rsidR="00D77F32">
        <w:rPr>
          <w:lang w:eastAsia="zh-CN"/>
        </w:rPr>
        <w:t>CmN</w:t>
      </w:r>
      <w:r w:rsidRPr="00215D3C">
        <w:t>otificationType</w:t>
      </w:r>
      <w:r w:rsidR="00D77F3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5A97FED4" w14:textId="77777777" w:rsidTr="001D11CC">
        <w:tc>
          <w:tcPr>
            <w:tcW w:w="1762" w:type="pct"/>
            <w:shd w:val="clear" w:color="auto" w:fill="BFBFBF"/>
            <w:hideMark/>
          </w:tcPr>
          <w:p w14:paraId="1D09F6D7" w14:textId="77777777" w:rsidR="006A5594" w:rsidRPr="00215D3C" w:rsidRDefault="006A5594" w:rsidP="000516BC">
            <w:pPr>
              <w:pStyle w:val="TAH"/>
            </w:pPr>
            <w:r w:rsidRPr="00215D3C">
              <w:t>Enumeration value</w:t>
            </w:r>
          </w:p>
        </w:tc>
        <w:tc>
          <w:tcPr>
            <w:tcW w:w="3238" w:type="pct"/>
            <w:shd w:val="clear" w:color="auto" w:fill="BFBFBF"/>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1D11CC">
        <w:tc>
          <w:tcPr>
            <w:tcW w:w="1762" w:type="pct"/>
          </w:tcPr>
          <w:p w14:paraId="1417F6B1" w14:textId="77777777" w:rsidR="006A5594" w:rsidRPr="00215D3C" w:rsidRDefault="006A5594" w:rsidP="000516BC">
            <w:pPr>
              <w:pStyle w:val="TAL"/>
            </w:pPr>
            <w:r>
              <w:t>notifyMOICreation</w:t>
            </w:r>
          </w:p>
        </w:tc>
        <w:tc>
          <w:tcPr>
            <w:tcW w:w="3238" w:type="pct"/>
          </w:tcPr>
          <w:p w14:paraId="765F9873" w14:textId="77777777" w:rsidR="006A5594" w:rsidRPr="00215D3C" w:rsidRDefault="006A5594" w:rsidP="000516BC">
            <w:pPr>
              <w:pStyle w:val="TAL"/>
            </w:pPr>
            <w:r w:rsidRPr="00215D3C">
              <w:t xml:space="preserve">Notification type is </w:t>
            </w:r>
            <w:r>
              <w:t>notifyMOICreation</w:t>
            </w:r>
          </w:p>
        </w:tc>
      </w:tr>
      <w:tr w:rsidR="006A5594" w:rsidRPr="00215D3C" w14:paraId="68BE455F" w14:textId="77777777" w:rsidTr="001D11CC">
        <w:tc>
          <w:tcPr>
            <w:tcW w:w="1762" w:type="pct"/>
          </w:tcPr>
          <w:p w14:paraId="5AE35C36" w14:textId="77777777" w:rsidR="006A5594" w:rsidRPr="00215D3C" w:rsidRDefault="006A5594" w:rsidP="000516BC">
            <w:pPr>
              <w:pStyle w:val="TAL"/>
            </w:pPr>
            <w:r>
              <w:t>notifyMOIDeletion</w:t>
            </w:r>
          </w:p>
        </w:tc>
        <w:tc>
          <w:tcPr>
            <w:tcW w:w="3238" w:type="pct"/>
          </w:tcPr>
          <w:p w14:paraId="5F555C2E" w14:textId="77777777" w:rsidR="006A5594" w:rsidRPr="00215D3C" w:rsidRDefault="006A5594" w:rsidP="000516BC">
            <w:pPr>
              <w:pStyle w:val="TAL"/>
            </w:pPr>
            <w:r w:rsidRPr="00215D3C">
              <w:t xml:space="preserve">Notification type is </w:t>
            </w:r>
            <w:r>
              <w:t>notifyMOIDeletion</w:t>
            </w:r>
          </w:p>
        </w:tc>
      </w:tr>
      <w:tr w:rsidR="006A5594" w:rsidRPr="00215D3C" w14:paraId="3E1160F2" w14:textId="77777777" w:rsidTr="001D11CC">
        <w:tc>
          <w:tcPr>
            <w:tcW w:w="1762" w:type="pct"/>
          </w:tcPr>
          <w:p w14:paraId="66784698" w14:textId="2CF7DE64" w:rsidR="006A5594" w:rsidRPr="00215D3C" w:rsidRDefault="006A5594" w:rsidP="000516BC">
            <w:pPr>
              <w:pStyle w:val="TAL"/>
            </w:pPr>
            <w:r>
              <w:t>notifyMOIAttributeValueChange</w:t>
            </w:r>
            <w:r w:rsidR="00D77F32">
              <w:t>s</w:t>
            </w:r>
          </w:p>
        </w:tc>
        <w:tc>
          <w:tcPr>
            <w:tcW w:w="3238" w:type="pct"/>
          </w:tcPr>
          <w:p w14:paraId="2F392371" w14:textId="77777777" w:rsidR="006A5594" w:rsidRPr="00215D3C" w:rsidRDefault="006A5594" w:rsidP="000516BC">
            <w:pPr>
              <w:pStyle w:val="TAL"/>
            </w:pPr>
            <w:r w:rsidRPr="00215D3C">
              <w:t xml:space="preserve">Notification type is </w:t>
            </w:r>
            <w:r>
              <w:t>notifyMOIAttributeValueChange</w:t>
            </w:r>
          </w:p>
        </w:tc>
      </w:tr>
      <w:tr w:rsidR="00D77F32" w:rsidRPr="00215D3C" w14:paraId="675E6FE7" w14:textId="77777777" w:rsidTr="001D11CC">
        <w:tc>
          <w:tcPr>
            <w:tcW w:w="1762" w:type="pct"/>
          </w:tcPr>
          <w:p w14:paraId="21562FE8" w14:textId="340EE7F8" w:rsidR="00D77F32" w:rsidRDefault="00D77F32" w:rsidP="00D77F32">
            <w:pPr>
              <w:pStyle w:val="TAL"/>
            </w:pPr>
            <w:r>
              <w:t>noitifyMOIChanges</w:t>
            </w:r>
          </w:p>
        </w:tc>
        <w:tc>
          <w:tcPr>
            <w:tcW w:w="3238" w:type="pct"/>
          </w:tcPr>
          <w:p w14:paraId="027897A6" w14:textId="3AE5DD66" w:rsidR="00D77F32" w:rsidRPr="00215D3C" w:rsidRDefault="00D77F32" w:rsidP="00D77F32">
            <w:pPr>
              <w:pStyle w:val="TAL"/>
            </w:pPr>
            <w:r w:rsidRPr="00215D3C">
              <w:t xml:space="preserve">Notification type is </w:t>
            </w:r>
            <w:r>
              <w:t>notifyMOIChanges</w:t>
            </w:r>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2985" w:name="_Toc20494663"/>
      <w:r>
        <w:rPr>
          <w:lang w:eastAsia="zh-CN"/>
        </w:rPr>
        <w:t>12.1.1.4.4.4</w:t>
      </w:r>
      <w:r>
        <w:rPr>
          <w:lang w:eastAsia="zh-CN"/>
        </w:rPr>
        <w:tab/>
        <w:t xml:space="preserve">Enumeration </w:t>
      </w:r>
      <w:r w:rsidR="00D77F32">
        <w:rPr>
          <w:lang w:eastAsia="zh-CN"/>
        </w:rPr>
        <w:t>SourceIndicator</w:t>
      </w:r>
      <w:bookmarkEnd w:id="2985"/>
    </w:p>
    <w:p w14:paraId="7F3D774F" w14:textId="1A8A93A2" w:rsidR="006A5594" w:rsidRPr="00215D3C" w:rsidRDefault="006A5594" w:rsidP="006A5594">
      <w:pPr>
        <w:pStyle w:val="TH"/>
      </w:pPr>
      <w:r>
        <w:t xml:space="preserve">Table 12.1.1.4.4.4-1: Enumeration </w:t>
      </w:r>
      <w:r w:rsidR="00D77F32">
        <w:t>SourceIndicator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6A5594" w:rsidRPr="00215D3C" w14:paraId="72B50F8E" w14:textId="77777777" w:rsidTr="001D11CC">
        <w:tc>
          <w:tcPr>
            <w:tcW w:w="1623" w:type="pct"/>
            <w:shd w:val="clear" w:color="auto" w:fill="BFBFBF"/>
            <w:hideMark/>
          </w:tcPr>
          <w:p w14:paraId="74170084" w14:textId="77777777" w:rsidR="006A5594" w:rsidRPr="00215D3C" w:rsidRDefault="006A5594" w:rsidP="000516BC">
            <w:pPr>
              <w:pStyle w:val="TAH"/>
            </w:pPr>
            <w:r w:rsidRPr="00215D3C">
              <w:t>Enumeration value</w:t>
            </w:r>
          </w:p>
        </w:tc>
        <w:tc>
          <w:tcPr>
            <w:tcW w:w="3377" w:type="pct"/>
            <w:shd w:val="clear" w:color="auto" w:fill="BFBFBF"/>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1D11CC">
        <w:tc>
          <w:tcPr>
            <w:tcW w:w="1623" w:type="pct"/>
          </w:tcPr>
          <w:p w14:paraId="2722A7D5" w14:textId="514E6D77" w:rsidR="006A5594" w:rsidRPr="00215D3C" w:rsidRDefault="00D77F32" w:rsidP="000516BC">
            <w:pPr>
              <w:pStyle w:val="TAL"/>
            </w:pPr>
            <w:r>
              <w:t>RESOURCE_OPERATION</w:t>
            </w:r>
          </w:p>
        </w:tc>
        <w:tc>
          <w:tcPr>
            <w:tcW w:w="3377" w:type="pct"/>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1D11CC">
        <w:tc>
          <w:tcPr>
            <w:tcW w:w="1623" w:type="pct"/>
          </w:tcPr>
          <w:p w14:paraId="4268422D" w14:textId="48CA503D" w:rsidR="006A5594" w:rsidRPr="00215D3C" w:rsidRDefault="00D77F32" w:rsidP="000516BC">
            <w:pPr>
              <w:pStyle w:val="TAL"/>
            </w:pPr>
            <w:r>
              <w:t>MANAGEMENT_OPERATION</w:t>
            </w:r>
          </w:p>
        </w:tc>
        <w:tc>
          <w:tcPr>
            <w:tcW w:w="3377" w:type="pct"/>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1D11CC">
        <w:tc>
          <w:tcPr>
            <w:tcW w:w="1623" w:type="pct"/>
          </w:tcPr>
          <w:p w14:paraId="2CD0A51D" w14:textId="1474FE1E" w:rsidR="006A5594" w:rsidRPr="00FD033B" w:rsidRDefault="00D77F32" w:rsidP="000516BC">
            <w:pPr>
              <w:pStyle w:val="TAL"/>
            </w:pPr>
            <w:r>
              <w:t>SON_OPERATION</w:t>
            </w:r>
          </w:p>
        </w:tc>
        <w:tc>
          <w:tcPr>
            <w:tcW w:w="3377" w:type="pct"/>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1D11CC">
        <w:tc>
          <w:tcPr>
            <w:tcW w:w="1623" w:type="pct"/>
          </w:tcPr>
          <w:p w14:paraId="37D3B0EF" w14:textId="67458316" w:rsidR="006A5594" w:rsidRPr="00215D3C" w:rsidRDefault="00D77F32" w:rsidP="000516BC">
            <w:pPr>
              <w:pStyle w:val="TAL"/>
            </w:pPr>
            <w:r>
              <w:t>UNKNOWN</w:t>
            </w:r>
          </w:p>
        </w:tc>
        <w:tc>
          <w:tcPr>
            <w:tcW w:w="3377" w:type="pct"/>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2986" w:name="_Toc26975718"/>
      <w:r>
        <w:rPr>
          <w:lang w:eastAsia="zh-CN"/>
        </w:rPr>
        <w:t>12.1.1.4.4.</w:t>
      </w:r>
      <w:r w:rsidR="00775A4D">
        <w:rPr>
          <w:lang w:eastAsia="zh-CN"/>
        </w:rPr>
        <w:t>5</w:t>
      </w:r>
      <w:r w:rsidRPr="002466BB">
        <w:rPr>
          <w:lang w:eastAsia="zh-CN"/>
        </w:rPr>
        <w:tab/>
        <w:t>Enumer</w:t>
      </w:r>
      <w:r w:rsidRPr="00A55B7B">
        <w:rPr>
          <w:lang w:eastAsia="zh-CN"/>
        </w:rPr>
        <w:t xml:space="preserve">ation </w:t>
      </w:r>
      <w:r w:rsidR="00D77F32">
        <w:rPr>
          <w:lang w:eastAsia="zh-CN"/>
        </w:rPr>
        <w:t>S</w:t>
      </w:r>
      <w:r w:rsidR="00D77F32" w:rsidRPr="00A55B7B">
        <w:rPr>
          <w:lang w:eastAsia="zh-CN"/>
        </w:rPr>
        <w:t>copeType</w:t>
      </w:r>
      <w:bookmarkEnd w:id="2986"/>
    </w:p>
    <w:p w14:paraId="49259447" w14:textId="7ED09670" w:rsidR="008E004F" w:rsidRPr="00215D3C" w:rsidRDefault="008E004F" w:rsidP="008E004F">
      <w:pPr>
        <w:pStyle w:val="TH"/>
      </w:pPr>
      <w:r>
        <w:t xml:space="preserve">Table 12.1.1.4.4.4.1-1: Enumeration </w:t>
      </w:r>
      <w:r w:rsidR="00D77F32">
        <w:t>ScopeType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8E004F" w:rsidRPr="00215D3C" w14:paraId="022AD8E5" w14:textId="77777777" w:rsidTr="001D11CC">
        <w:tc>
          <w:tcPr>
            <w:tcW w:w="1623" w:type="pct"/>
            <w:shd w:val="clear" w:color="auto" w:fill="BFBFBF"/>
            <w:hideMark/>
          </w:tcPr>
          <w:p w14:paraId="41B65650" w14:textId="77777777" w:rsidR="008E004F" w:rsidRPr="00215D3C" w:rsidRDefault="008E004F" w:rsidP="00861F6E">
            <w:pPr>
              <w:pStyle w:val="TAH"/>
            </w:pPr>
            <w:r w:rsidRPr="00215D3C">
              <w:t>Enumeration value</w:t>
            </w:r>
          </w:p>
        </w:tc>
        <w:tc>
          <w:tcPr>
            <w:tcW w:w="3377" w:type="pct"/>
            <w:shd w:val="clear" w:color="auto" w:fill="BFBFBF"/>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1D11CC">
        <w:tc>
          <w:tcPr>
            <w:tcW w:w="1623" w:type="pct"/>
          </w:tcPr>
          <w:p w14:paraId="40CF8BBA" w14:textId="77777777" w:rsidR="008E004F" w:rsidRPr="00215D3C" w:rsidRDefault="008E004F" w:rsidP="00861F6E">
            <w:pPr>
              <w:pStyle w:val="TAL"/>
            </w:pPr>
            <w:r>
              <w:t>BASE_ONLY</w:t>
            </w:r>
          </w:p>
        </w:tc>
        <w:tc>
          <w:tcPr>
            <w:tcW w:w="3377" w:type="pct"/>
          </w:tcPr>
          <w:p w14:paraId="753043CC" w14:textId="77777777" w:rsidR="008E004F" w:rsidRPr="00215D3C" w:rsidRDefault="008E004F" w:rsidP="00861F6E">
            <w:pPr>
              <w:pStyle w:val="TAL"/>
            </w:pPr>
            <w:r w:rsidRPr="009C4BCE">
              <w:t xml:space="preserve">Selects only the base </w:t>
            </w:r>
            <w:r>
              <w:t>resource. The "scopeLevel" parameter shall be absent or ignored if present.</w:t>
            </w:r>
          </w:p>
        </w:tc>
      </w:tr>
      <w:tr w:rsidR="008E004F" w:rsidRPr="00215D3C" w14:paraId="1F4F13A6" w14:textId="77777777" w:rsidTr="001D11CC">
        <w:tc>
          <w:tcPr>
            <w:tcW w:w="1623" w:type="pct"/>
          </w:tcPr>
          <w:p w14:paraId="12EEB412" w14:textId="77777777" w:rsidR="008E004F" w:rsidRPr="00215D3C" w:rsidRDefault="008E004F" w:rsidP="00861F6E">
            <w:pPr>
              <w:pStyle w:val="TAL"/>
            </w:pPr>
            <w:r>
              <w:t>BASE_ALL</w:t>
            </w:r>
          </w:p>
        </w:tc>
        <w:tc>
          <w:tcPr>
            <w:tcW w:w="3377" w:type="pct"/>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8E004F" w:rsidRPr="00215D3C" w14:paraId="516493A8" w14:textId="77777777" w:rsidTr="001D11CC">
        <w:tc>
          <w:tcPr>
            <w:tcW w:w="1623" w:type="pct"/>
          </w:tcPr>
          <w:p w14:paraId="37B19A7A" w14:textId="77777777" w:rsidR="008E004F" w:rsidRPr="00215D3C" w:rsidRDefault="008E004F" w:rsidP="00861F6E">
            <w:pPr>
              <w:pStyle w:val="TAL"/>
            </w:pPr>
            <w:r>
              <w:t>BASE_NTH_LEVEL</w:t>
            </w:r>
          </w:p>
        </w:tc>
        <w:tc>
          <w:tcPr>
            <w:tcW w:w="3377" w:type="pct"/>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8E004F" w:rsidRPr="00215D3C" w14:paraId="1FBE0D96" w14:textId="77777777" w:rsidTr="001D11CC">
        <w:tc>
          <w:tcPr>
            <w:tcW w:w="1623" w:type="pct"/>
          </w:tcPr>
          <w:p w14:paraId="1A816747" w14:textId="77777777" w:rsidR="008E004F" w:rsidRPr="00FD033B" w:rsidRDefault="008E004F" w:rsidP="00861F6E">
            <w:pPr>
              <w:pStyle w:val="TAL"/>
            </w:pPr>
            <w:r>
              <w:t>BASE_SUBTREE</w:t>
            </w:r>
          </w:p>
        </w:tc>
        <w:tc>
          <w:tcPr>
            <w:tcW w:w="3377" w:type="pct"/>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591C0730" w14:textId="77777777" w:rsidR="008E004F" w:rsidRDefault="008E004F" w:rsidP="006A5594">
      <w:pPr>
        <w:rPr>
          <w:lang w:eastAsia="zh-CN"/>
        </w:rPr>
      </w:pPr>
    </w:p>
    <w:p w14:paraId="234C9228" w14:textId="5A823298" w:rsidR="00D47EFB" w:rsidRPr="00A55B7B" w:rsidRDefault="00D47EFB" w:rsidP="00214A31">
      <w:pPr>
        <w:pStyle w:val="H6"/>
        <w:rPr>
          <w:lang w:eastAsia="zh-CN"/>
        </w:rPr>
      </w:pPr>
      <w:bookmarkStart w:id="2987" w:name="_Toc44001477"/>
      <w:bookmarkStart w:id="2988" w:name="_Toc51581078"/>
      <w:bookmarkStart w:id="2989" w:name="_Toc52356341"/>
      <w:bookmarkStart w:id="2990" w:name="_Toc55227911"/>
      <w:r>
        <w:rPr>
          <w:lang w:eastAsia="zh-CN"/>
        </w:rPr>
        <w:t>12.1.1.4.4.6</w:t>
      </w:r>
      <w:r w:rsidRPr="002466BB">
        <w:rPr>
          <w:lang w:eastAsia="zh-CN"/>
        </w:rPr>
        <w:tab/>
        <w:t>Enumer</w:t>
      </w:r>
      <w:r w:rsidRPr="00A55B7B">
        <w:rPr>
          <w:lang w:eastAsia="zh-CN"/>
        </w:rPr>
        <w:t xml:space="preserve">ation </w:t>
      </w:r>
      <w:r w:rsidR="00D77F32">
        <w:rPr>
          <w:lang w:eastAsia="zh-CN"/>
        </w:rPr>
        <w:t>Operation</w:t>
      </w:r>
      <w:bookmarkEnd w:id="2987"/>
      <w:bookmarkEnd w:id="2988"/>
      <w:bookmarkEnd w:id="2989"/>
      <w:bookmarkEnd w:id="2990"/>
    </w:p>
    <w:p w14:paraId="4B8FDA94" w14:textId="2C03BF46" w:rsidR="00D47EFB" w:rsidRPr="00215D3C" w:rsidRDefault="00D47EFB" w:rsidP="00D47EFB">
      <w:pPr>
        <w:pStyle w:val="TH"/>
      </w:pPr>
      <w:r>
        <w:t xml:space="preserve">Table 12.1.1.4.4.4.6-1: Enumeration </w:t>
      </w:r>
      <w:r w:rsidR="00D77F32">
        <w:t>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D47EFB" w:rsidRPr="00215D3C" w14:paraId="6A234A5E" w14:textId="77777777" w:rsidTr="001D11CC">
        <w:tc>
          <w:tcPr>
            <w:tcW w:w="1623" w:type="pct"/>
            <w:shd w:val="clear" w:color="auto" w:fill="BFBFBF"/>
            <w:hideMark/>
          </w:tcPr>
          <w:p w14:paraId="68C135A2" w14:textId="77777777" w:rsidR="00D47EFB" w:rsidRPr="00215D3C" w:rsidRDefault="00D47EFB" w:rsidP="008D20FE">
            <w:pPr>
              <w:pStyle w:val="TAH"/>
            </w:pPr>
            <w:r w:rsidRPr="00215D3C">
              <w:t>Enumeration value</w:t>
            </w:r>
          </w:p>
        </w:tc>
        <w:tc>
          <w:tcPr>
            <w:tcW w:w="3377" w:type="pct"/>
            <w:shd w:val="clear" w:color="auto" w:fill="BFBFBF"/>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1D11CC">
        <w:tc>
          <w:tcPr>
            <w:tcW w:w="1623" w:type="pct"/>
          </w:tcPr>
          <w:p w14:paraId="66E8D8E1" w14:textId="4DE40612" w:rsidR="00D47EFB" w:rsidRPr="00215D3C" w:rsidRDefault="004A768C" w:rsidP="008D20FE">
            <w:pPr>
              <w:pStyle w:val="TAL"/>
            </w:pPr>
            <w:r w:rsidRPr="004A768C">
              <w:t>add</w:t>
            </w:r>
          </w:p>
        </w:tc>
        <w:tc>
          <w:tcPr>
            <w:tcW w:w="3377" w:type="pct"/>
          </w:tcPr>
          <w:p w14:paraId="0DD51CB0" w14:textId="77777777" w:rsidR="00D47EFB" w:rsidRPr="00215D3C" w:rsidRDefault="00D47EFB" w:rsidP="008D20FE">
            <w:pPr>
              <w:pStyle w:val="TAL"/>
            </w:pPr>
            <w:r>
              <w:t>Create operation</w:t>
            </w:r>
          </w:p>
        </w:tc>
      </w:tr>
      <w:tr w:rsidR="00D47EFB" w:rsidRPr="00215D3C" w14:paraId="18D2339F" w14:textId="77777777" w:rsidTr="001D11CC">
        <w:tc>
          <w:tcPr>
            <w:tcW w:w="1623" w:type="pct"/>
          </w:tcPr>
          <w:p w14:paraId="5BBAD032" w14:textId="3FC9C5B1" w:rsidR="00D47EFB" w:rsidRPr="00215D3C" w:rsidRDefault="004A768C" w:rsidP="008D20FE">
            <w:pPr>
              <w:pStyle w:val="TAL"/>
            </w:pPr>
            <w:r w:rsidRPr="004A768C">
              <w:t>remove</w:t>
            </w:r>
          </w:p>
        </w:tc>
        <w:tc>
          <w:tcPr>
            <w:tcW w:w="3377" w:type="pct"/>
          </w:tcPr>
          <w:p w14:paraId="28D1EF33" w14:textId="77777777" w:rsidR="00D47EFB" w:rsidRPr="00215D3C" w:rsidRDefault="00D47EFB" w:rsidP="008D20FE">
            <w:pPr>
              <w:pStyle w:val="TAL"/>
            </w:pPr>
            <w:r>
              <w:t>Delete operation</w:t>
            </w:r>
          </w:p>
        </w:tc>
      </w:tr>
      <w:tr w:rsidR="00D47EFB" w:rsidRPr="00215D3C" w14:paraId="7CFBE1EF" w14:textId="77777777" w:rsidTr="001D11CC">
        <w:tc>
          <w:tcPr>
            <w:tcW w:w="1623" w:type="pct"/>
          </w:tcPr>
          <w:p w14:paraId="53132829" w14:textId="3AB1F962" w:rsidR="00D47EFB" w:rsidRPr="00215D3C" w:rsidRDefault="004A768C" w:rsidP="008D20FE">
            <w:pPr>
              <w:pStyle w:val="TAL"/>
            </w:pPr>
            <w:r w:rsidRPr="004A768C">
              <w:t>replace</w:t>
            </w:r>
          </w:p>
        </w:tc>
        <w:tc>
          <w:tcPr>
            <w:tcW w:w="3377" w:type="pct"/>
          </w:tcPr>
          <w:p w14:paraId="20F89F16" w14:textId="77777777" w:rsidR="00D47EFB" w:rsidRPr="00215D3C" w:rsidRDefault="00D47EFB" w:rsidP="008D20FE">
            <w:pPr>
              <w:pStyle w:val="TAL"/>
            </w:pPr>
            <w:r>
              <w:t>Replace operation</w:t>
            </w:r>
          </w:p>
        </w:tc>
      </w:tr>
    </w:tbl>
    <w:p w14:paraId="661790F2" w14:textId="4F977551" w:rsidR="00D47EFB" w:rsidRDefault="00D47EFB" w:rsidP="006A5594">
      <w:pPr>
        <w:rPr>
          <w:lang w:eastAsia="zh-CN"/>
        </w:rPr>
      </w:pPr>
    </w:p>
    <w:p w14:paraId="0EF0A724" w14:textId="77777777" w:rsidR="00E0525D" w:rsidRPr="00A55B7B" w:rsidRDefault="00E0525D" w:rsidP="00E0525D">
      <w:pPr>
        <w:pStyle w:val="Heading6"/>
        <w:rPr>
          <w:lang w:eastAsia="zh-CN"/>
        </w:rPr>
      </w:pPr>
      <w:bookmarkStart w:id="2991" w:name="_Toc130219205"/>
      <w:r>
        <w:rPr>
          <w:lang w:eastAsia="zh-CN"/>
        </w:rPr>
        <w:t>12.1.1.4.4.7</w:t>
      </w:r>
      <w:r w:rsidRPr="002466BB">
        <w:rPr>
          <w:lang w:eastAsia="zh-CN"/>
        </w:rPr>
        <w:tab/>
        <w:t>Enumer</w:t>
      </w:r>
      <w:r w:rsidRPr="00A55B7B">
        <w:rPr>
          <w:lang w:eastAsia="zh-CN"/>
        </w:rPr>
        <w:t xml:space="preserve">ation </w:t>
      </w:r>
      <w:r>
        <w:rPr>
          <w:lang w:eastAsia="zh-CN"/>
        </w:rPr>
        <w:t>PatchOperation</w:t>
      </w:r>
      <w:bookmarkEnd w:id="2991"/>
    </w:p>
    <w:p w14:paraId="4148D90F" w14:textId="77777777" w:rsidR="00E0525D" w:rsidRPr="00215D3C" w:rsidRDefault="00E0525D" w:rsidP="00E0525D">
      <w:pPr>
        <w:pStyle w:val="TH"/>
      </w:pPr>
      <w:r>
        <w:t>Table 12.1.1.4.4.4.7-1: Enumeration PatchOperation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E0525D" w:rsidRPr="00215D3C" w14:paraId="7DF7E790" w14:textId="77777777" w:rsidTr="005A0AB4">
        <w:tc>
          <w:tcPr>
            <w:tcW w:w="1623" w:type="pct"/>
            <w:shd w:val="clear" w:color="auto" w:fill="BFBFBF"/>
            <w:hideMark/>
          </w:tcPr>
          <w:p w14:paraId="22BBEB25" w14:textId="77777777" w:rsidR="00E0525D" w:rsidRPr="00215D3C" w:rsidRDefault="00E0525D" w:rsidP="005A0AB4">
            <w:pPr>
              <w:pStyle w:val="TAH"/>
            </w:pPr>
            <w:r w:rsidRPr="00215D3C">
              <w:t>Enumeration value</w:t>
            </w:r>
          </w:p>
        </w:tc>
        <w:tc>
          <w:tcPr>
            <w:tcW w:w="3377" w:type="pct"/>
            <w:shd w:val="clear" w:color="auto" w:fill="BFBFBF"/>
            <w:hideMark/>
          </w:tcPr>
          <w:p w14:paraId="1E38A3FD" w14:textId="77777777" w:rsidR="00E0525D" w:rsidRPr="00215D3C" w:rsidRDefault="00E0525D" w:rsidP="005A0AB4">
            <w:pPr>
              <w:pStyle w:val="TAH"/>
            </w:pPr>
            <w:r w:rsidRPr="00215D3C">
              <w:t>Description</w:t>
            </w:r>
          </w:p>
        </w:tc>
      </w:tr>
      <w:tr w:rsidR="00E0525D" w:rsidRPr="00215D3C" w14:paraId="67E0AD2E" w14:textId="77777777" w:rsidTr="005A0AB4">
        <w:tc>
          <w:tcPr>
            <w:tcW w:w="1623" w:type="pct"/>
          </w:tcPr>
          <w:p w14:paraId="2A7B8A88" w14:textId="77777777" w:rsidR="00E0525D" w:rsidRPr="00215D3C" w:rsidRDefault="00E0525D" w:rsidP="005A0AB4">
            <w:pPr>
              <w:pStyle w:val="TAL"/>
            </w:pPr>
            <w:r>
              <w:t>add</w:t>
            </w:r>
          </w:p>
        </w:tc>
        <w:tc>
          <w:tcPr>
            <w:tcW w:w="3377" w:type="pct"/>
          </w:tcPr>
          <w:p w14:paraId="607E49C3" w14:textId="77777777" w:rsidR="00E0525D" w:rsidRPr="00215D3C" w:rsidRDefault="00E0525D" w:rsidP="005A0AB4">
            <w:pPr>
              <w:pStyle w:val="TAL"/>
            </w:pPr>
            <w:r>
              <w:t>Add operation</w:t>
            </w:r>
          </w:p>
        </w:tc>
      </w:tr>
      <w:tr w:rsidR="00E0525D" w:rsidRPr="00215D3C" w14:paraId="33080C32" w14:textId="77777777" w:rsidTr="005A0AB4">
        <w:tc>
          <w:tcPr>
            <w:tcW w:w="1623" w:type="pct"/>
          </w:tcPr>
          <w:p w14:paraId="3160BAC4" w14:textId="77777777" w:rsidR="00E0525D" w:rsidRPr="00215D3C" w:rsidRDefault="00E0525D" w:rsidP="005A0AB4">
            <w:pPr>
              <w:pStyle w:val="TAL"/>
            </w:pPr>
            <w:r>
              <w:t>replace</w:t>
            </w:r>
          </w:p>
        </w:tc>
        <w:tc>
          <w:tcPr>
            <w:tcW w:w="3377" w:type="pct"/>
          </w:tcPr>
          <w:p w14:paraId="66E9D11C" w14:textId="77777777" w:rsidR="00E0525D" w:rsidRPr="00215D3C" w:rsidRDefault="00E0525D" w:rsidP="005A0AB4">
            <w:pPr>
              <w:pStyle w:val="TAL"/>
            </w:pPr>
            <w:r>
              <w:t>Replace operation</w:t>
            </w:r>
          </w:p>
        </w:tc>
      </w:tr>
      <w:tr w:rsidR="00E0525D" w:rsidRPr="00215D3C" w14:paraId="3DA8A491" w14:textId="77777777" w:rsidTr="005A0AB4">
        <w:tc>
          <w:tcPr>
            <w:tcW w:w="1623" w:type="pct"/>
          </w:tcPr>
          <w:p w14:paraId="56C898A7" w14:textId="77777777" w:rsidR="00E0525D" w:rsidRPr="00215D3C" w:rsidRDefault="00E0525D" w:rsidP="005A0AB4">
            <w:pPr>
              <w:pStyle w:val="TAL"/>
            </w:pPr>
            <w:r>
              <w:t>remove</w:t>
            </w:r>
          </w:p>
        </w:tc>
        <w:tc>
          <w:tcPr>
            <w:tcW w:w="3377" w:type="pct"/>
          </w:tcPr>
          <w:p w14:paraId="68952B3D" w14:textId="77777777" w:rsidR="00E0525D" w:rsidRPr="00215D3C" w:rsidRDefault="00E0525D" w:rsidP="005A0AB4">
            <w:pPr>
              <w:pStyle w:val="TAL"/>
            </w:pPr>
            <w:r>
              <w:t>Remove operation</w:t>
            </w:r>
          </w:p>
        </w:tc>
      </w:tr>
      <w:tr w:rsidR="00E0525D" w:rsidRPr="00215D3C" w14:paraId="793BF114" w14:textId="77777777" w:rsidTr="005A0AB4">
        <w:tc>
          <w:tcPr>
            <w:tcW w:w="1623" w:type="pct"/>
          </w:tcPr>
          <w:p w14:paraId="09BE2D9D" w14:textId="77777777" w:rsidR="00E0525D" w:rsidRPr="00215D3C" w:rsidRDefault="00E0525D" w:rsidP="005A0AB4">
            <w:pPr>
              <w:pStyle w:val="TAL"/>
            </w:pPr>
            <w:r>
              <w:t>copy</w:t>
            </w:r>
          </w:p>
        </w:tc>
        <w:tc>
          <w:tcPr>
            <w:tcW w:w="3377" w:type="pct"/>
          </w:tcPr>
          <w:p w14:paraId="5FE898D4" w14:textId="77777777" w:rsidR="00E0525D" w:rsidRPr="00215D3C" w:rsidRDefault="00E0525D" w:rsidP="005A0AB4">
            <w:pPr>
              <w:pStyle w:val="TAL"/>
            </w:pPr>
            <w:r>
              <w:t>Copy operation</w:t>
            </w:r>
          </w:p>
        </w:tc>
      </w:tr>
      <w:tr w:rsidR="00E0525D" w:rsidRPr="00215D3C" w14:paraId="510A2CD8" w14:textId="77777777" w:rsidTr="005A0AB4">
        <w:tc>
          <w:tcPr>
            <w:tcW w:w="1623" w:type="pct"/>
          </w:tcPr>
          <w:p w14:paraId="0B9C73F8" w14:textId="77777777" w:rsidR="00E0525D" w:rsidRPr="00215D3C" w:rsidRDefault="00E0525D" w:rsidP="005A0AB4">
            <w:pPr>
              <w:pStyle w:val="TAL"/>
            </w:pPr>
            <w:r>
              <w:t>move</w:t>
            </w:r>
          </w:p>
        </w:tc>
        <w:tc>
          <w:tcPr>
            <w:tcW w:w="3377" w:type="pct"/>
          </w:tcPr>
          <w:p w14:paraId="0C19B38F" w14:textId="77777777" w:rsidR="00E0525D" w:rsidRPr="00215D3C" w:rsidRDefault="00E0525D" w:rsidP="005A0AB4">
            <w:pPr>
              <w:pStyle w:val="TAL"/>
            </w:pPr>
            <w:r>
              <w:t>Move operation</w:t>
            </w:r>
          </w:p>
        </w:tc>
      </w:tr>
      <w:tr w:rsidR="00E0525D" w:rsidRPr="00215D3C" w14:paraId="0B62A9B2" w14:textId="77777777" w:rsidTr="005A0AB4">
        <w:tc>
          <w:tcPr>
            <w:tcW w:w="1623" w:type="pct"/>
          </w:tcPr>
          <w:p w14:paraId="0E6747A5" w14:textId="77777777" w:rsidR="00E0525D" w:rsidRPr="00215D3C" w:rsidRDefault="00E0525D" w:rsidP="005A0AB4">
            <w:pPr>
              <w:pStyle w:val="TAL"/>
            </w:pPr>
            <w:r>
              <w:t>test</w:t>
            </w:r>
          </w:p>
        </w:tc>
        <w:tc>
          <w:tcPr>
            <w:tcW w:w="3377" w:type="pct"/>
          </w:tcPr>
          <w:p w14:paraId="2B342B02" w14:textId="77777777" w:rsidR="00E0525D" w:rsidRPr="00215D3C" w:rsidRDefault="00E0525D" w:rsidP="005A0AB4">
            <w:pPr>
              <w:pStyle w:val="TAL"/>
            </w:pPr>
            <w:r>
              <w:t>Test operation</w:t>
            </w:r>
          </w:p>
        </w:tc>
      </w:tr>
    </w:tbl>
    <w:p w14:paraId="007C8B28" w14:textId="512E00CD" w:rsidR="00E0525D" w:rsidRDefault="00E0525D" w:rsidP="006A5594">
      <w:pPr>
        <w:rPr>
          <w:lang w:eastAsia="zh-CN"/>
        </w:rPr>
      </w:pPr>
    </w:p>
    <w:p w14:paraId="3999FE83" w14:textId="77777777" w:rsidR="00214A31" w:rsidRPr="00A55B7B" w:rsidRDefault="00214A31" w:rsidP="00214A31">
      <w:pPr>
        <w:pStyle w:val="H6"/>
        <w:rPr>
          <w:lang w:eastAsia="zh-CN"/>
        </w:rPr>
      </w:pPr>
      <w:r>
        <w:rPr>
          <w:lang w:eastAsia="zh-CN"/>
        </w:rPr>
        <w:t>12.1.1.4.4.8</w:t>
      </w:r>
      <w:r w:rsidRPr="002466BB">
        <w:rPr>
          <w:lang w:eastAsia="zh-CN"/>
        </w:rPr>
        <w:tab/>
        <w:t>Enumer</w:t>
      </w:r>
      <w:r w:rsidRPr="00A55B7B">
        <w:rPr>
          <w:lang w:eastAsia="zh-CN"/>
        </w:rPr>
        <w:t xml:space="preserve">ation </w:t>
      </w:r>
      <w:r>
        <w:rPr>
          <w:lang w:eastAsia="zh-CN"/>
        </w:rPr>
        <w:t>Insert</w:t>
      </w:r>
    </w:p>
    <w:p w14:paraId="63C5C626" w14:textId="77777777" w:rsidR="00214A31" w:rsidRPr="00215D3C" w:rsidRDefault="00214A31" w:rsidP="00214A31">
      <w:pPr>
        <w:pStyle w:val="TH"/>
      </w:pPr>
      <w:r>
        <w:t>Table 12.1.1.4.4.4.8-1: Enumeration Insert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214A31" w:rsidRPr="00215D3C" w14:paraId="2D99AF86" w14:textId="77777777" w:rsidTr="005A0AB4">
        <w:tc>
          <w:tcPr>
            <w:tcW w:w="1623" w:type="pct"/>
            <w:shd w:val="clear" w:color="auto" w:fill="BFBFBF"/>
            <w:hideMark/>
          </w:tcPr>
          <w:p w14:paraId="354F827C" w14:textId="77777777" w:rsidR="00214A31" w:rsidRPr="00215D3C" w:rsidRDefault="00214A31" w:rsidP="005A0AB4">
            <w:pPr>
              <w:pStyle w:val="TAH"/>
            </w:pPr>
            <w:r w:rsidRPr="00215D3C">
              <w:t>Enumeration value</w:t>
            </w:r>
          </w:p>
        </w:tc>
        <w:tc>
          <w:tcPr>
            <w:tcW w:w="3377" w:type="pct"/>
            <w:shd w:val="clear" w:color="auto" w:fill="BFBFBF"/>
            <w:hideMark/>
          </w:tcPr>
          <w:p w14:paraId="464DB15A" w14:textId="77777777" w:rsidR="00214A31" w:rsidRPr="00215D3C" w:rsidRDefault="00214A31" w:rsidP="005A0AB4">
            <w:pPr>
              <w:pStyle w:val="TAH"/>
            </w:pPr>
            <w:r w:rsidRPr="00215D3C">
              <w:t>Description</w:t>
            </w:r>
          </w:p>
        </w:tc>
      </w:tr>
      <w:tr w:rsidR="00214A31" w:rsidRPr="00215D3C" w14:paraId="078D95CC" w14:textId="77777777" w:rsidTr="005A0AB4">
        <w:tc>
          <w:tcPr>
            <w:tcW w:w="1623" w:type="pct"/>
          </w:tcPr>
          <w:p w14:paraId="7BEF7BBF" w14:textId="77777777" w:rsidR="00214A31" w:rsidRPr="00215D3C" w:rsidRDefault="00214A31" w:rsidP="005A0AB4">
            <w:pPr>
              <w:pStyle w:val="TAL"/>
            </w:pPr>
            <w:r>
              <w:t>before</w:t>
            </w:r>
          </w:p>
        </w:tc>
        <w:tc>
          <w:tcPr>
            <w:tcW w:w="3377" w:type="pct"/>
          </w:tcPr>
          <w:p w14:paraId="2D6B46F3" w14:textId="77777777" w:rsidR="00214A31" w:rsidRPr="00215D3C" w:rsidRDefault="00214A31" w:rsidP="005A0AB4">
            <w:pPr>
              <w:pStyle w:val="TAL"/>
            </w:pPr>
            <w:r>
              <w:t>Specifies the new attribute element is inserted before the attribute element identified by the "path" attribute of "MoiChange".</w:t>
            </w:r>
          </w:p>
        </w:tc>
      </w:tr>
      <w:tr w:rsidR="00214A31" w:rsidRPr="00215D3C" w14:paraId="0724B98B" w14:textId="77777777" w:rsidTr="005A0AB4">
        <w:tc>
          <w:tcPr>
            <w:tcW w:w="1623" w:type="pct"/>
          </w:tcPr>
          <w:p w14:paraId="5DB86B74" w14:textId="77777777" w:rsidR="00214A31" w:rsidRPr="00215D3C" w:rsidRDefault="00214A31" w:rsidP="005A0AB4">
            <w:pPr>
              <w:pStyle w:val="TAL"/>
            </w:pPr>
            <w:r>
              <w:t>after</w:t>
            </w:r>
          </w:p>
        </w:tc>
        <w:tc>
          <w:tcPr>
            <w:tcW w:w="3377" w:type="pct"/>
          </w:tcPr>
          <w:p w14:paraId="06FF31C3" w14:textId="77777777" w:rsidR="00214A31" w:rsidRPr="00215D3C" w:rsidRDefault="00214A31" w:rsidP="005A0AB4">
            <w:pPr>
              <w:pStyle w:val="TAL"/>
            </w:pPr>
            <w:r>
              <w:t>Specifies the new attribute element is inserted after the attribute element identified by the "path" attribute of "MoiChange".</w:t>
            </w:r>
          </w:p>
        </w:tc>
      </w:tr>
    </w:tbl>
    <w:p w14:paraId="6CE1A1D2" w14:textId="77777777" w:rsidR="00214A31" w:rsidRDefault="00214A31" w:rsidP="006A5594">
      <w:pPr>
        <w:rPr>
          <w:lang w:eastAsia="zh-CN"/>
        </w:rPr>
      </w:pPr>
    </w:p>
    <w:p w14:paraId="31208F52" w14:textId="77777777" w:rsidR="00EF5A96" w:rsidRPr="00EF5A96" w:rsidRDefault="00EF5A96" w:rsidP="00EF5A96">
      <w:pPr>
        <w:pStyle w:val="Heading3"/>
      </w:pPr>
      <w:bookmarkStart w:id="2992" w:name="_Toc26975719"/>
      <w:bookmarkStart w:id="2993" w:name="_Toc35856592"/>
      <w:bookmarkStart w:id="2994" w:name="_Toc44001478"/>
      <w:bookmarkStart w:id="2995" w:name="_Toc51581079"/>
      <w:bookmarkStart w:id="2996" w:name="_Toc52356342"/>
      <w:bookmarkStart w:id="2997" w:name="_Toc55227912"/>
      <w:bookmarkStart w:id="2998" w:name="_Toc130219206"/>
      <w:r w:rsidRPr="00EF5A96">
        <w:t>12.1.</w:t>
      </w:r>
      <w:r>
        <w:t>2</w:t>
      </w:r>
      <w:r w:rsidRPr="00EF5A96">
        <w:tab/>
        <w:t>RESTful HTTP-based solution set for integration with ONAP VES API</w:t>
      </w:r>
      <w:bookmarkEnd w:id="2992"/>
      <w:bookmarkEnd w:id="2993"/>
      <w:bookmarkEnd w:id="2994"/>
      <w:bookmarkEnd w:id="2995"/>
      <w:bookmarkEnd w:id="2996"/>
      <w:bookmarkEnd w:id="2997"/>
      <w:bookmarkEnd w:id="2998"/>
    </w:p>
    <w:p w14:paraId="49271CD9" w14:textId="77777777" w:rsidR="00EF5A96" w:rsidRPr="00EF5A96" w:rsidRDefault="00EF5A96" w:rsidP="00EF5A96">
      <w:pPr>
        <w:pStyle w:val="Heading4"/>
      </w:pPr>
      <w:bookmarkStart w:id="2999" w:name="_Toc26975720"/>
      <w:bookmarkStart w:id="3000" w:name="_Toc35856593"/>
      <w:bookmarkStart w:id="3001" w:name="_Toc44001479"/>
      <w:bookmarkStart w:id="3002" w:name="_Toc51581080"/>
      <w:bookmarkStart w:id="3003" w:name="_Toc52356343"/>
      <w:bookmarkStart w:id="3004" w:name="_Toc55227913"/>
      <w:bookmarkStart w:id="3005" w:name="_Toc130219207"/>
      <w:r w:rsidRPr="00EF5A96">
        <w:t>12.1.</w:t>
      </w:r>
      <w:r>
        <w:t>2</w:t>
      </w:r>
      <w:r w:rsidRPr="00EF5A96">
        <w:t>.1</w:t>
      </w:r>
      <w:r w:rsidRPr="00EF5A96">
        <w:tab/>
        <w:t>Mapping of operations</w:t>
      </w:r>
      <w:bookmarkEnd w:id="2999"/>
      <w:bookmarkEnd w:id="3000"/>
      <w:bookmarkEnd w:id="3001"/>
      <w:bookmarkEnd w:id="3002"/>
      <w:bookmarkEnd w:id="3003"/>
      <w:bookmarkEnd w:id="3004"/>
      <w:bookmarkEnd w:id="3005"/>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3006" w:name="_Toc26975721"/>
      <w:bookmarkStart w:id="3007" w:name="_Toc35856594"/>
      <w:bookmarkStart w:id="3008" w:name="_Toc44001480"/>
      <w:bookmarkStart w:id="3009" w:name="_Toc51581081"/>
      <w:bookmarkStart w:id="3010" w:name="_Toc52356344"/>
      <w:bookmarkStart w:id="3011" w:name="_Toc55227914"/>
      <w:bookmarkStart w:id="3012" w:name="_Toc130219208"/>
      <w:r w:rsidRPr="00EF5A96">
        <w:t>12.1.</w:t>
      </w:r>
      <w:r>
        <w:t>2</w:t>
      </w:r>
      <w:r w:rsidRPr="00EF5A96">
        <w:t>.2</w:t>
      </w:r>
      <w:r w:rsidRPr="00EF5A96">
        <w:tab/>
        <w:t>Mapping of notifications</w:t>
      </w:r>
      <w:bookmarkEnd w:id="3006"/>
      <w:bookmarkEnd w:id="3007"/>
      <w:bookmarkEnd w:id="3008"/>
      <w:bookmarkEnd w:id="3009"/>
      <w:bookmarkEnd w:id="3010"/>
      <w:bookmarkEnd w:id="3011"/>
      <w:bookmarkEnd w:id="3012"/>
    </w:p>
    <w:p w14:paraId="120F7594" w14:textId="77777777" w:rsidR="00EF5A96" w:rsidRPr="00EF5A96" w:rsidRDefault="00EF5A96" w:rsidP="00EF5A96">
      <w:pPr>
        <w:pStyle w:val="Heading5"/>
      </w:pPr>
      <w:bookmarkStart w:id="3013" w:name="_Toc26975722"/>
      <w:bookmarkStart w:id="3014" w:name="_Toc35856595"/>
      <w:bookmarkStart w:id="3015" w:name="_Toc44001481"/>
      <w:bookmarkStart w:id="3016" w:name="_Toc51581082"/>
      <w:bookmarkStart w:id="3017" w:name="_Toc52356345"/>
      <w:bookmarkStart w:id="3018" w:name="_Toc55227915"/>
      <w:bookmarkStart w:id="3019" w:name="_Toc130219209"/>
      <w:r w:rsidRPr="00EF5A96">
        <w:t>12.1.</w:t>
      </w:r>
      <w:r>
        <w:t>2</w:t>
      </w:r>
      <w:r w:rsidRPr="00EF5A96">
        <w:t>.2.1</w:t>
      </w:r>
      <w:r w:rsidRPr="00EF5A96">
        <w:tab/>
        <w:t>Introduction</w:t>
      </w:r>
      <w:bookmarkEnd w:id="3013"/>
      <w:bookmarkEnd w:id="3014"/>
      <w:bookmarkEnd w:id="3015"/>
      <w:bookmarkEnd w:id="3016"/>
      <w:bookmarkEnd w:id="3017"/>
      <w:bookmarkEnd w:id="3018"/>
      <w:bookmarkEnd w:id="3019"/>
    </w:p>
    <w:p w14:paraId="761E62C3" w14:textId="77777777" w:rsidR="00EF5A96" w:rsidRPr="00EF5A96" w:rsidRDefault="00EF5A96" w:rsidP="00EF5A96">
      <w:pPr>
        <w:pStyle w:val="Heading6"/>
      </w:pPr>
      <w:bookmarkStart w:id="3020" w:name="_Toc26975723"/>
      <w:bookmarkStart w:id="3021" w:name="_Toc35856596"/>
      <w:bookmarkStart w:id="3022" w:name="_Toc44001482"/>
      <w:bookmarkStart w:id="3023" w:name="_Toc51581083"/>
      <w:bookmarkStart w:id="3024" w:name="_Toc52356346"/>
      <w:bookmarkStart w:id="3025" w:name="_Toc55227916"/>
      <w:bookmarkStart w:id="3026" w:name="_Toc130219210"/>
      <w:r w:rsidRPr="00EF5A96">
        <w:t>12.1.</w:t>
      </w:r>
      <w:r>
        <w:t>2</w:t>
      </w:r>
      <w:r w:rsidRPr="00EF5A96">
        <w:t>.2.1.1</w:t>
      </w:r>
      <w:r w:rsidRPr="00EF5A96">
        <w:tab/>
        <w:t>General</w:t>
      </w:r>
      <w:bookmarkEnd w:id="3020"/>
      <w:bookmarkEnd w:id="3021"/>
      <w:bookmarkEnd w:id="3022"/>
      <w:bookmarkEnd w:id="3023"/>
      <w:bookmarkEnd w:id="3024"/>
      <w:bookmarkEnd w:id="3025"/>
      <w:bookmarkEnd w:id="3026"/>
    </w:p>
    <w:p w14:paraId="06BFD54B" w14:textId="3B3DEE8B" w:rsidR="00EF5A96" w:rsidRPr="00EF5A96" w:rsidRDefault="00EF5A96" w:rsidP="00EF5A96">
      <w:r>
        <w:t>The 3GPP IS notifications are mapped to SS euivalents according to table 12.1.2.2.1.1-1.</w:t>
      </w:r>
    </w:p>
    <w:p w14:paraId="08665ADE" w14:textId="77777777" w:rsidR="00EF5A96" w:rsidRDefault="00EF5A96" w:rsidP="00EF5A9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660"/>
        <w:gridCol w:w="3603"/>
        <w:gridCol w:w="406"/>
      </w:tblGrid>
      <w:tr w:rsidR="00EF5A96" w14:paraId="4D935BDC" w14:textId="77777777" w:rsidTr="001D11CC">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59B8A81A" w14:textId="7A7D41FC" w:rsidR="00EF5A96" w:rsidRDefault="00C13054">
            <w:pPr>
              <w:spacing w:after="0"/>
              <w:jc w:val="center"/>
              <w:rPr>
                <w:rFonts w:ascii="Arial" w:hAnsi="Arial" w:cs="Arial"/>
                <w:b/>
                <w:sz w:val="18"/>
                <w:szCs w:val="18"/>
                <w:lang w:val="fr-FR"/>
              </w:rPr>
            </w:pPr>
            <w:r>
              <w:rPr>
                <w:rFonts w:ascii="Arial" w:hAnsi="Arial" w:cs="Arial"/>
                <w:b/>
                <w:sz w:val="18"/>
                <w:szCs w:val="18"/>
                <w:lang w:val="fr-FR"/>
              </w:rPr>
              <w:t xml:space="preserve">3GPP </w:t>
            </w:r>
            <w:r w:rsidR="00EF5A96">
              <w:rPr>
                <w:rFonts w:ascii="Arial" w:hAnsi="Arial" w:cs="Arial"/>
                <w:b/>
                <w:sz w:val="18"/>
                <w:szCs w:val="18"/>
                <w:lang w:val="fr-FR"/>
              </w:rPr>
              <w:t>IS notification</w:t>
            </w:r>
            <w:r>
              <w:rPr>
                <w:rFonts w:ascii="Arial" w:hAnsi="Arial" w:cs="Arial"/>
                <w:b/>
                <w:sz w:val="18"/>
                <w:szCs w:val="18"/>
                <w:lang w:val="fr-FR"/>
              </w:rPr>
              <w:t>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B0518C0" w14:textId="51F50B4F"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w:t>
            </w:r>
          </w:p>
        </w:tc>
      </w:tr>
      <w:tr w:rsidR="00EF5A96" w14:paraId="617DD577" w14:textId="77777777" w:rsidTr="001D11CC">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notifyMOIAttributeValueChange</w:t>
            </w:r>
            <w:r w:rsidR="00294CD6" w:rsidRPr="001D11CC">
              <w:rPr>
                <w:rFonts w:ascii="Arial" w:hAnsi="Arial" w:cs="Arial"/>
                <w:sz w:val="18"/>
                <w:szCs w:val="18"/>
                <w:lang w:val="fr-FR" w:eastAsia="zh-CN"/>
              </w:rPr>
              <w:t>s</w:t>
            </w:r>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1D11CC">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Pr="001D11CC" w:rsidRDefault="00294CD6" w:rsidP="00851E6D">
            <w:pPr>
              <w:spacing w:after="0"/>
              <w:rPr>
                <w:rFonts w:ascii="Arial" w:hAnsi="Arial" w:cs="Arial"/>
                <w:sz w:val="18"/>
                <w:szCs w:val="18"/>
                <w:lang w:val="fr-FR" w:eastAsia="zh-CN"/>
              </w:rPr>
            </w:pPr>
            <w:r w:rsidRPr="001D11CC">
              <w:rPr>
                <w:rFonts w:ascii="Arial" w:hAnsi="Arial" w:cs="Arial"/>
                <w:sz w:val="18"/>
                <w:szCs w:val="18"/>
                <w:lang w:val="fr-FR" w:eastAsia="zh-CN"/>
              </w:rPr>
              <w:t>notifyMOIChanges</w:t>
            </w:r>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3027" w:name="_Toc26975724"/>
      <w:bookmarkStart w:id="3028" w:name="_Toc35856597"/>
      <w:bookmarkStart w:id="3029" w:name="_Toc44001483"/>
      <w:bookmarkStart w:id="3030" w:name="_Toc51581084"/>
      <w:bookmarkStart w:id="3031" w:name="_Toc52356347"/>
      <w:bookmarkStart w:id="3032" w:name="_Toc55227917"/>
      <w:bookmarkStart w:id="3033" w:name="_Toc130219211"/>
      <w:r w:rsidRPr="00EF5A96">
        <w:t>12.1.</w:t>
      </w:r>
      <w:r>
        <w:t>2</w:t>
      </w:r>
      <w:r w:rsidRPr="00EF5A96">
        <w:t>.2.1.2</w:t>
      </w:r>
      <w:r w:rsidRPr="00EF5A96">
        <w:tab/>
      </w:r>
      <w:bookmarkEnd w:id="3027"/>
      <w:bookmarkEnd w:id="3028"/>
      <w:r w:rsidR="00BE0707">
        <w:t>Void</w:t>
      </w:r>
      <w:bookmarkEnd w:id="3029"/>
      <w:bookmarkEnd w:id="3030"/>
      <w:bookmarkEnd w:id="3031"/>
      <w:bookmarkEnd w:id="3032"/>
      <w:bookmarkEnd w:id="3033"/>
    </w:p>
    <w:p w14:paraId="040104CF" w14:textId="77777777" w:rsidR="00EF5A96" w:rsidRPr="00EF5A96" w:rsidRDefault="00EF5A96" w:rsidP="00EF5A96">
      <w:pPr>
        <w:pStyle w:val="Heading5"/>
      </w:pPr>
      <w:bookmarkStart w:id="3034" w:name="_Toc26975725"/>
      <w:bookmarkStart w:id="3035" w:name="_Toc35856598"/>
      <w:bookmarkStart w:id="3036" w:name="_Toc44001484"/>
      <w:bookmarkStart w:id="3037" w:name="_Toc51581085"/>
      <w:bookmarkStart w:id="3038" w:name="_Toc52356348"/>
      <w:bookmarkStart w:id="3039" w:name="_Toc55227918"/>
      <w:bookmarkStart w:id="3040" w:name="_Toc130219212"/>
      <w:r w:rsidRPr="00EF5A96">
        <w:t>12.1.</w:t>
      </w:r>
      <w:r>
        <w:t>2</w:t>
      </w:r>
      <w:r w:rsidRPr="00EF5A96">
        <w:t>.2.2</w:t>
      </w:r>
      <w:r w:rsidRPr="00EF5A96">
        <w:tab/>
        <w:t>Notification notifyMOICreation</w:t>
      </w:r>
      <w:bookmarkEnd w:id="3034"/>
      <w:bookmarkEnd w:id="3035"/>
      <w:bookmarkEnd w:id="3036"/>
      <w:bookmarkEnd w:id="3037"/>
      <w:bookmarkEnd w:id="3038"/>
      <w:bookmarkEnd w:id="3039"/>
      <w:bookmarkEnd w:id="3040"/>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3041" w:name="_Toc26975726"/>
      <w:bookmarkStart w:id="3042" w:name="_Toc35856599"/>
      <w:bookmarkStart w:id="3043" w:name="_Toc44001485"/>
      <w:bookmarkStart w:id="3044" w:name="_Toc51581086"/>
      <w:bookmarkStart w:id="3045" w:name="_Toc52356349"/>
      <w:bookmarkStart w:id="3046" w:name="_Toc55227919"/>
      <w:bookmarkStart w:id="3047" w:name="_Toc130219213"/>
      <w:r w:rsidRPr="00EF5A96">
        <w:t>12.1.</w:t>
      </w:r>
      <w:r>
        <w:t>2</w:t>
      </w:r>
      <w:r w:rsidRPr="00EF5A96">
        <w:t>.2.3</w:t>
      </w:r>
      <w:r w:rsidRPr="00EF5A96">
        <w:tab/>
        <w:t>Notification notifyMOIDeletion</w:t>
      </w:r>
      <w:bookmarkEnd w:id="3041"/>
      <w:bookmarkEnd w:id="3042"/>
      <w:bookmarkEnd w:id="3043"/>
      <w:bookmarkEnd w:id="3044"/>
      <w:bookmarkEnd w:id="3045"/>
      <w:bookmarkEnd w:id="3046"/>
      <w:bookmarkEnd w:id="3047"/>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3048" w:name="_Toc26975727"/>
      <w:bookmarkStart w:id="3049" w:name="_Toc35856600"/>
      <w:bookmarkStart w:id="3050" w:name="_Toc44001486"/>
      <w:bookmarkStart w:id="3051" w:name="_Toc51581087"/>
      <w:bookmarkStart w:id="3052" w:name="_Toc52356350"/>
      <w:bookmarkStart w:id="3053" w:name="_Toc55227920"/>
      <w:bookmarkStart w:id="3054" w:name="_Toc130219214"/>
      <w:r w:rsidRPr="00EF5A96">
        <w:t>12.1.</w:t>
      </w:r>
      <w:r>
        <w:t>2</w:t>
      </w:r>
      <w:r w:rsidRPr="00EF5A96">
        <w:t>.2.4</w:t>
      </w:r>
      <w:r w:rsidRPr="00EF5A96">
        <w:tab/>
        <w:t>Notification notifyMOIAttributeValueChange</w:t>
      </w:r>
      <w:bookmarkEnd w:id="3048"/>
      <w:bookmarkEnd w:id="3049"/>
      <w:bookmarkEnd w:id="3050"/>
      <w:bookmarkEnd w:id="3051"/>
      <w:bookmarkEnd w:id="3052"/>
      <w:bookmarkEnd w:id="3053"/>
      <w:bookmarkEnd w:id="3054"/>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3055" w:name="_Toc130219215"/>
      <w:r w:rsidRPr="00EF5A96">
        <w:t>12.1.</w:t>
      </w:r>
      <w:r>
        <w:t>2</w:t>
      </w:r>
      <w:r w:rsidRPr="00EF5A96">
        <w:t>.2.</w:t>
      </w:r>
      <w:r>
        <w:t>5</w:t>
      </w:r>
      <w:r w:rsidRPr="00EF5A96">
        <w:tab/>
        <w:t>Notification notifyMOIChange</w:t>
      </w:r>
      <w:r>
        <w:t>s</w:t>
      </w:r>
      <w:bookmarkEnd w:id="3055"/>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3056" w:name="_Toc26975728"/>
      <w:bookmarkStart w:id="3057" w:name="_Toc35856601"/>
      <w:bookmarkStart w:id="3058" w:name="_Toc44001487"/>
      <w:bookmarkStart w:id="3059" w:name="_Toc51581088"/>
      <w:bookmarkStart w:id="3060" w:name="_Toc52356351"/>
      <w:bookmarkStart w:id="3061" w:name="_Toc55227921"/>
      <w:bookmarkStart w:id="3062" w:name="_Toc130219216"/>
      <w:r w:rsidRPr="00EF5A96">
        <w:t>12.1.</w:t>
      </w:r>
      <w:r>
        <w:t>2</w:t>
      </w:r>
      <w:r w:rsidRPr="00EF5A96">
        <w:t>.3</w:t>
      </w:r>
      <w:r w:rsidRPr="00EF5A96">
        <w:tab/>
        <w:t>Resources</w:t>
      </w:r>
      <w:bookmarkEnd w:id="3056"/>
      <w:bookmarkEnd w:id="3057"/>
      <w:bookmarkEnd w:id="3058"/>
      <w:bookmarkEnd w:id="3059"/>
      <w:bookmarkEnd w:id="3060"/>
      <w:bookmarkEnd w:id="3061"/>
      <w:bookmarkEnd w:id="3062"/>
    </w:p>
    <w:p w14:paraId="05EFE33A" w14:textId="77777777" w:rsidR="00EF5A96" w:rsidRPr="00EF5A96" w:rsidRDefault="00EF5A96" w:rsidP="00EF5A96">
      <w:pPr>
        <w:pStyle w:val="Heading5"/>
      </w:pPr>
      <w:bookmarkStart w:id="3063" w:name="_Toc26975729"/>
      <w:bookmarkStart w:id="3064" w:name="_Toc35856602"/>
      <w:bookmarkStart w:id="3065" w:name="_Toc44001488"/>
      <w:bookmarkStart w:id="3066" w:name="_Toc51581089"/>
      <w:bookmarkStart w:id="3067" w:name="_Toc52356352"/>
      <w:bookmarkStart w:id="3068" w:name="_Toc55227922"/>
      <w:bookmarkStart w:id="3069" w:name="_Toc130219217"/>
      <w:r w:rsidRPr="00EF5A96">
        <w:t>12.1.</w:t>
      </w:r>
      <w:r>
        <w:t>2</w:t>
      </w:r>
      <w:r w:rsidRPr="00EF5A96">
        <w:t>.3.1</w:t>
      </w:r>
      <w:r w:rsidRPr="00EF5A96">
        <w:tab/>
        <w:t>Resource structure</w:t>
      </w:r>
      <w:bookmarkEnd w:id="3063"/>
      <w:bookmarkEnd w:id="3064"/>
      <w:bookmarkEnd w:id="3065"/>
      <w:bookmarkEnd w:id="3066"/>
      <w:bookmarkEnd w:id="3067"/>
      <w:bookmarkEnd w:id="3068"/>
      <w:bookmarkEnd w:id="3069"/>
    </w:p>
    <w:p w14:paraId="5EECDF84" w14:textId="77777777" w:rsidR="00EF5A96" w:rsidRPr="00EF5A96" w:rsidRDefault="00EF5A96" w:rsidP="00EF5A96">
      <w:r>
        <w:t xml:space="preserve">Figure 12.1.2.3.1-1 shows the resource structure of the provisioning MnS in the context of its integration with </w:t>
      </w:r>
      <w:r w:rsidR="00CB0F30">
        <w:t>VES Event Listener 7.1.1</w:t>
      </w:r>
      <w:r>
        <w:t xml:space="preserve"> [</w:t>
      </w:r>
      <w:r w:rsidR="00CB0F30">
        <w:t>45</w:t>
      </w:r>
      <w:r>
        <w:t>].</w:t>
      </w:r>
    </w:p>
    <w:p w14:paraId="4047B4AD" w14:textId="524349EF" w:rsidR="00EF5A96" w:rsidRDefault="006C6260" w:rsidP="00EF5A96">
      <w:pPr>
        <w:pStyle w:val="TH"/>
        <w:rPr>
          <w:lang w:eastAsia="zh-CN"/>
        </w:rPr>
      </w:pPr>
      <w:r>
        <w:rPr>
          <w:noProof/>
        </w:rPr>
        <w:drawing>
          <wp:inline distT="0" distB="0" distL="0" distR="0" wp14:anchorId="65FA9BA7" wp14:editId="4E59489B">
            <wp:extent cx="3514725" cy="14859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19EB3601" w14:textId="77777777" w:rsidR="00EF5A96" w:rsidRDefault="00EF5A96" w:rsidP="00EF5A96">
      <w:pPr>
        <w:pStyle w:val="TF"/>
        <w:rPr>
          <w:lang w:eastAsia="zh-CN"/>
        </w:rPr>
      </w:pPr>
      <w:r>
        <w:rPr>
          <w:lang w:eastAsia="zh-CN"/>
        </w:rPr>
        <w:t xml:space="preserve">Figure 12.1.2.3.1-1: Resource URI structure of the provisioning MnS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7"/>
        <w:gridCol w:w="2242"/>
        <w:gridCol w:w="1277"/>
        <w:gridCol w:w="4533"/>
      </w:tblGrid>
      <w:tr w:rsidR="00EF5A96" w14:paraId="21D292C1"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5E011A" w14:textId="77777777" w:rsidR="00EF5A96" w:rsidRDefault="00EF5A96">
            <w:pPr>
              <w:pStyle w:val="TAH"/>
              <w:rPr>
                <w:lang w:val="fr-FR"/>
              </w:rPr>
            </w:pPr>
            <w:r>
              <w:rPr>
                <w:lang w:val="fr-FR"/>
              </w:rPr>
              <w:t>Resource name</w:t>
            </w:r>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75D30F6" w14:textId="77777777" w:rsidR="00EF5A96" w:rsidRDefault="00EF5A96">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2C4A92" w14:textId="77777777" w:rsidR="00EF5A96" w:rsidRDefault="00EF5A96">
            <w:pPr>
              <w:pStyle w:val="TAH"/>
              <w:rPr>
                <w:lang w:val="fr-FR"/>
              </w:rPr>
            </w:pPr>
            <w:r>
              <w:rPr>
                <w:lang w:val="fr-FR"/>
              </w:rPr>
              <w:t>HTTP method</w:t>
            </w:r>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r>
              <w:rPr>
                <w:lang w:val="fr-FR"/>
              </w:rPr>
              <w:t>eventListener</w:t>
            </w:r>
          </w:p>
        </w:tc>
        <w:tc>
          <w:tcPr>
            <w:tcW w:w="1164"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/eventListener</w:t>
            </w:r>
          </w:p>
        </w:tc>
        <w:tc>
          <w:tcPr>
            <w:tcW w:w="663"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r>
              <w:rPr>
                <w:lang w:val="fr-FR"/>
              </w:rPr>
              <w:t>Send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3070" w:name="_Toc26975730"/>
      <w:bookmarkStart w:id="3071" w:name="_Toc35856603"/>
      <w:bookmarkStart w:id="3072" w:name="_Toc44001489"/>
      <w:bookmarkStart w:id="3073" w:name="_Toc51581090"/>
      <w:bookmarkStart w:id="3074" w:name="_Toc52356353"/>
      <w:bookmarkStart w:id="3075" w:name="_Toc55227923"/>
      <w:bookmarkStart w:id="3076" w:name="_Toc130219218"/>
      <w:r w:rsidRPr="00EF5A96">
        <w:t>12.1.</w:t>
      </w:r>
      <w:r>
        <w:t>2</w:t>
      </w:r>
      <w:r w:rsidRPr="00EF5A96">
        <w:t>.3.2</w:t>
      </w:r>
      <w:r w:rsidRPr="00EF5A96">
        <w:tab/>
        <w:t>Resource definitions</w:t>
      </w:r>
      <w:bookmarkEnd w:id="3070"/>
      <w:bookmarkEnd w:id="3071"/>
      <w:bookmarkEnd w:id="3072"/>
      <w:bookmarkEnd w:id="3073"/>
      <w:bookmarkEnd w:id="3074"/>
      <w:bookmarkEnd w:id="3075"/>
      <w:bookmarkEnd w:id="3076"/>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3077" w:name="_Toc26975731"/>
      <w:bookmarkStart w:id="3078" w:name="_Toc35856604"/>
      <w:bookmarkStart w:id="3079" w:name="_Toc44001490"/>
      <w:bookmarkStart w:id="3080" w:name="_Toc51581091"/>
      <w:bookmarkStart w:id="3081" w:name="_Toc52356354"/>
      <w:bookmarkStart w:id="3082" w:name="_Toc55227924"/>
      <w:bookmarkStart w:id="3083" w:name="_Toc130219219"/>
      <w:r w:rsidRPr="00EF5A96">
        <w:t>12.1.</w:t>
      </w:r>
      <w:r>
        <w:t>2</w:t>
      </w:r>
      <w:r w:rsidRPr="00EF5A96">
        <w:t>.4</w:t>
      </w:r>
      <w:r w:rsidRPr="00EF5A96">
        <w:tab/>
        <w:t>Data type definitions</w:t>
      </w:r>
      <w:bookmarkEnd w:id="3077"/>
      <w:bookmarkEnd w:id="3078"/>
      <w:bookmarkEnd w:id="3079"/>
      <w:bookmarkEnd w:id="3080"/>
      <w:bookmarkEnd w:id="3081"/>
      <w:bookmarkEnd w:id="3082"/>
      <w:bookmarkEnd w:id="3083"/>
    </w:p>
    <w:p w14:paraId="7BBDADCA" w14:textId="77777777" w:rsidR="00EF5A96" w:rsidRDefault="00EF5A96" w:rsidP="006A5594">
      <w:r>
        <w:t>See clause 12.1.1.4.</w:t>
      </w:r>
    </w:p>
    <w:p w14:paraId="36C10C9A" w14:textId="77777777" w:rsidR="001D2BFF" w:rsidRDefault="001D2BFF" w:rsidP="001D2BFF">
      <w:pPr>
        <w:pStyle w:val="Heading3"/>
      </w:pPr>
      <w:bookmarkStart w:id="3084" w:name="_Toc11244599"/>
      <w:bookmarkStart w:id="3085" w:name="_Toc35856605"/>
      <w:bookmarkStart w:id="3086" w:name="_Toc44001491"/>
      <w:bookmarkStart w:id="3087" w:name="_Toc51581092"/>
      <w:bookmarkStart w:id="3088" w:name="_Toc52356355"/>
      <w:bookmarkStart w:id="3089" w:name="_Toc55227925"/>
      <w:bookmarkStart w:id="3090" w:name="_Toc11244600"/>
      <w:bookmarkStart w:id="3091" w:name="_Hlk23433710"/>
      <w:bookmarkStart w:id="3092" w:name="_Toc130219220"/>
      <w:r w:rsidRPr="00CA32DA">
        <w:t>12.1.</w:t>
      </w:r>
      <w:r>
        <w:t>3</w:t>
      </w:r>
      <w:r w:rsidRPr="00CA32DA">
        <w:tab/>
        <w:t>YANG/Netconf-based solution set</w:t>
      </w:r>
      <w:bookmarkEnd w:id="3084"/>
      <w:bookmarkEnd w:id="3085"/>
      <w:bookmarkEnd w:id="3086"/>
      <w:bookmarkEnd w:id="3087"/>
      <w:bookmarkEnd w:id="3088"/>
      <w:bookmarkEnd w:id="3089"/>
      <w:bookmarkEnd w:id="3092"/>
    </w:p>
    <w:p w14:paraId="270D5147" w14:textId="77777777" w:rsidR="001D2BFF" w:rsidRPr="00CA32DA" w:rsidRDefault="001D2BFF" w:rsidP="001D2BFF">
      <w:pPr>
        <w:pStyle w:val="Heading4"/>
      </w:pPr>
      <w:bookmarkStart w:id="3093" w:name="_Toc35856606"/>
      <w:bookmarkStart w:id="3094" w:name="_Toc44001492"/>
      <w:bookmarkStart w:id="3095" w:name="_Toc51581093"/>
      <w:bookmarkStart w:id="3096" w:name="_Toc52356356"/>
      <w:bookmarkStart w:id="3097" w:name="_Toc55227926"/>
      <w:bookmarkStart w:id="3098" w:name="_Toc130219221"/>
      <w:r w:rsidRPr="00CA32DA">
        <w:t>12.1.</w:t>
      </w:r>
      <w:r>
        <w:t>3</w:t>
      </w:r>
      <w:r w:rsidRPr="00CA32DA">
        <w:t>.1</w:t>
      </w:r>
      <w:r w:rsidRPr="00CA32DA">
        <w:tab/>
        <w:t>Mapping of operations</w:t>
      </w:r>
      <w:bookmarkEnd w:id="3090"/>
      <w:bookmarkEnd w:id="3093"/>
      <w:bookmarkEnd w:id="3094"/>
      <w:bookmarkEnd w:id="3095"/>
      <w:bookmarkEnd w:id="3096"/>
      <w:bookmarkEnd w:id="3097"/>
      <w:bookmarkEnd w:id="3098"/>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3099" w:name="_Toc35856607"/>
      <w:bookmarkStart w:id="3100" w:name="_Toc44001493"/>
      <w:bookmarkStart w:id="3101" w:name="_Toc51581094"/>
      <w:bookmarkStart w:id="3102" w:name="_Toc52356357"/>
      <w:bookmarkStart w:id="3103" w:name="_Toc55227927"/>
      <w:bookmarkStart w:id="3104" w:name="_Toc130219222"/>
      <w:r>
        <w:t>12.</w:t>
      </w:r>
      <w:r w:rsidRPr="000D52DF">
        <w:t>1.</w:t>
      </w:r>
      <w:r>
        <w:t>3</w:t>
      </w:r>
      <w:r w:rsidRPr="000D52DF">
        <w:t>.1</w:t>
      </w:r>
      <w:r w:rsidRPr="000D52DF">
        <w:rPr>
          <w:rFonts w:hint="eastAsia"/>
        </w:rPr>
        <w:t>.1</w:t>
      </w:r>
      <w:r w:rsidRPr="000D52DF">
        <w:tab/>
        <w:t>Introduction</w:t>
      </w:r>
      <w:bookmarkEnd w:id="3099"/>
      <w:bookmarkEnd w:id="3100"/>
      <w:bookmarkEnd w:id="3101"/>
      <w:bookmarkEnd w:id="3102"/>
      <w:bookmarkEnd w:id="3103"/>
      <w:bookmarkEnd w:id="3104"/>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018F08CF" w14:textId="77777777"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3105" w:name="_Hlk20828920"/>
      <w:bookmarkStart w:id="3106" w:name="_Toc35856608"/>
      <w:bookmarkStart w:id="3107" w:name="_Toc44001494"/>
      <w:bookmarkStart w:id="3108" w:name="_Toc51581095"/>
      <w:bookmarkStart w:id="3109" w:name="_Toc52356358"/>
      <w:bookmarkStart w:id="3110" w:name="_Toc55227928"/>
      <w:bookmarkStart w:id="3111" w:name="_Toc130219223"/>
      <w:r w:rsidRPr="00E40818">
        <w:t>12.1.</w:t>
      </w:r>
      <w:r>
        <w:t>3</w:t>
      </w:r>
      <w:r w:rsidRPr="00E40818">
        <w:t>.1.2</w:t>
      </w:r>
      <w:bookmarkEnd w:id="3105"/>
      <w:r w:rsidRPr="00E40818">
        <w:tab/>
        <w:t xml:space="preserve">Operation </w:t>
      </w:r>
      <w:r w:rsidRPr="00506269">
        <w:rPr>
          <w:rFonts w:ascii="Courier New" w:hAnsi="Courier New" w:cs="Courier New"/>
        </w:rPr>
        <w:t>createMOI</w:t>
      </w:r>
      <w:bookmarkEnd w:id="3106"/>
      <w:bookmarkEnd w:id="3107"/>
      <w:bookmarkEnd w:id="3108"/>
      <w:bookmarkEnd w:id="3109"/>
      <w:bookmarkEnd w:id="3110"/>
      <w:bookmarkEnd w:id="3111"/>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3112"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t xml:space="preserve">Table 12.1.3.1.2-1: </w:t>
      </w:r>
      <w:r w:rsidRPr="009437C5">
        <w:rPr>
          <w:lang w:eastAsia="zh-CN"/>
        </w:rPr>
        <w:t xml:space="preserve">Mapping from IS </w:t>
      </w:r>
      <w:r w:rsidRPr="00D8237F">
        <w:rPr>
          <w:rFonts w:ascii="Courier New" w:hAnsi="Courier New" w:cs="Courier New"/>
          <w:lang w:eastAsia="zh-CN"/>
        </w:rPr>
        <w:t>createMOI</w:t>
      </w:r>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79B66624"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00E34978" w14:textId="40BFB41C"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657962C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946"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504130D8"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946"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4EF6DE1E"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946"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3112"/>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3113" w:name="_Hlk21682885"/>
      <w:r>
        <w:rPr>
          <w:lang w:eastAsia="zh-CN"/>
        </w:rPr>
        <w:t>12.1.3.1.2-2</w:t>
      </w:r>
      <w:bookmarkEnd w:id="3113"/>
      <w:r>
        <w:rPr>
          <w:lang w:eastAsia="zh-CN"/>
        </w:rPr>
        <w:t xml:space="preserve">: </w:t>
      </w:r>
      <w:r w:rsidRPr="00253B2C">
        <w:rPr>
          <w:lang w:eastAsia="zh-CN"/>
        </w:rPr>
        <w:t xml:space="preserve">Mapping from IS </w:t>
      </w:r>
      <w:r w:rsidRPr="00D8237F">
        <w:rPr>
          <w:rFonts w:ascii="Courier New" w:hAnsi="Courier New" w:cs="Courier New"/>
          <w:lang w:eastAsia="zh-CN"/>
        </w:rPr>
        <w:t>createMOI</w:t>
      </w:r>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0C6E5C7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66422BF" w14:textId="156D6AEB"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DD1247"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attributeListOut</w:t>
            </w:r>
          </w:p>
        </w:tc>
        <w:tc>
          <w:tcPr>
            <w:tcW w:w="946"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D428A1">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03A80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3114" w:name="OLE_LINK11"/>
            <w:bookmarkStart w:id="3115"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3114"/>
            <w:bookmarkEnd w:id="3115"/>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3116" w:name="_Hlk16869974"/>
      <w:r w:rsidRPr="00506269">
        <w:rPr>
          <w:rFonts w:ascii="Courier New" w:eastAsia="SimSun" w:hAnsi="Courier New" w:cs="Courier New"/>
        </w:rPr>
        <w:t>ManagedElement</w:t>
      </w:r>
      <w:bookmarkEnd w:id="3116"/>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&lt;rpc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ManagedElement&gt;</w:t>
      </w:r>
    </w:p>
    <w:p w14:paraId="603CFEFA" w14:textId="77777777" w:rsidR="001D2BFF" w:rsidRPr="008C21C8" w:rsidRDefault="001D2BFF" w:rsidP="001D2BFF">
      <w:pPr>
        <w:pStyle w:val="PL"/>
        <w:rPr>
          <w:sz w:val="18"/>
          <w:szCs w:val="18"/>
        </w:rPr>
      </w:pPr>
      <w:r w:rsidRPr="008C21C8">
        <w:rPr>
          <w:sz w:val="18"/>
          <w:szCs w:val="18"/>
        </w:rPr>
        <w:t xml:space="preserve">        &lt;id&gt;myNode&lt;/id&gt;</w:t>
      </w:r>
    </w:p>
    <w:p w14:paraId="1F0E9696" w14:textId="77777777" w:rsidR="001D2BFF" w:rsidRPr="008C21C8" w:rsidRDefault="001D2BFF" w:rsidP="001D2BFF">
      <w:pPr>
        <w:pStyle w:val="PL"/>
        <w:rPr>
          <w:sz w:val="18"/>
          <w:szCs w:val="18"/>
        </w:rPr>
      </w:pPr>
      <w:r w:rsidRPr="008C21C8">
        <w:rPr>
          <w:sz w:val="18"/>
          <w:szCs w:val="18"/>
        </w:rPr>
        <w:t xml:space="preserve">        &lt;GNBDUFunction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54DA764D"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gNBId&gt;357&lt;/gNBId&gt;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F92ADF6" w14:textId="77777777" w:rsidR="001D2BFF" w:rsidRPr="008C21C8" w:rsidRDefault="001D2BFF" w:rsidP="001D2BFF">
      <w:pPr>
        <w:pStyle w:val="PL"/>
        <w:rPr>
          <w:sz w:val="18"/>
          <w:szCs w:val="18"/>
        </w:rPr>
      </w:pPr>
      <w:r w:rsidRPr="008C21C8">
        <w:rPr>
          <w:sz w:val="18"/>
          <w:szCs w:val="18"/>
        </w:rPr>
        <w:t xml:space="preserve">      &lt;/ManagedElement&gt;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&lt;/rpc&gt;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&lt;!-- createMO Response --&gt;</w:t>
      </w:r>
    </w:p>
    <w:p w14:paraId="3BF977E6" w14:textId="77777777" w:rsidR="001D2BFF" w:rsidRPr="008C21C8" w:rsidRDefault="001D2BFF" w:rsidP="001D2BFF">
      <w:pPr>
        <w:pStyle w:val="PL"/>
        <w:rPr>
          <w:sz w:val="18"/>
          <w:szCs w:val="18"/>
        </w:rPr>
      </w:pPr>
      <w:r w:rsidRPr="008C21C8">
        <w:rPr>
          <w:sz w:val="18"/>
          <w:szCs w:val="18"/>
        </w:rPr>
        <w:t>&lt;rpc-reply message-id="101" xmlns="urn:ietf:params:xml:ns:netconf:base:1.0"&gt;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&lt;/rpc-reply&gt;</w:t>
      </w:r>
    </w:p>
    <w:p w14:paraId="6E4C71AC" w14:textId="77777777" w:rsidR="001D2BFF" w:rsidRPr="00215D3C" w:rsidRDefault="001D2BFF" w:rsidP="001D2BFF">
      <w:pPr>
        <w:pStyle w:val="Heading5"/>
      </w:pPr>
      <w:bookmarkStart w:id="3117" w:name="_Toc35856609"/>
      <w:bookmarkStart w:id="3118" w:name="_Toc44001495"/>
      <w:bookmarkStart w:id="3119" w:name="_Toc51581096"/>
      <w:bookmarkStart w:id="3120" w:name="_Toc52356359"/>
      <w:bookmarkStart w:id="3121" w:name="_Toc55227929"/>
      <w:bookmarkStart w:id="3122" w:name="_Toc130219224"/>
      <w:r>
        <w:t>12.</w:t>
      </w:r>
      <w:r w:rsidRPr="000E62E1">
        <w:t>1.</w:t>
      </w:r>
      <w:r>
        <w:t>3</w:t>
      </w:r>
      <w:r w:rsidRPr="00215D3C">
        <w:t>.1</w:t>
      </w:r>
      <w:r w:rsidRPr="00215D3C">
        <w:rPr>
          <w:rFonts w:hint="eastAsia"/>
        </w:rPr>
        <w:t>.</w:t>
      </w:r>
      <w:r w:rsidRPr="00215D3C">
        <w:t>3</w:t>
      </w:r>
      <w:r w:rsidRPr="00215D3C">
        <w:tab/>
        <w:t xml:space="preserve">Operation </w:t>
      </w:r>
      <w:r w:rsidRPr="00506269">
        <w:rPr>
          <w:rFonts w:ascii="Courier New" w:hAnsi="Courier New" w:cs="Courier New"/>
        </w:rPr>
        <w:t>getMOIAttributes</w:t>
      </w:r>
      <w:bookmarkEnd w:id="3117"/>
      <w:bookmarkEnd w:id="3118"/>
      <w:bookmarkEnd w:id="3119"/>
      <w:bookmarkEnd w:id="3120"/>
      <w:bookmarkEnd w:id="3121"/>
      <w:bookmarkEnd w:id="3122"/>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patameters </w:t>
      </w:r>
      <w:r w:rsidRPr="00506269">
        <w:rPr>
          <w:rFonts w:ascii="Courier New" w:eastAsia="SimSun" w:hAnsi="Courier New" w:cs="Courier New"/>
        </w:rPr>
        <w:t>baseObjectInstance</w:t>
      </w:r>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r w:rsidRPr="00506269">
        <w:rPr>
          <w:rFonts w:ascii="Courier New" w:eastAsia="SimSun" w:hAnsi="Courier New" w:cs="Courier New"/>
        </w:rPr>
        <w:t>attributeListIn</w:t>
      </w:r>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t>BASE_ALL</w:t>
      </w:r>
      <w:r w:rsidRPr="00977A00">
        <w:rPr>
          <w:rFonts w:eastAsia="SimSun"/>
        </w:rPr>
        <w:t xml:space="preserve"> can be </w:t>
      </w:r>
      <w:r>
        <w:rPr>
          <w:rFonts w:eastAsia="SimSun"/>
        </w:rPr>
        <w:t>mapped to</w:t>
      </w:r>
      <w:r w:rsidRPr="00977A00">
        <w:rPr>
          <w:rFonts w:eastAsia="SimSun"/>
        </w:rPr>
        <w:t xml:space="preserve"> both subtree and Xpath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Xpath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r w:rsidRPr="00D8237F">
        <w:rPr>
          <w:rFonts w:ascii="Courier New" w:hAnsi="Courier New" w:cs="Courier New"/>
        </w:rPr>
        <w:t>getMOIAttributes</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19EB0C9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1C4432A" w14:textId="21AB7D8F"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1D2BFF" w14:paraId="6A1207D9"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AF18E4" w:rsidRDefault="001D2BFF" w:rsidP="005F653C">
            <w:pPr>
              <w:keepNext/>
              <w:keepLines/>
              <w:spacing w:after="0"/>
              <w:rPr>
                <w:rFonts w:ascii="Arial" w:eastAsia="SimSun" w:hAnsi="Arial" w:cs="Arial"/>
                <w:sz w:val="18"/>
                <w:szCs w:val="18"/>
                <w:lang w:eastAsia="zh-CN"/>
              </w:rPr>
            </w:pPr>
            <w:bookmarkStart w:id="3123"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3123"/>
      <w:tr w:rsidR="001D2BFF" w14:paraId="30D9DB91"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1D2BFF" w14:paraId="449C23A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1D2BFF" w14:paraId="20B259F4"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r w:rsidRPr="00D8237F">
        <w:rPr>
          <w:rFonts w:ascii="Courier New" w:hAnsi="Courier New" w:cs="Courier New"/>
        </w:rPr>
        <w:t>getMOIAttributes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27972128"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C335B1B" w14:textId="4AFC95AA"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3A546EA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5AF827E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AF18E4" w:rsidRDefault="001D2BFF" w:rsidP="005F653C">
            <w:pPr>
              <w:keepNext/>
              <w:keepLines/>
              <w:spacing w:after="0"/>
              <w:rPr>
                <w:rFonts w:ascii="Arial" w:eastAsia="SimSun" w:hAnsi="Arial" w:cs="Arial"/>
                <w:sz w:val="18"/>
                <w:szCs w:val="18"/>
                <w:lang w:eastAsia="zh-CN"/>
              </w:rPr>
            </w:pPr>
            <w:bookmarkStart w:id="3124" w:name="_Hlk19087386"/>
            <w:r w:rsidRPr="00AF18E4">
              <w:rPr>
                <w:rFonts w:ascii="Arial" w:eastAsia="SimSun" w:hAnsi="Arial" w:cs="Arial"/>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D428A1">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3124"/>
      <w:tr w:rsidR="001D2BFF" w14:paraId="3E8D7B75"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&lt;rpc message-id="101"</w:t>
      </w:r>
    </w:p>
    <w:p w14:paraId="5C911819" w14:textId="77777777" w:rsidR="001D2BFF" w:rsidRPr="00AA0BEE" w:rsidRDefault="001D2BFF" w:rsidP="001D2BFF">
      <w:pPr>
        <w:pStyle w:val="PL"/>
        <w:rPr>
          <w:sz w:val="18"/>
          <w:szCs w:val="18"/>
        </w:rPr>
      </w:pPr>
      <w:r w:rsidRPr="00AA0BEE">
        <w:rPr>
          <w:sz w:val="18"/>
          <w:szCs w:val="18"/>
        </w:rPr>
        <w:t xml:space="preserve">          xmlns="urn:ietf:params:xml:ns:netconf:base:1.0"&gt;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&lt;ManagedElement&gt;</w:t>
      </w:r>
    </w:p>
    <w:p w14:paraId="2D65A743" w14:textId="77777777" w:rsidR="001D2BFF" w:rsidRPr="00AA0BEE" w:rsidRDefault="001D2BFF" w:rsidP="001D2BFF">
      <w:pPr>
        <w:pStyle w:val="PL"/>
        <w:rPr>
          <w:sz w:val="18"/>
          <w:szCs w:val="18"/>
        </w:rPr>
      </w:pPr>
      <w:r w:rsidRPr="00AA0BEE">
        <w:rPr>
          <w:sz w:val="18"/>
          <w:szCs w:val="18"/>
        </w:rPr>
        <w:t xml:space="preserve">               &lt;id&gt;myNode&lt;/id&gt;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&lt;/ManagedElement&gt;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&lt;/rpc&gt;</w:t>
      </w:r>
    </w:p>
    <w:p w14:paraId="0079F699" w14:textId="77777777" w:rsidR="001D2BFF" w:rsidRDefault="001D2BFF" w:rsidP="001D2BFF"/>
    <w:p w14:paraId="61F60E57" w14:textId="77777777" w:rsidR="001D2BFF" w:rsidRDefault="001D2BFF" w:rsidP="001D2BFF">
      <w:r>
        <w:t xml:space="preserve">If scope is </w:t>
      </w:r>
      <w:r w:rsidRPr="00A3527C">
        <w:rPr>
          <w:b/>
          <w:i/>
        </w:rPr>
        <w:t>BASE_ALL</w:t>
      </w:r>
      <w:r>
        <w:t xml:space="preserve"> the &lt;get&gt; shall be directed against the list representing the </w:t>
      </w:r>
      <w:r w:rsidRPr="001B7162">
        <w:t>baseObjectInstance</w:t>
      </w:r>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BASE_ALL, filter=, MeasurementControl.</w:t>
      </w:r>
      <w:bookmarkStart w:id="3125" w:name="_Hlk17128137"/>
      <w:r w:rsidRPr="00AA0BEE">
        <w:rPr>
          <w:rFonts w:ascii="Courier New" w:hAnsi="Courier New" w:cs="Courier New"/>
        </w:rPr>
        <w:t>pMAdministrativeState</w:t>
      </w:r>
      <w:bookmarkEnd w:id="3125"/>
      <w:r w:rsidRPr="00AA0BEE">
        <w:rPr>
          <w:rFonts w:ascii="Courier New" w:hAnsi="Courier New" w:cs="Courier New"/>
        </w:rPr>
        <w:t>=</w:t>
      </w:r>
      <w:bookmarkStart w:id="3126" w:name="_Hlk17128240"/>
      <w:r w:rsidRPr="00AA0BEE">
        <w:rPr>
          <w:rFonts w:ascii="Courier New" w:hAnsi="Courier New" w:cs="Courier New"/>
        </w:rPr>
        <w:t>UNLOCKED</w:t>
      </w:r>
      <w:bookmarkEnd w:id="3126"/>
      <w:r w:rsidRPr="00AA0BEE">
        <w:rPr>
          <w:rFonts w:ascii="Courier New" w:hAnsi="Courier New" w:cs="Courier New"/>
        </w:rPr>
        <w:t>, attributesListIn=empty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&lt;rpc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xmlns="urn:ietf:params:xml:ns:netconf:base:1.0"&gt;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&lt;id&gt;myNode&lt;/id&gt;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&lt;/rpc&gt;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t>&lt;/rpc&gt;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r w:rsidRPr="00AA0BEE">
        <w:rPr>
          <w:rFonts w:ascii="Courier New" w:hAnsi="Courier New" w:cs="Courier New"/>
        </w:rPr>
        <w:t xml:space="preserve">getMOIAttributes </w:t>
      </w:r>
      <w:r>
        <w:t xml:space="preserve">for base object </w:t>
      </w:r>
      <w:r w:rsidRPr="00AA0BEE">
        <w:rPr>
          <w:rFonts w:ascii="Courier New" w:hAnsi="Courier New" w:cs="Courier New"/>
        </w:rPr>
        <w:t>ManagedElement=myNode, scope = BASE_NTH_LEVEL, level=2, filter=none, attributesListIn=empty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&lt;/rpc&gt;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3127" w:name="_Toc35856610"/>
      <w:bookmarkStart w:id="3128" w:name="_Toc44001496"/>
      <w:bookmarkStart w:id="3129" w:name="_Toc51581097"/>
      <w:bookmarkStart w:id="3130" w:name="_Toc52356360"/>
      <w:bookmarkStart w:id="3131" w:name="_Toc55227930"/>
      <w:bookmarkStart w:id="3132" w:name="_Toc130219225"/>
      <w:r w:rsidRPr="00DA2CEE">
        <w:t>12.1.</w:t>
      </w:r>
      <w:r>
        <w:t>3</w:t>
      </w:r>
      <w:r w:rsidRPr="00DA2CEE">
        <w:t>.1.4</w:t>
      </w:r>
      <w:r w:rsidRPr="00DA2CEE">
        <w:tab/>
        <w:t xml:space="preserve">Operation </w:t>
      </w:r>
      <w:r w:rsidRPr="00AA0BEE">
        <w:rPr>
          <w:rFonts w:ascii="Courier New" w:hAnsi="Courier New" w:cs="Courier New"/>
        </w:rPr>
        <w:t>modifyMOIAttributes</w:t>
      </w:r>
      <w:bookmarkEnd w:id="3127"/>
      <w:bookmarkEnd w:id="3128"/>
      <w:bookmarkEnd w:id="3129"/>
      <w:bookmarkEnd w:id="3130"/>
      <w:bookmarkEnd w:id="3131"/>
      <w:bookmarkEnd w:id="3132"/>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The Netconf operation attribute on the list representing modified MOI(s) should be set to create, replace or delete according to the ENUM in the modificationList.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r w:rsidRPr="00D8237F">
        <w:rPr>
          <w:rFonts w:ascii="Courier New" w:eastAsia="SimSun" w:hAnsi="Courier New" w:cs="Courier New"/>
        </w:rPr>
        <w:t>modifyMOIAttributes</w:t>
      </w:r>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3C9A713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93F4C41" w14:textId="570675DF" w:rsidR="001D2BFF" w:rsidRDefault="001D2BFF" w:rsidP="00D428A1">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3133" w:name="_Hlk21681673"/>
      <w:r>
        <w:rPr>
          <w:rFonts w:eastAsia="SimSun"/>
        </w:rPr>
        <w:t>12.1.3.1.4-2</w:t>
      </w:r>
      <w:bookmarkEnd w:id="3133"/>
      <w:r>
        <w:rPr>
          <w:rFonts w:eastAsia="SimSun"/>
        </w:rPr>
        <w:t xml:space="preserve">: Mapping of IS </w:t>
      </w:r>
      <w:r>
        <w:t>modifyMOIAttributes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4"/>
        <w:gridCol w:w="1870"/>
        <w:gridCol w:w="406"/>
        <w:gridCol w:w="4849"/>
      </w:tblGrid>
      <w:tr w:rsidR="001D2BFF" w14:paraId="196775F1"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FB08444" w14:textId="2DE4C10F"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1E0CAFF3" w14:textId="77777777" w:rsidR="001D2BFF" w:rsidRPr="00F05F7B" w:rsidRDefault="001D2BFF" w:rsidP="002E4B6A">
      <w:pPr>
        <w:pStyle w:val="Heading5"/>
      </w:pPr>
      <w:bookmarkStart w:id="3134" w:name="_Toc35856611"/>
      <w:bookmarkStart w:id="3135" w:name="_Toc44001497"/>
      <w:bookmarkStart w:id="3136" w:name="_Toc51581098"/>
      <w:bookmarkStart w:id="3137" w:name="_Toc52356361"/>
      <w:bookmarkStart w:id="3138" w:name="_Toc55227931"/>
      <w:bookmarkStart w:id="3139" w:name="_Toc130219226"/>
      <w:r w:rsidRPr="00F05F7B">
        <w:t>12.1.</w:t>
      </w:r>
      <w:r>
        <w:t>3</w:t>
      </w:r>
      <w:r w:rsidRPr="00F05F7B">
        <w:rPr>
          <w:rFonts w:hint="eastAsia"/>
        </w:rPr>
        <w:t>.1</w:t>
      </w:r>
      <w:r w:rsidRPr="00F05F7B">
        <w:t>.5</w:t>
      </w:r>
      <w:r w:rsidRPr="00F05F7B">
        <w:tab/>
        <w:t xml:space="preserve">Operation </w:t>
      </w:r>
      <w:r w:rsidRPr="00AA0BEE">
        <w:rPr>
          <w:rFonts w:ascii="Courier New" w:hAnsi="Courier New" w:cs="Courier New"/>
        </w:rPr>
        <w:t>deleteMOI</w:t>
      </w:r>
      <w:bookmarkEnd w:id="3134"/>
      <w:bookmarkEnd w:id="3135"/>
      <w:bookmarkEnd w:id="3136"/>
      <w:bookmarkEnd w:id="3137"/>
      <w:bookmarkEnd w:id="3138"/>
      <w:bookmarkEnd w:id="3139"/>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r w:rsidRPr="007C5163">
        <w:t>baseObjectInstance</w:t>
      </w:r>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t>Table 12.1.</w:t>
      </w:r>
      <w:r w:rsidR="00062579">
        <w:rPr>
          <w:rFonts w:eastAsia="SimSun"/>
        </w:rPr>
        <w:t>3</w:t>
      </w:r>
      <w:r>
        <w:rPr>
          <w:rFonts w:eastAsia="SimSun"/>
        </w:rPr>
        <w:t xml:space="preserve">.1.5-1: Mapping of IS </w:t>
      </w:r>
      <w:r w:rsidRPr="00D8237F">
        <w:rPr>
          <w:rFonts w:ascii="Courier New" w:hAnsi="Courier New" w:cs="Courier New"/>
        </w:rPr>
        <w:t>deleteMOI</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4"/>
        <w:gridCol w:w="4841"/>
      </w:tblGrid>
      <w:tr w:rsidR="001D2BFF" w14:paraId="362AE660"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0BCFF8" w14:textId="3BCF1625" w:rsidR="001D2BFF" w:rsidRDefault="001D2BFF" w:rsidP="00D428A1">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3140" w:name="_Hlk21682386"/>
      <w:r>
        <w:rPr>
          <w:rFonts w:eastAsia="SimSun"/>
        </w:rPr>
        <w:t>12.1.</w:t>
      </w:r>
      <w:r w:rsidR="00062579">
        <w:rPr>
          <w:rFonts w:eastAsia="SimSun"/>
        </w:rPr>
        <w:t>3</w:t>
      </w:r>
      <w:r>
        <w:rPr>
          <w:rFonts w:eastAsia="SimSun"/>
        </w:rPr>
        <w:t>.1.5-2</w:t>
      </w:r>
      <w:bookmarkEnd w:id="3140"/>
      <w:r>
        <w:rPr>
          <w:rFonts w:eastAsia="SimSun"/>
        </w:rPr>
        <w:t xml:space="preserve">: Mapping of IS </w:t>
      </w:r>
      <w:r w:rsidRPr="00D8237F">
        <w:rPr>
          <w:rFonts w:ascii="Courier New" w:hAnsi="Courier New" w:cs="Courier New"/>
        </w:rPr>
        <w:t>deleteMOI</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1"/>
        <w:gridCol w:w="408"/>
        <w:gridCol w:w="4870"/>
      </w:tblGrid>
      <w:tr w:rsidR="001D2BFF" w14:paraId="066508E5"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D1453D6" w14:textId="12915E0A"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F18E4" w:rsidRDefault="001D2BFF" w:rsidP="005F653C">
            <w:pPr>
              <w:keepNext/>
              <w:keepLines/>
              <w:spacing w:after="0"/>
              <w:rPr>
                <w:rFonts w:ascii="Arial" w:eastAsia="SimSun" w:hAnsi="Arial" w:cs="Arial"/>
                <w:sz w:val="18"/>
                <w:szCs w:val="18"/>
                <w:lang w:eastAsia="zh-CN"/>
              </w:rPr>
            </w:pPr>
            <w:bookmarkStart w:id="3141" w:name="_Hlk31808864"/>
            <w:r w:rsidRPr="00AF18E4">
              <w:rPr>
                <w:rFonts w:ascii="Arial" w:eastAsia="SimSun" w:hAnsi="Arial" w:cs="Arial"/>
                <w:sz w:val="18"/>
                <w:szCs w:val="18"/>
                <w:lang w:eastAsia="zh-CN"/>
              </w:rPr>
              <w:t>deletionList</w:t>
            </w:r>
            <w:bookmarkEnd w:id="3141"/>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D428A1">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p w14:paraId="2F93FF94" w14:textId="464F1C95" w:rsidR="004A768C" w:rsidRPr="007E0ADD" w:rsidRDefault="004A768C" w:rsidP="004A768C">
      <w:pPr>
        <w:pStyle w:val="Heading4"/>
      </w:pPr>
      <w:bookmarkStart w:id="3142" w:name="_Toc130219227"/>
      <w:bookmarkEnd w:id="3091"/>
      <w:r w:rsidRPr="007E0ADD">
        <w:t>12.1.3.</w:t>
      </w:r>
      <w:r>
        <w:t>2</w:t>
      </w:r>
      <w:r w:rsidRPr="007E0ADD">
        <w:tab/>
        <w:t>Mapping of notifications</w:t>
      </w:r>
      <w:bookmarkEnd w:id="3142"/>
    </w:p>
    <w:p w14:paraId="5BC09732" w14:textId="30DA8079" w:rsidR="004A768C" w:rsidRPr="007E0ADD" w:rsidRDefault="004A768C" w:rsidP="004A768C">
      <w:pPr>
        <w:pStyle w:val="Heading5"/>
      </w:pPr>
      <w:bookmarkStart w:id="3143" w:name="_Toc130219228"/>
      <w:r w:rsidRPr="007E0ADD">
        <w:t>12.1.3.</w:t>
      </w:r>
      <w:r>
        <w:t>2</w:t>
      </w:r>
      <w:r w:rsidRPr="007E0ADD">
        <w:t>.1</w:t>
      </w:r>
      <w:r w:rsidRPr="007E0ADD">
        <w:tab/>
        <w:t>Introduction</w:t>
      </w:r>
      <w:bookmarkEnd w:id="3143"/>
    </w:p>
    <w:p w14:paraId="5D76CDE4" w14:textId="7B428A73" w:rsidR="004A768C" w:rsidRPr="007E0ADD" w:rsidRDefault="004A768C" w:rsidP="004A768C">
      <w:r w:rsidRPr="007E0ADD">
        <w:t>The notifications "notifyMOICreation", "notifyMOIDeletion" and "notifyMOIAttributeValueChanges" should not be used in the YANG_Netconf solution set as "notifyMOIChanges" provides the same functionality.</w:t>
      </w:r>
    </w:p>
    <w:p w14:paraId="31C5841D" w14:textId="65828AA8" w:rsidR="004A768C" w:rsidRPr="004A750A" w:rsidRDefault="004A768C" w:rsidP="004A768C">
      <w:pPr>
        <w:keepNext/>
        <w:keepLines/>
        <w:spacing w:before="120"/>
        <w:ind w:left="1701" w:hanging="1701"/>
        <w:outlineLvl w:val="4"/>
        <w:rPr>
          <w:rFonts w:ascii="Arial" w:hAnsi="Arial"/>
          <w:sz w:val="22"/>
        </w:rPr>
      </w:pPr>
      <w:bookmarkStart w:id="3144" w:name="_Toc74329172"/>
      <w:r>
        <w:rPr>
          <w:rFonts w:ascii="Arial" w:hAnsi="Arial"/>
          <w:sz w:val="22"/>
        </w:rPr>
        <w:t>12.1.3.2</w:t>
      </w:r>
      <w:r w:rsidRPr="004A750A">
        <w:rPr>
          <w:rFonts w:ascii="Arial" w:hAnsi="Arial"/>
          <w:sz w:val="22"/>
        </w:rPr>
        <w:t>.2</w:t>
      </w:r>
      <w:r w:rsidRPr="004A750A">
        <w:rPr>
          <w:rFonts w:ascii="Arial" w:hAnsi="Arial"/>
          <w:sz w:val="22"/>
        </w:rPr>
        <w:tab/>
        <w:t>Notification notifyMOICreation</w:t>
      </w:r>
      <w:bookmarkEnd w:id="3144"/>
    </w:p>
    <w:p w14:paraId="5CE809BB" w14:textId="481A330F" w:rsidR="004A768C" w:rsidRPr="004A750A" w:rsidRDefault="004A768C" w:rsidP="004A768C">
      <w:pPr>
        <w:rPr>
          <w:lang w:eastAsia="zh-CN"/>
        </w:rPr>
      </w:pPr>
      <w:r>
        <w:rPr>
          <w:lang w:eastAsia="zh-CN"/>
        </w:rPr>
        <w:t>The notification is not mapped to the NETCONF/YANG solution</w:t>
      </w:r>
      <w:r w:rsidRPr="004A750A">
        <w:rPr>
          <w:lang w:eastAsia="zh-CN"/>
        </w:rPr>
        <w:t>.</w:t>
      </w:r>
    </w:p>
    <w:p w14:paraId="4CCA3961" w14:textId="2BCBE4ED" w:rsidR="004A768C" w:rsidRPr="004A750A" w:rsidRDefault="004A768C" w:rsidP="004A768C">
      <w:pPr>
        <w:keepNext/>
        <w:keepLines/>
        <w:spacing w:before="120"/>
        <w:ind w:left="1701" w:hanging="1701"/>
        <w:outlineLvl w:val="4"/>
        <w:rPr>
          <w:rFonts w:ascii="Arial" w:hAnsi="Arial"/>
          <w:sz w:val="22"/>
        </w:rPr>
      </w:pPr>
      <w:bookmarkStart w:id="3145" w:name="_Toc74329173"/>
      <w:r>
        <w:rPr>
          <w:rFonts w:ascii="Arial" w:hAnsi="Arial"/>
          <w:sz w:val="22"/>
        </w:rPr>
        <w:t>12.1.3.2</w:t>
      </w:r>
      <w:r w:rsidRPr="004A750A">
        <w:rPr>
          <w:rFonts w:ascii="Arial" w:hAnsi="Arial"/>
          <w:sz w:val="22"/>
        </w:rPr>
        <w:t>.3</w:t>
      </w:r>
      <w:r w:rsidRPr="004A750A">
        <w:rPr>
          <w:rFonts w:ascii="Arial" w:hAnsi="Arial"/>
          <w:sz w:val="22"/>
        </w:rPr>
        <w:tab/>
        <w:t>Notification notifyMOIDeletion</w:t>
      </w:r>
      <w:bookmarkEnd w:id="3145"/>
    </w:p>
    <w:p w14:paraId="22C7267B" w14:textId="3025B3EC" w:rsidR="004A768C" w:rsidRPr="004A750A" w:rsidRDefault="004A768C" w:rsidP="004A768C">
      <w:pPr>
        <w:rPr>
          <w:lang w:eastAsia="zh-CN"/>
        </w:rPr>
      </w:pPr>
      <w:r w:rsidRPr="004A750A">
        <w:t xml:space="preserve">The notification </w:t>
      </w:r>
      <w:r>
        <w:t>is</w:t>
      </w:r>
      <w:r w:rsidRPr="004A750A">
        <w:t xml:space="preserve"> not mapped to the </w:t>
      </w:r>
      <w:r>
        <w:t>NETCONF</w:t>
      </w:r>
      <w:r w:rsidRPr="004A750A">
        <w:t>/YANG solution.</w:t>
      </w:r>
    </w:p>
    <w:p w14:paraId="4D1C1480" w14:textId="4FFC6854" w:rsidR="004A768C" w:rsidRPr="004A750A" w:rsidRDefault="004A768C" w:rsidP="004A768C">
      <w:pPr>
        <w:keepNext/>
        <w:keepLines/>
        <w:spacing w:before="120"/>
        <w:ind w:left="1701" w:hanging="1701"/>
        <w:outlineLvl w:val="4"/>
        <w:rPr>
          <w:rFonts w:ascii="Arial" w:hAnsi="Arial"/>
          <w:sz w:val="22"/>
        </w:rPr>
      </w:pPr>
      <w:bookmarkStart w:id="3146" w:name="_Toc74329174"/>
      <w:r>
        <w:rPr>
          <w:rFonts w:ascii="Arial" w:hAnsi="Arial"/>
          <w:sz w:val="22"/>
        </w:rPr>
        <w:t>12.1.3.2</w:t>
      </w:r>
      <w:r w:rsidRPr="004A750A">
        <w:rPr>
          <w:rFonts w:ascii="Arial" w:hAnsi="Arial"/>
          <w:sz w:val="22"/>
        </w:rPr>
        <w:t>.4</w:t>
      </w:r>
      <w:r w:rsidRPr="004A750A">
        <w:rPr>
          <w:rFonts w:ascii="Arial" w:hAnsi="Arial"/>
          <w:sz w:val="22"/>
        </w:rPr>
        <w:tab/>
        <w:t>Notification notifyMOIAttributeValueChange</w:t>
      </w:r>
      <w:bookmarkEnd w:id="3146"/>
    </w:p>
    <w:p w14:paraId="680FFF09" w14:textId="213B422C" w:rsidR="004A768C" w:rsidRPr="004A750A" w:rsidRDefault="004A768C" w:rsidP="004A768C">
      <w:pPr>
        <w:rPr>
          <w:lang w:eastAsia="zh-CN"/>
        </w:rPr>
      </w:pPr>
      <w:bookmarkStart w:id="3147" w:name="_Toc74329175"/>
      <w:r w:rsidRPr="004A750A">
        <w:t xml:space="preserve">The notification </w:t>
      </w:r>
      <w:r>
        <w:t>is</w:t>
      </w:r>
      <w:r w:rsidRPr="004A750A">
        <w:t xml:space="preserve"> not mapped to the </w:t>
      </w:r>
      <w:r>
        <w:t>NETCONF</w:t>
      </w:r>
      <w:r w:rsidRPr="004A750A">
        <w:t>/YANG solution.</w:t>
      </w:r>
    </w:p>
    <w:p w14:paraId="48B7E6BE" w14:textId="66DC2AFF" w:rsidR="004A768C" w:rsidRPr="00EF5A96" w:rsidRDefault="004A768C" w:rsidP="004A768C">
      <w:pPr>
        <w:pStyle w:val="Heading5"/>
      </w:pPr>
      <w:bookmarkStart w:id="3148" w:name="_Toc130219229"/>
      <w:r>
        <w:t>12.1.3.2</w:t>
      </w:r>
      <w:r w:rsidRPr="00EF5A96">
        <w:t>.</w:t>
      </w:r>
      <w:r>
        <w:t>5</w:t>
      </w:r>
      <w:r w:rsidRPr="00EF5A96">
        <w:tab/>
        <w:t>Notification notifyMOIChange</w:t>
      </w:r>
      <w:r>
        <w:t>s</w:t>
      </w:r>
      <w:bookmarkEnd w:id="3147"/>
      <w:bookmarkEnd w:id="3148"/>
    </w:p>
    <w:p w14:paraId="521BE522" w14:textId="77777777" w:rsidR="004A768C" w:rsidRDefault="004A768C" w:rsidP="004A768C">
      <w:r w:rsidRPr="007E0ADD">
        <w:t xml:space="preserve">The NETCONF/YANG solution set uses the same mapping as the </w:t>
      </w:r>
      <w:r>
        <w:t>RESTful HTTP-based solution set as described in clause 12.</w:t>
      </w:r>
      <w:r w:rsidRPr="004A792B">
        <w:t>1.1</w:t>
      </w:r>
      <w:r w:rsidRPr="00215D3C">
        <w:rPr>
          <w:rFonts w:hint="eastAsia"/>
        </w:rPr>
        <w:t>.</w:t>
      </w:r>
      <w:r>
        <w:t>2.5 with the changes and additions described below.</w:t>
      </w:r>
    </w:p>
    <w:p w14:paraId="13322897" w14:textId="77777777" w:rsidR="004A768C" w:rsidRDefault="004A768C" w:rsidP="0097695F">
      <w:pPr>
        <w:pStyle w:val="B10"/>
        <w:rPr>
          <w:noProof/>
          <w:lang w:val="en-US" w:eastAsia="zh-CN"/>
        </w:rPr>
      </w:pPr>
      <w:r>
        <w:t xml:space="preserve">- </w:t>
      </w:r>
      <w:r w:rsidRPr="00800848">
        <w:rPr>
          <w:noProof/>
          <w:lang w:val="en-US" w:eastAsia="zh-CN"/>
        </w:rPr>
        <w:t>Any changes reported are based on the YANG NRM definitions, even though the RESTful notification mapping is reused.</w:t>
      </w:r>
    </w:p>
    <w:p w14:paraId="27D01705" w14:textId="77777777" w:rsidR="003F2ADE" w:rsidRDefault="004A768C" w:rsidP="003F2ADE">
      <w:pPr>
        <w:pStyle w:val="B10"/>
      </w:pPr>
      <w:r>
        <w:rPr>
          <w:noProof/>
          <w:lang w:val="en-US" w:eastAsia="zh-CN"/>
        </w:rPr>
        <w:t xml:space="preserve">- </w:t>
      </w:r>
      <w:r w:rsidRPr="007E1E22">
        <w:rPr>
          <w:rFonts w:eastAsia="Calibri"/>
        </w:rPr>
        <w:t xml:space="preserve">The media type as specified by the "Content-Type" header in the HTTP POST request </w:t>
      </w:r>
      <w:r>
        <w:rPr>
          <w:rFonts w:eastAsia="Calibri"/>
        </w:rPr>
        <w:t>shall be</w:t>
      </w:r>
      <w:r w:rsidRPr="007E1E22">
        <w:rPr>
          <w:rFonts w:eastAsia="Calibri"/>
        </w:rPr>
        <w:t xml:space="preserve"> "application/yang-data+json"</w:t>
      </w:r>
      <w:r>
        <w:rPr>
          <w:rFonts w:eastAsia="Calibri"/>
        </w:rPr>
        <w:t xml:space="preserve"> and not </w:t>
      </w:r>
      <w:r w:rsidRPr="007E1E22">
        <w:rPr>
          <w:rFonts w:eastAsia="Calibri"/>
        </w:rPr>
        <w:t>"application/json</w:t>
      </w:r>
      <w:r>
        <w:t>".</w:t>
      </w:r>
    </w:p>
    <w:p w14:paraId="064BD72A" w14:textId="750FD329" w:rsidR="004A768C" w:rsidRDefault="003F2ADE" w:rsidP="003F2ADE">
      <w:pPr>
        <w:pStyle w:val="B10"/>
      </w:pPr>
      <w:r>
        <w:t>- The value of "href" shall be set to the FQDN or IP address identifying the NETCONF server.</w:t>
      </w:r>
    </w:p>
    <w:p w14:paraId="6C485344" w14:textId="14D0E24F" w:rsidR="004A768C" w:rsidRDefault="004A768C" w:rsidP="0097695F">
      <w:pPr>
        <w:pStyle w:val="B10"/>
        <w:rPr>
          <w:noProof/>
          <w:lang w:val="en-US" w:eastAsia="zh-CN"/>
        </w:rPr>
      </w:pPr>
      <w:r>
        <w:t xml:space="preserve">- </w:t>
      </w:r>
      <w:r w:rsidRPr="00800848">
        <w:rPr>
          <w:noProof/>
          <w:lang w:val="en-US" w:eastAsia="zh-CN"/>
        </w:rPr>
        <w:t xml:space="preserve">The </w:t>
      </w:r>
      <w:r>
        <w:rPr>
          <w:noProof/>
          <w:lang w:val="en-US" w:eastAsia="zh-CN"/>
        </w:rPr>
        <w:t>value of "</w:t>
      </w:r>
      <w:r w:rsidRPr="00800848">
        <w:rPr>
          <w:noProof/>
          <w:lang w:val="en-US" w:eastAsia="zh-CN"/>
        </w:rPr>
        <w:t>path</w:t>
      </w:r>
      <w:r>
        <w:rPr>
          <w:noProof/>
          <w:lang w:val="en-US" w:eastAsia="zh-CN"/>
        </w:rPr>
        <w:t>"</w:t>
      </w:r>
      <w:r w:rsidRPr="00800848">
        <w:rPr>
          <w:noProof/>
          <w:lang w:val="en-US" w:eastAsia="zh-CN"/>
        </w:rPr>
        <w:t xml:space="preserve"> shall be </w:t>
      </w:r>
      <w:r>
        <w:rPr>
          <w:noProof/>
          <w:lang w:val="en-US" w:eastAsia="zh-CN"/>
        </w:rPr>
        <w:t xml:space="preserve">a </w:t>
      </w:r>
      <w:r w:rsidRPr="00800848">
        <w:rPr>
          <w:noProof/>
          <w:lang w:val="en-US" w:eastAsia="zh-CN"/>
        </w:rPr>
        <w:t xml:space="preserve">RESTCONF </w:t>
      </w:r>
      <w:r>
        <w:rPr>
          <w:noProof/>
          <w:lang w:val="en-US" w:eastAsia="zh-CN"/>
        </w:rPr>
        <w:t>data r</w:t>
      </w:r>
      <w:r w:rsidRPr="00800848">
        <w:rPr>
          <w:noProof/>
          <w:lang w:val="en-US" w:eastAsia="zh-CN"/>
        </w:rPr>
        <w:t xml:space="preserve">esource </w:t>
      </w:r>
      <w:r>
        <w:rPr>
          <w:noProof/>
          <w:lang w:val="en-US" w:eastAsia="zh-CN"/>
        </w:rPr>
        <w:t>i</w:t>
      </w:r>
      <w:r w:rsidRPr="00800848">
        <w:rPr>
          <w:noProof/>
          <w:lang w:val="en-US" w:eastAsia="zh-CN"/>
        </w:rPr>
        <w:t xml:space="preserve">dentifier (RFC 8040 </w:t>
      </w:r>
      <w:r>
        <w:rPr>
          <w:noProof/>
          <w:lang w:val="en-US" w:eastAsia="zh-CN"/>
        </w:rPr>
        <w:t>[49], clause</w:t>
      </w:r>
      <w:r w:rsidRPr="00800848">
        <w:rPr>
          <w:noProof/>
          <w:lang w:val="en-US" w:eastAsia="zh-CN"/>
        </w:rPr>
        <w:t xml:space="preserve"> 3.5.3)</w:t>
      </w:r>
      <w:r>
        <w:rPr>
          <w:noProof/>
          <w:lang w:val="en-US" w:eastAsia="zh-CN"/>
        </w:rPr>
        <w:t>.</w:t>
      </w:r>
    </w:p>
    <w:p w14:paraId="2DAF56A2" w14:textId="77777777" w:rsidR="004A768C" w:rsidRPr="007E0ADD" w:rsidRDefault="004A768C" w:rsidP="0097695F">
      <w:pPr>
        <w:pStyle w:val="B2"/>
      </w:pPr>
      <w:r>
        <w:rPr>
          <w:noProof/>
          <w:lang w:val="en-US" w:eastAsia="zh-CN"/>
        </w:rPr>
        <w:t xml:space="preserve">- </w:t>
      </w:r>
      <w:r w:rsidRPr="007E0ADD">
        <w:t>The "path" includes the YANG module name.</w:t>
      </w:r>
    </w:p>
    <w:p w14:paraId="3A9B534D" w14:textId="77777777" w:rsidR="004A768C" w:rsidRDefault="004A768C" w:rsidP="0097695F">
      <w:pPr>
        <w:pStyle w:val="B2"/>
      </w:pPr>
      <w:r w:rsidRPr="007E0ADD">
        <w:t xml:space="preserve">- </w:t>
      </w:r>
      <w:r>
        <w:t>T</w:t>
      </w:r>
      <w:r w:rsidRPr="00517783">
        <w:t>he "#" character before "/attributes" in "path" is not present.</w:t>
      </w:r>
      <w:r>
        <w:t xml:space="preserve"> NETCONF/YANG does not differentiate between the stage 2 concepts of object and attribute, hence there is no need for a delimiter.</w:t>
      </w:r>
    </w:p>
    <w:p w14:paraId="73D791A1" w14:textId="5E218363" w:rsidR="004A768C" w:rsidRDefault="004A768C" w:rsidP="0097695F">
      <w:pPr>
        <w:pStyle w:val="B10"/>
        <w:rPr>
          <w:rFonts w:eastAsia="Calibri"/>
        </w:rPr>
      </w:pPr>
      <w:r>
        <w:t xml:space="preserve">- The value of </w:t>
      </w:r>
      <w:r w:rsidRPr="002D054D">
        <w:rPr>
          <w:rFonts w:eastAsia="Calibri"/>
        </w:rPr>
        <w:t xml:space="preserve">"value" shall </w:t>
      </w:r>
      <w:r>
        <w:t>follow the JSON encoding of YANG (</w:t>
      </w:r>
      <w:r w:rsidRPr="002D054D">
        <w:rPr>
          <w:rFonts w:eastAsia="Calibri"/>
        </w:rPr>
        <w:t>RFC 795</w:t>
      </w:r>
      <w:r>
        <w:rPr>
          <w:rFonts w:eastAsia="Calibri"/>
        </w:rPr>
        <w:t>1 [50]).</w:t>
      </w:r>
    </w:p>
    <w:p w14:paraId="2FFAB378" w14:textId="77777777" w:rsidR="004A768C" w:rsidRDefault="004A768C" w:rsidP="0097695F">
      <w:pPr>
        <w:pStyle w:val="B10"/>
      </w:pPr>
      <w:r>
        <w:rPr>
          <w:rFonts w:eastAsia="Calibri"/>
        </w:rPr>
        <w:t xml:space="preserve">- </w:t>
      </w:r>
      <w:r>
        <w:t>A</w:t>
      </w:r>
      <w:r w:rsidRPr="00B93744">
        <w:t xml:space="preserve">ttribute elements are </w:t>
      </w:r>
      <w:r>
        <w:t>identified by their value (in case of a YANG "leaf-list") or by the values of keys (in case of a YANG "list"). In JSON Patch, attribute elements are identified based on their index, i.e. based on the position in the array.</w:t>
      </w:r>
    </w:p>
    <w:p w14:paraId="4C0C1F89" w14:textId="77777777" w:rsidR="007933DD" w:rsidRPr="007933DD" w:rsidRDefault="004A768C" w:rsidP="007933DD">
      <w:pPr>
        <w:pStyle w:val="B2"/>
        <w:rPr>
          <w:noProof/>
          <w:lang w:val="en-US" w:eastAsia="zh-CN"/>
        </w:rPr>
      </w:pPr>
      <w:r>
        <w:t xml:space="preserve">- </w:t>
      </w:r>
      <w:r>
        <w:rPr>
          <w:noProof/>
          <w:lang w:val="en-US" w:eastAsia="zh-CN"/>
        </w:rPr>
        <w:t xml:space="preserve">In case no key is defined for a YANG "list" it is not possible to report the creation, deletion or replacement of individual list entries. </w:t>
      </w:r>
      <w:r w:rsidRPr="00800848">
        <w:rPr>
          <w:noProof/>
          <w:lang w:val="en-US" w:eastAsia="zh-CN"/>
        </w:rPr>
        <w:t xml:space="preserve">In </w:t>
      </w:r>
      <w:r>
        <w:rPr>
          <w:noProof/>
          <w:lang w:val="en-US" w:eastAsia="zh-CN"/>
        </w:rPr>
        <w:t>this case, whenever the list is modified, the replacement of the complete attribute or attribute field (the complete list with all list enties) shall be reported.</w:t>
      </w:r>
    </w:p>
    <w:p w14:paraId="5368D3FC" w14:textId="0822B326" w:rsidR="004A768C" w:rsidRDefault="007933DD" w:rsidP="007933DD">
      <w:pPr>
        <w:pStyle w:val="B2"/>
        <w:rPr>
          <w:noProof/>
          <w:lang w:val="en-US" w:eastAsia="zh-CN"/>
        </w:rPr>
      </w:pPr>
      <w:r w:rsidRPr="007933DD">
        <w:rPr>
          <w:noProof/>
          <w:lang w:val="en-US" w:eastAsia="zh-CN"/>
        </w:rPr>
        <w:t>- Similarly if an attribute(field)  is mapped to a YANG leaf-list with non-unique values it is not possible to report the creation, deletion or replacement of an individual value. In this case, whenever the leaf-list is modified, the replacement of the complete attribute or attribute field (the complete leaf-list; all values) shall be reported.</w:t>
      </w:r>
    </w:p>
    <w:p w14:paraId="4EDE5041" w14:textId="4404A7A4" w:rsidR="004A768C" w:rsidRDefault="004A768C" w:rsidP="0097695F">
      <w:pPr>
        <w:pStyle w:val="B10"/>
        <w:rPr>
          <w:noProof/>
          <w:lang w:val="en-US" w:eastAsia="zh-CN"/>
        </w:rPr>
      </w:pPr>
      <w:r>
        <w:rPr>
          <w:noProof/>
          <w:lang w:val="en-US" w:eastAsia="zh-CN"/>
        </w:rPr>
        <w:t>- YANG default values shall be handled as follows:</w:t>
      </w:r>
    </w:p>
    <w:p w14:paraId="0D733B1F" w14:textId="01A01845" w:rsidR="004A768C" w:rsidRDefault="004A768C" w:rsidP="0097695F">
      <w:pPr>
        <w:pStyle w:val="B2"/>
        <w:rPr>
          <w:noProof/>
          <w:lang w:val="en-US" w:eastAsia="zh-CN"/>
        </w:rPr>
      </w:pPr>
      <w:r>
        <w:rPr>
          <w:noProof/>
          <w:lang w:val="en-US" w:eastAsia="zh-CN"/>
        </w:rPr>
        <w:t>- Attributes with default values, for which no value is specified in the object creation request, shall be included in the object creation report with their default values.</w:t>
      </w:r>
    </w:p>
    <w:p w14:paraId="2C8298D5" w14:textId="75CFD2CC" w:rsidR="004A768C" w:rsidRPr="00800848" w:rsidRDefault="004A768C" w:rsidP="0097695F">
      <w:pPr>
        <w:pStyle w:val="B2"/>
        <w:rPr>
          <w:noProof/>
          <w:lang w:val="en-US" w:eastAsia="zh-CN"/>
        </w:rPr>
      </w:pPr>
      <w:r>
        <w:rPr>
          <w:noProof/>
          <w:lang w:val="en-US" w:eastAsia="zh-CN"/>
        </w:rPr>
        <w:t>- Attributes with default values, that are deleted and consequently set to their default value, shall be included in attribute replacement reports.</w:t>
      </w:r>
    </w:p>
    <w:p w14:paraId="292DE23F" w14:textId="77777777" w:rsidR="004A768C" w:rsidRPr="00800848" w:rsidRDefault="004A768C" w:rsidP="004A768C">
      <w:pPr>
        <w:rPr>
          <w:noProof/>
          <w:lang w:val="en-US" w:eastAsia="zh-CN"/>
        </w:rPr>
      </w:pPr>
      <w:r>
        <w:rPr>
          <w:noProof/>
          <w:sz w:val="22"/>
          <w:szCs w:val="22"/>
          <w:lang w:val="en-US" w:eastAsia="zh-CN"/>
        </w:rPr>
        <w:t>Note all following use-cases use JSON expressed in YAML notation.</w:t>
      </w:r>
    </w:p>
    <w:p w14:paraId="10A5CD35" w14:textId="77777777" w:rsidR="004A768C" w:rsidRDefault="004A768C" w:rsidP="004A768C">
      <w:pPr>
        <w:rPr>
          <w:noProof/>
          <w:lang w:val="en-US" w:eastAsia="zh-CN"/>
        </w:rPr>
      </w:pPr>
      <w:r>
        <w:rPr>
          <w:noProof/>
          <w:lang w:val="en-US" w:eastAsia="zh-CN"/>
        </w:rPr>
        <w:t>Case 1: Creation of an MOI is reported with:</w:t>
      </w:r>
    </w:p>
    <w:p w14:paraId="43BE24B3" w14:textId="61A17400"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7092B493" w14:textId="3E1CAB47" w:rsidR="004A768C" w:rsidRPr="00371497" w:rsidRDefault="004A768C" w:rsidP="0097695F">
      <w:pPr>
        <w:pStyle w:val="B10"/>
      </w:pPr>
      <w:r>
        <w:rPr>
          <w:noProof/>
          <w:lang w:val="en-US" w:eastAsia="zh-CN"/>
        </w:rPr>
        <w:t>-</w:t>
      </w:r>
      <w:r>
        <w:rPr>
          <w:noProof/>
          <w:lang w:val="en-US" w:eastAsia="zh-CN"/>
        </w:rPr>
        <w:tab/>
      </w:r>
      <w:r w:rsidRPr="00371497">
        <w:rPr>
          <w:noProof/>
          <w:lang w:val="en-US" w:eastAsia="zh-CN"/>
        </w:rPr>
        <w:t xml:space="preserve">path: </w:t>
      </w:r>
      <w:r w:rsidRPr="00371497">
        <w:t xml:space="preserve">YANG </w:t>
      </w:r>
      <w:r>
        <w:t>resource identifier</w:t>
      </w:r>
      <w:r w:rsidRPr="00371497">
        <w:t xml:space="preserve"> pointing to the list entry representing the MOI</w:t>
      </w:r>
    </w:p>
    <w:p w14:paraId="47266B88" w14:textId="6E97ABF6" w:rsidR="004A768C" w:rsidRPr="00371497" w:rsidRDefault="004A768C" w:rsidP="0097695F">
      <w:pPr>
        <w:pStyle w:val="B10"/>
        <w:rPr>
          <w:noProof/>
          <w:lang w:val="en-US" w:eastAsia="zh-CN"/>
        </w:rPr>
      </w:pPr>
      <w:r>
        <w:rPr>
          <w:rFonts w:cs="Arial"/>
        </w:rPr>
        <w:t>-</w:t>
      </w:r>
      <w:r>
        <w:rPr>
          <w:rFonts w:cs="Arial"/>
        </w:rPr>
        <w:tab/>
      </w:r>
      <w:r w:rsidRPr="00371497">
        <w:rPr>
          <w:rFonts w:cs="Arial"/>
        </w:rPr>
        <w:t xml:space="preserve">value: </w:t>
      </w:r>
      <w:r w:rsidRPr="00371497">
        <w:rPr>
          <w:noProof/>
          <w:lang w:val="en-US" w:eastAsia="zh-CN"/>
        </w:rPr>
        <w:t>a complete MOI representation</w:t>
      </w:r>
      <w:r>
        <w:rPr>
          <w:noProof/>
          <w:lang w:val="en-US" w:eastAsia="zh-CN"/>
        </w:rPr>
        <w:t>, represented by the "id" node and the "attributes" container  but exluding the list entry itself</w:t>
      </w:r>
      <w:r w:rsidRPr="00371497">
        <w:rPr>
          <w:noProof/>
          <w:lang w:val="en-US" w:eastAsia="zh-CN"/>
        </w:rPr>
        <w:t xml:space="preserve"> encoded according to RFC7951</w:t>
      </w:r>
      <w:r w:rsidR="002340B1">
        <w:rPr>
          <w:noProof/>
          <w:lang w:val="en-US" w:eastAsia="zh-CN"/>
        </w:rPr>
        <w:t xml:space="preserve"> [50]</w:t>
      </w:r>
      <w:r w:rsidRPr="00371497">
        <w:rPr>
          <w:noProof/>
          <w:lang w:val="en-US" w:eastAsia="zh-CN"/>
        </w:rPr>
        <w:t>.</w:t>
      </w:r>
    </w:p>
    <w:p w14:paraId="27F80B43" w14:textId="77777777" w:rsidR="004A768C" w:rsidRDefault="004A768C" w:rsidP="004A768C">
      <w:pPr>
        <w:rPr>
          <w:noProof/>
          <w:lang w:val="en-US" w:eastAsia="zh-CN"/>
        </w:rPr>
      </w:pPr>
      <w:bookmarkStart w:id="3149" w:name="_Hlk90495798"/>
      <w:r w:rsidRPr="00EB0CFD">
        <w:rPr>
          <w:noProof/>
          <w:lang w:val="en-US" w:eastAsia="zh-CN"/>
        </w:rPr>
        <w:t>For example, the following instance of a "moiChanges" array item reports an object creation</w:t>
      </w:r>
      <w:r>
        <w:rPr>
          <w:noProof/>
          <w:lang w:val="en-US" w:eastAsia="zh-CN"/>
        </w:rPr>
        <w:t>:</w:t>
      </w:r>
    </w:p>
    <w:p w14:paraId="71D4CE6C" w14:textId="77777777" w:rsidR="004A768C" w:rsidRDefault="004A768C" w:rsidP="0097695F">
      <w:pPr>
        <w:pStyle w:val="PL"/>
        <w:rPr>
          <w:noProof/>
        </w:rPr>
      </w:pPr>
      <w:r w:rsidRPr="00B80566">
        <w:rPr>
          <w:noProof/>
        </w:rPr>
        <w:t xml:space="preserve">href: </w:t>
      </w:r>
      <w:r w:rsidRPr="007E1E22">
        <w:rPr>
          <w:noProof/>
        </w:rPr>
        <w:t>node1</w:t>
      </w:r>
      <w:r w:rsidRPr="00B777C5">
        <w:t>.</w:t>
      </w:r>
      <w:r w:rsidRPr="00B777C5">
        <w:rPr>
          <w:noProof/>
        </w:rPr>
        <w:t>lichtenberg</w:t>
      </w:r>
      <w:r>
        <w:rPr>
          <w:noProof/>
        </w:rPr>
        <w:t>.de</w:t>
      </w:r>
    </w:p>
    <w:p w14:paraId="0BFFF136" w14:textId="77777777" w:rsidR="004A768C" w:rsidRPr="00B80566" w:rsidRDefault="004A768C" w:rsidP="0097695F">
      <w:pPr>
        <w:pStyle w:val="PL"/>
        <w:rPr>
          <w:noProof/>
        </w:rPr>
      </w:pPr>
      <w:r>
        <w:rPr>
          <w:noProof/>
        </w:rPr>
        <w:t>…</w:t>
      </w:r>
    </w:p>
    <w:p w14:paraId="74D54E59" w14:textId="77777777" w:rsidR="004A768C" w:rsidRDefault="004A768C" w:rsidP="004A768C">
      <w:pPr>
        <w:pStyle w:val="PL"/>
      </w:pPr>
      <w:r>
        <w:t>notificationId: 123456001</w:t>
      </w:r>
    </w:p>
    <w:p w14:paraId="362BB334" w14:textId="77777777" w:rsidR="004A768C" w:rsidRDefault="004A768C" w:rsidP="004A768C">
      <w:pPr>
        <w:pStyle w:val="PL"/>
      </w:pPr>
      <w:r>
        <w:t>path: "/3gpp-common-managed-element:ManagedElement=node3/3gpp-common-measurements:PerfMetricJob=job1"</w:t>
      </w:r>
    </w:p>
    <w:p w14:paraId="4586A9EE" w14:textId="77777777" w:rsidR="004A768C" w:rsidRDefault="004A768C" w:rsidP="004A768C">
      <w:pPr>
        <w:pStyle w:val="PL"/>
      </w:pPr>
      <w:r>
        <w:t>operation: add</w:t>
      </w:r>
    </w:p>
    <w:p w14:paraId="5A31F9B5" w14:textId="77777777" w:rsidR="004A768C" w:rsidRDefault="004A768C" w:rsidP="004A768C">
      <w:pPr>
        <w:pStyle w:val="PL"/>
      </w:pPr>
      <w:r>
        <w:t>value:</w:t>
      </w:r>
    </w:p>
    <w:p w14:paraId="4A458452" w14:textId="77777777" w:rsidR="004A768C" w:rsidRDefault="004A768C" w:rsidP="004A768C">
      <w:pPr>
        <w:pStyle w:val="PL"/>
      </w:pPr>
      <w:r>
        <w:t xml:space="preserve">  id: job1</w:t>
      </w:r>
    </w:p>
    <w:p w14:paraId="67F22962" w14:textId="77777777" w:rsidR="004A768C" w:rsidRDefault="004A768C" w:rsidP="004A768C">
      <w:pPr>
        <w:pStyle w:val="PL"/>
      </w:pPr>
      <w:r>
        <w:t xml:space="preserve">  3gpp-common-measurements:PerfMetricJob:attributes:</w:t>
      </w:r>
    </w:p>
    <w:p w14:paraId="502A8E82" w14:textId="77777777" w:rsidR="004A768C" w:rsidRDefault="004A768C" w:rsidP="004A768C">
      <w:pPr>
        <w:pStyle w:val="PL"/>
      </w:pPr>
      <w:r>
        <w:t xml:space="preserve">    jobId: 9865</w:t>
      </w:r>
    </w:p>
    <w:p w14:paraId="0BA9FF60" w14:textId="77777777" w:rsidR="004A768C" w:rsidRDefault="004A768C" w:rsidP="004A768C">
      <w:pPr>
        <w:pStyle w:val="PL"/>
      </w:pPr>
      <w:r>
        <w:t xml:space="preserve">    fileReportingPeriod: 30</w:t>
      </w:r>
    </w:p>
    <w:bookmarkEnd w:id="3149"/>
    <w:p w14:paraId="13B6B9CE" w14:textId="77777777" w:rsidR="004A768C" w:rsidRPr="00AC63D5" w:rsidRDefault="004A768C" w:rsidP="004A768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noProof/>
          <w:sz w:val="16"/>
        </w:rPr>
      </w:pPr>
    </w:p>
    <w:p w14:paraId="6402C297" w14:textId="77777777" w:rsidR="004A768C" w:rsidRDefault="004A768C" w:rsidP="004A768C">
      <w:pPr>
        <w:rPr>
          <w:noProof/>
          <w:lang w:val="en-US" w:eastAsia="zh-CN"/>
        </w:rPr>
      </w:pPr>
      <w:bookmarkStart w:id="3150" w:name="_Hlk90482509"/>
    </w:p>
    <w:p w14:paraId="58F001E1" w14:textId="77777777" w:rsidR="004A768C" w:rsidRDefault="004A768C" w:rsidP="004A768C">
      <w:pPr>
        <w:rPr>
          <w:noProof/>
          <w:lang w:val="en-US" w:eastAsia="zh-CN"/>
        </w:rPr>
      </w:pPr>
      <w:r>
        <w:rPr>
          <w:noProof/>
          <w:lang w:val="en-US" w:eastAsia="zh-CN"/>
        </w:rPr>
        <w:t>Case 2: Deletion of an MOI is reported with:</w:t>
      </w:r>
    </w:p>
    <w:bookmarkEnd w:id="3150"/>
    <w:p w14:paraId="0A850B94" w14:textId="6192C170"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2D19E364" w14:textId="4E9070C0"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list entry representing the MOI</w:t>
      </w:r>
    </w:p>
    <w:p w14:paraId="553536C3" w14:textId="0813EF9E"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noProof/>
          <w:lang w:val="en-US" w:eastAsia="zh-CN"/>
        </w:rPr>
        <w:t>not present</w:t>
      </w:r>
    </w:p>
    <w:p w14:paraId="7582C2F5" w14:textId="77777777" w:rsidR="004A768C" w:rsidRDefault="004A768C" w:rsidP="004A768C">
      <w:pPr>
        <w:rPr>
          <w:noProof/>
          <w:lang w:val="en-US" w:eastAsia="zh-CN"/>
        </w:rPr>
      </w:pPr>
      <w:bookmarkStart w:id="3151" w:name="_Hlk90495922"/>
      <w:r w:rsidRPr="00EB0CFD">
        <w:rPr>
          <w:noProof/>
          <w:lang w:val="en-US" w:eastAsia="zh-CN"/>
        </w:rPr>
        <w:t xml:space="preserve">For example, the following instance of a "moiChanges" array item reports an object </w:t>
      </w:r>
      <w:r>
        <w:rPr>
          <w:noProof/>
          <w:lang w:val="en-US" w:eastAsia="zh-CN"/>
        </w:rPr>
        <w:t>deletion:</w:t>
      </w:r>
    </w:p>
    <w:p w14:paraId="347E3554" w14:textId="77777777" w:rsidR="004A768C" w:rsidRDefault="004A768C" w:rsidP="0097695F">
      <w:pPr>
        <w:pStyle w:val="PL"/>
        <w:rPr>
          <w:noProof/>
        </w:rPr>
      </w:pPr>
      <w:r w:rsidRPr="00B80566">
        <w:rPr>
          <w:noProof/>
        </w:rPr>
        <w:t xml:space="preserve">href: </w:t>
      </w:r>
      <w:r w:rsidRPr="00BE0581">
        <w:rPr>
          <w:noProof/>
        </w:rPr>
        <w:t>node1.</w:t>
      </w:r>
      <w:r w:rsidRPr="00B777C5">
        <w:rPr>
          <w:noProof/>
        </w:rPr>
        <w:t>c</w:t>
      </w:r>
      <w:r w:rsidRPr="00B80566">
        <w:rPr>
          <w:noProof/>
        </w:rPr>
        <w:t>harlottenburg</w:t>
      </w:r>
      <w:r>
        <w:rPr>
          <w:noProof/>
        </w:rPr>
        <w:t>.de</w:t>
      </w:r>
    </w:p>
    <w:p w14:paraId="68D0A8F6" w14:textId="77777777" w:rsidR="004A768C" w:rsidRPr="00B80566" w:rsidRDefault="004A768C" w:rsidP="0097695F">
      <w:pPr>
        <w:pStyle w:val="PL"/>
        <w:rPr>
          <w:noProof/>
        </w:rPr>
      </w:pPr>
      <w:r>
        <w:rPr>
          <w:noProof/>
        </w:rPr>
        <w:t>…</w:t>
      </w:r>
    </w:p>
    <w:p w14:paraId="27EED037" w14:textId="77777777" w:rsidR="004A768C" w:rsidRDefault="004A768C" w:rsidP="004A768C">
      <w:pPr>
        <w:pStyle w:val="PL"/>
      </w:pPr>
      <w:r>
        <w:t>notificationId: 123456002</w:t>
      </w:r>
    </w:p>
    <w:p w14:paraId="0FB6A892" w14:textId="77777777" w:rsidR="004A768C" w:rsidRDefault="004A768C" w:rsidP="004A768C">
      <w:pPr>
        <w:pStyle w:val="PL"/>
      </w:pPr>
      <w:r>
        <w:t>path: "/3gpp-common-managed-element:ManagedElement=node3/3gpp-common-measurements:PerfMetricJob=job1"</w:t>
      </w:r>
    </w:p>
    <w:p w14:paraId="6D6DB3AA" w14:textId="77777777" w:rsidR="004A768C" w:rsidRDefault="004A768C" w:rsidP="004A768C">
      <w:pPr>
        <w:pStyle w:val="PL"/>
      </w:pPr>
      <w:r>
        <w:t>operation: remove</w:t>
      </w:r>
    </w:p>
    <w:p w14:paraId="24927DAA" w14:textId="77777777" w:rsidR="004A768C" w:rsidRDefault="004A768C" w:rsidP="004A768C">
      <w:pPr>
        <w:rPr>
          <w:noProof/>
          <w:lang w:val="en-US" w:eastAsia="zh-CN"/>
        </w:rPr>
      </w:pPr>
    </w:p>
    <w:p w14:paraId="22EBB4CE" w14:textId="77777777" w:rsidR="004A768C" w:rsidRDefault="004A768C" w:rsidP="004A768C">
      <w:pPr>
        <w:rPr>
          <w:noProof/>
          <w:lang w:val="en-US" w:eastAsia="zh-CN"/>
        </w:rPr>
      </w:pPr>
      <w:r>
        <w:rPr>
          <w:noProof/>
          <w:lang w:val="en-US" w:eastAsia="zh-CN"/>
        </w:rPr>
        <w:t xml:space="preserve">Case 3: Creating a (complete) attribute </w:t>
      </w:r>
      <w:r w:rsidRPr="004B3AC6">
        <w:rPr>
          <w:noProof/>
          <w:lang w:val="en-US" w:eastAsia="zh-CN"/>
        </w:rPr>
        <w:t xml:space="preserve">is reported </w:t>
      </w:r>
      <w:r>
        <w:rPr>
          <w:noProof/>
          <w:lang w:val="en-US" w:eastAsia="zh-CN"/>
        </w:rPr>
        <w:t>as follows. (Setting the value(s) of an attribute that had no value before the change):</w:t>
      </w:r>
    </w:p>
    <w:p w14:paraId="478418B4" w14:textId="7658E4E5"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31B49160" w14:textId="4B521223"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w:t>
      </w:r>
      <w:r>
        <w:rPr>
          <w:rFonts w:cs="Arial"/>
        </w:rPr>
        <w:t>leaf/leaf-list/container/</w:t>
      </w:r>
      <w:r w:rsidRPr="004B3AC6">
        <w:rPr>
          <w:rFonts w:cs="Arial"/>
        </w:rPr>
        <w:t xml:space="preserve">list representing the </w:t>
      </w:r>
      <w:r>
        <w:rPr>
          <w:rFonts w:cs="Arial"/>
        </w:rPr>
        <w:t>attribute. If the attribute is represented by a list or leaf-list, then for this last data node the equal sign, the key value(s) or leaf-list value is omitted, only the list/leaf-list name shall be present.</w:t>
      </w:r>
    </w:p>
    <w:p w14:paraId="7739DD7F" w14:textId="1FB81E9F"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the content of the leaf/leaf-list entry(s)/container/</w:t>
      </w:r>
      <w:r w:rsidRPr="004B3AC6">
        <w:rPr>
          <w:rFonts w:cs="Arial"/>
        </w:rPr>
        <w:t>list entry</w:t>
      </w:r>
      <w:r>
        <w:rPr>
          <w:rFonts w:cs="Arial"/>
        </w:rPr>
        <w:t>(s)</w:t>
      </w:r>
      <w:r w:rsidRPr="004B3AC6">
        <w:rPr>
          <w:rFonts w:cs="Arial"/>
        </w:rPr>
        <w:t xml:space="preserve"> </w:t>
      </w:r>
      <w:r>
        <w:rPr>
          <w:noProof/>
          <w:lang w:val="en-US" w:eastAsia="zh-CN"/>
        </w:rPr>
        <w:t>representing</w:t>
      </w:r>
      <w:r w:rsidRPr="00AC567E">
        <w:rPr>
          <w:noProof/>
          <w:lang w:val="en-US" w:eastAsia="zh-CN"/>
        </w:rPr>
        <w:t xml:space="preserve"> the created attribute</w:t>
      </w:r>
      <w:r>
        <w:rPr>
          <w:noProof/>
          <w:lang w:val="en-US" w:eastAsia="zh-CN"/>
        </w:rPr>
        <w:t xml:space="preserve"> </w:t>
      </w:r>
      <w:r w:rsidRPr="00371497">
        <w:rPr>
          <w:noProof/>
          <w:lang w:val="en-US" w:eastAsia="zh-CN"/>
        </w:rPr>
        <w:t>encoded according to RFC7951</w:t>
      </w:r>
      <w:r>
        <w:rPr>
          <w:noProof/>
          <w:lang w:val="en-US" w:eastAsia="zh-CN"/>
        </w:rPr>
        <w:t xml:space="preserve"> [</w:t>
      </w:r>
      <w:r w:rsidR="002340B1">
        <w:rPr>
          <w:noProof/>
          <w:lang w:val="en-US" w:eastAsia="zh-CN"/>
        </w:rPr>
        <w:t>50</w:t>
      </w:r>
      <w:r>
        <w:rPr>
          <w:noProof/>
          <w:lang w:val="en-US" w:eastAsia="zh-CN"/>
        </w:rPr>
        <w:t>]. In case of attribute represented by a container/list the child data nodes are encoded only,the container/list itself is not.</w:t>
      </w:r>
    </w:p>
    <w:p w14:paraId="01F3583D"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 xml:space="preserve">setting the values of the </w:t>
      </w:r>
      <w:r w:rsidRPr="00CE408B">
        <w:rPr>
          <w:noProof/>
          <w:lang w:val="en-US" w:eastAsia="zh-CN"/>
        </w:rPr>
        <w:t>performanceMetrics</w:t>
      </w:r>
      <w:r>
        <w:rPr>
          <w:noProof/>
          <w:lang w:val="en-US" w:eastAsia="zh-CN"/>
        </w:rPr>
        <w:t xml:space="preserve"> simple, multivalue attribute:</w:t>
      </w:r>
    </w:p>
    <w:p w14:paraId="6F8CBC74" w14:textId="77777777" w:rsidR="004A768C" w:rsidRDefault="004A768C" w:rsidP="0097695F">
      <w:pPr>
        <w:pStyle w:val="PL"/>
        <w:rPr>
          <w:noProof/>
        </w:rPr>
      </w:pPr>
      <w:r w:rsidRPr="00B80566">
        <w:rPr>
          <w:noProof/>
        </w:rPr>
        <w:t xml:space="preserve">href: </w:t>
      </w:r>
      <w:r w:rsidRPr="00BE0581">
        <w:rPr>
          <w:noProof/>
        </w:rPr>
        <w:t>node1.</w:t>
      </w:r>
      <w:r>
        <w:rPr>
          <w:noProof/>
        </w:rPr>
        <w:t>spandau.de</w:t>
      </w:r>
    </w:p>
    <w:p w14:paraId="05269300" w14:textId="77777777" w:rsidR="004A768C" w:rsidRPr="00B80566" w:rsidRDefault="004A768C" w:rsidP="0097695F">
      <w:pPr>
        <w:pStyle w:val="PL"/>
        <w:rPr>
          <w:noProof/>
        </w:rPr>
      </w:pPr>
      <w:r>
        <w:rPr>
          <w:noProof/>
        </w:rPr>
        <w:t>…</w:t>
      </w:r>
    </w:p>
    <w:p w14:paraId="33E21DEC" w14:textId="77777777" w:rsidR="004A768C" w:rsidRDefault="004A768C" w:rsidP="004A768C">
      <w:pPr>
        <w:pStyle w:val="PL"/>
      </w:pPr>
      <w:r>
        <w:t>notificationId: 123456003</w:t>
      </w:r>
    </w:p>
    <w:p w14:paraId="04A2C60C" w14:textId="77777777" w:rsidR="004A768C" w:rsidRDefault="004A768C" w:rsidP="004A768C">
      <w:pPr>
        <w:pStyle w:val="PL"/>
      </w:pPr>
      <w:r>
        <w:t>path: "/3gpp-common-managed-element:ManagedElement=node3/3gpp-common-measurements:PerfMetricJob=job1/attributes/performanceMetrics"</w:t>
      </w:r>
    </w:p>
    <w:p w14:paraId="73946FA1" w14:textId="77777777" w:rsidR="004A768C" w:rsidRDefault="004A768C" w:rsidP="004A768C">
      <w:pPr>
        <w:pStyle w:val="PL"/>
      </w:pPr>
      <w:r>
        <w:t>operation: add</w:t>
      </w:r>
    </w:p>
    <w:p w14:paraId="208B7950" w14:textId="77777777" w:rsidR="004A768C" w:rsidRDefault="004A768C" w:rsidP="004A768C">
      <w:pPr>
        <w:pStyle w:val="PL"/>
      </w:pPr>
      <w:r>
        <w:t>value:</w:t>
      </w:r>
    </w:p>
    <w:p w14:paraId="21B9B56D" w14:textId="77777777" w:rsidR="004A768C" w:rsidRDefault="004A768C" w:rsidP="004A768C">
      <w:pPr>
        <w:pStyle w:val="PL"/>
      </w:pPr>
      <w:r>
        <w:t>- inOctets</w:t>
      </w:r>
    </w:p>
    <w:p w14:paraId="6C71D563" w14:textId="77777777" w:rsidR="004A768C" w:rsidRDefault="004A768C" w:rsidP="004A768C">
      <w:pPr>
        <w:pStyle w:val="PL"/>
      </w:pPr>
      <w:r>
        <w:t>- inPackets</w:t>
      </w:r>
    </w:p>
    <w:p w14:paraId="6614190B" w14:textId="77777777" w:rsidR="004A768C" w:rsidRDefault="004A768C" w:rsidP="004A768C">
      <w:pPr>
        <w:pStyle w:val="PL"/>
      </w:pPr>
      <w:r>
        <w:t>- outPackets</w:t>
      </w:r>
    </w:p>
    <w:p w14:paraId="2C11B25C" w14:textId="77777777" w:rsidR="004A768C" w:rsidRDefault="004A768C" w:rsidP="004A768C">
      <w:pPr>
        <w:rPr>
          <w:noProof/>
          <w:lang w:val="en-US" w:eastAsia="zh-CN"/>
        </w:rPr>
      </w:pPr>
    </w:p>
    <w:p w14:paraId="5C8D5FD1" w14:textId="757B87E9" w:rsidR="004A768C" w:rsidRDefault="004A768C" w:rsidP="004A768C">
      <w:pPr>
        <w:rPr>
          <w:noProof/>
          <w:lang w:val="en-US" w:eastAsia="zh-CN"/>
        </w:rPr>
      </w:pPr>
      <w:r>
        <w:rPr>
          <w:noProof/>
          <w:lang w:val="en-US" w:eastAsia="zh-CN"/>
        </w:rPr>
        <w:t>Case 4: Deleting</w:t>
      </w:r>
      <w:r w:rsidRPr="004B3AC6">
        <w:rPr>
          <w:noProof/>
          <w:lang w:val="en-US" w:eastAsia="zh-CN"/>
        </w:rPr>
        <w:t xml:space="preserve"> </w:t>
      </w:r>
      <w:r>
        <w:rPr>
          <w:noProof/>
          <w:lang w:val="en-US" w:eastAsia="zh-CN"/>
        </w:rPr>
        <w:t>all values of a complete</w:t>
      </w:r>
      <w:r w:rsidRPr="004B3AC6">
        <w:rPr>
          <w:noProof/>
          <w:lang w:val="en-US" w:eastAsia="zh-CN"/>
        </w:rPr>
        <w:t xml:space="preserve"> attribute</w:t>
      </w:r>
      <w:r>
        <w:rPr>
          <w:noProof/>
          <w:lang w:val="en-US" w:eastAsia="zh-CN"/>
        </w:rPr>
        <w:t xml:space="preserve"> </w:t>
      </w:r>
      <w:r w:rsidRPr="004B3AC6">
        <w:rPr>
          <w:noProof/>
          <w:lang w:val="en-US" w:eastAsia="zh-CN"/>
        </w:rPr>
        <w:t>is reported with</w:t>
      </w:r>
      <w:r>
        <w:rPr>
          <w:noProof/>
          <w:lang w:val="en-US" w:eastAsia="zh-CN"/>
        </w:rPr>
        <w:t xml:space="preserve"> </w:t>
      </w:r>
    </w:p>
    <w:p w14:paraId="36A1C3AC" w14:textId="5C2450C3"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76DC62CA" w14:textId="61B0E3BA"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in case 3.</w:t>
      </w:r>
    </w:p>
    <w:p w14:paraId="7FC6E042" w14:textId="783B28BF"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noProof/>
          <w:lang w:val="en-US" w:eastAsia="zh-CN"/>
        </w:rPr>
        <w:t>not present.</w:t>
      </w:r>
    </w:p>
    <w:p w14:paraId="0B962E01"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deleting</w:t>
      </w:r>
      <w:r w:rsidRPr="004B3AC6">
        <w:rPr>
          <w:noProof/>
          <w:lang w:val="en-US" w:eastAsia="zh-CN"/>
        </w:rPr>
        <w:t xml:space="preserve"> </w:t>
      </w:r>
      <w:r>
        <w:rPr>
          <w:noProof/>
          <w:lang w:val="en-US" w:eastAsia="zh-CN"/>
        </w:rPr>
        <w:t>all values of</w:t>
      </w:r>
      <w:r w:rsidRPr="00CE408B">
        <w:rPr>
          <w:noProof/>
          <w:lang w:val="en-US" w:eastAsia="zh-CN"/>
        </w:rPr>
        <w:t xml:space="preserve"> </w:t>
      </w:r>
      <w:r>
        <w:rPr>
          <w:noProof/>
          <w:lang w:val="en-US" w:eastAsia="zh-CN"/>
        </w:rPr>
        <w:t xml:space="preserve">the </w:t>
      </w:r>
      <w:r w:rsidRPr="00CE408B">
        <w:rPr>
          <w:noProof/>
          <w:lang w:val="en-US" w:eastAsia="zh-CN"/>
        </w:rPr>
        <w:t>performanceMetrics</w:t>
      </w:r>
      <w:r>
        <w:rPr>
          <w:noProof/>
          <w:lang w:val="en-US" w:eastAsia="zh-CN"/>
        </w:rPr>
        <w:t xml:space="preserve"> attribute:</w:t>
      </w:r>
    </w:p>
    <w:p w14:paraId="1B6F90BE" w14:textId="77777777" w:rsidR="004A768C" w:rsidRDefault="004A768C" w:rsidP="0097695F">
      <w:pPr>
        <w:pStyle w:val="PL"/>
        <w:rPr>
          <w:noProof/>
        </w:rPr>
      </w:pPr>
      <w:r w:rsidRPr="00B80566">
        <w:rPr>
          <w:noProof/>
        </w:rPr>
        <w:t xml:space="preserve">href: </w:t>
      </w:r>
      <w:r w:rsidRPr="00BE0581">
        <w:rPr>
          <w:noProof/>
        </w:rPr>
        <w:t>node1.</w:t>
      </w:r>
      <w:r>
        <w:rPr>
          <w:noProof/>
        </w:rPr>
        <w:t>pankow.de</w:t>
      </w:r>
    </w:p>
    <w:p w14:paraId="22107B3A" w14:textId="77777777" w:rsidR="004A768C" w:rsidRPr="00B80566" w:rsidRDefault="004A768C" w:rsidP="0097695F">
      <w:pPr>
        <w:pStyle w:val="PL"/>
        <w:rPr>
          <w:noProof/>
        </w:rPr>
      </w:pPr>
      <w:r>
        <w:rPr>
          <w:noProof/>
        </w:rPr>
        <w:t>…</w:t>
      </w:r>
    </w:p>
    <w:p w14:paraId="6D542E5E" w14:textId="77777777" w:rsidR="004A768C" w:rsidRDefault="004A768C" w:rsidP="004A768C">
      <w:pPr>
        <w:pStyle w:val="PL"/>
      </w:pPr>
      <w:r>
        <w:t>notificationId: 123456004</w:t>
      </w:r>
    </w:p>
    <w:p w14:paraId="5183C53B" w14:textId="77777777" w:rsidR="004A768C" w:rsidRDefault="004A768C" w:rsidP="004A768C">
      <w:pPr>
        <w:pStyle w:val="PL"/>
      </w:pPr>
      <w:r>
        <w:t>path: "/3gpp-common-managed-element:ManagedElement=node3/3gpp-common-measurements:PerfMetricJob=job1/attributes/performanceMetrics"</w:t>
      </w:r>
    </w:p>
    <w:p w14:paraId="473256A7" w14:textId="77777777" w:rsidR="004A768C" w:rsidRDefault="004A768C" w:rsidP="004A768C">
      <w:pPr>
        <w:pStyle w:val="PL"/>
      </w:pPr>
      <w:r>
        <w:t>operation: remove</w:t>
      </w:r>
    </w:p>
    <w:p w14:paraId="713325EC" w14:textId="77777777" w:rsidR="004A768C" w:rsidRDefault="004A768C" w:rsidP="004A768C">
      <w:pPr>
        <w:rPr>
          <w:noProof/>
          <w:lang w:val="en-US" w:eastAsia="zh-CN"/>
        </w:rPr>
      </w:pPr>
    </w:p>
    <w:p w14:paraId="5242C618" w14:textId="77777777" w:rsidR="004A768C" w:rsidRDefault="004A768C" w:rsidP="004A768C">
      <w:pPr>
        <w:rPr>
          <w:noProof/>
          <w:lang w:val="en-US" w:eastAsia="zh-CN"/>
        </w:rPr>
      </w:pPr>
      <w:r>
        <w:rPr>
          <w:noProof/>
          <w:lang w:val="en-US" w:eastAsia="zh-CN"/>
        </w:rPr>
        <w:t xml:space="preserve">Case 5: Replacing a (complete) attribute </w:t>
      </w:r>
      <w:r w:rsidRPr="004B3AC6">
        <w:rPr>
          <w:noProof/>
          <w:lang w:val="en-US" w:eastAsia="zh-CN"/>
        </w:rPr>
        <w:t xml:space="preserve">is reported </w:t>
      </w:r>
      <w:r>
        <w:rPr>
          <w:noProof/>
          <w:lang w:val="en-US" w:eastAsia="zh-CN"/>
        </w:rPr>
        <w:t>as follows. (Removing all previous values of the attribute and setting new value(s)):</w:t>
      </w:r>
    </w:p>
    <w:p w14:paraId="66B66E31" w14:textId="33D9B15C"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7FAE4815" w14:textId="177A2F89"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in case 3.</w:t>
      </w:r>
    </w:p>
    <w:p w14:paraId="5C103840" w14:textId="1A5E6F1F"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Same as in case 3.</w:t>
      </w:r>
    </w:p>
    <w:p w14:paraId="53CEA979" w14:textId="77777777" w:rsidR="004A768C" w:rsidRDefault="004A768C" w:rsidP="004A768C">
      <w:pPr>
        <w:rPr>
          <w:noProof/>
          <w:lang w:val="en-US" w:eastAsia="zh-CN"/>
        </w:rPr>
      </w:pPr>
      <w:r>
        <w:rPr>
          <w:noProof/>
          <w:lang w:val="en-US" w:eastAsia="zh-CN"/>
        </w:rPr>
        <w:t xml:space="preserve">Case 6: Adding a new value to a multivalue attribute (an attribute with multiplicity upper bound greater than 1) </w:t>
      </w:r>
      <w:r w:rsidRPr="004B3AC6">
        <w:rPr>
          <w:noProof/>
          <w:lang w:val="en-US" w:eastAsia="zh-CN"/>
        </w:rPr>
        <w:t xml:space="preserve">is reported </w:t>
      </w:r>
      <w:r>
        <w:rPr>
          <w:noProof/>
          <w:lang w:val="en-US" w:eastAsia="zh-CN"/>
        </w:rPr>
        <w:t xml:space="preserve">as follows. (This does not imply any change to exisiting values): </w:t>
      </w:r>
    </w:p>
    <w:p w14:paraId="3A485868" w14:textId="02A62F7E"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04745245" w14:textId="0861A7AD"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w:t>
      </w:r>
      <w:r>
        <w:rPr>
          <w:rFonts w:cs="Arial"/>
        </w:rPr>
        <w:t>a</w:t>
      </w:r>
      <w:r w:rsidRPr="004B3AC6">
        <w:rPr>
          <w:rFonts w:cs="Arial"/>
        </w:rPr>
        <w:t xml:space="preserve"> </w:t>
      </w:r>
      <w:r>
        <w:rPr>
          <w:rFonts w:cs="Arial"/>
        </w:rPr>
        <w:t>leaf-list/</w:t>
      </w:r>
      <w:r w:rsidRPr="004B3AC6">
        <w:rPr>
          <w:rFonts w:cs="Arial"/>
        </w:rPr>
        <w:t xml:space="preserve">list entry representing </w:t>
      </w:r>
      <w:r>
        <w:rPr>
          <w:rFonts w:cs="Arial"/>
        </w:rPr>
        <w:t>an</w:t>
      </w:r>
      <w:r w:rsidRPr="004B3AC6">
        <w:rPr>
          <w:rFonts w:cs="Arial"/>
        </w:rPr>
        <w:t xml:space="preserve"> </w:t>
      </w:r>
      <w:r>
        <w:rPr>
          <w:rFonts w:cs="Arial"/>
        </w:rPr>
        <w:t>attribute element(value). In case of adding a new element to an attribute with the property isOrdered=True the new element/value is inserted before the pointed element(value), unless the "insert" subparameter specifies differently.</w:t>
      </w:r>
    </w:p>
    <w:p w14:paraId="7D84D54A" w14:textId="1F19E0CB"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the leaf-list/</w:t>
      </w:r>
      <w:r w:rsidRPr="004B3AC6">
        <w:rPr>
          <w:rFonts w:cs="Arial"/>
        </w:rPr>
        <w:t xml:space="preserve">list entry </w:t>
      </w:r>
      <w:r>
        <w:rPr>
          <w:noProof/>
          <w:lang w:val="en-US" w:eastAsia="zh-CN"/>
        </w:rPr>
        <w:t>representing</w:t>
      </w:r>
      <w:r w:rsidRPr="00AC567E">
        <w:rPr>
          <w:noProof/>
          <w:lang w:val="en-US" w:eastAsia="zh-CN"/>
        </w:rPr>
        <w:t xml:space="preserve"> the </w:t>
      </w:r>
      <w:r>
        <w:rPr>
          <w:noProof/>
          <w:lang w:val="en-US" w:eastAsia="zh-CN"/>
        </w:rPr>
        <w:t>new</w:t>
      </w:r>
      <w:r w:rsidRPr="00AC567E">
        <w:rPr>
          <w:noProof/>
          <w:lang w:val="en-US" w:eastAsia="zh-CN"/>
        </w:rPr>
        <w:t xml:space="preserve"> attribute</w:t>
      </w:r>
      <w:r>
        <w:rPr>
          <w:noProof/>
          <w:lang w:val="en-US" w:eastAsia="zh-CN"/>
        </w:rPr>
        <w:t xml:space="preserve"> value </w:t>
      </w:r>
      <w:r w:rsidRPr="00371497">
        <w:rPr>
          <w:noProof/>
          <w:lang w:val="en-US" w:eastAsia="zh-CN"/>
        </w:rPr>
        <w:t>encoded according to RFC7951</w:t>
      </w:r>
      <w:r>
        <w:rPr>
          <w:noProof/>
          <w:lang w:val="en-US" w:eastAsia="zh-CN"/>
        </w:rPr>
        <w:t xml:space="preserve"> [</w:t>
      </w:r>
      <w:r w:rsidR="002340B1">
        <w:rPr>
          <w:noProof/>
          <w:lang w:val="en-US" w:eastAsia="zh-CN"/>
        </w:rPr>
        <w:t>50</w:t>
      </w:r>
      <w:r>
        <w:rPr>
          <w:noProof/>
          <w:lang w:val="en-US" w:eastAsia="zh-CN"/>
        </w:rPr>
        <w:t>]. In case of a list the child data nodes are encoded the list-entry itself is not.</w:t>
      </w:r>
    </w:p>
    <w:p w14:paraId="6BF768DF" w14:textId="6DC39132" w:rsidR="004A768C" w:rsidRDefault="004A768C" w:rsidP="0097695F">
      <w:pPr>
        <w:pStyle w:val="B10"/>
        <w:rPr>
          <w:noProof/>
          <w:lang w:val="en-US" w:eastAsia="zh-CN"/>
        </w:rPr>
      </w:pPr>
      <w:r>
        <w:rPr>
          <w:rFonts w:cs="Arial"/>
        </w:rPr>
        <w:t>-</w:t>
      </w:r>
      <w:r>
        <w:rPr>
          <w:rFonts w:cs="Arial"/>
        </w:rPr>
        <w:tab/>
        <w:t xml:space="preserve">insert: </w:t>
      </w:r>
      <w:r w:rsidRPr="00B777C5">
        <w:rPr>
          <w:rFonts w:cs="Arial"/>
        </w:rPr>
        <w:t xml:space="preserve">an additional input subparameter is added to the moiChange input parameter. This indicates whether the new </w:t>
      </w:r>
      <w:r>
        <w:rPr>
          <w:rFonts w:cs="Arial"/>
        </w:rPr>
        <w:t>element/</w:t>
      </w:r>
      <w:r w:rsidRPr="00B777C5">
        <w:rPr>
          <w:rFonts w:cs="Arial"/>
        </w:rPr>
        <w:t xml:space="preserve">value was added </w:t>
      </w:r>
      <w:r>
        <w:rPr>
          <w:rFonts w:cs="Arial"/>
        </w:rPr>
        <w:t>before or after the element/value specified in path. The subparameter is only valid in case of attributes with the property isOrdered=True. It can take the values "before", "after". If missing it defaults to "before".</w:t>
      </w:r>
    </w:p>
    <w:p w14:paraId="0D7F2FEC"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adding a new element/value to the "</w:t>
      </w:r>
      <w:r>
        <w:t>performanceMetrics" attribute before the outPackets element.</w:t>
      </w:r>
      <w:r>
        <w:rPr>
          <w:noProof/>
          <w:lang w:val="en-US" w:eastAsia="zh-CN"/>
        </w:rPr>
        <w:t>:</w:t>
      </w:r>
    </w:p>
    <w:p w14:paraId="635E1C6A" w14:textId="77777777" w:rsidR="004A768C" w:rsidRDefault="004A768C" w:rsidP="004A768C">
      <w:pPr>
        <w:pStyle w:val="PL"/>
      </w:pPr>
      <w:r>
        <w:t>notificationId: 123456006</w:t>
      </w:r>
    </w:p>
    <w:p w14:paraId="2C750ABE" w14:textId="77777777" w:rsidR="004A768C" w:rsidRDefault="004A768C" w:rsidP="004A768C">
      <w:pPr>
        <w:pStyle w:val="PL"/>
      </w:pPr>
      <w:r>
        <w:t>path: "/3gpp-common-managed-element:ManagedElement=node3/3gpp-common-measurements:PerfMetricJob=job1/attributes/performanceMetrics/performanceMetrics=outPackets"</w:t>
      </w:r>
    </w:p>
    <w:p w14:paraId="2129D4A5" w14:textId="77777777" w:rsidR="004A768C" w:rsidRDefault="004A768C" w:rsidP="004A768C">
      <w:pPr>
        <w:pStyle w:val="PL"/>
      </w:pPr>
      <w:r>
        <w:t>operation: add</w:t>
      </w:r>
    </w:p>
    <w:p w14:paraId="5CCF8B91" w14:textId="77777777" w:rsidR="004A768C" w:rsidRDefault="004A768C" w:rsidP="004A768C">
      <w:pPr>
        <w:pStyle w:val="PL"/>
      </w:pPr>
      <w:r>
        <w:t>insert: before</w:t>
      </w:r>
    </w:p>
    <w:p w14:paraId="212A1A69" w14:textId="77777777" w:rsidR="004A768C" w:rsidRDefault="004A768C" w:rsidP="004A768C">
      <w:pPr>
        <w:pStyle w:val="PL"/>
      </w:pPr>
      <w:r>
        <w:t>value: outOctets</w:t>
      </w:r>
    </w:p>
    <w:p w14:paraId="6743F4BA" w14:textId="77777777" w:rsidR="004A768C" w:rsidRDefault="004A768C" w:rsidP="004A768C">
      <w:pPr>
        <w:rPr>
          <w:noProof/>
          <w:lang w:val="en-US" w:eastAsia="zh-CN"/>
        </w:rPr>
      </w:pPr>
    </w:p>
    <w:p w14:paraId="35106175" w14:textId="77777777" w:rsidR="004A768C" w:rsidRDefault="004A768C" w:rsidP="004A768C">
      <w:pPr>
        <w:rPr>
          <w:noProof/>
          <w:lang w:val="en-US" w:eastAsia="zh-CN"/>
        </w:rPr>
      </w:pPr>
      <w:r>
        <w:rPr>
          <w:noProof/>
          <w:lang w:val="en-US" w:eastAsia="zh-CN"/>
        </w:rPr>
        <w:t>Case 7: Deleting</w:t>
      </w:r>
      <w:r w:rsidRPr="004B3AC6">
        <w:rPr>
          <w:noProof/>
          <w:lang w:val="en-US" w:eastAsia="zh-CN"/>
        </w:rPr>
        <w:t xml:space="preserve"> </w:t>
      </w:r>
      <w:r>
        <w:rPr>
          <w:noProof/>
          <w:lang w:val="en-US" w:eastAsia="zh-CN"/>
        </w:rPr>
        <w:t>a single element/value</w:t>
      </w:r>
      <w:r w:rsidRPr="004B3AC6">
        <w:rPr>
          <w:noProof/>
          <w:lang w:val="en-US" w:eastAsia="zh-CN"/>
        </w:rPr>
        <w:t xml:space="preserve"> </w:t>
      </w:r>
      <w:r>
        <w:rPr>
          <w:noProof/>
          <w:lang w:val="en-US" w:eastAsia="zh-CN"/>
        </w:rPr>
        <w:t xml:space="preserve">from a multivalue attribute </w:t>
      </w:r>
      <w:r w:rsidRPr="004B3AC6">
        <w:rPr>
          <w:noProof/>
          <w:lang w:val="en-US" w:eastAsia="zh-CN"/>
        </w:rPr>
        <w:t xml:space="preserve">is reported </w:t>
      </w:r>
      <w:r>
        <w:rPr>
          <w:noProof/>
          <w:lang w:val="en-US" w:eastAsia="zh-CN"/>
        </w:rPr>
        <w:t>as follows. (This does not imply any change to any other elements)</w:t>
      </w:r>
      <w:r w:rsidRPr="004B3AC6">
        <w:rPr>
          <w:noProof/>
          <w:lang w:val="en-US" w:eastAsia="zh-CN"/>
        </w:rPr>
        <w:t>:</w:t>
      </w:r>
    </w:p>
    <w:p w14:paraId="50778FD5" w14:textId="0DA4155F"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15D5BF6A" w14:textId="6AD49FBF"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6.</w:t>
      </w:r>
    </w:p>
    <w:p w14:paraId="441D019A" w14:textId="7A01521A"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not present.</w:t>
      </w:r>
    </w:p>
    <w:p w14:paraId="6E0BA828" w14:textId="0A5A4DB9" w:rsidR="004A768C" w:rsidRDefault="004A768C" w:rsidP="004A768C">
      <w:pPr>
        <w:rPr>
          <w:noProof/>
          <w:lang w:val="en-US" w:eastAsia="zh-CN"/>
        </w:rPr>
      </w:pPr>
      <w:r>
        <w:rPr>
          <w:noProof/>
          <w:lang w:val="en-US" w:eastAsia="zh-CN"/>
        </w:rPr>
        <w:t>Case 8: Replacement</w:t>
      </w:r>
      <w:r w:rsidRPr="004B3AC6">
        <w:rPr>
          <w:noProof/>
          <w:lang w:val="en-US" w:eastAsia="zh-CN"/>
        </w:rPr>
        <w:t xml:space="preserve"> </w:t>
      </w:r>
      <w:r>
        <w:rPr>
          <w:noProof/>
          <w:lang w:val="en-US" w:eastAsia="zh-CN"/>
        </w:rPr>
        <w:t>of a single value for a multivalue</w:t>
      </w:r>
      <w:r w:rsidRPr="00DE3F2E">
        <w:rPr>
          <w:noProof/>
          <w:lang w:val="en-US" w:eastAsia="zh-CN"/>
        </w:rPr>
        <w:t xml:space="preserve"> attribute</w:t>
      </w:r>
      <w:r>
        <w:rPr>
          <w:noProof/>
          <w:lang w:val="en-US" w:eastAsia="zh-CN"/>
        </w:rPr>
        <w:t xml:space="preserve"> </w:t>
      </w:r>
      <w:r w:rsidRPr="004B3AC6">
        <w:rPr>
          <w:noProof/>
          <w:lang w:val="en-US" w:eastAsia="zh-CN"/>
        </w:rPr>
        <w:t xml:space="preserve">is reported </w:t>
      </w:r>
      <w:r>
        <w:rPr>
          <w:noProof/>
          <w:lang w:val="en-US" w:eastAsia="zh-CN"/>
        </w:rPr>
        <w:t>as follows. This implies removing the old value; in case of a structured attribute removal all its subparts. This does not imply any change to any other values:</w:t>
      </w:r>
    </w:p>
    <w:p w14:paraId="503EFFD7" w14:textId="7452C6BF"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1BE9B7F2" w14:textId="269F8DF7"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6.</w:t>
      </w:r>
    </w:p>
    <w:p w14:paraId="70427469" w14:textId="52160AE1"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Same as case 6.</w:t>
      </w:r>
    </w:p>
    <w:p w14:paraId="4078D482"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replacing an element/value of the "</w:t>
      </w:r>
      <w:r>
        <w:t>thresholdInfoList" structured attribute</w:t>
      </w:r>
      <w:r>
        <w:rPr>
          <w:noProof/>
          <w:lang w:val="en-US" w:eastAsia="zh-CN"/>
        </w:rPr>
        <w:t>:</w:t>
      </w:r>
      <w:bookmarkStart w:id="3152" w:name="_Hlk102577696"/>
    </w:p>
    <w:p w14:paraId="767D5C82" w14:textId="77777777" w:rsidR="004A768C" w:rsidRDefault="004A768C" w:rsidP="004A768C">
      <w:pPr>
        <w:pStyle w:val="PL"/>
      </w:pPr>
      <w:r>
        <w:t>notificationId: 123456008</w:t>
      </w:r>
    </w:p>
    <w:p w14:paraId="4252ECE6" w14:textId="77777777" w:rsidR="004A768C" w:rsidRDefault="004A768C" w:rsidP="004A768C">
      <w:pPr>
        <w:pStyle w:val="PL"/>
      </w:pPr>
      <w:r>
        <w:t>path: 3gpp-common-managed-element:ManagedElement=node3/3gpp-common-measurements:ThresholdMonitor=job1/attributes/thresholdInfoList=thr1</w:t>
      </w:r>
    </w:p>
    <w:p w14:paraId="02570F32" w14:textId="77777777" w:rsidR="004A768C" w:rsidRDefault="004A768C" w:rsidP="004A768C">
      <w:pPr>
        <w:pStyle w:val="PL"/>
      </w:pPr>
      <w:r>
        <w:t>operation: replace</w:t>
      </w:r>
    </w:p>
    <w:p w14:paraId="60EEAA42" w14:textId="77777777" w:rsidR="004A768C" w:rsidRDefault="004A768C" w:rsidP="004A768C">
      <w:pPr>
        <w:pStyle w:val="PL"/>
      </w:pPr>
      <w:r>
        <w:t>value:</w:t>
      </w:r>
    </w:p>
    <w:p w14:paraId="3F068F8E" w14:textId="77777777" w:rsidR="004A768C" w:rsidRDefault="004A768C" w:rsidP="004A768C">
      <w:pPr>
        <w:pStyle w:val="PL"/>
      </w:pPr>
      <w:r>
        <w:t>- idx: thr1</w:t>
      </w:r>
    </w:p>
    <w:p w14:paraId="79BE0270" w14:textId="77777777" w:rsidR="004A768C" w:rsidRDefault="004A768C" w:rsidP="004A768C">
      <w:pPr>
        <w:pStyle w:val="PL"/>
      </w:pPr>
      <w:r>
        <w:t xml:space="preserve">  thresholdDirection: UP</w:t>
      </w:r>
    </w:p>
    <w:p w14:paraId="09708A50" w14:textId="77777777" w:rsidR="004A768C" w:rsidRDefault="004A768C" w:rsidP="004A768C">
      <w:pPr>
        <w:pStyle w:val="PL"/>
      </w:pPr>
      <w:r>
        <w:t xml:space="preserve">  thresholdValue: '4.5'</w:t>
      </w:r>
    </w:p>
    <w:p w14:paraId="3D76C9D9" w14:textId="77777777" w:rsidR="004A768C" w:rsidRDefault="004A768C" w:rsidP="004A768C">
      <w:pPr>
        <w:rPr>
          <w:noProof/>
          <w:lang w:val="en-US" w:eastAsia="zh-CN"/>
        </w:rPr>
      </w:pPr>
    </w:p>
    <w:bookmarkEnd w:id="3152"/>
    <w:p w14:paraId="112A58CF" w14:textId="77777777" w:rsidR="004A768C" w:rsidRDefault="004A768C" w:rsidP="004A768C">
      <w:pPr>
        <w:rPr>
          <w:noProof/>
          <w:lang w:val="en-US" w:eastAsia="zh-CN"/>
        </w:rPr>
      </w:pPr>
      <w:r>
        <w:rPr>
          <w:noProof/>
          <w:lang w:val="en-US" w:eastAsia="zh-CN"/>
        </w:rPr>
        <w:t>Case 9: Adding afield (sub</w:t>
      </w:r>
      <w:r w:rsidRPr="00540A62">
        <w:rPr>
          <w:noProof/>
          <w:lang w:val="en-US" w:eastAsia="zh-CN"/>
        </w:rPr>
        <w:t>part</w:t>
      </w:r>
      <w:r>
        <w:rPr>
          <w:noProof/>
          <w:lang w:val="en-US" w:eastAsia="zh-CN"/>
        </w:rPr>
        <w:t>)</w:t>
      </w:r>
      <w:r w:rsidRPr="00540A62">
        <w:rPr>
          <w:noProof/>
          <w:lang w:val="en-US" w:eastAsia="zh-CN"/>
        </w:rPr>
        <w:t xml:space="preserve"> of an attribute </w:t>
      </w:r>
      <w:r>
        <w:rPr>
          <w:noProof/>
          <w:lang w:val="en-US" w:eastAsia="zh-CN"/>
        </w:rPr>
        <w:t xml:space="preserve">value is </w:t>
      </w:r>
      <w:r w:rsidRPr="004B3AC6">
        <w:rPr>
          <w:noProof/>
          <w:lang w:val="en-US" w:eastAsia="zh-CN"/>
        </w:rPr>
        <w:t xml:space="preserve">reported </w:t>
      </w:r>
      <w:r>
        <w:rPr>
          <w:noProof/>
          <w:lang w:val="en-US" w:eastAsia="zh-CN"/>
        </w:rPr>
        <w:t>as follows (only used for structured attributes represented by a list or container in YANG):</w:t>
      </w:r>
    </w:p>
    <w:p w14:paraId="209DC1E9" w14:textId="6E236FCC"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5F24D0C6" w14:textId="48AE3C54"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w:t>
      </w:r>
      <w:r>
        <w:rPr>
          <w:rFonts w:cs="Arial"/>
        </w:rPr>
        <w:t>leaf/leaf-list/container/</w:t>
      </w:r>
      <w:r w:rsidRPr="004B3AC6">
        <w:rPr>
          <w:rFonts w:cs="Arial"/>
        </w:rPr>
        <w:t xml:space="preserve">list representing the </w:t>
      </w:r>
      <w:r>
        <w:rPr>
          <w:rFonts w:cs="Arial"/>
        </w:rPr>
        <w:t>attribute field. If the attribute field is represented by a list or leaf-list, the field has multiplicity upper bound greater than 1, with the property isOrdered=True the new element/value is inserted before the pointed element(value), unless the "insert" subparameter specifies differently.</w:t>
      </w:r>
    </w:p>
    <w:p w14:paraId="226A208F" w14:textId="3386C469"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the leaf/leaf-list/container/</w:t>
      </w:r>
      <w:r w:rsidRPr="004B3AC6">
        <w:rPr>
          <w:rFonts w:cs="Arial"/>
        </w:rPr>
        <w:t xml:space="preserve">list </w:t>
      </w:r>
      <w:r>
        <w:rPr>
          <w:noProof/>
          <w:lang w:val="en-US" w:eastAsia="zh-CN"/>
        </w:rPr>
        <w:t>representing</w:t>
      </w:r>
      <w:r w:rsidRPr="00AC567E">
        <w:rPr>
          <w:noProof/>
          <w:lang w:val="en-US" w:eastAsia="zh-CN"/>
        </w:rPr>
        <w:t xml:space="preserve"> the </w:t>
      </w:r>
      <w:r>
        <w:rPr>
          <w:noProof/>
          <w:lang w:val="en-US" w:eastAsia="zh-CN"/>
        </w:rPr>
        <w:t>new</w:t>
      </w:r>
      <w:r w:rsidRPr="00AC567E">
        <w:rPr>
          <w:noProof/>
          <w:lang w:val="en-US" w:eastAsia="zh-CN"/>
        </w:rPr>
        <w:t xml:space="preserve"> attribute</w:t>
      </w:r>
      <w:r>
        <w:rPr>
          <w:noProof/>
          <w:lang w:val="en-US" w:eastAsia="zh-CN"/>
        </w:rPr>
        <w:t xml:space="preserve"> field values </w:t>
      </w:r>
      <w:r w:rsidRPr="00371497">
        <w:rPr>
          <w:noProof/>
          <w:lang w:val="en-US" w:eastAsia="zh-CN"/>
        </w:rPr>
        <w:t>encoded according to RFC7951</w:t>
      </w:r>
      <w:r>
        <w:rPr>
          <w:noProof/>
          <w:lang w:val="en-US" w:eastAsia="zh-CN"/>
        </w:rPr>
        <w:t>. In case of a list/container representing the attribute field, value shall contain only the child data nodes, but not the container/list-entry itself.</w:t>
      </w:r>
    </w:p>
    <w:p w14:paraId="5C6FE59D" w14:textId="5F201DC8" w:rsidR="004A768C" w:rsidRDefault="004A768C" w:rsidP="0097695F">
      <w:pPr>
        <w:pStyle w:val="B10"/>
        <w:rPr>
          <w:noProof/>
          <w:lang w:val="en-US" w:eastAsia="zh-CN"/>
        </w:rPr>
      </w:pPr>
      <w:r>
        <w:rPr>
          <w:rFonts w:cs="Arial"/>
        </w:rPr>
        <w:t>-</w:t>
      </w:r>
      <w:r>
        <w:rPr>
          <w:rFonts w:cs="Arial"/>
        </w:rPr>
        <w:tab/>
        <w:t>insert: In case the field has multiplicity upper bound greater than 1 and has the property isOrdered=True, the subparameter is used similarly as in case 6.</w:t>
      </w:r>
    </w:p>
    <w:p w14:paraId="4BC8A5CE" w14:textId="77777777" w:rsidR="004A768C" w:rsidRPr="00B777C5" w:rsidRDefault="004A768C" w:rsidP="004A768C">
      <w:pPr>
        <w:rPr>
          <w:lang w:val="en-US" w:eastAsia="zh-CN"/>
        </w:rPr>
      </w:pPr>
      <w:bookmarkStart w:id="3153" w:name="_Hlk102157877"/>
      <w:bookmarkStart w:id="3154" w:name="_Hlk102157838"/>
      <w:r w:rsidRPr="00EB0CFD">
        <w:rPr>
          <w:noProof/>
          <w:lang w:val="en-US" w:eastAsia="zh-CN"/>
        </w:rPr>
        <w:t xml:space="preserve">For example, the following instance of a "moiChanges" array item reports </w:t>
      </w:r>
      <w:r>
        <w:rPr>
          <w:noProof/>
          <w:lang w:val="en-US" w:eastAsia="zh-CN"/>
        </w:rPr>
        <w:t>adding a value to the "</w:t>
      </w:r>
      <w:r w:rsidRPr="00FA3560">
        <w:t xml:space="preserve"> </w:t>
      </w:r>
      <w:r>
        <w:t>hysteresis " attribute subpart</w:t>
      </w:r>
      <w:r>
        <w:rPr>
          <w:noProof/>
          <w:lang w:val="en-US" w:eastAsia="zh-CN"/>
        </w:rPr>
        <w:t>:</w:t>
      </w:r>
      <w:bookmarkEnd w:id="3153"/>
    </w:p>
    <w:p w14:paraId="6B8DADA5" w14:textId="77777777" w:rsidR="004A768C" w:rsidRDefault="004A768C" w:rsidP="004A768C">
      <w:pPr>
        <w:pStyle w:val="PL"/>
      </w:pPr>
      <w:r>
        <w:t>notificationId: 123456009</w:t>
      </w:r>
    </w:p>
    <w:p w14:paraId="354B7CAB" w14:textId="77777777" w:rsidR="004A768C" w:rsidRDefault="004A768C" w:rsidP="004A768C">
      <w:pPr>
        <w:pStyle w:val="PL"/>
      </w:pPr>
      <w:r>
        <w:t>path: 3gpp-common-managed-element:ManagedElement=node3/3gpp-common-measurements:ThresholdMonitor=job1/attributes/thresholdInfoList=thr1/hysteresis</w:t>
      </w:r>
    </w:p>
    <w:p w14:paraId="2BFA6AFD" w14:textId="77777777" w:rsidR="004A768C" w:rsidRDefault="004A768C" w:rsidP="004A768C">
      <w:pPr>
        <w:pStyle w:val="PL"/>
      </w:pPr>
      <w:r>
        <w:t>operation: add</w:t>
      </w:r>
    </w:p>
    <w:p w14:paraId="40E72E99" w14:textId="77777777" w:rsidR="004A768C" w:rsidRDefault="004A768C" w:rsidP="004A768C">
      <w:pPr>
        <w:pStyle w:val="PL"/>
      </w:pPr>
      <w:r>
        <w:t>value: '10'</w:t>
      </w:r>
    </w:p>
    <w:p w14:paraId="7FF37061" w14:textId="77777777" w:rsidR="004A768C" w:rsidRDefault="004A768C" w:rsidP="004A768C">
      <w:pPr>
        <w:rPr>
          <w:noProof/>
          <w:lang w:val="en-US" w:eastAsia="zh-CN"/>
        </w:rPr>
      </w:pPr>
    </w:p>
    <w:bookmarkEnd w:id="3154"/>
    <w:p w14:paraId="392B4069" w14:textId="77777777" w:rsidR="004A768C" w:rsidRDefault="004A768C" w:rsidP="004A768C">
      <w:pPr>
        <w:rPr>
          <w:noProof/>
          <w:lang w:val="en-US" w:eastAsia="zh-CN"/>
        </w:rPr>
      </w:pPr>
      <w:r>
        <w:rPr>
          <w:noProof/>
          <w:lang w:val="en-US" w:eastAsia="zh-CN"/>
        </w:rPr>
        <w:t>Case 10: Deleting</w:t>
      </w:r>
      <w:r w:rsidRPr="004B3AC6">
        <w:rPr>
          <w:noProof/>
          <w:lang w:val="en-US" w:eastAsia="zh-CN"/>
        </w:rPr>
        <w:t xml:space="preserve"> </w:t>
      </w:r>
      <w:r>
        <w:rPr>
          <w:noProof/>
          <w:lang w:val="en-US" w:eastAsia="zh-CN"/>
        </w:rPr>
        <w:t>a field (sub</w:t>
      </w:r>
      <w:r w:rsidRPr="00540A62">
        <w:rPr>
          <w:noProof/>
          <w:lang w:val="en-US" w:eastAsia="zh-CN"/>
        </w:rPr>
        <w:t>part</w:t>
      </w:r>
      <w:r>
        <w:rPr>
          <w:noProof/>
          <w:lang w:val="en-US" w:eastAsia="zh-CN"/>
        </w:rPr>
        <w:t>)</w:t>
      </w:r>
      <w:r w:rsidRPr="00540A62">
        <w:rPr>
          <w:noProof/>
          <w:lang w:val="en-US" w:eastAsia="zh-CN"/>
        </w:rPr>
        <w:t xml:space="preserve"> of an </w:t>
      </w:r>
      <w:r w:rsidRPr="004B3AC6">
        <w:rPr>
          <w:noProof/>
          <w:lang w:val="en-US" w:eastAsia="zh-CN"/>
        </w:rPr>
        <w:t>attribute</w:t>
      </w:r>
      <w:r>
        <w:rPr>
          <w:noProof/>
          <w:lang w:val="en-US" w:eastAsia="zh-CN"/>
        </w:rPr>
        <w:t xml:space="preserve"> </w:t>
      </w:r>
      <w:r w:rsidRPr="004B3AC6">
        <w:rPr>
          <w:noProof/>
          <w:lang w:val="en-US" w:eastAsia="zh-CN"/>
        </w:rPr>
        <w:t xml:space="preserve">is reported </w:t>
      </w:r>
      <w:r>
        <w:rPr>
          <w:noProof/>
          <w:lang w:val="en-US" w:eastAsia="zh-CN"/>
        </w:rPr>
        <w:t>as follows. (only used for structured attributes represented by a list or container in YANG)</w:t>
      </w:r>
      <w:r w:rsidRPr="004B3AC6">
        <w:rPr>
          <w:noProof/>
          <w:lang w:val="en-US" w:eastAsia="zh-CN"/>
        </w:rPr>
        <w:t>:</w:t>
      </w:r>
    </w:p>
    <w:p w14:paraId="4B52C9B2" w14:textId="0FC862D2"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42108B6E" w14:textId="1583C04D"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9.</w:t>
      </w:r>
    </w:p>
    <w:p w14:paraId="0FC1C5AB" w14:textId="7A74F9AE" w:rsidR="004A768C" w:rsidRPr="00B673A0"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Not present.</w:t>
      </w:r>
    </w:p>
    <w:p w14:paraId="17C8E845"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deleting all values of the "</w:t>
      </w:r>
      <w:r>
        <w:t>hysteresis" attribute field</w:t>
      </w:r>
      <w:r>
        <w:rPr>
          <w:noProof/>
          <w:lang w:val="en-US" w:eastAsia="zh-CN"/>
        </w:rPr>
        <w:t>:</w:t>
      </w:r>
    </w:p>
    <w:p w14:paraId="11836CEC" w14:textId="77777777" w:rsidR="004A768C" w:rsidRDefault="004A768C" w:rsidP="004A768C">
      <w:pPr>
        <w:pStyle w:val="PL"/>
      </w:pPr>
      <w:r>
        <w:t>notificationId: 123456010</w:t>
      </w:r>
    </w:p>
    <w:p w14:paraId="79F642A4" w14:textId="77777777" w:rsidR="004A768C" w:rsidRDefault="004A768C" w:rsidP="004A768C">
      <w:pPr>
        <w:pStyle w:val="PL"/>
      </w:pPr>
      <w:r>
        <w:t>path: 3gpp-common-managed-element:ManagedElement=node3/3gpp-common-measurements:ThresholdMonitor=job1/attributes/thresholdInfoList=thr1/hysteresis</w:t>
      </w:r>
    </w:p>
    <w:p w14:paraId="77679485" w14:textId="77777777" w:rsidR="004A768C" w:rsidRDefault="004A768C" w:rsidP="004A768C">
      <w:pPr>
        <w:pStyle w:val="PL"/>
      </w:pPr>
      <w:r>
        <w:t>operation: remove</w:t>
      </w:r>
    </w:p>
    <w:p w14:paraId="5BB9B7C3" w14:textId="77777777" w:rsidR="004A768C" w:rsidRDefault="004A768C" w:rsidP="004A768C">
      <w:pPr>
        <w:rPr>
          <w:noProof/>
          <w:lang w:val="en-US" w:eastAsia="zh-CN"/>
        </w:rPr>
      </w:pPr>
    </w:p>
    <w:p w14:paraId="7ECBA102" w14:textId="77777777" w:rsidR="004A768C" w:rsidRDefault="004A768C" w:rsidP="004A768C">
      <w:pPr>
        <w:rPr>
          <w:noProof/>
          <w:lang w:val="en-US" w:eastAsia="zh-CN"/>
        </w:rPr>
      </w:pPr>
      <w:r>
        <w:rPr>
          <w:noProof/>
          <w:lang w:val="en-US" w:eastAsia="zh-CN"/>
        </w:rPr>
        <w:t>Case 11: Replacement</w:t>
      </w:r>
      <w:r w:rsidRPr="004B3AC6">
        <w:rPr>
          <w:noProof/>
          <w:lang w:val="en-US" w:eastAsia="zh-CN"/>
        </w:rPr>
        <w:t xml:space="preserve"> </w:t>
      </w:r>
      <w:r w:rsidRPr="00DE3F2E">
        <w:rPr>
          <w:noProof/>
          <w:lang w:val="en-US" w:eastAsia="zh-CN"/>
        </w:rPr>
        <w:t xml:space="preserve">of </w:t>
      </w:r>
      <w:r>
        <w:rPr>
          <w:noProof/>
          <w:lang w:val="en-US" w:eastAsia="zh-CN"/>
        </w:rPr>
        <w:t>a field (sub</w:t>
      </w:r>
      <w:r w:rsidRPr="00540A62">
        <w:rPr>
          <w:noProof/>
          <w:lang w:val="en-US" w:eastAsia="zh-CN"/>
        </w:rPr>
        <w:t>part</w:t>
      </w:r>
      <w:r>
        <w:rPr>
          <w:noProof/>
          <w:lang w:val="en-US" w:eastAsia="zh-CN"/>
        </w:rPr>
        <w:t>)</w:t>
      </w:r>
      <w:r w:rsidRPr="00540A62">
        <w:rPr>
          <w:noProof/>
          <w:lang w:val="en-US" w:eastAsia="zh-CN"/>
        </w:rPr>
        <w:t xml:space="preserve"> of an </w:t>
      </w:r>
      <w:r w:rsidRPr="004B3AC6">
        <w:rPr>
          <w:noProof/>
          <w:lang w:val="en-US" w:eastAsia="zh-CN"/>
        </w:rPr>
        <w:t>attribute</w:t>
      </w:r>
      <w:r>
        <w:rPr>
          <w:noProof/>
          <w:lang w:val="en-US" w:eastAsia="zh-CN"/>
        </w:rPr>
        <w:t xml:space="preserve"> </w:t>
      </w:r>
      <w:r w:rsidRPr="004B3AC6">
        <w:rPr>
          <w:noProof/>
          <w:lang w:val="en-US" w:eastAsia="zh-CN"/>
        </w:rPr>
        <w:t xml:space="preserve">is reported </w:t>
      </w:r>
      <w:r>
        <w:rPr>
          <w:noProof/>
          <w:lang w:val="en-US" w:eastAsia="zh-CN"/>
        </w:rPr>
        <w:t>as follows.</w:t>
      </w:r>
      <w:r w:rsidRPr="006417B3">
        <w:rPr>
          <w:noProof/>
          <w:lang w:val="en-US" w:eastAsia="zh-CN"/>
        </w:rPr>
        <w:t xml:space="preserve"> </w:t>
      </w:r>
      <w:r>
        <w:rPr>
          <w:noProof/>
          <w:lang w:val="en-US" w:eastAsia="zh-CN"/>
        </w:rPr>
        <w:t>This implies removing previous value(s). (only used for structured attributes represented by a list or container in YANG):</w:t>
      </w:r>
    </w:p>
    <w:p w14:paraId="64ECBC84" w14:textId="61262B8C"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6908F848" w14:textId="1061895B"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9.</w:t>
      </w:r>
    </w:p>
    <w:p w14:paraId="10D9901C" w14:textId="73CE15D1" w:rsidR="001D2BFF" w:rsidRPr="00215D3C" w:rsidRDefault="004A768C" w:rsidP="0097695F">
      <w:pPr>
        <w:pStyle w:val="B10"/>
        <w:rPr>
          <w:lang w:eastAsia="zh-CN"/>
        </w:rPr>
      </w:pPr>
      <w:r>
        <w:rPr>
          <w:rFonts w:cs="Arial"/>
        </w:rPr>
        <w:t>-</w:t>
      </w:r>
      <w:r>
        <w:rPr>
          <w:rFonts w:cs="Arial"/>
        </w:rPr>
        <w:tab/>
      </w:r>
      <w:r w:rsidRPr="004B3AC6">
        <w:rPr>
          <w:rFonts w:cs="Arial"/>
        </w:rPr>
        <w:t xml:space="preserve">value: </w:t>
      </w:r>
      <w:r>
        <w:rPr>
          <w:rFonts w:cs="Arial"/>
        </w:rPr>
        <w:t>Same as case 9.</w:t>
      </w:r>
      <w:bookmarkEnd w:id="3151"/>
    </w:p>
    <w:p w14:paraId="057A4024" w14:textId="77777777" w:rsidR="006A5594" w:rsidRDefault="006A5594" w:rsidP="006A5594">
      <w:pPr>
        <w:pStyle w:val="Heading2"/>
        <w:tabs>
          <w:tab w:val="left" w:pos="1140"/>
        </w:tabs>
        <w:rPr>
          <w:lang w:eastAsia="zh-CN"/>
        </w:rPr>
      </w:pPr>
      <w:bookmarkStart w:id="3155" w:name="_Toc20494664"/>
      <w:bookmarkStart w:id="3156" w:name="_Toc26975732"/>
      <w:bookmarkStart w:id="3157" w:name="_Toc35856612"/>
      <w:bookmarkStart w:id="3158" w:name="_Toc44001498"/>
      <w:bookmarkStart w:id="3159" w:name="_Toc51581099"/>
      <w:bookmarkStart w:id="3160" w:name="_Toc52356362"/>
      <w:bookmarkStart w:id="3161" w:name="_Toc55227932"/>
      <w:bookmarkStart w:id="3162" w:name="_Toc130219230"/>
      <w:r>
        <w:rPr>
          <w:lang w:eastAsia="zh-CN"/>
        </w:rPr>
        <w:t>12.2</w:t>
      </w:r>
      <w:r w:rsidRPr="00215D3C">
        <w:rPr>
          <w:lang w:eastAsia="zh-CN"/>
        </w:rPr>
        <w:tab/>
      </w:r>
      <w:r>
        <w:rPr>
          <w:lang w:eastAsia="zh-CN"/>
        </w:rPr>
        <w:t>Generic fault supervision management service</w:t>
      </w:r>
      <w:bookmarkEnd w:id="3155"/>
      <w:bookmarkEnd w:id="3156"/>
      <w:bookmarkEnd w:id="3157"/>
      <w:bookmarkEnd w:id="3158"/>
      <w:bookmarkEnd w:id="3159"/>
      <w:bookmarkEnd w:id="3160"/>
      <w:bookmarkEnd w:id="3161"/>
      <w:bookmarkEnd w:id="3162"/>
    </w:p>
    <w:p w14:paraId="3DFB60DF" w14:textId="77777777" w:rsidR="006A5594" w:rsidRDefault="006A5594" w:rsidP="006A5594">
      <w:pPr>
        <w:pStyle w:val="Heading3"/>
      </w:pPr>
      <w:bookmarkStart w:id="3163" w:name="_Toc20494665"/>
      <w:bookmarkStart w:id="3164" w:name="_Toc26975733"/>
      <w:bookmarkStart w:id="3165" w:name="_Toc35856613"/>
      <w:bookmarkStart w:id="3166" w:name="_Toc44001499"/>
      <w:bookmarkStart w:id="3167" w:name="_Toc51581100"/>
      <w:bookmarkStart w:id="3168" w:name="_Toc52356363"/>
      <w:bookmarkStart w:id="3169" w:name="_Toc55227933"/>
      <w:bookmarkStart w:id="3170" w:name="_Toc130219231"/>
      <w:r>
        <w:t>12.2</w:t>
      </w:r>
      <w:r w:rsidRPr="00215D3C">
        <w:t>.1</w:t>
      </w:r>
      <w:r w:rsidRPr="00215D3C">
        <w:tab/>
      </w:r>
      <w:r>
        <w:t>RESTful HTTP-based solution set</w:t>
      </w:r>
      <w:bookmarkEnd w:id="3163"/>
      <w:bookmarkEnd w:id="3164"/>
      <w:bookmarkEnd w:id="3165"/>
      <w:bookmarkEnd w:id="3166"/>
      <w:bookmarkEnd w:id="3167"/>
      <w:bookmarkEnd w:id="3168"/>
      <w:bookmarkEnd w:id="3169"/>
      <w:bookmarkEnd w:id="3170"/>
    </w:p>
    <w:p w14:paraId="6FC022E6" w14:textId="77777777" w:rsidR="006A5594" w:rsidRPr="00215D3C" w:rsidRDefault="006A5594" w:rsidP="006A5594">
      <w:pPr>
        <w:pStyle w:val="Heading4"/>
      </w:pPr>
      <w:bookmarkStart w:id="3171" w:name="_Toc20494666"/>
      <w:bookmarkStart w:id="3172" w:name="_Toc26975734"/>
      <w:bookmarkStart w:id="3173" w:name="_Toc35856614"/>
      <w:bookmarkStart w:id="3174" w:name="_Toc44001500"/>
      <w:bookmarkStart w:id="3175" w:name="_Toc51581101"/>
      <w:bookmarkStart w:id="3176" w:name="_Toc52356364"/>
      <w:bookmarkStart w:id="3177" w:name="_Toc55227934"/>
      <w:bookmarkStart w:id="3178" w:name="_Toc130219232"/>
      <w:r>
        <w:t>12.</w:t>
      </w:r>
      <w:r w:rsidRPr="00E4679E">
        <w:t>2.1</w:t>
      </w:r>
      <w:r>
        <w:t>.</w:t>
      </w:r>
      <w:r w:rsidRPr="00215D3C">
        <w:t>1</w:t>
      </w:r>
      <w:r w:rsidRPr="00215D3C">
        <w:tab/>
        <w:t>Mapping of operations</w:t>
      </w:r>
      <w:bookmarkEnd w:id="3171"/>
      <w:bookmarkEnd w:id="3172"/>
      <w:bookmarkEnd w:id="3173"/>
      <w:bookmarkEnd w:id="3174"/>
      <w:bookmarkEnd w:id="3175"/>
      <w:bookmarkEnd w:id="3176"/>
      <w:bookmarkEnd w:id="3177"/>
      <w:bookmarkEnd w:id="3178"/>
    </w:p>
    <w:p w14:paraId="3907D43B" w14:textId="77777777" w:rsidR="006A5594" w:rsidRPr="00215D3C" w:rsidRDefault="006A5594" w:rsidP="006A5594">
      <w:pPr>
        <w:pStyle w:val="Heading5"/>
      </w:pPr>
      <w:bookmarkStart w:id="3179" w:name="_Toc20494667"/>
      <w:bookmarkStart w:id="3180" w:name="_Toc26975735"/>
      <w:bookmarkStart w:id="3181" w:name="_Toc35856615"/>
      <w:bookmarkStart w:id="3182" w:name="_Toc44001501"/>
      <w:bookmarkStart w:id="3183" w:name="_Toc51581102"/>
      <w:bookmarkStart w:id="3184" w:name="_Toc52356365"/>
      <w:bookmarkStart w:id="3185" w:name="_Toc55227935"/>
      <w:bookmarkStart w:id="3186" w:name="_Toc130219233"/>
      <w:r>
        <w:rPr>
          <w:lang w:eastAsia="zh-CN"/>
        </w:rPr>
        <w:t>12.</w:t>
      </w:r>
      <w:r w:rsidRPr="00E4679E">
        <w:rPr>
          <w:lang w:eastAsia="zh-CN"/>
        </w:rPr>
        <w:t>2.1</w:t>
      </w:r>
      <w:r w:rsidRPr="00215D3C">
        <w:t>.1.1</w:t>
      </w:r>
      <w:r w:rsidRPr="00215D3C">
        <w:tab/>
        <w:t>Introduction</w:t>
      </w:r>
      <w:bookmarkEnd w:id="3179"/>
      <w:bookmarkEnd w:id="3180"/>
      <w:bookmarkEnd w:id="3181"/>
      <w:bookmarkEnd w:id="3182"/>
      <w:bookmarkEnd w:id="3183"/>
      <w:bookmarkEnd w:id="3184"/>
      <w:bookmarkEnd w:id="3185"/>
      <w:bookmarkEnd w:id="3186"/>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6"/>
        <w:gridCol w:w="1537"/>
        <w:gridCol w:w="4146"/>
        <w:gridCol w:w="410"/>
      </w:tblGrid>
      <w:tr w:rsidR="0043444F" w:rsidRPr="00215D3C" w14:paraId="7B25ED3E" w14:textId="77777777" w:rsidTr="001D11CC">
        <w:tc>
          <w:tcPr>
            <w:tcW w:w="1726" w:type="pct"/>
            <w:shd w:val="clear" w:color="auto" w:fill="BFBFBF"/>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BFBFBF"/>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1D11CC">
        <w:tc>
          <w:tcPr>
            <w:tcW w:w="1726" w:type="pct"/>
            <w:shd w:val="clear" w:color="auto" w:fill="auto"/>
          </w:tcPr>
          <w:p w14:paraId="790B6EB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getAlarmList</w:t>
            </w:r>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1D11CC">
        <w:tc>
          <w:tcPr>
            <w:tcW w:w="1726" w:type="pct"/>
            <w:shd w:val="clear" w:color="auto" w:fill="auto"/>
          </w:tcPr>
          <w:p w14:paraId="6FD64A63"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getAlarmCount</w:t>
            </w:r>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200"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1D11CC">
        <w:tc>
          <w:tcPr>
            <w:tcW w:w="1726" w:type="pct"/>
            <w:vMerge w:val="restart"/>
            <w:shd w:val="clear" w:color="auto" w:fill="auto"/>
          </w:tcPr>
          <w:p w14:paraId="6445AAFA"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acknowledgeAlarms</w:t>
            </w:r>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1D11CC">
        <w:tc>
          <w:tcPr>
            <w:tcW w:w="1726" w:type="pct"/>
            <w:vMerge/>
            <w:shd w:val="clear" w:color="auto" w:fill="auto"/>
          </w:tcPr>
          <w:p w14:paraId="72BD7B78"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1D11CC">
        <w:tc>
          <w:tcPr>
            <w:tcW w:w="1726" w:type="pct"/>
            <w:vMerge w:val="restart"/>
            <w:shd w:val="clear" w:color="auto" w:fill="auto"/>
          </w:tcPr>
          <w:p w14:paraId="0F62B51B"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unacknowledgeAlarms</w:t>
            </w:r>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1D11CC">
        <w:tc>
          <w:tcPr>
            <w:tcW w:w="1726" w:type="pct"/>
            <w:vMerge/>
            <w:shd w:val="clear" w:color="auto" w:fill="auto"/>
          </w:tcPr>
          <w:p w14:paraId="0639FD29"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1D11CC">
        <w:tc>
          <w:tcPr>
            <w:tcW w:w="1726" w:type="pct"/>
            <w:vMerge w:val="restart"/>
            <w:shd w:val="clear" w:color="auto" w:fill="auto"/>
          </w:tcPr>
          <w:p w14:paraId="7CA8BFF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clearAlarms</w:t>
            </w:r>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1D11CC">
        <w:tc>
          <w:tcPr>
            <w:tcW w:w="1726" w:type="pct"/>
            <w:vMerge/>
            <w:shd w:val="clear" w:color="auto" w:fill="auto"/>
          </w:tcPr>
          <w:p w14:paraId="1C2F22B6"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1D11CC">
        <w:tc>
          <w:tcPr>
            <w:tcW w:w="1726" w:type="pct"/>
            <w:shd w:val="clear" w:color="auto" w:fill="auto"/>
          </w:tcPr>
          <w:p w14:paraId="23A7966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setComment</w:t>
            </w:r>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00"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1D11CC">
        <w:tc>
          <w:tcPr>
            <w:tcW w:w="1726" w:type="pct"/>
            <w:shd w:val="clear" w:color="auto" w:fill="auto"/>
          </w:tcPr>
          <w:p w14:paraId="2D178C2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1D11CC">
        <w:tc>
          <w:tcPr>
            <w:tcW w:w="1726"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200"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F1C1E0D" w14:textId="21D6C6D9" w:rsidR="006A5594" w:rsidRPr="00215D3C" w:rsidRDefault="006A5594" w:rsidP="006A5594"/>
    <w:p w14:paraId="74B9E2AA" w14:textId="23AE7E2C" w:rsidR="006A5594" w:rsidRPr="00215D3C" w:rsidRDefault="006A5594" w:rsidP="006A5594">
      <w:pPr>
        <w:pStyle w:val="Heading5"/>
        <w:rPr>
          <w:lang w:eastAsia="zh-CN"/>
        </w:rPr>
      </w:pPr>
      <w:bookmarkStart w:id="3187" w:name="_Toc20494668"/>
      <w:bookmarkStart w:id="3188" w:name="_Toc26975736"/>
      <w:bookmarkStart w:id="3189" w:name="_Toc35856616"/>
      <w:bookmarkStart w:id="3190" w:name="_Toc44001502"/>
      <w:bookmarkStart w:id="3191" w:name="_Toc51581103"/>
      <w:bookmarkStart w:id="3192" w:name="_Toc52356366"/>
      <w:bookmarkStart w:id="3193" w:name="_Toc55227936"/>
      <w:bookmarkStart w:id="3194" w:name="_Toc130219234"/>
      <w:r>
        <w:rPr>
          <w:lang w:eastAsia="zh-CN"/>
        </w:rPr>
        <w:t>12.</w:t>
      </w:r>
      <w:r w:rsidRPr="00E4679E">
        <w:rPr>
          <w:lang w:eastAsia="zh-CN"/>
        </w:rPr>
        <w:t>2.1</w:t>
      </w:r>
      <w:r w:rsidRPr="00215D3C">
        <w:rPr>
          <w:lang w:eastAsia="zh-CN"/>
        </w:rPr>
        <w:t>.1.2</w:t>
      </w:r>
      <w:r w:rsidRPr="00215D3C">
        <w:rPr>
          <w:lang w:eastAsia="zh-CN"/>
        </w:rPr>
        <w:tab/>
        <w:t xml:space="preserve">Operation </w:t>
      </w:r>
      <w:r w:rsidR="00A975B3" w:rsidRPr="00971FE6">
        <w:rPr>
          <w:rFonts w:cs="Arial"/>
          <w:lang w:eastAsia="zh-CN"/>
        </w:rPr>
        <w:t>getAlarmList</w:t>
      </w:r>
      <w:bookmarkEnd w:id="3187"/>
      <w:bookmarkEnd w:id="3188"/>
      <w:bookmarkEnd w:id="3189"/>
      <w:bookmarkEnd w:id="3190"/>
      <w:bookmarkEnd w:id="3191"/>
      <w:bookmarkEnd w:id="3192"/>
      <w:bookmarkEnd w:id="3193"/>
      <w:bookmarkEnd w:id="3194"/>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5"/>
        <w:gridCol w:w="1972"/>
        <w:gridCol w:w="2713"/>
        <w:gridCol w:w="410"/>
      </w:tblGrid>
      <w:tr w:rsidR="006A5594" w:rsidRPr="00215D3C" w14:paraId="68AA4845" w14:textId="77777777" w:rsidTr="001D11CC">
        <w:tc>
          <w:tcPr>
            <w:tcW w:w="1318" w:type="pct"/>
            <w:shd w:val="clear" w:color="auto" w:fill="BFBFBF"/>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r w:rsidR="00A975B3">
              <w:rPr>
                <w:rFonts w:ascii="Arial" w:hAnsi="Arial"/>
                <w:b/>
                <w:sz w:val="18"/>
              </w:rPr>
              <w:t xml:space="preserve"> </w:t>
            </w:r>
            <w:r w:rsidRPr="00215D3C">
              <w:rPr>
                <w:rFonts w:ascii="Arial" w:hAnsi="Arial"/>
                <w:b/>
                <w:sz w:val="18"/>
              </w:rPr>
              <w:t>parameter name</w:t>
            </w:r>
          </w:p>
        </w:tc>
        <w:tc>
          <w:tcPr>
            <w:tcW w:w="1036" w:type="pct"/>
            <w:shd w:val="clear" w:color="auto" w:fill="BFBFBF"/>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1D11CC">
        <w:tc>
          <w:tcPr>
            <w:tcW w:w="1318" w:type="pct"/>
            <w:shd w:val="clear" w:color="auto" w:fill="auto"/>
          </w:tcPr>
          <w:p w14:paraId="67A360E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036" w:type="pct"/>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23EE5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1409" w:type="pct"/>
          </w:tcPr>
          <w:p w14:paraId="01F0BDD5"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006A5594" w:rsidRPr="00215D3C">
              <w:rPr>
                <w:rFonts w:ascii="Arial" w:hAnsi="Arial" w:hint="eastAsia"/>
                <w:sz w:val="18"/>
                <w:szCs w:val="18"/>
                <w:lang w:eastAsia="zh-CN"/>
              </w:rPr>
              <w:t>-</w:t>
            </w:r>
          </w:p>
        </w:tc>
        <w:tc>
          <w:tcPr>
            <w:tcW w:w="213" w:type="pct"/>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1D11CC">
        <w:tc>
          <w:tcPr>
            <w:tcW w:w="1318" w:type="pct"/>
            <w:shd w:val="clear" w:color="auto" w:fill="auto"/>
          </w:tcPr>
          <w:p w14:paraId="43A89ADB"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baseObjectClass</w:t>
            </w:r>
          </w:p>
          <w:p w14:paraId="3649A1B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rPr>
              <w:t>baseObjectInstance</w:t>
            </w:r>
          </w:p>
        </w:tc>
        <w:tc>
          <w:tcPr>
            <w:tcW w:w="1036" w:type="pct"/>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37E36D9E"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baseObjectInstance</w:t>
            </w:r>
          </w:p>
        </w:tc>
        <w:tc>
          <w:tcPr>
            <w:tcW w:w="1409" w:type="pct"/>
          </w:tcPr>
          <w:p w14:paraId="2AF12A5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Dn</w:t>
            </w:r>
          </w:p>
        </w:tc>
        <w:tc>
          <w:tcPr>
            <w:tcW w:w="213" w:type="pct"/>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1D11CC">
        <w:tc>
          <w:tcPr>
            <w:tcW w:w="1318" w:type="pct"/>
            <w:shd w:val="clear" w:color="auto" w:fill="auto"/>
          </w:tcPr>
          <w:p w14:paraId="3997D02B" w14:textId="77777777" w:rsidR="006A5594" w:rsidRPr="00971FE6" w:rsidRDefault="006A5594" w:rsidP="000516BC">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8"/>
        <w:gridCol w:w="1939"/>
        <w:gridCol w:w="2748"/>
        <w:gridCol w:w="402"/>
      </w:tblGrid>
      <w:tr w:rsidR="00774E33" w:rsidRPr="00215D3C" w14:paraId="27853F0B" w14:textId="77777777" w:rsidTr="001D11CC">
        <w:tc>
          <w:tcPr>
            <w:tcW w:w="1278" w:type="pct"/>
            <w:shd w:val="clear" w:color="auto" w:fill="BFBFBF"/>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1D11CC">
        <w:tc>
          <w:tcPr>
            <w:tcW w:w="1278" w:type="pct"/>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079" w:type="pct"/>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5B90529C" w14:textId="7172789B"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r w:rsidR="008A4CB2">
              <w:rPr>
                <w:rFonts w:ascii="Arial" w:hAnsi="Arial"/>
                <w:sz w:val="18"/>
                <w:szCs w:val="18"/>
                <w:lang w:eastAsia="zh-CN"/>
              </w:rPr>
              <w:t>last</w:t>
            </w:r>
            <w:r>
              <w:rPr>
                <w:rFonts w:ascii="Arial" w:hAnsi="Arial"/>
                <w:sz w:val="18"/>
                <w:szCs w:val="18"/>
                <w:lang w:eastAsia="zh-CN"/>
              </w:rPr>
              <w:t>NotificationHeader, AlarmRecord, (map(Comment))</w:t>
            </w:r>
          </w:p>
        </w:tc>
        <w:tc>
          <w:tcPr>
            <w:tcW w:w="209" w:type="pct"/>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1D11CC">
        <w:tc>
          <w:tcPr>
            <w:tcW w:w="1278" w:type="pct"/>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BBE3DF6" w14:textId="00F141E4"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C5BBC50" w14:textId="427977A2"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165440E0" w14:textId="48EF5758"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ED5C50" w:rsidRPr="00215D3C" w14:paraId="69EE08CD" w14:textId="77777777" w:rsidTr="001D11CC">
        <w:tc>
          <w:tcPr>
            <w:tcW w:w="1278" w:type="pct"/>
            <w:vMerge/>
            <w:shd w:val="clear" w:color="auto" w:fill="auto"/>
          </w:tcPr>
          <w:p w14:paraId="6DED5BC1" w14:textId="77777777" w:rsidR="00ED5C50" w:rsidRPr="00ED5C50" w:rsidRDefault="00ED5C50" w:rsidP="00ED5C50">
            <w:pPr>
              <w:keepNext/>
              <w:keepLines/>
              <w:spacing w:after="0"/>
              <w:rPr>
                <w:rFonts w:ascii="Arial" w:hAnsi="Arial" w:cs="Arial"/>
                <w:sz w:val="18"/>
                <w:szCs w:val="18"/>
                <w:lang w:eastAsia="zh-CN"/>
              </w:rPr>
            </w:pPr>
          </w:p>
        </w:tc>
        <w:tc>
          <w:tcPr>
            <w:tcW w:w="1079" w:type="pct"/>
          </w:tcPr>
          <w:p w14:paraId="45E5EB6E" w14:textId="34480667"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2085BF98" w14:textId="4A2A6B91"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4613DB86" w14:textId="586D84D2"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9" w:type="pct"/>
            <w:shd w:val="clear" w:color="auto" w:fill="auto"/>
          </w:tcPr>
          <w:p w14:paraId="02D96B17" w14:textId="7C8D62BF"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r w:rsidR="00C206D8">
        <w:t>MnS consumer</w:t>
      </w:r>
      <w:r w:rsidRPr="00215D3C">
        <w:t xml:space="preserve"> sends a HTTP GET request to the </w:t>
      </w:r>
      <w:r w:rsidR="00C206D8">
        <w:t>MnS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The query</w:t>
      </w:r>
      <w:r w:rsidR="00C206D8">
        <w:t>component</w:t>
      </w:r>
      <w:r w:rsidRPr="00215D3C">
        <w:t xml:space="preserve"> may contain three optional parameters: "alarmAckstate", "</w:t>
      </w:r>
      <w:r w:rsidR="00C206D8">
        <w:t>baseObjectInstance</w:t>
      </w:r>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r w:rsidR="00C206D8">
        <w:t>MnS producer</w:t>
      </w:r>
      <w:r w:rsidRPr="00215D3C">
        <w:t xml:space="preserve"> sends a HTTP GET response to the </w:t>
      </w:r>
      <w:r w:rsidR="00C206D8">
        <w:t>MnS consumer</w:t>
      </w:r>
      <w:r w:rsidRPr="00215D3C">
        <w:t>.</w:t>
      </w:r>
    </w:p>
    <w:p w14:paraId="43F831A0" w14:textId="4856DCB2"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r w:rsidR="008A4CB2"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475D7760" w:rsidR="006A5594" w:rsidRPr="00215D3C" w:rsidRDefault="006A5594" w:rsidP="006A5594">
      <w:pPr>
        <w:pStyle w:val="Heading5"/>
        <w:rPr>
          <w:lang w:eastAsia="zh-CN"/>
        </w:rPr>
      </w:pPr>
      <w:bookmarkStart w:id="3195" w:name="_Toc20494669"/>
      <w:bookmarkStart w:id="3196" w:name="_Toc26975737"/>
      <w:bookmarkStart w:id="3197" w:name="_Toc35856617"/>
      <w:bookmarkStart w:id="3198" w:name="_Toc44001503"/>
      <w:bookmarkStart w:id="3199" w:name="_Toc51581104"/>
      <w:bookmarkStart w:id="3200" w:name="_Toc52356367"/>
      <w:bookmarkStart w:id="3201" w:name="_Toc55227937"/>
      <w:bookmarkStart w:id="3202" w:name="_Toc130219235"/>
      <w:r>
        <w:rPr>
          <w:lang w:eastAsia="zh-CN"/>
        </w:rPr>
        <w:t>12.</w:t>
      </w:r>
      <w:r w:rsidRPr="00E4679E">
        <w:rPr>
          <w:lang w:eastAsia="zh-CN"/>
        </w:rPr>
        <w:t>2.1</w:t>
      </w:r>
      <w:r w:rsidRPr="00215D3C">
        <w:rPr>
          <w:lang w:eastAsia="zh-CN"/>
        </w:rPr>
        <w:t>.1.3</w:t>
      </w:r>
      <w:r w:rsidRPr="00215D3C">
        <w:rPr>
          <w:lang w:eastAsia="zh-CN"/>
        </w:rPr>
        <w:tab/>
        <w:t xml:space="preserve">Operation </w:t>
      </w:r>
      <w:r w:rsidR="006D6585" w:rsidRPr="00971FE6">
        <w:rPr>
          <w:rFonts w:cs="Arial"/>
          <w:lang w:eastAsia="zh-CN"/>
        </w:rPr>
        <w:t>getAlarmCount</w:t>
      </w:r>
      <w:bookmarkEnd w:id="3195"/>
      <w:bookmarkEnd w:id="3196"/>
      <w:bookmarkEnd w:id="3197"/>
      <w:bookmarkEnd w:id="3198"/>
      <w:bookmarkEnd w:id="3199"/>
      <w:bookmarkEnd w:id="3200"/>
      <w:bookmarkEnd w:id="3201"/>
      <w:bookmarkEnd w:id="3202"/>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3"/>
        <w:gridCol w:w="2355"/>
        <w:gridCol w:w="1882"/>
        <w:gridCol w:w="439"/>
      </w:tblGrid>
      <w:tr w:rsidR="00774E33" w:rsidRPr="00215D3C" w14:paraId="7B0114F6" w14:textId="77777777" w:rsidTr="001D11CC">
        <w:tc>
          <w:tcPr>
            <w:tcW w:w="1350" w:type="pct"/>
            <w:shd w:val="clear" w:color="auto" w:fill="BFBFBF"/>
          </w:tcPr>
          <w:p w14:paraId="6031BF5E" w14:textId="4C5C8554" w:rsidR="006A5594" w:rsidRPr="00215D3C" w:rsidRDefault="006A5594" w:rsidP="00027185">
            <w:pPr>
              <w:pStyle w:val="TAH"/>
              <w:rPr>
                <w:lang w:eastAsia="zh-CN"/>
              </w:rPr>
            </w:pPr>
            <w:r w:rsidRPr="00215D3C">
              <w:t>IS parameter name</w:t>
            </w:r>
          </w:p>
        </w:tc>
        <w:tc>
          <w:tcPr>
            <w:tcW w:w="1222" w:type="pct"/>
            <w:shd w:val="clear" w:color="auto" w:fill="BFBFBF"/>
          </w:tcPr>
          <w:p w14:paraId="6F876CC3"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39645918" w14:textId="77777777" w:rsidR="006A5594" w:rsidRPr="00215D3C" w:rsidRDefault="006A5594" w:rsidP="00027185">
            <w:pPr>
              <w:pStyle w:val="TAH"/>
              <w:rPr>
                <w:lang w:eastAsia="zh-CN"/>
              </w:rPr>
            </w:pPr>
            <w:r w:rsidRPr="00215D3C">
              <w:rPr>
                <w:lang w:eastAsia="zh-CN"/>
              </w:rPr>
              <w:t>SS parameter name</w:t>
            </w:r>
          </w:p>
        </w:tc>
        <w:tc>
          <w:tcPr>
            <w:tcW w:w="977" w:type="pct"/>
            <w:shd w:val="clear" w:color="auto" w:fill="BFBFBF"/>
          </w:tcPr>
          <w:p w14:paraId="59BAC90E"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6DC00808" w14:textId="1473BA77" w:rsidR="006A5594" w:rsidRPr="00215D3C" w:rsidRDefault="006C5421" w:rsidP="00D428A1">
            <w:pPr>
              <w:pStyle w:val="TAH"/>
              <w:rPr>
                <w:lang w:eastAsia="zh-CN"/>
              </w:rPr>
            </w:pPr>
            <w:r>
              <w:rPr>
                <w:lang w:eastAsia="zh-CN"/>
              </w:rPr>
              <w:t>S</w:t>
            </w:r>
          </w:p>
        </w:tc>
      </w:tr>
      <w:tr w:rsidR="006A5594" w:rsidRPr="00215D3C" w14:paraId="602F4BCB" w14:textId="77777777" w:rsidTr="001D11CC">
        <w:tc>
          <w:tcPr>
            <w:tcW w:w="1350" w:type="pct"/>
            <w:shd w:val="clear" w:color="auto" w:fill="auto"/>
          </w:tcPr>
          <w:p w14:paraId="738E1D8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222" w:type="pct"/>
          </w:tcPr>
          <w:p w14:paraId="2E0F76C5" w14:textId="77777777" w:rsidR="006A5594" w:rsidRPr="00215D3C" w:rsidRDefault="006A5594" w:rsidP="00027185">
            <w:pPr>
              <w:pStyle w:val="TAL"/>
              <w:rPr>
                <w:lang w:eastAsia="zh-CN"/>
              </w:rPr>
            </w:pPr>
            <w:r w:rsidRPr="00215D3C">
              <w:rPr>
                <w:lang w:eastAsia="zh-CN"/>
              </w:rPr>
              <w:t>query</w:t>
            </w:r>
          </w:p>
        </w:tc>
        <w:tc>
          <w:tcPr>
            <w:tcW w:w="1223" w:type="pct"/>
          </w:tcPr>
          <w:p w14:paraId="224C3C5C" w14:textId="77777777" w:rsidR="006A5594" w:rsidRPr="00215D3C" w:rsidRDefault="006A5594" w:rsidP="00027185">
            <w:pPr>
              <w:pStyle w:val="TAL"/>
              <w:rPr>
                <w:lang w:eastAsia="zh-CN"/>
              </w:rPr>
            </w:pPr>
            <w:r w:rsidRPr="00215D3C">
              <w:rPr>
                <w:lang w:eastAsia="zh-CN"/>
              </w:rPr>
              <w:t>alarmAckState</w:t>
            </w:r>
          </w:p>
        </w:tc>
        <w:tc>
          <w:tcPr>
            <w:tcW w:w="977" w:type="pct"/>
          </w:tcPr>
          <w:p w14:paraId="61B45243" w14:textId="77777777" w:rsidR="006A5594" w:rsidRPr="00215D3C" w:rsidRDefault="006C5421" w:rsidP="00027185">
            <w:pPr>
              <w:pStyle w:val="TAL"/>
              <w:rPr>
                <w:lang w:eastAsia="zh-CN"/>
              </w:rPr>
            </w:pPr>
            <w:r>
              <w:rPr>
                <w:lang w:eastAsia="zh-CN"/>
              </w:rPr>
              <w:t>A</w:t>
            </w:r>
            <w:r w:rsidRPr="00215D3C">
              <w:rPr>
                <w:lang w:eastAsia="zh-CN"/>
              </w:rPr>
              <w:t>larmAckState</w:t>
            </w:r>
            <w:r w:rsidR="006A5594" w:rsidRPr="00215D3C">
              <w:rPr>
                <w:lang w:eastAsia="zh-CN"/>
              </w:rPr>
              <w:t xml:space="preserve">- </w:t>
            </w:r>
          </w:p>
        </w:tc>
        <w:tc>
          <w:tcPr>
            <w:tcW w:w="228" w:type="pct"/>
            <w:shd w:val="clear" w:color="auto" w:fill="auto"/>
          </w:tcPr>
          <w:p w14:paraId="5DC4C10F" w14:textId="77777777" w:rsidR="006A5594" w:rsidRPr="00215D3C" w:rsidRDefault="006A5594" w:rsidP="00D428A1">
            <w:pPr>
              <w:pStyle w:val="TAL"/>
              <w:jc w:val="center"/>
              <w:rPr>
                <w:lang w:eastAsia="zh-CN"/>
              </w:rPr>
            </w:pPr>
            <w:r w:rsidRPr="00215D3C">
              <w:rPr>
                <w:lang w:eastAsia="zh-CN"/>
              </w:rPr>
              <w:t>O</w:t>
            </w:r>
          </w:p>
        </w:tc>
      </w:tr>
      <w:tr w:rsidR="006A5594" w:rsidRPr="00215D3C" w14:paraId="1540F8CF" w14:textId="77777777" w:rsidTr="001D11CC">
        <w:tc>
          <w:tcPr>
            <w:tcW w:w="1350" w:type="pct"/>
            <w:shd w:val="clear" w:color="auto" w:fill="auto"/>
          </w:tcPr>
          <w:p w14:paraId="117B8171"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filter</w:t>
            </w:r>
          </w:p>
        </w:tc>
        <w:tc>
          <w:tcPr>
            <w:tcW w:w="1222" w:type="pct"/>
          </w:tcPr>
          <w:p w14:paraId="4A218598" w14:textId="77777777" w:rsidR="006A5594" w:rsidRPr="00215D3C" w:rsidRDefault="006A5594" w:rsidP="00027185">
            <w:pPr>
              <w:pStyle w:val="TAL"/>
              <w:rPr>
                <w:lang w:eastAsia="zh-CN"/>
              </w:rPr>
            </w:pPr>
            <w:r w:rsidRPr="00215D3C">
              <w:rPr>
                <w:lang w:eastAsia="zh-CN"/>
              </w:rPr>
              <w:t>query</w:t>
            </w:r>
          </w:p>
        </w:tc>
        <w:tc>
          <w:tcPr>
            <w:tcW w:w="1223" w:type="pct"/>
          </w:tcPr>
          <w:p w14:paraId="030F053E" w14:textId="77777777" w:rsidR="006A5594" w:rsidRPr="00215D3C" w:rsidRDefault="006A5594" w:rsidP="00027185">
            <w:pPr>
              <w:pStyle w:val="TAL"/>
              <w:rPr>
                <w:lang w:eastAsia="zh-CN"/>
              </w:rPr>
            </w:pPr>
            <w:r w:rsidRPr="00215D3C">
              <w:rPr>
                <w:lang w:eastAsia="zh-CN"/>
              </w:rPr>
              <w:t>filter</w:t>
            </w:r>
          </w:p>
        </w:tc>
        <w:tc>
          <w:tcPr>
            <w:tcW w:w="977" w:type="pct"/>
          </w:tcPr>
          <w:p w14:paraId="7248DA03" w14:textId="77777777" w:rsidR="006A5594" w:rsidRPr="00215D3C" w:rsidRDefault="006C5421" w:rsidP="00027185">
            <w:pPr>
              <w:pStyle w:val="TAL"/>
              <w:rPr>
                <w:lang w:eastAsia="zh-CN"/>
              </w:rPr>
            </w:pPr>
            <w:r>
              <w:rPr>
                <w:lang w:eastAsia="zh-CN"/>
              </w:rPr>
              <w:t>string</w:t>
            </w:r>
          </w:p>
        </w:tc>
        <w:tc>
          <w:tcPr>
            <w:tcW w:w="228" w:type="pct"/>
            <w:shd w:val="clear" w:color="auto" w:fill="auto"/>
          </w:tcPr>
          <w:p w14:paraId="6FE091A9" w14:textId="77777777" w:rsidR="006A5594" w:rsidRPr="00215D3C" w:rsidRDefault="006A5594" w:rsidP="00D428A1">
            <w:pPr>
              <w:pStyle w:val="TAL"/>
              <w:jc w:val="center"/>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09"/>
        <w:gridCol w:w="1883"/>
        <w:gridCol w:w="439"/>
      </w:tblGrid>
      <w:tr w:rsidR="00774E33" w:rsidRPr="00215D3C" w14:paraId="56BD1FE9" w14:textId="77777777" w:rsidTr="001D11CC">
        <w:tc>
          <w:tcPr>
            <w:tcW w:w="1340" w:type="pct"/>
            <w:shd w:val="clear" w:color="auto" w:fill="BFBFBF"/>
          </w:tcPr>
          <w:p w14:paraId="4A4A9B8A" w14:textId="36C51DA1" w:rsidR="006A5594" w:rsidRPr="00215D3C" w:rsidRDefault="006A5594" w:rsidP="00027185">
            <w:pPr>
              <w:pStyle w:val="TAH"/>
              <w:rPr>
                <w:lang w:eastAsia="zh-CN"/>
              </w:rPr>
            </w:pPr>
            <w:r w:rsidRPr="00215D3C">
              <w:t>IS parameter name</w:t>
            </w:r>
          </w:p>
        </w:tc>
        <w:tc>
          <w:tcPr>
            <w:tcW w:w="1255" w:type="pct"/>
            <w:shd w:val="clear" w:color="auto" w:fill="BFBFBF"/>
          </w:tcPr>
          <w:p w14:paraId="2B3DEC2E" w14:textId="77777777" w:rsidR="006A5594" w:rsidRPr="00215D3C" w:rsidRDefault="006A5594" w:rsidP="00027185">
            <w:pPr>
              <w:pStyle w:val="TAH"/>
              <w:rPr>
                <w:lang w:eastAsia="zh-CN"/>
              </w:rPr>
            </w:pPr>
            <w:r w:rsidRPr="00215D3C">
              <w:rPr>
                <w:lang w:eastAsia="zh-CN"/>
              </w:rPr>
              <w:t>SS parameter location</w:t>
            </w:r>
          </w:p>
        </w:tc>
        <w:tc>
          <w:tcPr>
            <w:tcW w:w="1199" w:type="pct"/>
            <w:shd w:val="clear" w:color="auto" w:fill="BFBFBF"/>
          </w:tcPr>
          <w:p w14:paraId="019A5B89" w14:textId="77777777" w:rsidR="006A5594" w:rsidRPr="00215D3C" w:rsidRDefault="006A5594" w:rsidP="00027185">
            <w:pPr>
              <w:pStyle w:val="TAH"/>
              <w:rPr>
                <w:lang w:eastAsia="zh-CN"/>
              </w:rPr>
            </w:pPr>
            <w:r w:rsidRPr="00215D3C">
              <w:rPr>
                <w:lang w:eastAsia="zh-CN"/>
              </w:rPr>
              <w:t>SS parameter name</w:t>
            </w:r>
          </w:p>
        </w:tc>
        <w:tc>
          <w:tcPr>
            <w:tcW w:w="978" w:type="pct"/>
            <w:shd w:val="clear" w:color="auto" w:fill="BFBFBF"/>
          </w:tcPr>
          <w:p w14:paraId="19B63A70"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1D11CC">
        <w:tc>
          <w:tcPr>
            <w:tcW w:w="1340" w:type="pct"/>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1255" w:type="pct"/>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AAB6320" w14:textId="77777777" w:rsidR="006A5594" w:rsidRPr="00215D3C" w:rsidRDefault="006C5421" w:rsidP="000516BC">
            <w:pPr>
              <w:keepNext/>
              <w:keepLines/>
              <w:spacing w:after="0"/>
              <w:rPr>
                <w:rFonts w:ascii="Arial" w:hAnsi="Arial"/>
                <w:sz w:val="18"/>
                <w:szCs w:val="18"/>
                <w:lang w:eastAsia="zh-CN"/>
              </w:rPr>
            </w:pPr>
            <w:r>
              <w:rPr>
                <w:rFonts w:ascii="Arial" w:hAnsi="Arial"/>
                <w:sz w:val="18"/>
                <w:szCs w:val="18"/>
                <w:lang w:eastAsia="zh-CN"/>
              </w:rPr>
              <w:t>AlarmCount</w:t>
            </w:r>
          </w:p>
        </w:tc>
        <w:tc>
          <w:tcPr>
            <w:tcW w:w="228" w:type="pct"/>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1D11CC">
        <w:tc>
          <w:tcPr>
            <w:tcW w:w="1340" w:type="pct"/>
            <w:vMerge w:val="restart"/>
            <w:shd w:val="clear" w:color="auto" w:fill="auto"/>
          </w:tcPr>
          <w:p w14:paraId="66DEE229" w14:textId="3B60A466" w:rsidR="006D6585" w:rsidRPr="006D6585" w:rsidRDefault="006D6585" w:rsidP="006D6585">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0F971A4F" w14:textId="058FAF16"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91341" w14:textId="743C965D"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4CC47430" w14:textId="5361508A"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27AA2B88" w14:textId="575BA78E"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D6585" w:rsidRPr="00215D3C" w14:paraId="4BF8637D" w14:textId="77777777" w:rsidTr="001D11CC">
        <w:tc>
          <w:tcPr>
            <w:tcW w:w="1340" w:type="pct"/>
            <w:vMerge/>
            <w:shd w:val="clear" w:color="auto" w:fill="auto"/>
          </w:tcPr>
          <w:p w14:paraId="78ED3112" w14:textId="77777777" w:rsidR="006D6585" w:rsidRPr="006D6585" w:rsidRDefault="006D6585" w:rsidP="006D6585">
            <w:pPr>
              <w:keepNext/>
              <w:keepLines/>
              <w:spacing w:after="0"/>
              <w:rPr>
                <w:rFonts w:ascii="Arial" w:hAnsi="Arial" w:cs="Arial"/>
                <w:sz w:val="18"/>
              </w:rPr>
            </w:pPr>
          </w:p>
        </w:tc>
        <w:tc>
          <w:tcPr>
            <w:tcW w:w="1255" w:type="pct"/>
          </w:tcPr>
          <w:p w14:paraId="3E808656" w14:textId="7237E23A"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63AE6263" w14:textId="64EEBDA2"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3401654E" w14:textId="35EDE5B7"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28" w:type="pct"/>
            <w:shd w:val="clear" w:color="auto" w:fill="auto"/>
          </w:tcPr>
          <w:p w14:paraId="3498260C" w14:textId="02926C9C"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r w:rsidR="006C5421">
        <w:t>MnS consumer</w:t>
      </w:r>
      <w:r w:rsidRPr="00215D3C">
        <w:t xml:space="preserve"> sends a HTTP GET request to the </w:t>
      </w:r>
      <w:r w:rsidR="006C5421">
        <w:t>MnS producer</w:t>
      </w:r>
      <w:r w:rsidRPr="00215D3C">
        <w:t>.</w:t>
      </w:r>
    </w:p>
    <w:p w14:paraId="1EFF8C36" w14:textId="77777777" w:rsidR="006A5594" w:rsidRPr="00215D3C" w:rsidRDefault="006A5594" w:rsidP="00027185">
      <w:pPr>
        <w:pStyle w:val="B3"/>
      </w:pPr>
      <w:r>
        <w:t xml:space="preserve">- </w:t>
      </w:r>
      <w:r w:rsidRPr="00215D3C">
        <w:t>The URI identifies the "…/alarms/alarmsCount"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"alarmAckstate"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r w:rsidR="006C5421">
        <w:t>MnS producer</w:t>
      </w:r>
      <w:r w:rsidRPr="00215D3C">
        <w:t xml:space="preserve"> sends a HTTP GET response to the </w:t>
      </w:r>
      <w:r w:rsidR="006C5421">
        <w:t>MnS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r w:rsidR="006C5421">
        <w:t>A</w:t>
      </w:r>
      <w:r w:rsidR="006C5421" w:rsidRPr="00215D3C">
        <w:t>larmsCount</w:t>
      </w:r>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1A45D0E3" w:rsidR="006A5594" w:rsidRPr="00215D3C" w:rsidRDefault="006A5594" w:rsidP="006A5594">
      <w:pPr>
        <w:pStyle w:val="Heading5"/>
        <w:rPr>
          <w:lang w:eastAsia="zh-CN"/>
        </w:rPr>
      </w:pPr>
      <w:bookmarkStart w:id="3203" w:name="_Toc20494670"/>
      <w:bookmarkStart w:id="3204" w:name="_Toc26975738"/>
      <w:bookmarkStart w:id="3205" w:name="_Toc35856618"/>
      <w:bookmarkStart w:id="3206" w:name="_Toc44001504"/>
      <w:bookmarkStart w:id="3207" w:name="_Toc51581105"/>
      <w:bookmarkStart w:id="3208" w:name="_Toc52356368"/>
      <w:bookmarkStart w:id="3209" w:name="_Toc55227938"/>
      <w:bookmarkStart w:id="3210" w:name="_Toc130219236"/>
      <w:r>
        <w:rPr>
          <w:lang w:eastAsia="zh-CN"/>
        </w:rPr>
        <w:t>12.</w:t>
      </w:r>
      <w:r w:rsidRPr="00E4679E">
        <w:rPr>
          <w:lang w:eastAsia="zh-CN"/>
        </w:rPr>
        <w:t>2.1</w:t>
      </w:r>
      <w:r w:rsidRPr="00215D3C">
        <w:rPr>
          <w:lang w:eastAsia="zh-CN"/>
        </w:rPr>
        <w:t>.1.4</w:t>
      </w:r>
      <w:r w:rsidRPr="00215D3C">
        <w:rPr>
          <w:lang w:eastAsia="zh-CN"/>
        </w:rPr>
        <w:tab/>
        <w:t xml:space="preserve">Operation </w:t>
      </w:r>
      <w:r w:rsidR="00A02BD2" w:rsidRPr="00971FE6">
        <w:rPr>
          <w:rFonts w:cs="Arial"/>
          <w:lang w:eastAsia="zh-CN"/>
        </w:rPr>
        <w:t>setComment</w:t>
      </w:r>
      <w:bookmarkEnd w:id="3203"/>
      <w:bookmarkEnd w:id="3204"/>
      <w:bookmarkEnd w:id="3205"/>
      <w:bookmarkEnd w:id="3206"/>
      <w:bookmarkEnd w:id="3207"/>
      <w:bookmarkEnd w:id="3208"/>
      <w:bookmarkEnd w:id="3209"/>
      <w:bookmarkEnd w:id="3210"/>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5"/>
        <w:gridCol w:w="2078"/>
        <w:gridCol w:w="2494"/>
        <w:gridCol w:w="1770"/>
        <w:gridCol w:w="412"/>
      </w:tblGrid>
      <w:tr w:rsidR="006A5594" w:rsidRPr="00215D3C" w14:paraId="54BAC56A" w14:textId="77777777" w:rsidTr="001D11CC">
        <w:tc>
          <w:tcPr>
            <w:tcW w:w="1493" w:type="pct"/>
            <w:shd w:val="clear" w:color="auto" w:fill="BFBFBF"/>
          </w:tcPr>
          <w:p w14:paraId="6E01E12E" w14:textId="430E7E62" w:rsidR="006A5594" w:rsidRPr="00215D3C" w:rsidRDefault="006A5594" w:rsidP="00027185">
            <w:pPr>
              <w:pStyle w:val="TAH"/>
              <w:rPr>
                <w:lang w:eastAsia="zh-CN"/>
              </w:rPr>
            </w:pPr>
            <w:r w:rsidRPr="00215D3C">
              <w:t>IS parameter name</w:t>
            </w:r>
          </w:p>
        </w:tc>
        <w:tc>
          <w:tcPr>
            <w:tcW w:w="1079" w:type="pct"/>
            <w:shd w:val="clear" w:color="auto" w:fill="BFBFBF"/>
          </w:tcPr>
          <w:p w14:paraId="59288630" w14:textId="77777777" w:rsidR="006A5594" w:rsidRPr="00215D3C" w:rsidRDefault="006A5594" w:rsidP="00027185">
            <w:pPr>
              <w:pStyle w:val="TAH"/>
              <w:rPr>
                <w:lang w:eastAsia="zh-CN"/>
              </w:rPr>
            </w:pPr>
            <w:r w:rsidRPr="00215D3C">
              <w:rPr>
                <w:lang w:eastAsia="zh-CN"/>
              </w:rPr>
              <w:t>SS parameter location</w:t>
            </w:r>
          </w:p>
        </w:tc>
        <w:tc>
          <w:tcPr>
            <w:tcW w:w="1295" w:type="pct"/>
            <w:shd w:val="clear" w:color="auto" w:fill="BFBFBF"/>
          </w:tcPr>
          <w:p w14:paraId="02B0CF9C" w14:textId="77777777" w:rsidR="006A5594" w:rsidRPr="00215D3C" w:rsidRDefault="006A5594" w:rsidP="00027185">
            <w:pPr>
              <w:pStyle w:val="TAH"/>
              <w:rPr>
                <w:lang w:eastAsia="zh-CN"/>
              </w:rPr>
            </w:pPr>
            <w:r w:rsidRPr="00215D3C">
              <w:rPr>
                <w:lang w:eastAsia="zh-CN"/>
              </w:rPr>
              <w:t>SS parameter name</w:t>
            </w:r>
          </w:p>
        </w:tc>
        <w:tc>
          <w:tcPr>
            <w:tcW w:w="919" w:type="pct"/>
            <w:shd w:val="clear" w:color="auto" w:fill="BFBFBF"/>
          </w:tcPr>
          <w:p w14:paraId="541943ED" w14:textId="77777777" w:rsidR="006A5594" w:rsidRPr="00215D3C" w:rsidRDefault="006A5594" w:rsidP="00027185">
            <w:pPr>
              <w:pStyle w:val="TAH"/>
              <w:rPr>
                <w:lang w:eastAsia="zh-CN"/>
              </w:rPr>
            </w:pPr>
            <w:r w:rsidRPr="00215D3C">
              <w:rPr>
                <w:lang w:eastAsia="zh-CN"/>
              </w:rPr>
              <w:t>SS parameter type</w:t>
            </w:r>
          </w:p>
        </w:tc>
        <w:tc>
          <w:tcPr>
            <w:tcW w:w="214" w:type="pct"/>
            <w:shd w:val="clear" w:color="auto" w:fill="BFBFBF"/>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1D11CC">
        <w:tc>
          <w:tcPr>
            <w:tcW w:w="1493" w:type="pct"/>
            <w:shd w:val="clear" w:color="auto" w:fill="auto"/>
          </w:tcPr>
          <w:p w14:paraId="1C344EEC" w14:textId="77777777" w:rsidR="008760A5" w:rsidRPr="00971FE6" w:rsidRDefault="008760A5" w:rsidP="00027185">
            <w:pPr>
              <w:pStyle w:val="TAL"/>
              <w:rPr>
                <w:rFonts w:cs="Arial"/>
                <w:lang w:eastAsia="zh-CN"/>
              </w:rPr>
            </w:pPr>
            <w:r w:rsidRPr="00971FE6">
              <w:rPr>
                <w:rFonts w:cs="Arial"/>
                <w:lang w:eastAsia="zh-CN"/>
              </w:rPr>
              <w:t>alarmInformationReferenceList</w:t>
            </w:r>
          </w:p>
        </w:tc>
        <w:tc>
          <w:tcPr>
            <w:tcW w:w="1079" w:type="pct"/>
          </w:tcPr>
          <w:p w14:paraId="1DC47E4A" w14:textId="77777777" w:rsidR="008760A5" w:rsidRPr="00215D3C" w:rsidRDefault="008760A5" w:rsidP="00027185">
            <w:pPr>
              <w:pStyle w:val="TAL"/>
              <w:rPr>
                <w:lang w:eastAsia="zh-CN"/>
              </w:rPr>
            </w:pPr>
            <w:r w:rsidRPr="00215D3C">
              <w:rPr>
                <w:lang w:eastAsia="zh-CN"/>
              </w:rPr>
              <w:t>path</w:t>
            </w:r>
          </w:p>
        </w:tc>
        <w:tc>
          <w:tcPr>
            <w:tcW w:w="1295" w:type="pct"/>
          </w:tcPr>
          <w:p w14:paraId="162DAC76" w14:textId="78AEBFDF" w:rsidR="008760A5" w:rsidRPr="00215D3C" w:rsidRDefault="008760A5" w:rsidP="00027185">
            <w:pPr>
              <w:pStyle w:val="TAL"/>
              <w:rPr>
                <w:lang w:eastAsia="zh-CN"/>
              </w:rPr>
            </w:pPr>
            <w:r w:rsidRPr="00215D3C">
              <w:rPr>
                <w:lang w:eastAsia="zh-CN"/>
              </w:rPr>
              <w:t>/alarms/{alarmId}/comment</w:t>
            </w:r>
            <w:r w:rsidR="00A02BD2">
              <w:rPr>
                <w:lang w:eastAsia="zh-CN"/>
              </w:rPr>
              <w:t>s</w:t>
            </w:r>
          </w:p>
        </w:tc>
        <w:tc>
          <w:tcPr>
            <w:tcW w:w="919" w:type="pct"/>
          </w:tcPr>
          <w:p w14:paraId="713DDA98" w14:textId="5CE833E2" w:rsidR="008760A5" w:rsidRPr="00215D3C" w:rsidRDefault="00A02BD2" w:rsidP="00027185">
            <w:pPr>
              <w:pStyle w:val="TAL"/>
              <w:rPr>
                <w:lang w:eastAsia="zh-CN"/>
              </w:rPr>
            </w:pPr>
            <w:r>
              <w:rPr>
                <w:szCs w:val="18"/>
                <w:lang w:eastAsia="zh-CN"/>
              </w:rPr>
              <w:t>n/a</w:t>
            </w:r>
          </w:p>
        </w:tc>
        <w:tc>
          <w:tcPr>
            <w:tcW w:w="214" w:type="pct"/>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1D11CC">
        <w:tc>
          <w:tcPr>
            <w:tcW w:w="1493" w:type="pct"/>
            <w:shd w:val="clear" w:color="auto" w:fill="auto"/>
          </w:tcPr>
          <w:p w14:paraId="1FB7A942" w14:textId="77777777" w:rsidR="008760A5" w:rsidRPr="00971FE6" w:rsidRDefault="008760A5" w:rsidP="00027185">
            <w:pPr>
              <w:pStyle w:val="TAL"/>
              <w:rPr>
                <w:rFonts w:cs="Arial"/>
                <w:lang w:eastAsia="zh-CN"/>
              </w:rPr>
            </w:pPr>
            <w:r w:rsidRPr="00971FE6">
              <w:rPr>
                <w:rFonts w:cs="Arial"/>
                <w:lang w:eastAsia="zh-CN"/>
              </w:rPr>
              <w:t>commentUserId</w:t>
            </w:r>
          </w:p>
        </w:tc>
        <w:tc>
          <w:tcPr>
            <w:tcW w:w="1079" w:type="pct"/>
          </w:tcPr>
          <w:p w14:paraId="63E50C09" w14:textId="77777777" w:rsidR="008760A5" w:rsidRPr="00215D3C" w:rsidRDefault="008760A5" w:rsidP="00027185">
            <w:pPr>
              <w:pStyle w:val="TAL"/>
              <w:rPr>
                <w:lang w:eastAsia="zh-CN"/>
              </w:rPr>
            </w:pPr>
            <w:r w:rsidRPr="00215D3C">
              <w:rPr>
                <w:lang w:eastAsia="zh-CN"/>
              </w:rPr>
              <w:t>request body</w:t>
            </w:r>
          </w:p>
        </w:tc>
        <w:tc>
          <w:tcPr>
            <w:tcW w:w="1295" w:type="pct"/>
          </w:tcPr>
          <w:p w14:paraId="650BA4E9" w14:textId="77777777" w:rsidR="008760A5" w:rsidRPr="00215D3C" w:rsidRDefault="008760A5" w:rsidP="00027185">
            <w:pPr>
              <w:pStyle w:val="TAL"/>
              <w:rPr>
                <w:lang w:eastAsia="zh-CN"/>
              </w:rPr>
            </w:pPr>
            <w:r w:rsidRPr="00215D3C">
              <w:rPr>
                <w:lang w:eastAsia="zh-CN"/>
              </w:rPr>
              <w:t>commentUserId</w:t>
            </w:r>
          </w:p>
        </w:tc>
        <w:tc>
          <w:tcPr>
            <w:tcW w:w="919" w:type="pct"/>
          </w:tcPr>
          <w:p w14:paraId="0AC27137" w14:textId="57926060" w:rsidR="008760A5" w:rsidRPr="00215D3C" w:rsidRDefault="00A02BD2" w:rsidP="00027185">
            <w:pPr>
              <w:pStyle w:val="TAL"/>
              <w:rPr>
                <w:lang w:eastAsia="zh-CN"/>
              </w:rPr>
            </w:pPr>
            <w:r>
              <w:rPr>
                <w:szCs w:val="18"/>
                <w:lang w:eastAsia="zh-CN"/>
              </w:rPr>
              <w:t>string</w:t>
            </w:r>
          </w:p>
        </w:tc>
        <w:tc>
          <w:tcPr>
            <w:tcW w:w="214" w:type="pct"/>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1D11CC">
        <w:tc>
          <w:tcPr>
            <w:tcW w:w="1493" w:type="pct"/>
            <w:shd w:val="clear" w:color="auto" w:fill="auto"/>
          </w:tcPr>
          <w:p w14:paraId="5FAD38EF" w14:textId="77777777" w:rsidR="008760A5" w:rsidRPr="00971FE6" w:rsidRDefault="008760A5" w:rsidP="00027185">
            <w:pPr>
              <w:pStyle w:val="TAL"/>
              <w:rPr>
                <w:rFonts w:cs="Arial"/>
              </w:rPr>
            </w:pPr>
            <w:r w:rsidRPr="00971FE6">
              <w:rPr>
                <w:rFonts w:cs="Arial"/>
              </w:rPr>
              <w:t>commentSystemId</w:t>
            </w:r>
          </w:p>
        </w:tc>
        <w:tc>
          <w:tcPr>
            <w:tcW w:w="1079" w:type="pct"/>
          </w:tcPr>
          <w:p w14:paraId="136E0FB4" w14:textId="77777777" w:rsidR="008760A5" w:rsidRPr="00215D3C" w:rsidRDefault="008760A5" w:rsidP="00027185">
            <w:pPr>
              <w:pStyle w:val="TAL"/>
              <w:rPr>
                <w:lang w:eastAsia="zh-CN"/>
              </w:rPr>
            </w:pPr>
            <w:r w:rsidRPr="00215D3C">
              <w:rPr>
                <w:lang w:eastAsia="zh-CN"/>
              </w:rPr>
              <w:t>request body</w:t>
            </w:r>
          </w:p>
        </w:tc>
        <w:tc>
          <w:tcPr>
            <w:tcW w:w="1295" w:type="pct"/>
          </w:tcPr>
          <w:p w14:paraId="005D2EEE" w14:textId="77777777" w:rsidR="008760A5" w:rsidRPr="00215D3C" w:rsidRDefault="008760A5" w:rsidP="00027185">
            <w:pPr>
              <w:pStyle w:val="TAL"/>
              <w:rPr>
                <w:lang w:eastAsia="zh-CN"/>
              </w:rPr>
            </w:pPr>
            <w:r w:rsidRPr="00215D3C">
              <w:t>commentSystemId</w:t>
            </w:r>
          </w:p>
        </w:tc>
        <w:tc>
          <w:tcPr>
            <w:tcW w:w="919" w:type="pct"/>
          </w:tcPr>
          <w:p w14:paraId="11DE1F54" w14:textId="25882389" w:rsidR="008760A5" w:rsidRPr="00215D3C" w:rsidRDefault="00A02BD2" w:rsidP="00027185">
            <w:pPr>
              <w:pStyle w:val="TAL"/>
              <w:rPr>
                <w:lang w:eastAsia="zh-CN"/>
              </w:rPr>
            </w:pPr>
            <w:r>
              <w:rPr>
                <w:szCs w:val="18"/>
                <w:lang w:eastAsia="zh-CN"/>
              </w:rPr>
              <w:t>string</w:t>
            </w:r>
          </w:p>
        </w:tc>
        <w:tc>
          <w:tcPr>
            <w:tcW w:w="214" w:type="pct"/>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1D11CC">
        <w:tc>
          <w:tcPr>
            <w:tcW w:w="1493" w:type="pct"/>
            <w:shd w:val="clear" w:color="auto" w:fill="auto"/>
          </w:tcPr>
          <w:p w14:paraId="555DED4F" w14:textId="77777777" w:rsidR="008760A5" w:rsidRPr="00971FE6" w:rsidRDefault="008760A5" w:rsidP="00027185">
            <w:pPr>
              <w:pStyle w:val="TAL"/>
              <w:rPr>
                <w:rFonts w:cs="Arial"/>
              </w:rPr>
            </w:pPr>
            <w:r w:rsidRPr="00971FE6">
              <w:rPr>
                <w:rFonts w:cs="Arial"/>
              </w:rPr>
              <w:t>commentText</w:t>
            </w:r>
          </w:p>
        </w:tc>
        <w:tc>
          <w:tcPr>
            <w:tcW w:w="1079" w:type="pct"/>
          </w:tcPr>
          <w:p w14:paraId="0F65D648" w14:textId="77777777" w:rsidR="008760A5" w:rsidRPr="00215D3C" w:rsidRDefault="008760A5" w:rsidP="00027185">
            <w:pPr>
              <w:pStyle w:val="TAL"/>
              <w:rPr>
                <w:lang w:eastAsia="zh-CN"/>
              </w:rPr>
            </w:pPr>
            <w:r w:rsidRPr="00215D3C">
              <w:rPr>
                <w:lang w:eastAsia="zh-CN"/>
              </w:rPr>
              <w:t>request body</w:t>
            </w:r>
          </w:p>
        </w:tc>
        <w:tc>
          <w:tcPr>
            <w:tcW w:w="1295" w:type="pct"/>
          </w:tcPr>
          <w:p w14:paraId="50DA2ED2" w14:textId="77777777" w:rsidR="008760A5" w:rsidRPr="00215D3C" w:rsidRDefault="008760A5" w:rsidP="00027185">
            <w:pPr>
              <w:pStyle w:val="TAL"/>
              <w:rPr>
                <w:lang w:eastAsia="zh-CN"/>
              </w:rPr>
            </w:pPr>
            <w:r w:rsidRPr="00215D3C">
              <w:t>commentText</w:t>
            </w:r>
          </w:p>
        </w:tc>
        <w:tc>
          <w:tcPr>
            <w:tcW w:w="919" w:type="pct"/>
          </w:tcPr>
          <w:p w14:paraId="5D42FDA3" w14:textId="72C7FE62" w:rsidR="008760A5" w:rsidRPr="00215D3C" w:rsidRDefault="00A02BD2" w:rsidP="00027185">
            <w:pPr>
              <w:pStyle w:val="TAL"/>
              <w:rPr>
                <w:lang w:eastAsia="zh-CN"/>
              </w:rPr>
            </w:pPr>
            <w:r>
              <w:rPr>
                <w:szCs w:val="18"/>
                <w:lang w:eastAsia="zh-CN"/>
              </w:rPr>
              <w:t>string</w:t>
            </w:r>
          </w:p>
        </w:tc>
        <w:tc>
          <w:tcPr>
            <w:tcW w:w="214" w:type="pct"/>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2161"/>
        <w:gridCol w:w="2355"/>
        <w:gridCol w:w="1764"/>
        <w:gridCol w:w="418"/>
      </w:tblGrid>
      <w:tr w:rsidR="00774E33" w:rsidRPr="00215D3C" w14:paraId="46ECB650" w14:textId="77777777" w:rsidTr="001D11CC">
        <w:tc>
          <w:tcPr>
            <w:tcW w:w="1522" w:type="pct"/>
            <w:shd w:val="clear" w:color="auto" w:fill="BFBFBF"/>
          </w:tcPr>
          <w:p w14:paraId="2C2D6A7E" w14:textId="1E1347BA" w:rsidR="006A5594" w:rsidRPr="00215D3C" w:rsidRDefault="006A5594" w:rsidP="00027185">
            <w:pPr>
              <w:pStyle w:val="TAH"/>
              <w:rPr>
                <w:lang w:eastAsia="zh-CN"/>
              </w:rPr>
            </w:pPr>
            <w:r w:rsidRPr="00215D3C">
              <w:t>IS parameter name</w:t>
            </w:r>
          </w:p>
        </w:tc>
        <w:tc>
          <w:tcPr>
            <w:tcW w:w="1122" w:type="pct"/>
            <w:shd w:val="clear" w:color="auto" w:fill="BFBFBF"/>
          </w:tcPr>
          <w:p w14:paraId="655B27CE"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75130757" w14:textId="77777777" w:rsidR="006A5594" w:rsidRPr="00215D3C" w:rsidRDefault="006A5594" w:rsidP="00027185">
            <w:pPr>
              <w:pStyle w:val="TAH"/>
              <w:rPr>
                <w:lang w:eastAsia="zh-CN"/>
              </w:rPr>
            </w:pPr>
            <w:r w:rsidRPr="00215D3C">
              <w:rPr>
                <w:lang w:eastAsia="zh-CN"/>
              </w:rPr>
              <w:t>SS parameter name</w:t>
            </w:r>
          </w:p>
        </w:tc>
        <w:tc>
          <w:tcPr>
            <w:tcW w:w="916" w:type="pct"/>
            <w:shd w:val="clear" w:color="auto" w:fill="BFBFBF"/>
          </w:tcPr>
          <w:p w14:paraId="760D77F5" w14:textId="77777777" w:rsidR="006A5594" w:rsidRPr="00215D3C" w:rsidRDefault="006A5594" w:rsidP="00027185">
            <w:pPr>
              <w:pStyle w:val="TAH"/>
              <w:rPr>
                <w:lang w:eastAsia="zh-CN"/>
              </w:rPr>
            </w:pPr>
            <w:r w:rsidRPr="00215D3C">
              <w:rPr>
                <w:lang w:eastAsia="zh-CN"/>
              </w:rPr>
              <w:t>SS parameter type</w:t>
            </w:r>
          </w:p>
        </w:tc>
        <w:tc>
          <w:tcPr>
            <w:tcW w:w="217" w:type="pct"/>
            <w:shd w:val="clear" w:color="auto" w:fill="BFBFBF"/>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1D11CC">
        <w:tc>
          <w:tcPr>
            <w:tcW w:w="1522" w:type="pct"/>
            <w:shd w:val="clear" w:color="auto" w:fill="auto"/>
          </w:tcPr>
          <w:p w14:paraId="021AF14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22" w:type="pct"/>
          </w:tcPr>
          <w:p w14:paraId="5EA819CC" w14:textId="77777777" w:rsidR="006A5594" w:rsidRPr="00215D3C" w:rsidRDefault="006A5594" w:rsidP="00027185">
            <w:pPr>
              <w:pStyle w:val="TAL"/>
              <w:rPr>
                <w:lang w:eastAsia="zh-CN"/>
              </w:rPr>
            </w:pPr>
            <w:r w:rsidRPr="00215D3C">
              <w:rPr>
                <w:lang w:eastAsia="zh-CN"/>
              </w:rPr>
              <w:t>response body</w:t>
            </w:r>
          </w:p>
        </w:tc>
        <w:tc>
          <w:tcPr>
            <w:tcW w:w="1223" w:type="pct"/>
          </w:tcPr>
          <w:p w14:paraId="71F2867E" w14:textId="77777777" w:rsidR="006A5594" w:rsidRPr="00215D3C" w:rsidRDefault="008760A5" w:rsidP="00027185">
            <w:pPr>
              <w:pStyle w:val="TAL"/>
              <w:rPr>
                <w:lang w:eastAsia="zh-CN"/>
              </w:rPr>
            </w:pPr>
            <w:r>
              <w:rPr>
                <w:lang w:eastAsia="zh-CN"/>
              </w:rPr>
              <w:t>n/a</w:t>
            </w:r>
          </w:p>
        </w:tc>
        <w:tc>
          <w:tcPr>
            <w:tcW w:w="916" w:type="pct"/>
          </w:tcPr>
          <w:p w14:paraId="001E8963" w14:textId="77777777" w:rsidR="006A5594" w:rsidRPr="00215D3C" w:rsidRDefault="008760A5" w:rsidP="00027185">
            <w:pPr>
              <w:pStyle w:val="TAL"/>
              <w:rPr>
                <w:lang w:eastAsia="zh-CN"/>
              </w:rPr>
            </w:pPr>
            <w:r>
              <w:rPr>
                <w:szCs w:val="18"/>
                <w:lang w:eastAsia="zh-CN"/>
              </w:rPr>
              <w:t>ErrorResponse</w:t>
            </w:r>
          </w:p>
        </w:tc>
        <w:tc>
          <w:tcPr>
            <w:tcW w:w="217" w:type="pct"/>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1D11CC">
        <w:tc>
          <w:tcPr>
            <w:tcW w:w="1522" w:type="pct"/>
            <w:vMerge w:val="restart"/>
            <w:shd w:val="clear" w:color="auto" w:fill="auto"/>
          </w:tcPr>
          <w:p w14:paraId="215C1A65" w14:textId="0953B84A" w:rsidR="00A02BD2" w:rsidRPr="007056CE" w:rsidRDefault="00A02BD2" w:rsidP="00A02BD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656D54C1" w14:textId="6BD197F1" w:rsidR="00A02BD2" w:rsidRPr="00215D3C" w:rsidRDefault="00A02BD2" w:rsidP="00A02BD2">
            <w:pPr>
              <w:pStyle w:val="TAL"/>
              <w:rPr>
                <w:lang w:eastAsia="zh-CN"/>
              </w:rPr>
            </w:pPr>
            <w:r w:rsidRPr="00275641">
              <w:rPr>
                <w:rFonts w:eastAsia="SimSun"/>
                <w:szCs w:val="18"/>
                <w:lang w:eastAsia="zh-CN"/>
              </w:rPr>
              <w:t>response status codes</w:t>
            </w:r>
          </w:p>
        </w:tc>
        <w:tc>
          <w:tcPr>
            <w:tcW w:w="1223" w:type="pct"/>
          </w:tcPr>
          <w:p w14:paraId="2E595591" w14:textId="62BEE711" w:rsidR="00A02BD2" w:rsidRDefault="00A02BD2" w:rsidP="00A02BD2">
            <w:pPr>
              <w:pStyle w:val="TAL"/>
              <w:rPr>
                <w:lang w:eastAsia="zh-CN"/>
              </w:rPr>
            </w:pPr>
            <w:r w:rsidRPr="00275641">
              <w:rPr>
                <w:rFonts w:eastAsia="SimSun"/>
                <w:szCs w:val="18"/>
                <w:lang w:eastAsia="zh-CN"/>
              </w:rPr>
              <w:t>n/a</w:t>
            </w:r>
          </w:p>
        </w:tc>
        <w:tc>
          <w:tcPr>
            <w:tcW w:w="916" w:type="pct"/>
          </w:tcPr>
          <w:p w14:paraId="34347345" w14:textId="50B37461" w:rsidR="00A02BD2" w:rsidRDefault="00A02BD2" w:rsidP="00A02BD2">
            <w:pPr>
              <w:pStyle w:val="TAL"/>
              <w:rPr>
                <w:szCs w:val="18"/>
                <w:lang w:eastAsia="zh-CN"/>
              </w:rPr>
            </w:pPr>
            <w:r>
              <w:rPr>
                <w:rFonts w:eastAsia="SimSun"/>
                <w:szCs w:val="18"/>
                <w:lang w:eastAsia="zh-CN"/>
              </w:rPr>
              <w:t>n/a</w:t>
            </w:r>
          </w:p>
        </w:tc>
        <w:tc>
          <w:tcPr>
            <w:tcW w:w="217" w:type="pct"/>
            <w:shd w:val="clear" w:color="auto" w:fill="auto"/>
          </w:tcPr>
          <w:p w14:paraId="5B36DE81" w14:textId="0F849B16" w:rsidR="00A02BD2" w:rsidRPr="00215D3C" w:rsidRDefault="00A02BD2" w:rsidP="00A02BD2">
            <w:pPr>
              <w:pStyle w:val="TAL"/>
              <w:jc w:val="center"/>
              <w:rPr>
                <w:lang w:eastAsia="zh-CN"/>
              </w:rPr>
            </w:pPr>
            <w:r>
              <w:rPr>
                <w:rFonts w:eastAsia="SimSun"/>
                <w:szCs w:val="18"/>
                <w:lang w:eastAsia="zh-CN"/>
              </w:rPr>
              <w:t>M</w:t>
            </w:r>
          </w:p>
        </w:tc>
      </w:tr>
      <w:tr w:rsidR="00A02BD2" w:rsidRPr="00215D3C" w14:paraId="3A5FE16E" w14:textId="77777777" w:rsidTr="001D11CC">
        <w:tc>
          <w:tcPr>
            <w:tcW w:w="1522" w:type="pct"/>
            <w:vMerge/>
            <w:shd w:val="clear" w:color="auto" w:fill="auto"/>
          </w:tcPr>
          <w:p w14:paraId="057D6EB6" w14:textId="77777777" w:rsidR="00A02BD2" w:rsidRPr="007056CE" w:rsidRDefault="00A02BD2" w:rsidP="00A02BD2">
            <w:pPr>
              <w:keepNext/>
              <w:keepLines/>
              <w:spacing w:after="0"/>
              <w:rPr>
                <w:rFonts w:ascii="Courier New" w:hAnsi="Courier New" w:cs="Courier New"/>
                <w:sz w:val="18"/>
                <w:szCs w:val="18"/>
                <w:lang w:eastAsia="zh-CN"/>
              </w:rPr>
            </w:pPr>
          </w:p>
        </w:tc>
        <w:tc>
          <w:tcPr>
            <w:tcW w:w="1122" w:type="pct"/>
          </w:tcPr>
          <w:p w14:paraId="380CF73D" w14:textId="6D3E5968" w:rsidR="00A02BD2" w:rsidRPr="00215D3C" w:rsidRDefault="00A02BD2" w:rsidP="00A02BD2">
            <w:pPr>
              <w:pStyle w:val="TAL"/>
              <w:rPr>
                <w:lang w:eastAsia="zh-CN"/>
              </w:rPr>
            </w:pPr>
            <w:r w:rsidRPr="00275641">
              <w:rPr>
                <w:rFonts w:eastAsia="SimSun"/>
                <w:szCs w:val="18"/>
                <w:lang w:eastAsia="zh-CN"/>
              </w:rPr>
              <w:t>response body</w:t>
            </w:r>
          </w:p>
        </w:tc>
        <w:tc>
          <w:tcPr>
            <w:tcW w:w="1223" w:type="pct"/>
          </w:tcPr>
          <w:p w14:paraId="64759EB3" w14:textId="0BF8D063" w:rsidR="00A02BD2" w:rsidRDefault="00A02BD2" w:rsidP="00A02BD2">
            <w:pPr>
              <w:pStyle w:val="TAL"/>
              <w:rPr>
                <w:lang w:eastAsia="zh-CN"/>
              </w:rPr>
            </w:pPr>
            <w:r w:rsidRPr="00275641">
              <w:rPr>
                <w:rFonts w:eastAsia="SimSun"/>
                <w:szCs w:val="18"/>
                <w:lang w:eastAsia="zh-CN"/>
              </w:rPr>
              <w:t>error</w:t>
            </w:r>
          </w:p>
        </w:tc>
        <w:tc>
          <w:tcPr>
            <w:tcW w:w="916" w:type="pct"/>
          </w:tcPr>
          <w:p w14:paraId="0F561412" w14:textId="635F2521" w:rsidR="00A02BD2" w:rsidRDefault="00A02BD2" w:rsidP="00A02BD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7" w:type="pct"/>
            <w:shd w:val="clear" w:color="auto" w:fill="auto"/>
          </w:tcPr>
          <w:p w14:paraId="744C9E40" w14:textId="5420418C" w:rsidR="00A02BD2" w:rsidRPr="00215D3C" w:rsidRDefault="00A02BD2" w:rsidP="00A02BD2">
            <w:pPr>
              <w:pStyle w:val="TAL"/>
              <w:jc w:val="center"/>
              <w:rPr>
                <w:lang w:eastAsia="zh-CN"/>
              </w:rPr>
            </w:pPr>
            <w:r>
              <w:rPr>
                <w:rFonts w:eastAsia="SimSun"/>
                <w:szCs w:val="18"/>
                <w:lang w:eastAsia="zh-CN"/>
              </w:rPr>
              <w:t>O</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r w:rsidR="005E7964">
        <w:t>MnS consumer</w:t>
      </w:r>
      <w:r w:rsidRPr="00215D3C">
        <w:t xml:space="preserve"> sends a HTTP POST request to the </w:t>
      </w:r>
      <w:r w:rsidR="005E7964">
        <w:t>MnS producer</w:t>
      </w:r>
      <w:r w:rsidRPr="00215D3C">
        <w:t>.</w:t>
      </w:r>
    </w:p>
    <w:p w14:paraId="0E0A3BD0" w14:textId="77777777" w:rsidR="006A5594" w:rsidRPr="00215D3C" w:rsidRDefault="006A5594" w:rsidP="00027185">
      <w:pPr>
        <w:pStyle w:val="B3"/>
      </w:pPr>
      <w:r>
        <w:t xml:space="preserve">- </w:t>
      </w:r>
      <w:r w:rsidRPr="00215D3C">
        <w:t>The URI identifies the "…/alarms/{alarmId}/comment"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t xml:space="preserve">- </w:t>
      </w:r>
      <w:r w:rsidRPr="00215D3C">
        <w:t>The request message body shall contain a JSON object with "commentUserId" and "commentText" properties. In addition to that the request object may contain the "commentSystemId" property. .</w:t>
      </w:r>
    </w:p>
    <w:p w14:paraId="45CA1AB4" w14:textId="77777777" w:rsidR="006A5594" w:rsidRPr="00215D3C" w:rsidRDefault="006A5594" w:rsidP="00027185">
      <w:pPr>
        <w:pStyle w:val="B10"/>
      </w:pPr>
      <w:r>
        <w:t xml:space="preserve">2. </w:t>
      </w:r>
      <w:r w:rsidRPr="00215D3C">
        <w:t xml:space="preserve">The </w:t>
      </w:r>
      <w:r w:rsidR="005E7964">
        <w:t>MnS producer</w:t>
      </w:r>
      <w:r w:rsidRPr="00215D3C">
        <w:t xml:space="preserve"> sends a HTTP POST response to the </w:t>
      </w:r>
      <w:r w:rsidR="005E7964">
        <w:t>MnS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1976E20A" w14:textId="7D76D79B" w:rsidR="006A5594" w:rsidRPr="00215D3C" w:rsidRDefault="006A5594" w:rsidP="006A5594">
      <w:pPr>
        <w:pStyle w:val="Heading5"/>
        <w:rPr>
          <w:lang w:eastAsia="zh-CN"/>
        </w:rPr>
      </w:pPr>
      <w:bookmarkStart w:id="3211" w:name="_Toc20494671"/>
      <w:bookmarkStart w:id="3212" w:name="_Toc26975739"/>
      <w:bookmarkStart w:id="3213" w:name="_Toc35856619"/>
      <w:bookmarkStart w:id="3214" w:name="_Toc44001505"/>
      <w:bookmarkStart w:id="3215" w:name="_Toc51581106"/>
      <w:bookmarkStart w:id="3216" w:name="_Toc52356369"/>
      <w:bookmarkStart w:id="3217" w:name="_Toc55227939"/>
      <w:bookmarkStart w:id="3218" w:name="_Toc130219237"/>
      <w:r>
        <w:rPr>
          <w:lang w:eastAsia="zh-CN"/>
        </w:rPr>
        <w:t>12.</w:t>
      </w:r>
      <w:r w:rsidRPr="002659C6">
        <w:rPr>
          <w:lang w:eastAsia="zh-CN"/>
        </w:rPr>
        <w:t>2.1</w:t>
      </w:r>
      <w:r w:rsidRPr="00215D3C">
        <w:rPr>
          <w:lang w:eastAsia="zh-CN"/>
        </w:rPr>
        <w:t>.1.5</w:t>
      </w:r>
      <w:r w:rsidRPr="00215D3C">
        <w:rPr>
          <w:lang w:eastAsia="zh-CN"/>
        </w:rPr>
        <w:tab/>
        <w:t xml:space="preserve">Operation </w:t>
      </w:r>
      <w:r w:rsidR="00887DBF" w:rsidRPr="00971FE6">
        <w:rPr>
          <w:rFonts w:cs="Arial"/>
          <w:lang w:eastAsia="zh-CN"/>
        </w:rPr>
        <w:t>acknowledgeAlarms</w:t>
      </w:r>
      <w:bookmarkEnd w:id="3211"/>
      <w:bookmarkEnd w:id="3212"/>
      <w:bookmarkEnd w:id="3213"/>
      <w:bookmarkEnd w:id="3214"/>
      <w:bookmarkEnd w:id="3215"/>
      <w:bookmarkEnd w:id="3216"/>
      <w:bookmarkEnd w:id="3217"/>
      <w:bookmarkEnd w:id="3218"/>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247"/>
        <w:gridCol w:w="1793"/>
        <w:gridCol w:w="358"/>
      </w:tblGrid>
      <w:tr w:rsidR="00774E33" w:rsidRPr="00215D3C" w14:paraId="47C9A21A" w14:textId="77777777" w:rsidTr="001D11CC">
        <w:tc>
          <w:tcPr>
            <w:tcW w:w="1637" w:type="pct"/>
            <w:shd w:val="clear" w:color="auto" w:fill="BFBFBF"/>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1D11CC">
        <w:tc>
          <w:tcPr>
            <w:tcW w:w="1637" w:type="pct"/>
            <w:shd w:val="clear" w:color="auto" w:fill="auto"/>
          </w:tcPr>
          <w:p w14:paraId="1D5C8B8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alarmInformationAndSeverityReferenceList</w:t>
            </w:r>
          </w:p>
        </w:tc>
        <w:tc>
          <w:tcPr>
            <w:tcW w:w="1079" w:type="pct"/>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931" w:type="pct"/>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1D11CC">
        <w:tc>
          <w:tcPr>
            <w:tcW w:w="1637" w:type="pct"/>
            <w:shd w:val="clear" w:color="auto" w:fill="auto"/>
          </w:tcPr>
          <w:p w14:paraId="5CDD306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81ADED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ackUserId</w:t>
            </w:r>
          </w:p>
        </w:tc>
        <w:tc>
          <w:tcPr>
            <w:tcW w:w="931" w:type="pct"/>
          </w:tcPr>
          <w:p w14:paraId="59E2CA1F" w14:textId="49F7D959"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1D11CC">
        <w:tc>
          <w:tcPr>
            <w:tcW w:w="1637" w:type="pct"/>
            <w:shd w:val="clear" w:color="auto" w:fill="auto"/>
          </w:tcPr>
          <w:p w14:paraId="0FA07FD3"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323D8E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ackSystemId</w:t>
            </w:r>
          </w:p>
        </w:tc>
        <w:tc>
          <w:tcPr>
            <w:tcW w:w="931" w:type="pct"/>
          </w:tcPr>
          <w:p w14:paraId="614484D5" w14:textId="4AC1EEF6"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1D11CC"/>
    <w:p w14:paraId="5CC29686" w14:textId="77777777" w:rsidR="003A08C4" w:rsidRPr="00215D3C" w:rsidRDefault="003A08C4" w:rsidP="00027185">
      <w:r>
        <w:t>The perceived severity is not mapped in the present documet.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3713B8A6" w14:textId="77777777" w:rsidTr="001D11CC">
        <w:tc>
          <w:tcPr>
            <w:tcW w:w="1637" w:type="pct"/>
            <w:shd w:val="clear" w:color="auto" w:fill="BFBFBF"/>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1D11CC">
        <w:tc>
          <w:tcPr>
            <w:tcW w:w="1637" w:type="pct"/>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079" w:type="pct"/>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707BCAF" w14:textId="77777777" w:rsidR="006A5594" w:rsidRPr="00215D3C" w:rsidRDefault="003A08C4" w:rsidP="000516BC">
            <w:pPr>
              <w:keepNext/>
              <w:keepLines/>
              <w:spacing w:after="0"/>
              <w:rPr>
                <w:rFonts w:ascii="Arial" w:hAnsi="Arial"/>
                <w:sz w:val="18"/>
                <w:szCs w:val="18"/>
                <w:lang w:eastAsia="zh-CN"/>
              </w:rPr>
            </w:pPr>
            <w:r>
              <w:rPr>
                <w:rFonts w:ascii="Arial" w:hAnsi="Arial"/>
                <w:sz w:val="18"/>
                <w:szCs w:val="18"/>
                <w:lang w:eastAsia="zh-CN"/>
              </w:rPr>
              <w:t>errorResponse</w:t>
            </w:r>
          </w:p>
        </w:tc>
        <w:tc>
          <w:tcPr>
            <w:tcW w:w="215" w:type="pct"/>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1D11CC">
        <w:tc>
          <w:tcPr>
            <w:tcW w:w="1637" w:type="pct"/>
            <w:vMerge w:val="restart"/>
            <w:shd w:val="clear" w:color="auto" w:fill="auto"/>
          </w:tcPr>
          <w:p w14:paraId="095F93DD" w14:textId="509448C0" w:rsidR="00887DBF" w:rsidRPr="00887DBF" w:rsidRDefault="00887DBF" w:rsidP="00887DBF">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32B828CD" w14:textId="63B7C531"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E021E0E" w14:textId="1C14C1A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1247FA45" w14:textId="635680EE"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6E58F438" w14:textId="089D131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7CFA7BE4" w14:textId="77777777" w:rsidTr="001D11CC">
        <w:tc>
          <w:tcPr>
            <w:tcW w:w="1637" w:type="pct"/>
            <w:vMerge/>
            <w:shd w:val="clear" w:color="auto" w:fill="auto"/>
          </w:tcPr>
          <w:p w14:paraId="1A87C3BB" w14:textId="77777777" w:rsidR="00887DBF" w:rsidRPr="00887DBF" w:rsidRDefault="00887DBF" w:rsidP="00887DBF">
            <w:pPr>
              <w:keepNext/>
              <w:keepLines/>
              <w:spacing w:after="0"/>
              <w:rPr>
                <w:rFonts w:ascii="Arial" w:hAnsi="Arial" w:cs="Arial"/>
                <w:sz w:val="18"/>
                <w:szCs w:val="18"/>
                <w:lang w:eastAsia="zh-CN"/>
              </w:rPr>
            </w:pPr>
          </w:p>
        </w:tc>
        <w:tc>
          <w:tcPr>
            <w:tcW w:w="1079" w:type="pct"/>
          </w:tcPr>
          <w:p w14:paraId="656C9700" w14:textId="0CF1162C"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11E9D270" w14:textId="17EC42C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523ADAB1" w14:textId="5DCB310C"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15" w:type="pct"/>
            <w:shd w:val="clear" w:color="auto" w:fill="auto"/>
          </w:tcPr>
          <w:p w14:paraId="36E4A77F" w14:textId="5725884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r w:rsidR="003A08C4">
        <w:t>MnS consumer</w:t>
      </w:r>
      <w:r w:rsidRPr="00215D3C">
        <w:t xml:space="preserve"> sends a HTTP PATCH request to the </w:t>
      </w:r>
      <w:r w:rsidR="003A08C4">
        <w:t>MnS producer</w:t>
      </w:r>
      <w:r w:rsidRPr="00215D3C">
        <w:t>.</w:t>
      </w:r>
    </w:p>
    <w:p w14:paraId="168C4A5B" w14:textId="77777777" w:rsidR="006A5594" w:rsidRPr="00215D3C" w:rsidRDefault="006A5594" w:rsidP="00027185">
      <w:pPr>
        <w:pStyle w:val="B3"/>
      </w:pPr>
      <w:r>
        <w:t xml:space="preserve">- </w:t>
      </w:r>
      <w:r w:rsidRPr="00215D3C">
        <w:t>The URI identifies the "…/alarms/{alarmId}"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3A08C4">
        <w:t>MergeP</w:t>
      </w:r>
      <w:r w:rsidRPr="00215D3C">
        <w:t>atchAcknowledgeAlarms".</w:t>
      </w:r>
    </w:p>
    <w:p w14:paraId="574F33B8" w14:textId="77777777" w:rsidR="006A5594" w:rsidRPr="00215D3C" w:rsidRDefault="006A5594" w:rsidP="00027185">
      <w:pPr>
        <w:pStyle w:val="B10"/>
      </w:pPr>
      <w:r>
        <w:t xml:space="preserve">2. </w:t>
      </w:r>
      <w:r w:rsidRPr="00215D3C">
        <w:t xml:space="preserve">The </w:t>
      </w:r>
      <w:r w:rsidR="003A08C4">
        <w:t>MnS producer</w:t>
      </w:r>
      <w:r w:rsidRPr="00215D3C">
        <w:t xml:space="preserve"> sends a HTTP PATCH response to the </w:t>
      </w:r>
      <w:r w:rsidR="003A08C4">
        <w:t>MnS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alarmId,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62"/>
        <w:gridCol w:w="358"/>
      </w:tblGrid>
      <w:tr w:rsidR="008141E1" w:rsidRPr="00215D3C" w14:paraId="506E3A4F" w14:textId="77777777" w:rsidTr="001D11CC">
        <w:tc>
          <w:tcPr>
            <w:tcW w:w="1637" w:type="pct"/>
            <w:shd w:val="clear" w:color="auto" w:fill="BFBFBF"/>
          </w:tcPr>
          <w:p w14:paraId="203698F3" w14:textId="750CCBEB" w:rsidR="006A5594" w:rsidRPr="00215D3C" w:rsidRDefault="006A5594" w:rsidP="00027185">
            <w:pPr>
              <w:pStyle w:val="TAH"/>
              <w:rPr>
                <w:lang w:eastAsia="zh-CN"/>
              </w:rPr>
            </w:pPr>
            <w:r w:rsidRPr="00215D3C">
              <w:t>IS parameter name</w:t>
            </w:r>
          </w:p>
        </w:tc>
        <w:tc>
          <w:tcPr>
            <w:tcW w:w="1079" w:type="pct"/>
            <w:shd w:val="clear" w:color="auto" w:fill="BFBFBF"/>
          </w:tcPr>
          <w:p w14:paraId="6996697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4A589CC6" w14:textId="77777777" w:rsidR="006A5594" w:rsidRPr="00215D3C" w:rsidRDefault="006A5594" w:rsidP="00027185">
            <w:pPr>
              <w:pStyle w:val="TAH"/>
              <w:rPr>
                <w:lang w:eastAsia="zh-CN"/>
              </w:rPr>
            </w:pPr>
            <w:r w:rsidRPr="00215D3C">
              <w:rPr>
                <w:lang w:eastAsia="zh-CN"/>
              </w:rPr>
              <w:t>SS parameter name</w:t>
            </w:r>
          </w:p>
        </w:tc>
        <w:tc>
          <w:tcPr>
            <w:tcW w:w="1019" w:type="pct"/>
            <w:shd w:val="clear" w:color="auto" w:fill="BFBFBF"/>
          </w:tcPr>
          <w:p w14:paraId="448327A7" w14:textId="77777777" w:rsidR="006A5594" w:rsidRPr="00215D3C" w:rsidRDefault="006A5594" w:rsidP="00027185">
            <w:pPr>
              <w:pStyle w:val="TAH"/>
              <w:rPr>
                <w:lang w:eastAsia="zh-CN"/>
              </w:rPr>
            </w:pPr>
            <w:r w:rsidRPr="00215D3C">
              <w:rPr>
                <w:lang w:eastAsia="zh-CN"/>
              </w:rPr>
              <w:t>SS parameter type</w:t>
            </w:r>
          </w:p>
        </w:tc>
        <w:tc>
          <w:tcPr>
            <w:tcW w:w="186" w:type="pct"/>
            <w:shd w:val="clear" w:color="auto" w:fill="BFBFBF"/>
          </w:tcPr>
          <w:p w14:paraId="769515B2" w14:textId="77777777" w:rsidR="006A5594" w:rsidRPr="00215D3C" w:rsidRDefault="00013FF2" w:rsidP="00027185">
            <w:pPr>
              <w:pStyle w:val="TAH"/>
              <w:rPr>
                <w:lang w:eastAsia="zh-CN"/>
              </w:rPr>
            </w:pPr>
            <w:r>
              <w:rPr>
                <w:lang w:eastAsia="zh-CN"/>
              </w:rPr>
              <w:t>S</w:t>
            </w:r>
          </w:p>
        </w:tc>
      </w:tr>
      <w:tr w:rsidR="008141E1" w:rsidRPr="00215D3C" w14:paraId="6DBDDA90" w14:textId="77777777" w:rsidTr="001D11CC">
        <w:tc>
          <w:tcPr>
            <w:tcW w:w="1637" w:type="pct"/>
            <w:shd w:val="clear" w:color="auto" w:fill="auto"/>
          </w:tcPr>
          <w:p w14:paraId="6CCA6074" w14:textId="0CF92797" w:rsidR="006A5594" w:rsidRPr="00971FE6" w:rsidRDefault="006A5594" w:rsidP="007056CE">
            <w:pPr>
              <w:pStyle w:val="TAR"/>
              <w:jc w:val="left"/>
              <w:rPr>
                <w:rFonts w:cs="Arial"/>
                <w:szCs w:val="18"/>
                <w:lang w:eastAsia="zh-CN"/>
              </w:rPr>
            </w:pPr>
            <w:r w:rsidRPr="00971FE6">
              <w:rPr>
                <w:rFonts w:cs="Arial"/>
              </w:rPr>
              <w:t>alarmInformationAndSeverityReferenceList</w:t>
            </w:r>
          </w:p>
        </w:tc>
        <w:tc>
          <w:tcPr>
            <w:tcW w:w="1079" w:type="pct"/>
          </w:tcPr>
          <w:p w14:paraId="2AE33FCC" w14:textId="77777777" w:rsidR="006A5594" w:rsidRPr="00215D3C" w:rsidRDefault="006A5594" w:rsidP="00027185">
            <w:pPr>
              <w:pStyle w:val="TAL"/>
              <w:rPr>
                <w:lang w:eastAsia="zh-CN"/>
              </w:rPr>
            </w:pPr>
            <w:r w:rsidRPr="00215D3C">
              <w:rPr>
                <w:lang w:eastAsia="zh-CN"/>
              </w:rPr>
              <w:t>path</w:t>
            </w:r>
          </w:p>
          <w:p w14:paraId="5C8F6B8E" w14:textId="4D7085A0" w:rsidR="006A5594" w:rsidRPr="00215D3C" w:rsidRDefault="00013FF2" w:rsidP="00027185">
            <w:pPr>
              <w:pStyle w:val="TAL"/>
              <w:rPr>
                <w:lang w:eastAsia="zh-CN"/>
              </w:rPr>
            </w:pPr>
            <w:r>
              <w:rPr>
                <w:szCs w:val="18"/>
                <w:lang w:eastAsia="zh-CN"/>
              </w:rPr>
              <w:t>request body</w:t>
            </w:r>
          </w:p>
        </w:tc>
        <w:tc>
          <w:tcPr>
            <w:tcW w:w="1079" w:type="pct"/>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r w:rsidRPr="00215D3C">
              <w:rPr>
                <w:lang w:eastAsia="zh-CN"/>
              </w:rPr>
              <w:t>alarmId</w:t>
            </w:r>
            <w:r w:rsidR="00013FF2">
              <w:rPr>
                <w:szCs w:val="18"/>
                <w:lang w:eastAsia="zh-CN"/>
              </w:rPr>
              <w:t xml:space="preserve"> (key in map)</w:t>
            </w:r>
          </w:p>
        </w:tc>
        <w:tc>
          <w:tcPr>
            <w:tcW w:w="1019" w:type="pct"/>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186" w:type="pct"/>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1ABA077C" w14:textId="70C326AF" w:rsidR="006A5594" w:rsidRPr="00215D3C" w:rsidRDefault="006A5594" w:rsidP="00027185">
            <w:pPr>
              <w:pStyle w:val="TAL"/>
              <w:jc w:val="center"/>
              <w:rPr>
                <w:lang w:eastAsia="zh-CN"/>
              </w:rPr>
            </w:pPr>
            <w:r w:rsidRPr="00215D3C">
              <w:rPr>
                <w:lang w:eastAsia="zh-CN"/>
              </w:rPr>
              <w:t>M</w:t>
            </w:r>
          </w:p>
        </w:tc>
      </w:tr>
      <w:tr w:rsidR="008141E1" w:rsidRPr="00215D3C" w14:paraId="7D761ED9" w14:textId="77777777" w:rsidTr="001D11CC">
        <w:tc>
          <w:tcPr>
            <w:tcW w:w="1637" w:type="pct"/>
            <w:shd w:val="clear" w:color="auto" w:fill="auto"/>
          </w:tcPr>
          <w:p w14:paraId="2776C132" w14:textId="77777777" w:rsidR="006A5594" w:rsidRPr="00971FE6" w:rsidRDefault="006A5594" w:rsidP="007056CE">
            <w:pPr>
              <w:pStyle w:val="TAR"/>
              <w:jc w:val="left"/>
              <w:rPr>
                <w:rFonts w:cs="Arial"/>
                <w:szCs w:val="18"/>
                <w:lang w:eastAsia="zh-CN"/>
              </w:rPr>
            </w:pPr>
            <w:r w:rsidRPr="00971FE6">
              <w:rPr>
                <w:rFonts w:cs="Arial"/>
              </w:rPr>
              <w:t>ackUserId</w:t>
            </w:r>
          </w:p>
        </w:tc>
        <w:tc>
          <w:tcPr>
            <w:tcW w:w="1079" w:type="pct"/>
          </w:tcPr>
          <w:p w14:paraId="11DE70CF" w14:textId="77777777" w:rsidR="006A5594" w:rsidRPr="00215D3C" w:rsidRDefault="006A5594" w:rsidP="00027185">
            <w:pPr>
              <w:pStyle w:val="TAL"/>
              <w:rPr>
                <w:lang w:eastAsia="zh-CN"/>
              </w:rPr>
            </w:pPr>
            <w:r w:rsidRPr="00215D3C">
              <w:rPr>
                <w:lang w:eastAsia="zh-CN"/>
              </w:rPr>
              <w:t>request body</w:t>
            </w:r>
          </w:p>
        </w:tc>
        <w:tc>
          <w:tcPr>
            <w:tcW w:w="1079" w:type="pct"/>
          </w:tcPr>
          <w:p w14:paraId="1D9A8048" w14:textId="77777777" w:rsidR="006A5594" w:rsidRPr="00215D3C" w:rsidRDefault="006A5594" w:rsidP="00027185">
            <w:pPr>
              <w:pStyle w:val="TAL"/>
              <w:rPr>
                <w:lang w:eastAsia="zh-CN"/>
              </w:rPr>
            </w:pPr>
            <w:r w:rsidRPr="00215D3C">
              <w:t>ackUserId</w:t>
            </w:r>
          </w:p>
        </w:tc>
        <w:tc>
          <w:tcPr>
            <w:tcW w:w="1019" w:type="pct"/>
          </w:tcPr>
          <w:p w14:paraId="4B37FDC8" w14:textId="09B0066E" w:rsidR="006A5594" w:rsidRPr="00215D3C" w:rsidRDefault="00887DBF" w:rsidP="00027185">
            <w:pPr>
              <w:pStyle w:val="TAL"/>
              <w:rPr>
                <w:lang w:eastAsia="zh-CN"/>
              </w:rPr>
            </w:pPr>
            <w:r>
              <w:rPr>
                <w:lang w:eastAsia="zh-CN"/>
              </w:rPr>
              <w:t>string</w:t>
            </w:r>
          </w:p>
        </w:tc>
        <w:tc>
          <w:tcPr>
            <w:tcW w:w="186" w:type="pct"/>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8141E1" w:rsidRPr="00215D3C" w14:paraId="038F71A5" w14:textId="77777777" w:rsidTr="001D11CC">
        <w:tc>
          <w:tcPr>
            <w:tcW w:w="1637" w:type="pct"/>
            <w:shd w:val="clear" w:color="auto" w:fill="auto"/>
          </w:tcPr>
          <w:p w14:paraId="378A602C"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52983CD8" w14:textId="77777777" w:rsidR="006A5594" w:rsidRPr="00215D3C" w:rsidRDefault="006A5594" w:rsidP="00027185">
            <w:pPr>
              <w:pStyle w:val="TAL"/>
              <w:rPr>
                <w:lang w:eastAsia="zh-CN"/>
              </w:rPr>
            </w:pPr>
            <w:r w:rsidRPr="00215D3C">
              <w:rPr>
                <w:lang w:eastAsia="zh-CN"/>
              </w:rPr>
              <w:t>request body</w:t>
            </w:r>
          </w:p>
        </w:tc>
        <w:tc>
          <w:tcPr>
            <w:tcW w:w="1079" w:type="pct"/>
          </w:tcPr>
          <w:p w14:paraId="35630189" w14:textId="77777777" w:rsidR="006A5594" w:rsidRPr="00215D3C" w:rsidRDefault="006A5594" w:rsidP="00027185">
            <w:pPr>
              <w:pStyle w:val="TAL"/>
              <w:rPr>
                <w:lang w:eastAsia="zh-CN"/>
              </w:rPr>
            </w:pPr>
            <w:r w:rsidRPr="00215D3C">
              <w:t>ackSystemId</w:t>
            </w:r>
          </w:p>
        </w:tc>
        <w:tc>
          <w:tcPr>
            <w:tcW w:w="1019" w:type="pct"/>
          </w:tcPr>
          <w:p w14:paraId="323EC128" w14:textId="40F3715E" w:rsidR="006A5594" w:rsidRPr="00215D3C" w:rsidRDefault="00887DBF" w:rsidP="00027185">
            <w:pPr>
              <w:pStyle w:val="TAL"/>
              <w:rPr>
                <w:lang w:eastAsia="zh-CN"/>
              </w:rPr>
            </w:pPr>
            <w:r>
              <w:rPr>
                <w:lang w:eastAsia="zh-CN"/>
              </w:rPr>
              <w:t>string</w:t>
            </w:r>
          </w:p>
        </w:tc>
        <w:tc>
          <w:tcPr>
            <w:tcW w:w="186" w:type="pct"/>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04AD80B0" w14:textId="77777777" w:rsidTr="001D11CC">
        <w:tc>
          <w:tcPr>
            <w:tcW w:w="1637" w:type="pct"/>
            <w:shd w:val="clear" w:color="auto" w:fill="BFBFBF"/>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1D11CC">
        <w:tc>
          <w:tcPr>
            <w:tcW w:w="1637" w:type="pct"/>
            <w:shd w:val="clear" w:color="auto" w:fill="auto"/>
          </w:tcPr>
          <w:p w14:paraId="0F2E9E3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588C09DE" w14:textId="565100F5"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r w:rsidR="00887DBF">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1D11CC">
        <w:tc>
          <w:tcPr>
            <w:tcW w:w="1637" w:type="pct"/>
            <w:shd w:val="clear" w:color="auto" w:fill="auto"/>
          </w:tcPr>
          <w:p w14:paraId="48E3A3D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r w:rsidR="00231D4A">
        <w:t>MnS consumer</w:t>
      </w:r>
      <w:r w:rsidRPr="00215D3C">
        <w:t xml:space="preserve"> sends a HTTP PATCH request to the </w:t>
      </w:r>
      <w:r w:rsidR="00231D4A">
        <w:t>MnS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C9EA0B9"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p>
    <w:p w14:paraId="67FCE55E"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AF24F6">
        <w:t>MergeP</w:t>
      </w:r>
      <w:r w:rsidRPr="00215D3C">
        <w:t>atchAcknowledgeAlarms".</w:t>
      </w:r>
    </w:p>
    <w:p w14:paraId="6BF838E3" w14:textId="77777777" w:rsidR="006A5594" w:rsidRPr="00215D3C" w:rsidRDefault="006A5594" w:rsidP="00027185">
      <w:pPr>
        <w:pStyle w:val="B10"/>
      </w:pPr>
      <w:r>
        <w:t xml:space="preserve">2. </w:t>
      </w:r>
      <w:r w:rsidRPr="00215D3C">
        <w:t xml:space="preserve">The </w:t>
      </w:r>
      <w:r w:rsidR="00AF24F6">
        <w:t>MnS producer</w:t>
      </w:r>
      <w:r w:rsidRPr="00215D3C">
        <w:t xml:space="preserve"> sends a HTTP PATCH response to the </w:t>
      </w:r>
      <w:r w:rsidR="00AF24F6">
        <w:t>MnS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746D5918" w14:textId="6C88E4B9" w:rsidR="006A5594" w:rsidRPr="00215D3C" w:rsidRDefault="006A5594" w:rsidP="006A5594">
      <w:pPr>
        <w:pStyle w:val="Heading5"/>
        <w:rPr>
          <w:lang w:eastAsia="zh-CN"/>
        </w:rPr>
      </w:pPr>
      <w:bookmarkStart w:id="3219" w:name="_Toc20494672"/>
      <w:bookmarkStart w:id="3220" w:name="_Toc26975740"/>
      <w:bookmarkStart w:id="3221" w:name="_Toc35856620"/>
      <w:bookmarkStart w:id="3222" w:name="_Toc44001506"/>
      <w:bookmarkStart w:id="3223" w:name="_Toc51581107"/>
      <w:bookmarkStart w:id="3224" w:name="_Toc52356370"/>
      <w:bookmarkStart w:id="3225" w:name="_Toc55227940"/>
      <w:bookmarkStart w:id="3226" w:name="_Toc130219238"/>
      <w:r>
        <w:rPr>
          <w:lang w:eastAsia="zh-CN"/>
        </w:rPr>
        <w:t>12.</w:t>
      </w:r>
      <w:r w:rsidRPr="00D939DD">
        <w:rPr>
          <w:lang w:eastAsia="zh-CN"/>
        </w:rPr>
        <w:t>2.1</w:t>
      </w:r>
      <w:r w:rsidRPr="00215D3C">
        <w:rPr>
          <w:lang w:eastAsia="zh-CN"/>
        </w:rPr>
        <w:t>.1.6</w:t>
      </w:r>
      <w:r w:rsidRPr="00215D3C">
        <w:rPr>
          <w:lang w:eastAsia="zh-CN"/>
        </w:rPr>
        <w:tab/>
        <w:t xml:space="preserve">Operation </w:t>
      </w:r>
      <w:r w:rsidR="00887DBF" w:rsidRPr="00971FE6">
        <w:rPr>
          <w:lang w:eastAsia="zh-CN"/>
        </w:rPr>
        <w:t>unacknowledgeAlarms</w:t>
      </w:r>
      <w:bookmarkEnd w:id="3219"/>
      <w:bookmarkEnd w:id="3220"/>
      <w:bookmarkEnd w:id="3221"/>
      <w:bookmarkEnd w:id="3222"/>
      <w:bookmarkEnd w:id="3223"/>
      <w:bookmarkEnd w:id="3224"/>
      <w:bookmarkEnd w:id="3225"/>
      <w:bookmarkEnd w:id="3226"/>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6"/>
        <w:gridCol w:w="2078"/>
        <w:gridCol w:w="1905"/>
        <w:gridCol w:w="416"/>
      </w:tblGrid>
      <w:tr w:rsidR="00774E33" w:rsidRPr="00215D3C" w14:paraId="283B2EB3" w14:textId="77777777" w:rsidTr="001D11CC">
        <w:tc>
          <w:tcPr>
            <w:tcW w:w="1638" w:type="pct"/>
            <w:shd w:val="clear" w:color="auto" w:fill="BFBFBF"/>
          </w:tcPr>
          <w:p w14:paraId="76CBF976" w14:textId="723C9140" w:rsidR="006A5594" w:rsidRPr="00215D3C" w:rsidRDefault="006A5594" w:rsidP="00027185">
            <w:pPr>
              <w:pStyle w:val="TAH"/>
              <w:rPr>
                <w:lang w:eastAsia="zh-CN"/>
              </w:rPr>
            </w:pPr>
            <w:r w:rsidRPr="00215D3C">
              <w:t>IS parameter name</w:t>
            </w:r>
          </w:p>
        </w:tc>
        <w:tc>
          <w:tcPr>
            <w:tcW w:w="1078" w:type="pct"/>
            <w:shd w:val="clear" w:color="auto" w:fill="BFBFBF"/>
          </w:tcPr>
          <w:p w14:paraId="0A2E1C9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260B2538" w14:textId="77777777" w:rsidR="006A5594" w:rsidRPr="00215D3C" w:rsidRDefault="006A5594" w:rsidP="00027185">
            <w:pPr>
              <w:pStyle w:val="TAH"/>
              <w:rPr>
                <w:lang w:eastAsia="zh-CN"/>
              </w:rPr>
            </w:pPr>
            <w:r w:rsidRPr="00215D3C">
              <w:rPr>
                <w:lang w:eastAsia="zh-CN"/>
              </w:rPr>
              <w:t>SS parameter name</w:t>
            </w:r>
          </w:p>
        </w:tc>
        <w:tc>
          <w:tcPr>
            <w:tcW w:w="989" w:type="pct"/>
            <w:shd w:val="clear" w:color="auto" w:fill="BFBFBF"/>
          </w:tcPr>
          <w:p w14:paraId="149FABD0" w14:textId="77777777" w:rsidR="006A5594" w:rsidRPr="00215D3C" w:rsidRDefault="006A5594" w:rsidP="00027185">
            <w:pPr>
              <w:pStyle w:val="TAH"/>
              <w:rPr>
                <w:lang w:eastAsia="zh-CN"/>
              </w:rPr>
            </w:pPr>
            <w:r w:rsidRPr="00215D3C">
              <w:rPr>
                <w:lang w:eastAsia="zh-CN"/>
              </w:rPr>
              <w:t>SS parameter type</w:t>
            </w:r>
          </w:p>
        </w:tc>
        <w:tc>
          <w:tcPr>
            <w:tcW w:w="216" w:type="pct"/>
            <w:shd w:val="clear" w:color="auto" w:fill="BFBFBF"/>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1D11CC">
        <w:tc>
          <w:tcPr>
            <w:tcW w:w="1638" w:type="pct"/>
            <w:shd w:val="clear" w:color="auto" w:fill="auto"/>
          </w:tcPr>
          <w:p w14:paraId="017B466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8" w:type="pct"/>
          </w:tcPr>
          <w:p w14:paraId="71486176" w14:textId="77777777" w:rsidR="006A5594" w:rsidRPr="00215D3C" w:rsidRDefault="006A5594" w:rsidP="00027185">
            <w:pPr>
              <w:pStyle w:val="TAL"/>
              <w:rPr>
                <w:lang w:eastAsia="zh-CN"/>
              </w:rPr>
            </w:pPr>
            <w:r w:rsidRPr="00215D3C">
              <w:rPr>
                <w:lang w:eastAsia="zh-CN"/>
              </w:rPr>
              <w:t>path</w:t>
            </w:r>
          </w:p>
        </w:tc>
        <w:tc>
          <w:tcPr>
            <w:tcW w:w="1079" w:type="pct"/>
          </w:tcPr>
          <w:p w14:paraId="00CFE4BB" w14:textId="77777777" w:rsidR="006A5594" w:rsidRPr="00215D3C" w:rsidRDefault="006A5594" w:rsidP="00027185">
            <w:pPr>
              <w:pStyle w:val="TAL"/>
              <w:rPr>
                <w:lang w:eastAsia="zh-CN"/>
              </w:rPr>
            </w:pPr>
            <w:r w:rsidRPr="00215D3C">
              <w:rPr>
                <w:lang w:eastAsia="zh-CN"/>
              </w:rPr>
              <w:t>/{alarmId}</w:t>
            </w:r>
          </w:p>
        </w:tc>
        <w:tc>
          <w:tcPr>
            <w:tcW w:w="989" w:type="pct"/>
          </w:tcPr>
          <w:p w14:paraId="42869880" w14:textId="77777777" w:rsidR="006A5594" w:rsidRPr="00215D3C" w:rsidRDefault="00CC4C56" w:rsidP="00027185">
            <w:pPr>
              <w:pStyle w:val="TAL"/>
              <w:rPr>
                <w:lang w:eastAsia="zh-CN"/>
              </w:rPr>
            </w:pPr>
            <w:r>
              <w:rPr>
                <w:szCs w:val="18"/>
                <w:lang w:eastAsia="zh-CN"/>
              </w:rPr>
              <w:t>string</w:t>
            </w:r>
          </w:p>
        </w:tc>
        <w:tc>
          <w:tcPr>
            <w:tcW w:w="216" w:type="pct"/>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1D11CC">
        <w:tc>
          <w:tcPr>
            <w:tcW w:w="1638" w:type="pct"/>
            <w:shd w:val="clear" w:color="auto" w:fill="auto"/>
          </w:tcPr>
          <w:p w14:paraId="24A930E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8" w:type="pct"/>
          </w:tcPr>
          <w:p w14:paraId="09C4CC4F" w14:textId="77777777" w:rsidR="006A5594" w:rsidRPr="00215D3C" w:rsidRDefault="006A5594" w:rsidP="00027185">
            <w:pPr>
              <w:pStyle w:val="TAL"/>
              <w:rPr>
                <w:lang w:eastAsia="zh-CN"/>
              </w:rPr>
            </w:pPr>
            <w:r w:rsidRPr="00215D3C">
              <w:rPr>
                <w:lang w:eastAsia="zh-CN"/>
              </w:rPr>
              <w:t>request body</w:t>
            </w:r>
          </w:p>
        </w:tc>
        <w:tc>
          <w:tcPr>
            <w:tcW w:w="1079" w:type="pct"/>
          </w:tcPr>
          <w:p w14:paraId="5DDE9863" w14:textId="77777777" w:rsidR="006A5594" w:rsidRPr="00215D3C" w:rsidRDefault="006A5594" w:rsidP="00027185">
            <w:pPr>
              <w:pStyle w:val="TAL"/>
              <w:rPr>
                <w:lang w:eastAsia="zh-CN"/>
              </w:rPr>
            </w:pPr>
            <w:r w:rsidRPr="00215D3C">
              <w:t>ackUserId</w:t>
            </w:r>
          </w:p>
        </w:tc>
        <w:tc>
          <w:tcPr>
            <w:tcW w:w="989" w:type="pct"/>
          </w:tcPr>
          <w:p w14:paraId="3F88F5D1" w14:textId="06902CA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1D11CC">
        <w:tc>
          <w:tcPr>
            <w:tcW w:w="1638" w:type="pct"/>
            <w:shd w:val="clear" w:color="auto" w:fill="auto"/>
          </w:tcPr>
          <w:p w14:paraId="287B488B"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8" w:type="pct"/>
          </w:tcPr>
          <w:p w14:paraId="1C9AC1E2" w14:textId="77777777" w:rsidR="006A5594" w:rsidRPr="00215D3C" w:rsidRDefault="006A5594" w:rsidP="00027185">
            <w:pPr>
              <w:pStyle w:val="TAL"/>
              <w:rPr>
                <w:lang w:eastAsia="zh-CN"/>
              </w:rPr>
            </w:pPr>
            <w:r w:rsidRPr="00215D3C">
              <w:rPr>
                <w:lang w:eastAsia="zh-CN"/>
              </w:rPr>
              <w:t>request body</w:t>
            </w:r>
          </w:p>
        </w:tc>
        <w:tc>
          <w:tcPr>
            <w:tcW w:w="1079" w:type="pct"/>
          </w:tcPr>
          <w:p w14:paraId="780CB638" w14:textId="77777777" w:rsidR="006A5594" w:rsidRPr="00215D3C" w:rsidRDefault="006A5594" w:rsidP="00027185">
            <w:pPr>
              <w:pStyle w:val="TAL"/>
              <w:rPr>
                <w:lang w:eastAsia="zh-CN"/>
              </w:rPr>
            </w:pPr>
            <w:r w:rsidRPr="00215D3C">
              <w:t>ackSystemId</w:t>
            </w:r>
          </w:p>
        </w:tc>
        <w:tc>
          <w:tcPr>
            <w:tcW w:w="989" w:type="pct"/>
          </w:tcPr>
          <w:p w14:paraId="1AB76840" w14:textId="57B8E94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2"/>
        <w:gridCol w:w="408"/>
      </w:tblGrid>
      <w:tr w:rsidR="00774E33" w:rsidRPr="00215D3C" w14:paraId="5E010945" w14:textId="77777777" w:rsidTr="001D11CC">
        <w:tc>
          <w:tcPr>
            <w:tcW w:w="1637" w:type="pct"/>
            <w:shd w:val="clear" w:color="auto" w:fill="BFBFBF"/>
          </w:tcPr>
          <w:p w14:paraId="6010E474" w14:textId="189D4A60" w:rsidR="006A5594" w:rsidRPr="00215D3C" w:rsidRDefault="006A5594" w:rsidP="00027185">
            <w:pPr>
              <w:pStyle w:val="TAH"/>
              <w:rPr>
                <w:lang w:eastAsia="zh-CN"/>
              </w:rPr>
            </w:pPr>
            <w:r w:rsidRPr="00215D3C">
              <w:t>IS parameter name</w:t>
            </w:r>
          </w:p>
        </w:tc>
        <w:tc>
          <w:tcPr>
            <w:tcW w:w="1079" w:type="pct"/>
            <w:shd w:val="clear" w:color="auto" w:fill="BFBFBF"/>
          </w:tcPr>
          <w:p w14:paraId="031911B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73C8FEE1" w14:textId="77777777" w:rsidR="006A5594" w:rsidRPr="00215D3C" w:rsidRDefault="006A5594" w:rsidP="00027185">
            <w:pPr>
              <w:pStyle w:val="TAH"/>
              <w:rPr>
                <w:lang w:eastAsia="zh-CN"/>
              </w:rPr>
            </w:pPr>
            <w:r w:rsidRPr="00215D3C">
              <w:rPr>
                <w:lang w:eastAsia="zh-CN"/>
              </w:rPr>
              <w:t>SS parameter name</w:t>
            </w:r>
          </w:p>
        </w:tc>
        <w:tc>
          <w:tcPr>
            <w:tcW w:w="993" w:type="pct"/>
            <w:shd w:val="clear" w:color="auto" w:fill="BFBFBF"/>
          </w:tcPr>
          <w:p w14:paraId="00E6EB71" w14:textId="77777777" w:rsidR="006A5594" w:rsidRPr="00215D3C" w:rsidRDefault="006A5594" w:rsidP="00027185">
            <w:pPr>
              <w:pStyle w:val="TAH"/>
              <w:rPr>
                <w:lang w:eastAsia="zh-CN"/>
              </w:rPr>
            </w:pPr>
            <w:r w:rsidRPr="00215D3C">
              <w:rPr>
                <w:lang w:eastAsia="zh-CN"/>
              </w:rPr>
              <w:t>SS parameter type</w:t>
            </w:r>
          </w:p>
        </w:tc>
        <w:tc>
          <w:tcPr>
            <w:tcW w:w="212" w:type="pct"/>
            <w:shd w:val="clear" w:color="auto" w:fill="BFBFBF"/>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1D11CC">
        <w:tc>
          <w:tcPr>
            <w:tcW w:w="1637" w:type="pct"/>
            <w:shd w:val="clear" w:color="auto" w:fill="auto"/>
          </w:tcPr>
          <w:p w14:paraId="68CD890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300E15FA" w14:textId="77777777" w:rsidR="006A5594" w:rsidRPr="00215D3C" w:rsidRDefault="006A5594" w:rsidP="00027185">
            <w:pPr>
              <w:pStyle w:val="TAL"/>
              <w:rPr>
                <w:lang w:eastAsia="zh-CN"/>
              </w:rPr>
            </w:pPr>
            <w:r w:rsidRPr="00215D3C">
              <w:rPr>
                <w:lang w:eastAsia="zh-CN"/>
              </w:rPr>
              <w:t>response body</w:t>
            </w:r>
          </w:p>
        </w:tc>
        <w:tc>
          <w:tcPr>
            <w:tcW w:w="1079" w:type="pct"/>
          </w:tcPr>
          <w:p w14:paraId="276DE227" w14:textId="77777777" w:rsidR="006A5594" w:rsidRPr="00215D3C" w:rsidRDefault="00CC4C56" w:rsidP="00027185">
            <w:pPr>
              <w:pStyle w:val="TAL"/>
              <w:rPr>
                <w:lang w:eastAsia="zh-CN"/>
              </w:rPr>
            </w:pPr>
            <w:r w:rsidRPr="00215D3C">
              <w:rPr>
                <w:lang w:eastAsia="zh-CN"/>
              </w:rPr>
              <w:t>n/a</w:t>
            </w:r>
          </w:p>
        </w:tc>
        <w:tc>
          <w:tcPr>
            <w:tcW w:w="993" w:type="pct"/>
          </w:tcPr>
          <w:p w14:paraId="3D89ACD6" w14:textId="77777777" w:rsidR="006A5594" w:rsidRPr="00215D3C" w:rsidRDefault="00CC4C56" w:rsidP="00027185">
            <w:pPr>
              <w:pStyle w:val="TAL"/>
              <w:rPr>
                <w:lang w:eastAsia="zh-CN"/>
              </w:rPr>
            </w:pPr>
            <w:r>
              <w:rPr>
                <w:szCs w:val="18"/>
                <w:lang w:eastAsia="zh-CN"/>
              </w:rPr>
              <w:t>errorResponse</w:t>
            </w:r>
          </w:p>
        </w:tc>
        <w:tc>
          <w:tcPr>
            <w:tcW w:w="212" w:type="pct"/>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1D11CC">
        <w:tc>
          <w:tcPr>
            <w:tcW w:w="1637" w:type="pct"/>
            <w:vMerge w:val="restart"/>
            <w:shd w:val="clear" w:color="auto" w:fill="auto"/>
          </w:tcPr>
          <w:p w14:paraId="1C44A8E4" w14:textId="1259D945" w:rsidR="00887DBF" w:rsidRPr="007056CE" w:rsidRDefault="00887DBF" w:rsidP="00887DBF">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110FF285" w14:textId="1BF0E158" w:rsidR="00887DBF" w:rsidRPr="00215D3C" w:rsidRDefault="00887DBF" w:rsidP="00887DBF">
            <w:pPr>
              <w:pStyle w:val="TAL"/>
              <w:rPr>
                <w:lang w:eastAsia="zh-CN"/>
              </w:rPr>
            </w:pPr>
            <w:r w:rsidRPr="00275641">
              <w:rPr>
                <w:rFonts w:eastAsia="SimSun"/>
                <w:szCs w:val="18"/>
                <w:lang w:eastAsia="zh-CN"/>
              </w:rPr>
              <w:t>response status codes</w:t>
            </w:r>
          </w:p>
        </w:tc>
        <w:tc>
          <w:tcPr>
            <w:tcW w:w="1079" w:type="pct"/>
          </w:tcPr>
          <w:p w14:paraId="2BD79AEE" w14:textId="0301A611" w:rsidR="00887DBF" w:rsidRPr="00215D3C" w:rsidRDefault="00887DBF" w:rsidP="00887DBF">
            <w:pPr>
              <w:pStyle w:val="TAL"/>
              <w:rPr>
                <w:lang w:eastAsia="zh-CN"/>
              </w:rPr>
            </w:pPr>
            <w:r w:rsidRPr="00275641">
              <w:rPr>
                <w:rFonts w:eastAsia="SimSun"/>
                <w:szCs w:val="18"/>
                <w:lang w:eastAsia="zh-CN"/>
              </w:rPr>
              <w:t>n/a</w:t>
            </w:r>
          </w:p>
        </w:tc>
        <w:tc>
          <w:tcPr>
            <w:tcW w:w="993" w:type="pct"/>
          </w:tcPr>
          <w:p w14:paraId="095F624C" w14:textId="714C9D62" w:rsidR="00887DBF" w:rsidRDefault="00887DBF" w:rsidP="00887DBF">
            <w:pPr>
              <w:pStyle w:val="TAL"/>
              <w:rPr>
                <w:szCs w:val="18"/>
                <w:lang w:eastAsia="zh-CN"/>
              </w:rPr>
            </w:pPr>
            <w:r>
              <w:rPr>
                <w:rFonts w:eastAsia="SimSun"/>
                <w:szCs w:val="18"/>
                <w:lang w:eastAsia="zh-CN"/>
              </w:rPr>
              <w:t>n/a</w:t>
            </w:r>
          </w:p>
        </w:tc>
        <w:tc>
          <w:tcPr>
            <w:tcW w:w="212" w:type="pct"/>
            <w:shd w:val="clear" w:color="auto" w:fill="auto"/>
          </w:tcPr>
          <w:p w14:paraId="2B4ABC2D" w14:textId="233EB630"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4A043C25" w14:textId="77777777" w:rsidTr="001D11CC">
        <w:tc>
          <w:tcPr>
            <w:tcW w:w="1637" w:type="pct"/>
            <w:vMerge/>
            <w:shd w:val="clear" w:color="auto" w:fill="auto"/>
          </w:tcPr>
          <w:p w14:paraId="70674E32" w14:textId="77777777" w:rsidR="00887DBF" w:rsidRPr="007056CE" w:rsidRDefault="00887DBF" w:rsidP="00887DBF">
            <w:pPr>
              <w:keepNext/>
              <w:keepLines/>
              <w:spacing w:after="0"/>
              <w:rPr>
                <w:rFonts w:ascii="Courier New" w:hAnsi="Courier New" w:cs="Courier New"/>
                <w:sz w:val="18"/>
                <w:szCs w:val="18"/>
                <w:lang w:eastAsia="zh-CN"/>
              </w:rPr>
            </w:pPr>
          </w:p>
        </w:tc>
        <w:tc>
          <w:tcPr>
            <w:tcW w:w="1079" w:type="pct"/>
          </w:tcPr>
          <w:p w14:paraId="462FD03F" w14:textId="37E0041D" w:rsidR="00887DBF" w:rsidRPr="00215D3C" w:rsidRDefault="00887DBF" w:rsidP="00887DBF">
            <w:pPr>
              <w:pStyle w:val="TAL"/>
              <w:rPr>
                <w:lang w:eastAsia="zh-CN"/>
              </w:rPr>
            </w:pPr>
            <w:r w:rsidRPr="00275641">
              <w:rPr>
                <w:rFonts w:eastAsia="SimSun"/>
                <w:szCs w:val="18"/>
                <w:lang w:eastAsia="zh-CN"/>
              </w:rPr>
              <w:t>response body</w:t>
            </w:r>
          </w:p>
        </w:tc>
        <w:tc>
          <w:tcPr>
            <w:tcW w:w="1079" w:type="pct"/>
          </w:tcPr>
          <w:p w14:paraId="3354D2EF" w14:textId="280A9A9D" w:rsidR="00887DBF" w:rsidRPr="00215D3C" w:rsidRDefault="00887DBF" w:rsidP="00887DBF">
            <w:pPr>
              <w:pStyle w:val="TAL"/>
              <w:rPr>
                <w:lang w:eastAsia="zh-CN"/>
              </w:rPr>
            </w:pPr>
            <w:r w:rsidRPr="00275641">
              <w:rPr>
                <w:rFonts w:eastAsia="SimSun"/>
                <w:szCs w:val="18"/>
                <w:lang w:eastAsia="zh-CN"/>
              </w:rPr>
              <w:t>error</w:t>
            </w:r>
          </w:p>
        </w:tc>
        <w:tc>
          <w:tcPr>
            <w:tcW w:w="993" w:type="pct"/>
          </w:tcPr>
          <w:p w14:paraId="582CF0B1" w14:textId="39DA36DA" w:rsidR="00887DBF" w:rsidRDefault="00887DBF" w:rsidP="00887DBF">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2" w:type="pct"/>
            <w:shd w:val="clear" w:color="auto" w:fill="auto"/>
          </w:tcPr>
          <w:p w14:paraId="4F1A9649" w14:textId="03771D6B"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r w:rsidR="00CC4C56">
        <w:t>MnS consumer</w:t>
      </w:r>
      <w:r w:rsidRPr="00215D3C">
        <w:t xml:space="preserve"> sends a HTTP PATCH request to the </w:t>
      </w:r>
      <w:r w:rsidR="00CC4C56">
        <w:t>MnS producer</w:t>
      </w:r>
      <w:r w:rsidRPr="00215D3C">
        <w:t>.</w:t>
      </w:r>
    </w:p>
    <w:p w14:paraId="540A8606" w14:textId="77777777" w:rsidR="006A5594" w:rsidRDefault="006A5594" w:rsidP="00C3228E">
      <w:pPr>
        <w:pStyle w:val="B3"/>
      </w:pPr>
      <w:r>
        <w:t xml:space="preserve">- </w:t>
      </w:r>
      <w:r w:rsidRPr="00215D3C">
        <w:t>The URI identifies the "…/alarms/{alarmId}"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CC4C56">
        <w:t>MergeP</w:t>
      </w:r>
      <w:r w:rsidRPr="00215D3C">
        <w:t>atchAcknowledgeAlarms".</w:t>
      </w:r>
    </w:p>
    <w:p w14:paraId="0B5DB016" w14:textId="77777777" w:rsidR="006A5594" w:rsidRPr="00215D3C" w:rsidRDefault="006A5594" w:rsidP="00027185">
      <w:pPr>
        <w:pStyle w:val="B10"/>
      </w:pPr>
      <w:r>
        <w:t xml:space="preserve">2. </w:t>
      </w:r>
      <w:r w:rsidRPr="00215D3C">
        <w:t xml:space="preserve">The </w:t>
      </w:r>
      <w:r w:rsidR="00CC4C56">
        <w:t>MnS producer</w:t>
      </w:r>
      <w:r w:rsidRPr="00215D3C">
        <w:t xml:space="preserve"> sends a HTTP PATCH response to the </w:t>
      </w:r>
      <w:r w:rsidR="00CC4C56">
        <w:t>MnS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0"/>
        <w:gridCol w:w="410"/>
      </w:tblGrid>
      <w:tr w:rsidR="00774E33" w:rsidRPr="00215D3C" w14:paraId="62237D66" w14:textId="77777777" w:rsidTr="001D11CC">
        <w:tc>
          <w:tcPr>
            <w:tcW w:w="1637" w:type="pct"/>
            <w:shd w:val="clear" w:color="auto" w:fill="BFBFBF"/>
          </w:tcPr>
          <w:p w14:paraId="6995B633" w14:textId="653AFDBE" w:rsidR="006A5594" w:rsidRPr="00215D3C" w:rsidRDefault="006A5594" w:rsidP="00027185">
            <w:pPr>
              <w:pStyle w:val="TAH"/>
              <w:rPr>
                <w:lang w:eastAsia="zh-CN"/>
              </w:rPr>
            </w:pPr>
            <w:r w:rsidRPr="00215D3C">
              <w:t>IS parameter name</w:t>
            </w:r>
          </w:p>
        </w:tc>
        <w:tc>
          <w:tcPr>
            <w:tcW w:w="1079" w:type="pct"/>
            <w:shd w:val="clear" w:color="auto" w:fill="BFBFBF"/>
          </w:tcPr>
          <w:p w14:paraId="2F7BB2B2"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37832D48" w14:textId="77777777" w:rsidR="006A5594" w:rsidRPr="00215D3C" w:rsidRDefault="006A5594" w:rsidP="00027185">
            <w:pPr>
              <w:pStyle w:val="TAH"/>
              <w:rPr>
                <w:lang w:eastAsia="zh-CN"/>
              </w:rPr>
            </w:pPr>
            <w:r w:rsidRPr="00215D3C">
              <w:rPr>
                <w:lang w:eastAsia="zh-CN"/>
              </w:rPr>
              <w:t>SS parameter name</w:t>
            </w:r>
          </w:p>
        </w:tc>
        <w:tc>
          <w:tcPr>
            <w:tcW w:w="992" w:type="pct"/>
            <w:shd w:val="clear" w:color="auto" w:fill="BFBFBF"/>
          </w:tcPr>
          <w:p w14:paraId="3E6CFC19" w14:textId="77777777" w:rsidR="006A5594" w:rsidRPr="00215D3C" w:rsidRDefault="006A5594" w:rsidP="00027185">
            <w:pPr>
              <w:pStyle w:val="TAH"/>
              <w:rPr>
                <w:lang w:eastAsia="zh-CN"/>
              </w:rPr>
            </w:pPr>
            <w:r w:rsidRPr="00215D3C">
              <w:rPr>
                <w:lang w:eastAsia="zh-CN"/>
              </w:rPr>
              <w:t>SS parameter type</w:t>
            </w:r>
          </w:p>
        </w:tc>
        <w:tc>
          <w:tcPr>
            <w:tcW w:w="213" w:type="pct"/>
            <w:shd w:val="clear" w:color="auto" w:fill="BFBFBF"/>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1D11CC">
        <w:tc>
          <w:tcPr>
            <w:tcW w:w="1637" w:type="pct"/>
            <w:shd w:val="clear" w:color="auto" w:fill="auto"/>
          </w:tcPr>
          <w:p w14:paraId="068EA23A"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079" w:type="pct"/>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r w:rsidRPr="00215D3C">
              <w:rPr>
                <w:lang w:eastAsia="zh-CN"/>
              </w:rPr>
              <w:t>alarmId</w:t>
            </w:r>
            <w:r w:rsidR="004462CD">
              <w:rPr>
                <w:lang w:eastAsia="zh-CN"/>
              </w:rPr>
              <w:t xml:space="preserve"> (key in map)</w:t>
            </w:r>
          </w:p>
        </w:tc>
        <w:tc>
          <w:tcPr>
            <w:tcW w:w="992" w:type="pct"/>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213" w:type="pct"/>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1D11CC">
        <w:tc>
          <w:tcPr>
            <w:tcW w:w="1637" w:type="pct"/>
            <w:shd w:val="clear" w:color="auto" w:fill="auto"/>
          </w:tcPr>
          <w:p w14:paraId="209AA99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686822CC" w14:textId="77777777" w:rsidR="006A5594" w:rsidRPr="00215D3C" w:rsidRDefault="006A5594" w:rsidP="00027185">
            <w:pPr>
              <w:pStyle w:val="TAL"/>
              <w:rPr>
                <w:lang w:eastAsia="zh-CN"/>
              </w:rPr>
            </w:pPr>
            <w:r w:rsidRPr="00215D3C">
              <w:rPr>
                <w:lang w:eastAsia="zh-CN"/>
              </w:rPr>
              <w:t>request body</w:t>
            </w:r>
          </w:p>
        </w:tc>
        <w:tc>
          <w:tcPr>
            <w:tcW w:w="1079" w:type="pct"/>
          </w:tcPr>
          <w:p w14:paraId="7E0BE75D" w14:textId="77777777" w:rsidR="006A5594" w:rsidRPr="00215D3C" w:rsidRDefault="006A5594" w:rsidP="00027185">
            <w:pPr>
              <w:pStyle w:val="TAL"/>
              <w:rPr>
                <w:lang w:eastAsia="zh-CN"/>
              </w:rPr>
            </w:pPr>
            <w:r w:rsidRPr="00215D3C">
              <w:t>ackUserId</w:t>
            </w:r>
          </w:p>
        </w:tc>
        <w:tc>
          <w:tcPr>
            <w:tcW w:w="992" w:type="pct"/>
          </w:tcPr>
          <w:p w14:paraId="29B7D346" w14:textId="03C3AFED" w:rsidR="006A5594" w:rsidRPr="00215D3C" w:rsidRDefault="00830635" w:rsidP="00027185">
            <w:pPr>
              <w:pStyle w:val="TAL"/>
              <w:rPr>
                <w:lang w:eastAsia="zh-CN"/>
              </w:rPr>
            </w:pPr>
            <w:r>
              <w:rPr>
                <w:lang w:eastAsia="zh-CN"/>
              </w:rPr>
              <w:t>string</w:t>
            </w:r>
          </w:p>
        </w:tc>
        <w:tc>
          <w:tcPr>
            <w:tcW w:w="213" w:type="pct"/>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1D11CC">
        <w:tc>
          <w:tcPr>
            <w:tcW w:w="1637" w:type="pct"/>
            <w:shd w:val="clear" w:color="auto" w:fill="auto"/>
          </w:tcPr>
          <w:p w14:paraId="50ACE5A8"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3F33B3F" w14:textId="77777777" w:rsidR="006A5594" w:rsidRPr="00215D3C" w:rsidRDefault="006A5594" w:rsidP="00027185">
            <w:pPr>
              <w:pStyle w:val="TAL"/>
              <w:rPr>
                <w:lang w:eastAsia="zh-CN"/>
              </w:rPr>
            </w:pPr>
            <w:r w:rsidRPr="00215D3C">
              <w:rPr>
                <w:lang w:eastAsia="zh-CN"/>
              </w:rPr>
              <w:t>request body</w:t>
            </w:r>
          </w:p>
        </w:tc>
        <w:tc>
          <w:tcPr>
            <w:tcW w:w="1079" w:type="pct"/>
          </w:tcPr>
          <w:p w14:paraId="753491DC" w14:textId="77777777" w:rsidR="006A5594" w:rsidRPr="00215D3C" w:rsidRDefault="006A5594" w:rsidP="00027185">
            <w:pPr>
              <w:pStyle w:val="TAL"/>
              <w:rPr>
                <w:lang w:eastAsia="zh-CN"/>
              </w:rPr>
            </w:pPr>
            <w:r w:rsidRPr="00215D3C">
              <w:t>ackSystemId</w:t>
            </w:r>
          </w:p>
        </w:tc>
        <w:tc>
          <w:tcPr>
            <w:tcW w:w="992" w:type="pct"/>
          </w:tcPr>
          <w:p w14:paraId="7CCCAB0A" w14:textId="21633E2E" w:rsidR="006A5594" w:rsidRPr="00215D3C" w:rsidRDefault="00830635" w:rsidP="00027185">
            <w:pPr>
              <w:pStyle w:val="TAL"/>
              <w:rPr>
                <w:lang w:eastAsia="zh-CN"/>
              </w:rPr>
            </w:pPr>
            <w:r>
              <w:rPr>
                <w:lang w:eastAsia="zh-CN"/>
              </w:rPr>
              <w:t>string</w:t>
            </w:r>
          </w:p>
        </w:tc>
        <w:tc>
          <w:tcPr>
            <w:tcW w:w="213" w:type="pct"/>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22D01571" w14:textId="77777777" w:rsidTr="001D11CC">
        <w:tc>
          <w:tcPr>
            <w:tcW w:w="1637" w:type="pct"/>
            <w:shd w:val="clear" w:color="auto" w:fill="BFBFBF"/>
          </w:tcPr>
          <w:p w14:paraId="73F0F82D" w14:textId="23255D0F" w:rsidR="006A5594" w:rsidRPr="00215D3C" w:rsidRDefault="006A5594" w:rsidP="00027185">
            <w:pPr>
              <w:pStyle w:val="TAH"/>
              <w:rPr>
                <w:lang w:eastAsia="zh-CN"/>
              </w:rPr>
            </w:pPr>
            <w:r w:rsidRPr="00215D3C">
              <w:t>IS parameter name</w:t>
            </w:r>
          </w:p>
        </w:tc>
        <w:tc>
          <w:tcPr>
            <w:tcW w:w="1079" w:type="pct"/>
            <w:shd w:val="clear" w:color="auto" w:fill="BFBFBF"/>
          </w:tcPr>
          <w:p w14:paraId="7E6DD1C0" w14:textId="77777777" w:rsidR="006A5594" w:rsidRPr="00215D3C" w:rsidRDefault="006A5594" w:rsidP="00027185">
            <w:pPr>
              <w:pStyle w:val="TAH"/>
              <w:rPr>
                <w:lang w:eastAsia="zh-CN"/>
              </w:rPr>
            </w:pPr>
            <w:r w:rsidRPr="00215D3C">
              <w:rPr>
                <w:lang w:eastAsia="zh-CN"/>
              </w:rPr>
              <w:t>SS parameter location</w:t>
            </w:r>
          </w:p>
        </w:tc>
        <w:tc>
          <w:tcPr>
            <w:tcW w:w="1063" w:type="pct"/>
            <w:shd w:val="clear" w:color="auto" w:fill="BFBFBF"/>
          </w:tcPr>
          <w:p w14:paraId="5614B93F" w14:textId="77777777" w:rsidR="006A5594" w:rsidRPr="00215D3C" w:rsidRDefault="006A5594" w:rsidP="00027185">
            <w:pPr>
              <w:pStyle w:val="TAH"/>
              <w:rPr>
                <w:lang w:eastAsia="zh-CN"/>
              </w:rPr>
            </w:pPr>
            <w:r w:rsidRPr="00215D3C">
              <w:rPr>
                <w:lang w:eastAsia="zh-CN"/>
              </w:rPr>
              <w:t>SS parameter name</w:t>
            </w:r>
          </w:p>
        </w:tc>
        <w:tc>
          <w:tcPr>
            <w:tcW w:w="1000" w:type="pct"/>
            <w:shd w:val="clear" w:color="auto" w:fill="BFBFBF"/>
          </w:tcPr>
          <w:p w14:paraId="74138185"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1D11CC">
        <w:tc>
          <w:tcPr>
            <w:tcW w:w="1637" w:type="pct"/>
            <w:shd w:val="clear" w:color="auto" w:fill="auto"/>
          </w:tcPr>
          <w:p w14:paraId="23D34ED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C84702F" w14:textId="77777777" w:rsidR="006A5594" w:rsidRPr="00215D3C" w:rsidRDefault="006A5594" w:rsidP="00027185">
            <w:pPr>
              <w:pStyle w:val="TAL"/>
              <w:rPr>
                <w:lang w:eastAsia="zh-CN"/>
              </w:rPr>
            </w:pPr>
            <w:r w:rsidRPr="00215D3C">
              <w:rPr>
                <w:lang w:eastAsia="zh-CN"/>
              </w:rPr>
              <w:t>response body</w:t>
            </w:r>
          </w:p>
        </w:tc>
        <w:tc>
          <w:tcPr>
            <w:tcW w:w="1063" w:type="pct"/>
          </w:tcPr>
          <w:p w14:paraId="7FD0B25B" w14:textId="77777777" w:rsidR="006A5594" w:rsidRPr="00215D3C" w:rsidRDefault="006A5594" w:rsidP="00027185">
            <w:pPr>
              <w:pStyle w:val="TAL"/>
              <w:rPr>
                <w:lang w:eastAsia="zh-CN"/>
              </w:rPr>
            </w:pPr>
            <w:r w:rsidRPr="00215D3C">
              <w:rPr>
                <w:lang w:eastAsia="zh-CN"/>
              </w:rPr>
              <w:t>error</w:t>
            </w:r>
          </w:p>
        </w:tc>
        <w:tc>
          <w:tcPr>
            <w:tcW w:w="1000" w:type="pct"/>
          </w:tcPr>
          <w:p w14:paraId="045753DC" w14:textId="775533EA" w:rsidR="006A5594" w:rsidRPr="00215D3C" w:rsidRDefault="004462CD" w:rsidP="00027185">
            <w:pPr>
              <w:pStyle w:val="TAL"/>
              <w:rPr>
                <w:lang w:eastAsia="zh-CN"/>
              </w:rPr>
            </w:pPr>
            <w:r>
              <w:rPr>
                <w:lang w:eastAsia="zh-CN"/>
              </w:rPr>
              <w:t>array(</w:t>
            </w:r>
            <w:r w:rsidR="00830635">
              <w:rPr>
                <w:lang w:eastAsia="zh-CN"/>
              </w:rPr>
              <w:t>FailedAlarm</w:t>
            </w:r>
            <w:r>
              <w:rPr>
                <w:lang w:eastAsia="zh-CN"/>
              </w:rPr>
              <w:t>)</w:t>
            </w:r>
          </w:p>
        </w:tc>
        <w:tc>
          <w:tcPr>
            <w:tcW w:w="221" w:type="pct"/>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1D11CC">
        <w:tc>
          <w:tcPr>
            <w:tcW w:w="1637" w:type="pct"/>
            <w:shd w:val="clear" w:color="auto" w:fill="auto"/>
          </w:tcPr>
          <w:p w14:paraId="02F911A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2826B013" w14:textId="77777777" w:rsidR="006A5594" w:rsidRPr="00215D3C" w:rsidRDefault="006A5594" w:rsidP="00027185">
            <w:pPr>
              <w:pStyle w:val="TAL"/>
              <w:rPr>
                <w:lang w:eastAsia="zh-CN"/>
              </w:rPr>
            </w:pPr>
            <w:r w:rsidRPr="00215D3C">
              <w:rPr>
                <w:lang w:eastAsia="zh-CN"/>
              </w:rPr>
              <w:t>response status codes</w:t>
            </w:r>
          </w:p>
        </w:tc>
        <w:tc>
          <w:tcPr>
            <w:tcW w:w="1063" w:type="pct"/>
          </w:tcPr>
          <w:p w14:paraId="6F3D872B" w14:textId="77777777" w:rsidR="006A5594" w:rsidRPr="00215D3C" w:rsidRDefault="006A5594" w:rsidP="00027185">
            <w:pPr>
              <w:pStyle w:val="TAL"/>
              <w:rPr>
                <w:lang w:eastAsia="zh-CN"/>
              </w:rPr>
            </w:pPr>
            <w:r w:rsidRPr="00215D3C">
              <w:rPr>
                <w:lang w:eastAsia="zh-CN"/>
              </w:rPr>
              <w:t>n/a</w:t>
            </w:r>
          </w:p>
        </w:tc>
        <w:tc>
          <w:tcPr>
            <w:tcW w:w="1000" w:type="pct"/>
          </w:tcPr>
          <w:p w14:paraId="26776B4B" w14:textId="77777777" w:rsidR="006A5594" w:rsidRPr="00215D3C" w:rsidRDefault="006A5594" w:rsidP="00027185">
            <w:pPr>
              <w:pStyle w:val="TAL"/>
              <w:rPr>
                <w:lang w:eastAsia="zh-CN"/>
              </w:rPr>
            </w:pPr>
            <w:r w:rsidRPr="00215D3C">
              <w:rPr>
                <w:lang w:eastAsia="zh-CN"/>
              </w:rPr>
              <w:t>n/a</w:t>
            </w:r>
          </w:p>
        </w:tc>
        <w:tc>
          <w:tcPr>
            <w:tcW w:w="221" w:type="pct"/>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r w:rsidR="004462CD">
        <w:t>MnS consumer</w:t>
      </w:r>
      <w:r w:rsidRPr="00215D3C">
        <w:t xml:space="preserve"> sends a HTTP PATCH request to the </w:t>
      </w:r>
      <w:r w:rsidR="004462CD">
        <w:t>MnS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4462CD">
        <w:t>MergeP</w:t>
      </w:r>
      <w:r w:rsidRPr="00215D3C">
        <w:t>atchAcknowledgeAlarms".</w:t>
      </w:r>
    </w:p>
    <w:p w14:paraId="30588E68" w14:textId="77777777" w:rsidR="006A5594" w:rsidRPr="00215D3C" w:rsidRDefault="006A5594" w:rsidP="00027185">
      <w:pPr>
        <w:pStyle w:val="B10"/>
      </w:pPr>
      <w:r>
        <w:t xml:space="preserve">2. </w:t>
      </w:r>
      <w:r w:rsidRPr="00215D3C">
        <w:t xml:space="preserve">The </w:t>
      </w:r>
      <w:r w:rsidR="004462CD">
        <w:t>MnS producer</w:t>
      </w:r>
      <w:r w:rsidRPr="00215D3C">
        <w:t xml:space="preserve"> sends a HTTP PATCH response to the </w:t>
      </w:r>
      <w:r w:rsidR="004462CD">
        <w:t>MnS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07C684D2" w14:textId="1AB5839C" w:rsidR="006A5594" w:rsidRPr="00215D3C" w:rsidRDefault="006A5594" w:rsidP="006A5594">
      <w:pPr>
        <w:pStyle w:val="Heading5"/>
        <w:rPr>
          <w:lang w:eastAsia="zh-CN"/>
        </w:rPr>
      </w:pPr>
      <w:bookmarkStart w:id="3227" w:name="_Toc20494673"/>
      <w:bookmarkStart w:id="3228" w:name="_Toc26975741"/>
      <w:bookmarkStart w:id="3229" w:name="_Toc35856621"/>
      <w:bookmarkStart w:id="3230" w:name="_Toc44001507"/>
      <w:bookmarkStart w:id="3231" w:name="_Toc51581108"/>
      <w:bookmarkStart w:id="3232" w:name="_Toc52356371"/>
      <w:bookmarkStart w:id="3233" w:name="_Toc55227941"/>
      <w:bookmarkStart w:id="3234" w:name="_Toc130219239"/>
      <w:r>
        <w:rPr>
          <w:lang w:eastAsia="zh-CN"/>
        </w:rPr>
        <w:t>12.</w:t>
      </w:r>
      <w:r w:rsidRPr="00D939DD">
        <w:rPr>
          <w:lang w:eastAsia="zh-CN"/>
        </w:rPr>
        <w:t>2.1</w:t>
      </w:r>
      <w:r w:rsidRPr="00215D3C">
        <w:rPr>
          <w:lang w:eastAsia="zh-CN"/>
        </w:rPr>
        <w:t>.1.7</w:t>
      </w:r>
      <w:r w:rsidRPr="00215D3C">
        <w:rPr>
          <w:lang w:eastAsia="zh-CN"/>
        </w:rPr>
        <w:tab/>
        <w:t xml:space="preserve">Operation </w:t>
      </w:r>
      <w:r w:rsidR="00830635" w:rsidRPr="00971FE6">
        <w:rPr>
          <w:rFonts w:cs="Arial"/>
          <w:lang w:eastAsia="zh-CN"/>
        </w:rPr>
        <w:t>clearAlarms</w:t>
      </w:r>
      <w:bookmarkEnd w:id="3227"/>
      <w:bookmarkEnd w:id="3228"/>
      <w:bookmarkEnd w:id="3229"/>
      <w:bookmarkEnd w:id="3230"/>
      <w:bookmarkEnd w:id="3231"/>
      <w:bookmarkEnd w:id="3232"/>
      <w:bookmarkEnd w:id="3233"/>
      <w:bookmarkEnd w:id="3234"/>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895"/>
        <w:gridCol w:w="426"/>
      </w:tblGrid>
      <w:tr w:rsidR="00774E33" w:rsidRPr="00215D3C" w14:paraId="1D696BF2" w14:textId="77777777" w:rsidTr="001D11CC">
        <w:tc>
          <w:tcPr>
            <w:tcW w:w="1637" w:type="pct"/>
            <w:shd w:val="clear" w:color="auto" w:fill="BFBFBF"/>
          </w:tcPr>
          <w:p w14:paraId="72A77C42" w14:textId="39FEF3F5" w:rsidR="006A5594" w:rsidRPr="00215D3C" w:rsidRDefault="006A5594" w:rsidP="00027185">
            <w:pPr>
              <w:pStyle w:val="TAH"/>
              <w:rPr>
                <w:lang w:eastAsia="zh-CN"/>
              </w:rPr>
            </w:pPr>
            <w:r w:rsidRPr="00215D3C">
              <w:t>IS parameter name</w:t>
            </w:r>
          </w:p>
        </w:tc>
        <w:tc>
          <w:tcPr>
            <w:tcW w:w="1079" w:type="pct"/>
            <w:shd w:val="clear" w:color="auto" w:fill="BFBFBF"/>
          </w:tcPr>
          <w:p w14:paraId="1E56E6F7"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06E7564B" w14:textId="77777777" w:rsidR="006A5594" w:rsidRPr="00215D3C" w:rsidRDefault="006A5594" w:rsidP="00027185">
            <w:pPr>
              <w:pStyle w:val="TAH"/>
              <w:rPr>
                <w:lang w:eastAsia="zh-CN"/>
              </w:rPr>
            </w:pPr>
            <w:r w:rsidRPr="00215D3C">
              <w:rPr>
                <w:lang w:eastAsia="zh-CN"/>
              </w:rPr>
              <w:t>SS parameter name</w:t>
            </w:r>
          </w:p>
        </w:tc>
        <w:tc>
          <w:tcPr>
            <w:tcW w:w="984" w:type="pct"/>
            <w:shd w:val="clear" w:color="auto" w:fill="BFBFBF"/>
          </w:tcPr>
          <w:p w14:paraId="73E63670"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1D11CC">
        <w:tc>
          <w:tcPr>
            <w:tcW w:w="1637" w:type="pct"/>
            <w:shd w:val="clear" w:color="auto" w:fill="auto"/>
          </w:tcPr>
          <w:p w14:paraId="705ED1F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00A9F3A2" w14:textId="77777777" w:rsidR="006A5594" w:rsidRPr="00215D3C" w:rsidRDefault="006A5594" w:rsidP="00027185">
            <w:pPr>
              <w:pStyle w:val="TAL"/>
              <w:rPr>
                <w:lang w:eastAsia="zh-CN"/>
              </w:rPr>
            </w:pPr>
            <w:r w:rsidRPr="00215D3C">
              <w:rPr>
                <w:lang w:eastAsia="zh-CN"/>
              </w:rPr>
              <w:t>path</w:t>
            </w:r>
          </w:p>
        </w:tc>
        <w:tc>
          <w:tcPr>
            <w:tcW w:w="1079" w:type="pct"/>
          </w:tcPr>
          <w:p w14:paraId="12F44DEB" w14:textId="77777777" w:rsidR="006A5594" w:rsidRPr="00215D3C" w:rsidRDefault="006A5594" w:rsidP="00027185">
            <w:pPr>
              <w:pStyle w:val="TAL"/>
              <w:rPr>
                <w:lang w:eastAsia="zh-CN"/>
              </w:rPr>
            </w:pPr>
            <w:r w:rsidRPr="00215D3C">
              <w:rPr>
                <w:lang w:eastAsia="zh-CN"/>
              </w:rPr>
              <w:t>/{alarmId}</w:t>
            </w:r>
          </w:p>
        </w:tc>
        <w:tc>
          <w:tcPr>
            <w:tcW w:w="984" w:type="pct"/>
          </w:tcPr>
          <w:p w14:paraId="415DEF76" w14:textId="77777777" w:rsidR="006A5594" w:rsidRPr="00215D3C" w:rsidRDefault="006B5E4E" w:rsidP="00027185">
            <w:pPr>
              <w:pStyle w:val="TAL"/>
              <w:rPr>
                <w:lang w:eastAsia="zh-CN"/>
              </w:rPr>
            </w:pPr>
            <w:r>
              <w:rPr>
                <w:lang w:eastAsia="zh-CN"/>
              </w:rPr>
              <w:t>string</w:t>
            </w:r>
          </w:p>
        </w:tc>
        <w:tc>
          <w:tcPr>
            <w:tcW w:w="221" w:type="pct"/>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1D11CC">
        <w:tc>
          <w:tcPr>
            <w:tcW w:w="1637" w:type="pct"/>
            <w:shd w:val="clear" w:color="auto" w:fill="auto"/>
          </w:tcPr>
          <w:p w14:paraId="0D4DB46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79" w:type="pct"/>
          </w:tcPr>
          <w:p w14:paraId="790F5432" w14:textId="77777777" w:rsidR="006A5594" w:rsidRPr="00215D3C" w:rsidRDefault="006A5594" w:rsidP="00027185">
            <w:pPr>
              <w:pStyle w:val="TAL"/>
              <w:rPr>
                <w:lang w:eastAsia="zh-CN"/>
              </w:rPr>
            </w:pPr>
            <w:r w:rsidRPr="00215D3C">
              <w:rPr>
                <w:lang w:eastAsia="zh-CN"/>
              </w:rPr>
              <w:t>request body</w:t>
            </w:r>
          </w:p>
        </w:tc>
        <w:tc>
          <w:tcPr>
            <w:tcW w:w="1079" w:type="pct"/>
          </w:tcPr>
          <w:p w14:paraId="5C1DEE82" w14:textId="77777777" w:rsidR="006A5594" w:rsidRPr="00215D3C" w:rsidRDefault="006A5594" w:rsidP="00027185">
            <w:pPr>
              <w:pStyle w:val="TAL"/>
              <w:rPr>
                <w:lang w:eastAsia="zh-CN"/>
              </w:rPr>
            </w:pPr>
            <w:r w:rsidRPr="00215D3C">
              <w:t>clearUserId</w:t>
            </w:r>
          </w:p>
        </w:tc>
        <w:tc>
          <w:tcPr>
            <w:tcW w:w="984" w:type="pct"/>
          </w:tcPr>
          <w:p w14:paraId="0353E43F" w14:textId="33F791FC" w:rsidR="006A5594" w:rsidRPr="00215D3C" w:rsidRDefault="00830635" w:rsidP="00027185">
            <w:pPr>
              <w:pStyle w:val="TAL"/>
              <w:rPr>
                <w:lang w:eastAsia="zh-CN"/>
              </w:rPr>
            </w:pPr>
            <w:r>
              <w:rPr>
                <w:lang w:eastAsia="zh-CN"/>
              </w:rPr>
              <w:t>string</w:t>
            </w:r>
          </w:p>
        </w:tc>
        <w:tc>
          <w:tcPr>
            <w:tcW w:w="221" w:type="pct"/>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1D11CC">
        <w:tc>
          <w:tcPr>
            <w:tcW w:w="1637" w:type="pct"/>
            <w:shd w:val="clear" w:color="auto" w:fill="auto"/>
          </w:tcPr>
          <w:p w14:paraId="5CA1D610"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79" w:type="pct"/>
          </w:tcPr>
          <w:p w14:paraId="479E12DB" w14:textId="77777777" w:rsidR="006A5594" w:rsidRPr="00215D3C" w:rsidRDefault="006A5594" w:rsidP="00027185">
            <w:pPr>
              <w:pStyle w:val="TAL"/>
              <w:rPr>
                <w:lang w:eastAsia="zh-CN"/>
              </w:rPr>
            </w:pPr>
            <w:r w:rsidRPr="00215D3C">
              <w:rPr>
                <w:lang w:eastAsia="zh-CN"/>
              </w:rPr>
              <w:t>request body</w:t>
            </w:r>
          </w:p>
        </w:tc>
        <w:tc>
          <w:tcPr>
            <w:tcW w:w="1079" w:type="pct"/>
          </w:tcPr>
          <w:p w14:paraId="16463CBE" w14:textId="77777777" w:rsidR="006A5594" w:rsidRPr="00215D3C" w:rsidRDefault="006A5594" w:rsidP="00027185">
            <w:pPr>
              <w:pStyle w:val="TAL"/>
              <w:rPr>
                <w:lang w:eastAsia="zh-CN"/>
              </w:rPr>
            </w:pPr>
            <w:r w:rsidRPr="00215D3C">
              <w:t>clearSystemId</w:t>
            </w:r>
          </w:p>
        </w:tc>
        <w:tc>
          <w:tcPr>
            <w:tcW w:w="984" w:type="pct"/>
          </w:tcPr>
          <w:p w14:paraId="1F950F0E" w14:textId="3EDF104E" w:rsidR="006A5594" w:rsidRPr="00215D3C" w:rsidRDefault="00830635" w:rsidP="00027185">
            <w:pPr>
              <w:pStyle w:val="TAL"/>
              <w:rPr>
                <w:lang w:eastAsia="zh-CN"/>
              </w:rPr>
            </w:pPr>
            <w:r>
              <w:rPr>
                <w:lang w:eastAsia="zh-CN"/>
              </w:rPr>
              <w:t>string</w:t>
            </w:r>
          </w:p>
        </w:tc>
        <w:tc>
          <w:tcPr>
            <w:tcW w:w="221" w:type="pct"/>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62A2157F" w14:textId="77777777" w:rsidTr="001D11CC">
        <w:tc>
          <w:tcPr>
            <w:tcW w:w="1637" w:type="pct"/>
            <w:shd w:val="clear" w:color="auto" w:fill="BFBFBF"/>
          </w:tcPr>
          <w:p w14:paraId="0800AE59" w14:textId="04E1D8BF" w:rsidR="006A5594" w:rsidRPr="00215D3C" w:rsidRDefault="006A5594" w:rsidP="00027185">
            <w:pPr>
              <w:pStyle w:val="TAH"/>
              <w:rPr>
                <w:lang w:eastAsia="zh-CN"/>
              </w:rPr>
            </w:pPr>
            <w:r w:rsidRPr="00215D3C">
              <w:t>IS parameter name</w:t>
            </w:r>
          </w:p>
        </w:tc>
        <w:tc>
          <w:tcPr>
            <w:tcW w:w="1079" w:type="pct"/>
            <w:shd w:val="clear" w:color="auto" w:fill="BFBFBF"/>
          </w:tcPr>
          <w:p w14:paraId="1D2D3B51"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6B4941A1" w14:textId="77777777" w:rsidR="006A5594" w:rsidRPr="00215D3C" w:rsidRDefault="006A5594" w:rsidP="00027185">
            <w:pPr>
              <w:pStyle w:val="TAH"/>
              <w:rPr>
                <w:lang w:eastAsia="zh-CN"/>
              </w:rPr>
            </w:pPr>
            <w:r w:rsidRPr="00215D3C">
              <w:rPr>
                <w:lang w:eastAsia="zh-CN"/>
              </w:rPr>
              <w:t>SS parameter name</w:t>
            </w:r>
          </w:p>
        </w:tc>
        <w:tc>
          <w:tcPr>
            <w:tcW w:w="990" w:type="pct"/>
            <w:shd w:val="clear" w:color="auto" w:fill="BFBFBF"/>
          </w:tcPr>
          <w:p w14:paraId="7467A7F5" w14:textId="77777777" w:rsidR="006A5594" w:rsidRPr="00215D3C" w:rsidRDefault="006A5594" w:rsidP="00027185">
            <w:pPr>
              <w:pStyle w:val="TAH"/>
              <w:rPr>
                <w:lang w:eastAsia="zh-CN"/>
              </w:rPr>
            </w:pPr>
            <w:r w:rsidRPr="00215D3C">
              <w:rPr>
                <w:lang w:eastAsia="zh-CN"/>
              </w:rPr>
              <w:t>SS parameter type</w:t>
            </w:r>
          </w:p>
        </w:tc>
        <w:tc>
          <w:tcPr>
            <w:tcW w:w="215" w:type="pct"/>
            <w:shd w:val="clear" w:color="auto" w:fill="BFBFBF"/>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1D11CC">
        <w:tc>
          <w:tcPr>
            <w:tcW w:w="1637" w:type="pct"/>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079" w:type="pct"/>
          </w:tcPr>
          <w:p w14:paraId="7C572448" w14:textId="77777777" w:rsidR="006A5594" w:rsidRPr="00215D3C" w:rsidRDefault="006A5594" w:rsidP="00027185">
            <w:pPr>
              <w:pStyle w:val="TAL"/>
              <w:rPr>
                <w:lang w:eastAsia="zh-CN"/>
              </w:rPr>
            </w:pPr>
            <w:r w:rsidRPr="00215D3C">
              <w:rPr>
                <w:lang w:eastAsia="zh-CN"/>
              </w:rPr>
              <w:t>response body</w:t>
            </w:r>
          </w:p>
        </w:tc>
        <w:tc>
          <w:tcPr>
            <w:tcW w:w="1079" w:type="pct"/>
          </w:tcPr>
          <w:p w14:paraId="3617EAA6" w14:textId="77777777" w:rsidR="006A5594" w:rsidRPr="00215D3C" w:rsidRDefault="006A5594" w:rsidP="00027185">
            <w:pPr>
              <w:pStyle w:val="TAL"/>
              <w:rPr>
                <w:lang w:eastAsia="zh-CN"/>
              </w:rPr>
            </w:pPr>
            <w:r w:rsidRPr="00215D3C">
              <w:rPr>
                <w:lang w:eastAsia="zh-CN"/>
              </w:rPr>
              <w:t>n/a</w:t>
            </w:r>
          </w:p>
        </w:tc>
        <w:tc>
          <w:tcPr>
            <w:tcW w:w="990" w:type="pct"/>
          </w:tcPr>
          <w:p w14:paraId="4E91ABF5" w14:textId="77777777" w:rsidR="006A5594" w:rsidRPr="00215D3C" w:rsidRDefault="006B5E4E" w:rsidP="00027185">
            <w:pPr>
              <w:pStyle w:val="TAL"/>
              <w:rPr>
                <w:lang w:eastAsia="zh-CN"/>
              </w:rPr>
            </w:pPr>
            <w:r>
              <w:rPr>
                <w:lang w:eastAsia="zh-CN"/>
              </w:rPr>
              <w:t>errorResponse</w:t>
            </w:r>
          </w:p>
        </w:tc>
        <w:tc>
          <w:tcPr>
            <w:tcW w:w="215" w:type="pct"/>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1D11CC">
        <w:tc>
          <w:tcPr>
            <w:tcW w:w="1637" w:type="pct"/>
            <w:vMerge w:val="restart"/>
            <w:shd w:val="clear" w:color="auto" w:fill="auto"/>
          </w:tcPr>
          <w:p w14:paraId="06C57364" w14:textId="39591F70" w:rsidR="00830635" w:rsidRPr="00830635" w:rsidRDefault="00830635" w:rsidP="00830635">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5FE8815E" w14:textId="2B17E2AE" w:rsidR="00830635" w:rsidRPr="00215D3C" w:rsidRDefault="00830635" w:rsidP="00830635">
            <w:pPr>
              <w:pStyle w:val="TAL"/>
              <w:rPr>
                <w:lang w:eastAsia="zh-CN"/>
              </w:rPr>
            </w:pPr>
            <w:r w:rsidRPr="00275641">
              <w:rPr>
                <w:rFonts w:eastAsia="SimSun"/>
                <w:szCs w:val="18"/>
                <w:lang w:eastAsia="zh-CN"/>
              </w:rPr>
              <w:t>response status codes</w:t>
            </w:r>
          </w:p>
        </w:tc>
        <w:tc>
          <w:tcPr>
            <w:tcW w:w="1079" w:type="pct"/>
          </w:tcPr>
          <w:p w14:paraId="75B7DC45" w14:textId="4E6002A1" w:rsidR="00830635" w:rsidRPr="00215D3C" w:rsidRDefault="00830635" w:rsidP="00830635">
            <w:pPr>
              <w:pStyle w:val="TAL"/>
              <w:rPr>
                <w:lang w:eastAsia="zh-CN"/>
              </w:rPr>
            </w:pPr>
            <w:r w:rsidRPr="00275641">
              <w:rPr>
                <w:rFonts w:eastAsia="SimSun"/>
                <w:szCs w:val="18"/>
                <w:lang w:eastAsia="zh-CN"/>
              </w:rPr>
              <w:t>n/a</w:t>
            </w:r>
          </w:p>
        </w:tc>
        <w:tc>
          <w:tcPr>
            <w:tcW w:w="990" w:type="pct"/>
          </w:tcPr>
          <w:p w14:paraId="298A3D34" w14:textId="5451B706" w:rsidR="00830635" w:rsidRDefault="00830635" w:rsidP="00830635">
            <w:pPr>
              <w:pStyle w:val="TAL"/>
              <w:rPr>
                <w:lang w:eastAsia="zh-CN"/>
              </w:rPr>
            </w:pPr>
            <w:r>
              <w:rPr>
                <w:rFonts w:eastAsia="SimSun"/>
                <w:szCs w:val="18"/>
                <w:lang w:eastAsia="zh-CN"/>
              </w:rPr>
              <w:t>n/a</w:t>
            </w:r>
          </w:p>
        </w:tc>
        <w:tc>
          <w:tcPr>
            <w:tcW w:w="215" w:type="pct"/>
            <w:shd w:val="clear" w:color="auto" w:fill="auto"/>
          </w:tcPr>
          <w:p w14:paraId="375AAA5D" w14:textId="5DE7478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30635" w:rsidRPr="00215D3C" w14:paraId="59EE350A" w14:textId="77777777" w:rsidTr="001D11CC">
        <w:tc>
          <w:tcPr>
            <w:tcW w:w="1637" w:type="pct"/>
            <w:vMerge/>
            <w:shd w:val="clear" w:color="auto" w:fill="auto"/>
          </w:tcPr>
          <w:p w14:paraId="5578EF0A" w14:textId="77777777" w:rsidR="00830635" w:rsidRPr="00830635" w:rsidRDefault="00830635" w:rsidP="00830635">
            <w:pPr>
              <w:keepNext/>
              <w:keepLines/>
              <w:spacing w:after="0"/>
              <w:rPr>
                <w:rFonts w:ascii="Arial" w:hAnsi="Arial" w:cs="Arial"/>
                <w:sz w:val="18"/>
                <w:szCs w:val="18"/>
                <w:lang w:eastAsia="zh-CN"/>
              </w:rPr>
            </w:pPr>
          </w:p>
        </w:tc>
        <w:tc>
          <w:tcPr>
            <w:tcW w:w="1079" w:type="pct"/>
          </w:tcPr>
          <w:p w14:paraId="1B773E75" w14:textId="0CB00AE5" w:rsidR="00830635" w:rsidRPr="00215D3C" w:rsidRDefault="00830635" w:rsidP="00830635">
            <w:pPr>
              <w:pStyle w:val="TAL"/>
              <w:rPr>
                <w:lang w:eastAsia="zh-CN"/>
              </w:rPr>
            </w:pPr>
            <w:r w:rsidRPr="00275641">
              <w:rPr>
                <w:rFonts w:eastAsia="SimSun"/>
                <w:szCs w:val="18"/>
                <w:lang w:eastAsia="zh-CN"/>
              </w:rPr>
              <w:t>response body</w:t>
            </w:r>
          </w:p>
        </w:tc>
        <w:tc>
          <w:tcPr>
            <w:tcW w:w="1079" w:type="pct"/>
          </w:tcPr>
          <w:p w14:paraId="48A3D097" w14:textId="589EA88A" w:rsidR="00830635" w:rsidRPr="00215D3C" w:rsidRDefault="00830635" w:rsidP="00830635">
            <w:pPr>
              <w:pStyle w:val="TAL"/>
              <w:rPr>
                <w:lang w:eastAsia="zh-CN"/>
              </w:rPr>
            </w:pPr>
            <w:r w:rsidRPr="00275641">
              <w:rPr>
                <w:rFonts w:eastAsia="SimSun"/>
                <w:szCs w:val="18"/>
                <w:lang w:eastAsia="zh-CN"/>
              </w:rPr>
              <w:t>error</w:t>
            </w:r>
          </w:p>
        </w:tc>
        <w:tc>
          <w:tcPr>
            <w:tcW w:w="990" w:type="pct"/>
          </w:tcPr>
          <w:p w14:paraId="4F8612A3" w14:textId="59B49C8F" w:rsidR="00830635" w:rsidRDefault="00830635" w:rsidP="00830635">
            <w:pPr>
              <w:pStyle w:val="TAL"/>
              <w:rPr>
                <w:lang w:eastAsia="zh-CN"/>
              </w:rPr>
            </w:pPr>
            <w:r>
              <w:rPr>
                <w:rFonts w:eastAsia="SimSun"/>
                <w:szCs w:val="18"/>
                <w:lang w:eastAsia="zh-CN"/>
              </w:rPr>
              <w:t>E</w:t>
            </w:r>
            <w:r w:rsidRPr="00275641">
              <w:rPr>
                <w:rFonts w:eastAsia="SimSun"/>
                <w:szCs w:val="18"/>
                <w:lang w:eastAsia="zh-CN"/>
              </w:rPr>
              <w:t>rrorResponse</w:t>
            </w:r>
          </w:p>
        </w:tc>
        <w:tc>
          <w:tcPr>
            <w:tcW w:w="215" w:type="pct"/>
            <w:shd w:val="clear" w:color="auto" w:fill="auto"/>
          </w:tcPr>
          <w:p w14:paraId="6585D2A0" w14:textId="00E6FF6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0745BA90" w14:textId="77777777" w:rsidR="006A5594" w:rsidRPr="00215D3C" w:rsidRDefault="006A5594" w:rsidP="00027185">
      <w:pPr>
        <w:pStyle w:val="B3"/>
      </w:pPr>
      <w:r>
        <w:t xml:space="preserve">- </w:t>
      </w:r>
      <w:r w:rsidRPr="00215D3C">
        <w:t>The URI identifies the "…/alarms/{alarmId}"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rsidR="006B5E4E">
        <w:t>Record</w:t>
      </w:r>
      <w:r w:rsidRPr="00215D3C">
        <w:t>" object. The patch document is defined by "</w:t>
      </w:r>
      <w:r w:rsidR="006B5E4E">
        <w:t>MergeP</w:t>
      </w:r>
      <w:r w:rsidRPr="00215D3C">
        <w:t>atchClearAlarms".</w:t>
      </w:r>
    </w:p>
    <w:p w14:paraId="0327F4D3"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rsidR="006B5E4E">
        <w:t>F</w:t>
      </w:r>
      <w:r w:rsidR="006B5E4E" w:rsidRPr="00215D3C">
        <w:t>ailedAlarms</w:t>
      </w:r>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7"/>
        <w:gridCol w:w="2093"/>
        <w:gridCol w:w="2078"/>
        <w:gridCol w:w="1895"/>
        <w:gridCol w:w="426"/>
      </w:tblGrid>
      <w:tr w:rsidR="00774E33" w:rsidRPr="00215D3C" w14:paraId="57F789AA" w14:textId="77777777" w:rsidTr="001D11CC">
        <w:tc>
          <w:tcPr>
            <w:tcW w:w="1629" w:type="pct"/>
            <w:shd w:val="clear" w:color="auto" w:fill="BFBFBF"/>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1D11CC">
        <w:tc>
          <w:tcPr>
            <w:tcW w:w="1629" w:type="pct"/>
            <w:shd w:val="clear" w:color="auto" w:fill="auto"/>
          </w:tcPr>
          <w:p w14:paraId="4E691B3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87" w:type="pct"/>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alarmId</w:t>
            </w:r>
            <w:r w:rsidR="006B5E4E">
              <w:rPr>
                <w:rFonts w:ascii="Arial" w:hAnsi="Arial"/>
                <w:sz w:val="18"/>
                <w:szCs w:val="18"/>
                <w:lang w:eastAsia="zh-CN"/>
              </w:rPr>
              <w:t xml:space="preserve"> (key in map)</w:t>
            </w:r>
          </w:p>
        </w:tc>
        <w:tc>
          <w:tcPr>
            <w:tcW w:w="984" w:type="pct"/>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1D11CC">
        <w:tc>
          <w:tcPr>
            <w:tcW w:w="1629" w:type="pct"/>
            <w:shd w:val="clear" w:color="auto" w:fill="auto"/>
          </w:tcPr>
          <w:p w14:paraId="1DF4C7C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87" w:type="pct"/>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D7C499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clearUserId</w:t>
            </w:r>
          </w:p>
        </w:tc>
        <w:tc>
          <w:tcPr>
            <w:tcW w:w="984" w:type="pct"/>
          </w:tcPr>
          <w:p w14:paraId="142136A6" w14:textId="140B5AE9"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1D11CC">
        <w:tc>
          <w:tcPr>
            <w:tcW w:w="1629" w:type="pct"/>
            <w:shd w:val="clear" w:color="auto" w:fill="auto"/>
          </w:tcPr>
          <w:p w14:paraId="4962738F"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87" w:type="pct"/>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57F028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clearSystemId</w:t>
            </w:r>
          </w:p>
        </w:tc>
        <w:tc>
          <w:tcPr>
            <w:tcW w:w="984" w:type="pct"/>
          </w:tcPr>
          <w:p w14:paraId="1490A1A1" w14:textId="51A361A1"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3"/>
        <w:gridCol w:w="2217"/>
        <w:gridCol w:w="2053"/>
        <w:gridCol w:w="1920"/>
        <w:gridCol w:w="426"/>
      </w:tblGrid>
      <w:tr w:rsidR="00774E33" w:rsidRPr="00215D3C" w14:paraId="2ABEFC07" w14:textId="77777777" w:rsidTr="001D11CC">
        <w:tc>
          <w:tcPr>
            <w:tcW w:w="1565" w:type="pct"/>
            <w:shd w:val="clear" w:color="auto" w:fill="BFBFBF"/>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1D11CC">
        <w:tc>
          <w:tcPr>
            <w:tcW w:w="1565" w:type="pct"/>
            <w:shd w:val="clear" w:color="auto" w:fill="auto"/>
          </w:tcPr>
          <w:p w14:paraId="7BD75BC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51" w:type="pct"/>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0D7E6A48" w14:textId="03E54DBC"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r w:rsidR="00830635">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1D11CC">
        <w:tc>
          <w:tcPr>
            <w:tcW w:w="1565" w:type="pct"/>
            <w:shd w:val="clear" w:color="auto" w:fill="auto"/>
          </w:tcPr>
          <w:p w14:paraId="233C252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4EC01972"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3A688AC2" w14:textId="0EE3DC86" w:rsidR="006A5594" w:rsidRPr="00215D3C" w:rsidRDefault="006A5594" w:rsidP="006A5594">
      <w:pPr>
        <w:pStyle w:val="Heading5"/>
        <w:rPr>
          <w:lang w:eastAsia="zh-CN"/>
        </w:rPr>
      </w:pPr>
      <w:bookmarkStart w:id="3235" w:name="_Toc20494674"/>
      <w:bookmarkStart w:id="3236" w:name="_Toc26975742"/>
      <w:bookmarkStart w:id="3237" w:name="_Toc35856622"/>
      <w:bookmarkStart w:id="3238" w:name="_Toc44001508"/>
      <w:bookmarkStart w:id="3239" w:name="_Toc51581109"/>
      <w:bookmarkStart w:id="3240" w:name="_Toc52356372"/>
      <w:bookmarkStart w:id="3241" w:name="_Toc55227942"/>
      <w:bookmarkStart w:id="3242" w:name="_Toc130219240"/>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00830635" w:rsidRPr="00971FE6">
        <w:rPr>
          <w:rFonts w:cs="Arial"/>
          <w:lang w:eastAsia="zh-CN"/>
        </w:rPr>
        <w:t>subscribe</w:t>
      </w:r>
      <w:bookmarkEnd w:id="3235"/>
      <w:bookmarkEnd w:id="3236"/>
      <w:bookmarkEnd w:id="3237"/>
      <w:bookmarkEnd w:id="3238"/>
      <w:bookmarkEnd w:id="3239"/>
      <w:bookmarkEnd w:id="3240"/>
      <w:bookmarkEnd w:id="3241"/>
      <w:bookmarkEnd w:id="3242"/>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69"/>
        <w:gridCol w:w="2076"/>
        <w:gridCol w:w="1937"/>
        <w:gridCol w:w="383"/>
      </w:tblGrid>
      <w:tr w:rsidR="00774E33" w:rsidRPr="00215D3C" w14:paraId="5AF77384" w14:textId="77777777" w:rsidTr="001D11CC">
        <w:tc>
          <w:tcPr>
            <w:tcW w:w="1279" w:type="pct"/>
            <w:shd w:val="clear" w:color="auto" w:fill="BFBFBF"/>
          </w:tcPr>
          <w:p w14:paraId="475603A6" w14:textId="0DD2F541" w:rsidR="006A5594" w:rsidRPr="00215D3C" w:rsidRDefault="006A5594" w:rsidP="000516BC">
            <w:pPr>
              <w:pStyle w:val="TAH"/>
              <w:rPr>
                <w:lang w:eastAsia="zh-CN"/>
              </w:rPr>
            </w:pPr>
            <w:r w:rsidRPr="00215D3C">
              <w:t>IS parameter name</w:t>
            </w:r>
          </w:p>
        </w:tc>
        <w:tc>
          <w:tcPr>
            <w:tcW w:w="1438" w:type="pct"/>
            <w:shd w:val="clear" w:color="auto" w:fill="BFBFBF"/>
          </w:tcPr>
          <w:p w14:paraId="49D6DC3C" w14:textId="77777777" w:rsidR="006A5594" w:rsidRPr="00215D3C" w:rsidRDefault="006A5594" w:rsidP="000516BC">
            <w:pPr>
              <w:pStyle w:val="TAH"/>
              <w:rPr>
                <w:lang w:eastAsia="zh-CN"/>
              </w:rPr>
            </w:pPr>
            <w:r w:rsidRPr="00215D3C">
              <w:rPr>
                <w:lang w:eastAsia="zh-CN"/>
              </w:rPr>
              <w:t>SS parameter location</w:t>
            </w:r>
          </w:p>
        </w:tc>
        <w:tc>
          <w:tcPr>
            <w:tcW w:w="1078" w:type="pct"/>
            <w:shd w:val="clear" w:color="auto" w:fill="BFBFBF"/>
          </w:tcPr>
          <w:p w14:paraId="52CBB6F9" w14:textId="77777777" w:rsidR="006A5594" w:rsidRPr="00215D3C" w:rsidRDefault="006A5594" w:rsidP="000516BC">
            <w:pPr>
              <w:pStyle w:val="TAH"/>
              <w:rPr>
                <w:lang w:eastAsia="zh-CN"/>
              </w:rPr>
            </w:pPr>
            <w:r w:rsidRPr="00215D3C">
              <w:rPr>
                <w:lang w:eastAsia="zh-CN"/>
              </w:rPr>
              <w:t>SS parameter name</w:t>
            </w:r>
          </w:p>
        </w:tc>
        <w:tc>
          <w:tcPr>
            <w:tcW w:w="1006" w:type="pct"/>
            <w:shd w:val="clear" w:color="auto" w:fill="BFBFBF"/>
          </w:tcPr>
          <w:p w14:paraId="6C374BBE" w14:textId="77777777" w:rsidR="006A5594" w:rsidRPr="00215D3C" w:rsidRDefault="006A5594" w:rsidP="000516BC">
            <w:pPr>
              <w:pStyle w:val="TAH"/>
              <w:rPr>
                <w:lang w:eastAsia="zh-CN"/>
              </w:rPr>
            </w:pPr>
            <w:r w:rsidRPr="00215D3C">
              <w:rPr>
                <w:lang w:eastAsia="zh-CN"/>
              </w:rPr>
              <w:t>SS parameter type</w:t>
            </w:r>
          </w:p>
        </w:tc>
        <w:tc>
          <w:tcPr>
            <w:tcW w:w="200" w:type="pct"/>
            <w:shd w:val="clear" w:color="auto" w:fill="BFBFBF"/>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1D11CC">
        <w:tc>
          <w:tcPr>
            <w:tcW w:w="1279" w:type="pct"/>
            <w:shd w:val="clear" w:color="auto" w:fill="auto"/>
          </w:tcPr>
          <w:p w14:paraId="62176E69"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438"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1078" w:type="pct"/>
          </w:tcPr>
          <w:p w14:paraId="17A9B910" w14:textId="77777777" w:rsidR="006A5594" w:rsidRPr="00215D3C" w:rsidRDefault="006A5594" w:rsidP="000516BC">
            <w:pPr>
              <w:pStyle w:val="TAC"/>
              <w:jc w:val="left"/>
              <w:rPr>
                <w:szCs w:val="18"/>
                <w:lang w:eastAsia="zh-CN"/>
              </w:rPr>
            </w:pPr>
            <w:r w:rsidRPr="00215D3C">
              <w:rPr>
                <w:szCs w:val="18"/>
                <w:lang w:eastAsia="zh-CN"/>
              </w:rPr>
              <w:t>consumerReference</w:t>
            </w:r>
          </w:p>
        </w:tc>
        <w:tc>
          <w:tcPr>
            <w:tcW w:w="1006"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00"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1D11CC">
        <w:tc>
          <w:tcPr>
            <w:tcW w:w="1279" w:type="pct"/>
            <w:shd w:val="clear" w:color="auto" w:fill="auto"/>
          </w:tcPr>
          <w:p w14:paraId="09CC7FA8" w14:textId="77777777" w:rsidR="00851E6D" w:rsidRPr="00971FE6" w:rsidRDefault="00851E6D" w:rsidP="00851E6D">
            <w:pPr>
              <w:pStyle w:val="TAC"/>
              <w:jc w:val="left"/>
              <w:rPr>
                <w:rFonts w:cs="Arial"/>
                <w:szCs w:val="18"/>
                <w:lang w:eastAsia="zh-CN"/>
              </w:rPr>
            </w:pPr>
            <w:r w:rsidRPr="00971FE6">
              <w:rPr>
                <w:rFonts w:cs="Arial"/>
              </w:rPr>
              <w:t>timeTick</w:t>
            </w:r>
          </w:p>
        </w:tc>
        <w:tc>
          <w:tcPr>
            <w:tcW w:w="1438"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05F946EF" w14:textId="77777777" w:rsidR="00851E6D" w:rsidRPr="00215D3C" w:rsidRDefault="00851E6D" w:rsidP="00851E6D">
            <w:pPr>
              <w:pStyle w:val="TAC"/>
              <w:jc w:val="left"/>
              <w:rPr>
                <w:szCs w:val="18"/>
                <w:lang w:eastAsia="zh-CN"/>
              </w:rPr>
            </w:pPr>
            <w:r w:rsidRPr="00215D3C">
              <w:rPr>
                <w:szCs w:val="18"/>
                <w:lang w:eastAsia="zh-CN"/>
              </w:rPr>
              <w:t>timeTick</w:t>
            </w:r>
          </w:p>
        </w:tc>
        <w:tc>
          <w:tcPr>
            <w:tcW w:w="1006"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00"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1D11CC">
        <w:tc>
          <w:tcPr>
            <w:tcW w:w="1279" w:type="pct"/>
            <w:shd w:val="clear" w:color="auto" w:fill="auto"/>
          </w:tcPr>
          <w:p w14:paraId="5B4B3766" w14:textId="77777777" w:rsidR="00851E6D" w:rsidRPr="00971FE6" w:rsidRDefault="00851E6D" w:rsidP="00851E6D">
            <w:pPr>
              <w:pStyle w:val="TAC"/>
              <w:jc w:val="left"/>
              <w:rPr>
                <w:rFonts w:cs="Arial"/>
              </w:rPr>
            </w:pPr>
            <w:r w:rsidRPr="00971FE6">
              <w:rPr>
                <w:rFonts w:cs="Arial"/>
              </w:rPr>
              <w:t>filter</w:t>
            </w:r>
          </w:p>
        </w:tc>
        <w:tc>
          <w:tcPr>
            <w:tcW w:w="1438"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006"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00"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738"/>
        <w:gridCol w:w="2107"/>
        <w:gridCol w:w="1934"/>
        <w:gridCol w:w="389"/>
      </w:tblGrid>
      <w:tr w:rsidR="00774E33" w:rsidRPr="00215D3C" w14:paraId="018663DF" w14:textId="77777777" w:rsidTr="001D11CC">
        <w:tc>
          <w:tcPr>
            <w:tcW w:w="1278" w:type="pct"/>
            <w:shd w:val="clear" w:color="auto" w:fill="BFBFBF"/>
          </w:tcPr>
          <w:p w14:paraId="159DCDD5" w14:textId="2D719E58" w:rsidR="006A5594" w:rsidRPr="00215D3C" w:rsidRDefault="006A5594" w:rsidP="000516BC">
            <w:pPr>
              <w:pStyle w:val="TAH"/>
              <w:rPr>
                <w:lang w:eastAsia="zh-CN"/>
              </w:rPr>
            </w:pPr>
            <w:r w:rsidRPr="00215D3C">
              <w:t>IS parameter name</w:t>
            </w:r>
          </w:p>
        </w:tc>
        <w:tc>
          <w:tcPr>
            <w:tcW w:w="1422" w:type="pct"/>
            <w:shd w:val="clear" w:color="auto" w:fill="BFBFBF"/>
          </w:tcPr>
          <w:p w14:paraId="61EE1FA5" w14:textId="77777777" w:rsidR="006A5594" w:rsidRPr="00215D3C" w:rsidRDefault="006A5594" w:rsidP="000516BC">
            <w:pPr>
              <w:pStyle w:val="TAH"/>
              <w:rPr>
                <w:lang w:eastAsia="zh-CN"/>
              </w:rPr>
            </w:pPr>
            <w:r w:rsidRPr="00215D3C">
              <w:rPr>
                <w:lang w:eastAsia="zh-CN"/>
              </w:rPr>
              <w:t>SS parameter location</w:t>
            </w:r>
          </w:p>
        </w:tc>
        <w:tc>
          <w:tcPr>
            <w:tcW w:w="1094" w:type="pct"/>
            <w:shd w:val="clear" w:color="auto" w:fill="BFBFBF"/>
          </w:tcPr>
          <w:p w14:paraId="0740F0C9" w14:textId="77777777" w:rsidR="006A5594" w:rsidRPr="00215D3C" w:rsidRDefault="006A5594" w:rsidP="000516BC">
            <w:pPr>
              <w:pStyle w:val="TAH"/>
              <w:rPr>
                <w:lang w:eastAsia="zh-CN"/>
              </w:rPr>
            </w:pPr>
            <w:r w:rsidRPr="00215D3C">
              <w:rPr>
                <w:lang w:eastAsia="zh-CN"/>
              </w:rPr>
              <w:t>SS parameter name</w:t>
            </w:r>
          </w:p>
        </w:tc>
        <w:tc>
          <w:tcPr>
            <w:tcW w:w="1004" w:type="pct"/>
            <w:shd w:val="clear" w:color="auto" w:fill="BFBFBF"/>
          </w:tcPr>
          <w:p w14:paraId="6161FB73" w14:textId="77777777" w:rsidR="006A5594" w:rsidRPr="00215D3C" w:rsidRDefault="006A5594" w:rsidP="000516BC">
            <w:pPr>
              <w:pStyle w:val="TAH"/>
              <w:rPr>
                <w:lang w:eastAsia="zh-CN"/>
              </w:rPr>
            </w:pPr>
            <w:r w:rsidRPr="00215D3C">
              <w:rPr>
                <w:lang w:eastAsia="zh-CN"/>
              </w:rPr>
              <w:t>SS parameter type</w:t>
            </w:r>
          </w:p>
        </w:tc>
        <w:tc>
          <w:tcPr>
            <w:tcW w:w="202" w:type="pct"/>
            <w:shd w:val="clear" w:color="auto" w:fill="BFBFBF"/>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1D11CC">
        <w:tc>
          <w:tcPr>
            <w:tcW w:w="1278"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r w:rsidRPr="001D11CC">
              <w:rPr>
                <w:rFonts w:cs="Arial"/>
              </w:rPr>
              <w:t>subscriptionId</w:t>
            </w:r>
          </w:p>
        </w:tc>
        <w:tc>
          <w:tcPr>
            <w:tcW w:w="1422"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1094"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004"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02"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1D11CC">
        <w:tc>
          <w:tcPr>
            <w:tcW w:w="1278" w:type="pct"/>
            <w:vMerge w:val="restart"/>
            <w:shd w:val="clear" w:color="auto" w:fill="auto"/>
          </w:tcPr>
          <w:p w14:paraId="06D28BB8" w14:textId="005C7B77" w:rsidR="00A1162F" w:rsidRPr="007056CE" w:rsidRDefault="00A1162F" w:rsidP="00A1162F">
            <w:pPr>
              <w:pStyle w:val="TAC"/>
              <w:jc w:val="left"/>
              <w:rPr>
                <w:rFonts w:ascii="Courier New" w:hAnsi="Courier New" w:cs="Courier New"/>
              </w:rPr>
            </w:pPr>
            <w:r w:rsidRPr="001D11CC">
              <w:rPr>
                <w:rFonts w:cs="Arial"/>
              </w:rPr>
              <w:t>status</w:t>
            </w:r>
          </w:p>
        </w:tc>
        <w:tc>
          <w:tcPr>
            <w:tcW w:w="1422" w:type="pct"/>
          </w:tcPr>
          <w:p w14:paraId="5646C5C5" w14:textId="76F9323C"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094" w:type="pct"/>
          </w:tcPr>
          <w:p w14:paraId="741DEBAF" w14:textId="510915DE" w:rsidR="00A1162F" w:rsidRPr="00215D3C" w:rsidRDefault="00A1162F" w:rsidP="00A1162F">
            <w:pPr>
              <w:pStyle w:val="TAC"/>
              <w:jc w:val="left"/>
              <w:rPr>
                <w:szCs w:val="18"/>
                <w:lang w:eastAsia="zh-CN"/>
              </w:rPr>
            </w:pPr>
            <w:r w:rsidRPr="00275641">
              <w:rPr>
                <w:rFonts w:eastAsia="SimSun"/>
                <w:szCs w:val="18"/>
                <w:lang w:eastAsia="zh-CN"/>
              </w:rPr>
              <w:t>n/a</w:t>
            </w:r>
          </w:p>
        </w:tc>
        <w:tc>
          <w:tcPr>
            <w:tcW w:w="1004" w:type="pct"/>
          </w:tcPr>
          <w:p w14:paraId="3AE77F9A" w14:textId="6498C76E" w:rsidR="00A1162F" w:rsidRDefault="00A1162F" w:rsidP="00A1162F">
            <w:pPr>
              <w:pStyle w:val="TAC"/>
              <w:jc w:val="left"/>
              <w:rPr>
                <w:szCs w:val="18"/>
                <w:lang w:eastAsia="zh-CN"/>
              </w:rPr>
            </w:pPr>
            <w:r>
              <w:rPr>
                <w:rFonts w:eastAsia="SimSun"/>
                <w:szCs w:val="18"/>
                <w:lang w:eastAsia="zh-CN"/>
              </w:rPr>
              <w:t>n/a</w:t>
            </w:r>
          </w:p>
        </w:tc>
        <w:tc>
          <w:tcPr>
            <w:tcW w:w="202" w:type="pct"/>
            <w:shd w:val="clear" w:color="auto" w:fill="auto"/>
          </w:tcPr>
          <w:p w14:paraId="5E17077E" w14:textId="5427A25F" w:rsidR="00A1162F" w:rsidRPr="00215D3C" w:rsidRDefault="00A1162F" w:rsidP="00A1162F">
            <w:pPr>
              <w:pStyle w:val="TAC"/>
              <w:rPr>
                <w:szCs w:val="18"/>
                <w:lang w:eastAsia="zh-CN"/>
              </w:rPr>
            </w:pPr>
            <w:r>
              <w:rPr>
                <w:rFonts w:eastAsia="SimSun"/>
                <w:szCs w:val="18"/>
                <w:lang w:eastAsia="zh-CN"/>
              </w:rPr>
              <w:t>M</w:t>
            </w:r>
          </w:p>
        </w:tc>
      </w:tr>
      <w:tr w:rsidR="00A1162F" w:rsidRPr="00215D3C" w14:paraId="296A6BA8" w14:textId="77777777" w:rsidTr="001D11CC">
        <w:tc>
          <w:tcPr>
            <w:tcW w:w="1278" w:type="pct"/>
            <w:vMerge/>
            <w:shd w:val="clear" w:color="auto" w:fill="auto"/>
          </w:tcPr>
          <w:p w14:paraId="69EAD26D" w14:textId="77777777" w:rsidR="00A1162F" w:rsidRPr="007056CE" w:rsidRDefault="00A1162F" w:rsidP="00A1162F">
            <w:pPr>
              <w:pStyle w:val="TAC"/>
              <w:jc w:val="left"/>
              <w:rPr>
                <w:rFonts w:ascii="Courier New" w:hAnsi="Courier New" w:cs="Courier New"/>
              </w:rPr>
            </w:pPr>
          </w:p>
        </w:tc>
        <w:tc>
          <w:tcPr>
            <w:tcW w:w="1422" w:type="pct"/>
          </w:tcPr>
          <w:p w14:paraId="70979BE7" w14:textId="0F8D076F"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094" w:type="pct"/>
          </w:tcPr>
          <w:p w14:paraId="0344D3E0" w14:textId="3062D689" w:rsidR="00A1162F" w:rsidRPr="00215D3C" w:rsidRDefault="00A1162F" w:rsidP="00A1162F">
            <w:pPr>
              <w:pStyle w:val="TAC"/>
              <w:jc w:val="left"/>
              <w:rPr>
                <w:szCs w:val="18"/>
                <w:lang w:eastAsia="zh-CN"/>
              </w:rPr>
            </w:pPr>
            <w:r w:rsidRPr="00275641">
              <w:rPr>
                <w:rFonts w:eastAsia="SimSun"/>
                <w:szCs w:val="18"/>
                <w:lang w:eastAsia="zh-CN"/>
              </w:rPr>
              <w:t>error</w:t>
            </w:r>
          </w:p>
        </w:tc>
        <w:tc>
          <w:tcPr>
            <w:tcW w:w="1004" w:type="pct"/>
          </w:tcPr>
          <w:p w14:paraId="0280DBAC" w14:textId="5ACD1BDC" w:rsidR="00A1162F"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2" w:type="pct"/>
            <w:shd w:val="clear" w:color="auto" w:fill="auto"/>
          </w:tcPr>
          <w:p w14:paraId="2477F7CE" w14:textId="09B2BBD0" w:rsidR="00A1162F" w:rsidRPr="00215D3C" w:rsidRDefault="00A1162F" w:rsidP="00A1162F">
            <w:pPr>
              <w:pStyle w:val="TAC"/>
              <w:rPr>
                <w:szCs w:val="18"/>
                <w:lang w:eastAsia="zh-CN"/>
              </w:rPr>
            </w:pPr>
            <w:r>
              <w:rPr>
                <w:rFonts w:eastAsia="SimSun"/>
                <w:szCs w:val="18"/>
                <w:lang w:eastAsia="zh-CN"/>
              </w:rPr>
              <w:t>O</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r w:rsidR="00475687">
        <w:t xml:space="preserve">MnS consumer </w:t>
      </w:r>
      <w:r w:rsidRPr="00215D3C">
        <w:t xml:space="preserve"> </w:t>
      </w:r>
      <w:r w:rsidRPr="00215D3C">
        <w:rPr>
          <w:rFonts w:hint="eastAsia"/>
          <w:lang w:eastAsia="zh-CN"/>
        </w:rPr>
        <w:t xml:space="preserve">sends a HTTP POST request to the </w:t>
      </w:r>
      <w:r w:rsidR="00475687">
        <w:rPr>
          <w:lang w:eastAsia="zh-CN"/>
        </w:rPr>
        <w:t>MnS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r w:rsidR="00475687">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00475687">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rsidR="00475687">
        <w:t>MnS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311F9B4E" w:rsidR="006A5594" w:rsidRPr="00215D3C" w:rsidRDefault="006A5594" w:rsidP="006A5594">
      <w:pPr>
        <w:pStyle w:val="Heading5"/>
        <w:rPr>
          <w:lang w:eastAsia="zh-CN"/>
        </w:rPr>
      </w:pPr>
      <w:bookmarkStart w:id="3243" w:name="_Toc20494675"/>
      <w:bookmarkStart w:id="3244" w:name="_Toc26975743"/>
      <w:bookmarkStart w:id="3245" w:name="_Toc35856623"/>
      <w:bookmarkStart w:id="3246" w:name="_Toc44001509"/>
      <w:bookmarkStart w:id="3247" w:name="_Toc51581110"/>
      <w:bookmarkStart w:id="3248" w:name="_Toc52356373"/>
      <w:bookmarkStart w:id="3249" w:name="_Toc55227943"/>
      <w:bookmarkStart w:id="3250" w:name="_Toc130219241"/>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00A1162F" w:rsidRPr="00971FE6">
        <w:rPr>
          <w:rFonts w:cs="Arial"/>
          <w:lang w:eastAsia="zh-CN"/>
        </w:rPr>
        <w:t>unsubscribe</w:t>
      </w:r>
      <w:bookmarkEnd w:id="3243"/>
      <w:bookmarkEnd w:id="3244"/>
      <w:bookmarkEnd w:id="3245"/>
      <w:bookmarkEnd w:id="3246"/>
      <w:bookmarkEnd w:id="3247"/>
      <w:bookmarkEnd w:id="3248"/>
      <w:bookmarkEnd w:id="3249"/>
      <w:bookmarkEnd w:id="3250"/>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7"/>
        <w:gridCol w:w="2633"/>
        <w:gridCol w:w="1962"/>
        <w:gridCol w:w="356"/>
      </w:tblGrid>
      <w:tr w:rsidR="00774E33" w:rsidRPr="00215D3C" w14:paraId="412061D2" w14:textId="77777777" w:rsidTr="001D11CC">
        <w:tc>
          <w:tcPr>
            <w:tcW w:w="1278" w:type="pct"/>
            <w:shd w:val="clear" w:color="auto" w:fill="BFBFBF"/>
          </w:tcPr>
          <w:p w14:paraId="2B90236C" w14:textId="41315CA0" w:rsidR="006A5594" w:rsidRPr="00215D3C" w:rsidRDefault="006A5594" w:rsidP="000516BC">
            <w:pPr>
              <w:pStyle w:val="TAH"/>
              <w:rPr>
                <w:lang w:eastAsia="zh-CN"/>
              </w:rPr>
            </w:pPr>
            <w:r w:rsidRPr="00215D3C">
              <w:t>IS parameter name</w:t>
            </w:r>
          </w:p>
        </w:tc>
        <w:tc>
          <w:tcPr>
            <w:tcW w:w="1151" w:type="pct"/>
            <w:shd w:val="clear" w:color="auto" w:fill="BFBFBF"/>
          </w:tcPr>
          <w:p w14:paraId="53ABC132" w14:textId="77777777" w:rsidR="006A5594" w:rsidRPr="00215D3C" w:rsidRDefault="006A5594" w:rsidP="000516BC">
            <w:pPr>
              <w:pStyle w:val="TAH"/>
              <w:rPr>
                <w:lang w:eastAsia="zh-CN"/>
              </w:rPr>
            </w:pPr>
            <w:r w:rsidRPr="00215D3C">
              <w:rPr>
                <w:lang w:eastAsia="zh-CN"/>
              </w:rPr>
              <w:t>SS parameter location</w:t>
            </w:r>
          </w:p>
        </w:tc>
        <w:tc>
          <w:tcPr>
            <w:tcW w:w="1367" w:type="pct"/>
            <w:shd w:val="clear" w:color="auto" w:fill="BFBFBF"/>
          </w:tcPr>
          <w:p w14:paraId="7F1F88A1" w14:textId="77777777" w:rsidR="006A5594" w:rsidRPr="00215D3C" w:rsidRDefault="006A5594" w:rsidP="000516BC">
            <w:pPr>
              <w:pStyle w:val="TAH"/>
              <w:rPr>
                <w:lang w:eastAsia="zh-CN"/>
              </w:rPr>
            </w:pPr>
            <w:r w:rsidRPr="00215D3C">
              <w:rPr>
                <w:lang w:eastAsia="zh-CN"/>
              </w:rPr>
              <w:t>SS parameter name</w:t>
            </w:r>
          </w:p>
        </w:tc>
        <w:tc>
          <w:tcPr>
            <w:tcW w:w="1019" w:type="pct"/>
            <w:shd w:val="clear" w:color="auto" w:fill="BFBFBF"/>
          </w:tcPr>
          <w:p w14:paraId="77C99726" w14:textId="77777777" w:rsidR="006A5594" w:rsidRPr="00215D3C" w:rsidRDefault="006A5594" w:rsidP="000516BC">
            <w:pPr>
              <w:pStyle w:val="TAH"/>
              <w:rPr>
                <w:lang w:eastAsia="zh-CN"/>
              </w:rPr>
            </w:pPr>
            <w:r w:rsidRPr="00215D3C">
              <w:rPr>
                <w:lang w:eastAsia="zh-CN"/>
              </w:rPr>
              <w:t>SS parameter type</w:t>
            </w:r>
          </w:p>
        </w:tc>
        <w:tc>
          <w:tcPr>
            <w:tcW w:w="186" w:type="pct"/>
            <w:shd w:val="clear" w:color="auto" w:fill="BFBFBF"/>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1D11CC">
        <w:tc>
          <w:tcPr>
            <w:tcW w:w="1278" w:type="pct"/>
            <w:shd w:val="clear" w:color="auto" w:fill="auto"/>
          </w:tcPr>
          <w:p w14:paraId="12558611"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151"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1367"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019"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186"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1D11CC">
        <w:tc>
          <w:tcPr>
            <w:tcW w:w="1278" w:type="pct"/>
            <w:shd w:val="clear" w:color="auto" w:fill="auto"/>
          </w:tcPr>
          <w:p w14:paraId="75D4BF98" w14:textId="77777777" w:rsidR="006A5594" w:rsidRPr="00971FE6" w:rsidRDefault="006A5594" w:rsidP="000516BC">
            <w:pPr>
              <w:pStyle w:val="TAC"/>
              <w:jc w:val="left"/>
              <w:rPr>
                <w:rFonts w:cs="Arial"/>
                <w:szCs w:val="18"/>
                <w:lang w:eastAsia="zh-CN"/>
              </w:rPr>
            </w:pPr>
            <w:r w:rsidRPr="00971FE6">
              <w:rPr>
                <w:rFonts w:cs="Arial"/>
              </w:rPr>
              <w:t>subscriptionId</w:t>
            </w:r>
          </w:p>
        </w:tc>
        <w:tc>
          <w:tcPr>
            <w:tcW w:w="1151"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1367"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/subscriptions/{subscriptionId}</w:t>
            </w:r>
          </w:p>
        </w:tc>
        <w:tc>
          <w:tcPr>
            <w:tcW w:w="1019"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186"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5"/>
        <w:gridCol w:w="2631"/>
        <w:gridCol w:w="1935"/>
        <w:gridCol w:w="387"/>
      </w:tblGrid>
      <w:tr w:rsidR="00774E33" w:rsidRPr="00215D3C" w14:paraId="2F5B6AF1" w14:textId="77777777" w:rsidTr="001D11CC">
        <w:tc>
          <w:tcPr>
            <w:tcW w:w="1278" w:type="pct"/>
            <w:shd w:val="clear" w:color="auto" w:fill="BFBFBF"/>
          </w:tcPr>
          <w:p w14:paraId="1707378D" w14:textId="1DBB2F55" w:rsidR="006A5594" w:rsidRPr="00215D3C" w:rsidRDefault="006A5594" w:rsidP="000516BC">
            <w:pPr>
              <w:pStyle w:val="TAH"/>
              <w:rPr>
                <w:lang w:eastAsia="zh-CN"/>
              </w:rPr>
            </w:pPr>
            <w:r w:rsidRPr="00215D3C">
              <w:t>IS parameter name</w:t>
            </w:r>
          </w:p>
        </w:tc>
        <w:tc>
          <w:tcPr>
            <w:tcW w:w="1150" w:type="pct"/>
            <w:shd w:val="clear" w:color="auto" w:fill="BFBFBF"/>
          </w:tcPr>
          <w:p w14:paraId="0AEACFED" w14:textId="77777777" w:rsidR="006A5594" w:rsidRPr="00215D3C" w:rsidRDefault="006A5594" w:rsidP="000516BC">
            <w:pPr>
              <w:pStyle w:val="TAH"/>
              <w:rPr>
                <w:lang w:eastAsia="zh-CN"/>
              </w:rPr>
            </w:pPr>
            <w:r w:rsidRPr="00215D3C">
              <w:rPr>
                <w:lang w:eastAsia="zh-CN"/>
              </w:rPr>
              <w:t>SS parameter location</w:t>
            </w:r>
          </w:p>
        </w:tc>
        <w:tc>
          <w:tcPr>
            <w:tcW w:w="1366" w:type="pct"/>
            <w:shd w:val="clear" w:color="auto" w:fill="BFBFBF"/>
          </w:tcPr>
          <w:p w14:paraId="6D37774F" w14:textId="77777777" w:rsidR="006A5594" w:rsidRPr="00215D3C" w:rsidRDefault="006A5594" w:rsidP="000516BC">
            <w:pPr>
              <w:pStyle w:val="TAH"/>
              <w:rPr>
                <w:lang w:eastAsia="zh-CN"/>
              </w:rPr>
            </w:pPr>
            <w:r w:rsidRPr="00215D3C">
              <w:rPr>
                <w:lang w:eastAsia="zh-CN"/>
              </w:rPr>
              <w:t>SS parameter name</w:t>
            </w:r>
          </w:p>
        </w:tc>
        <w:tc>
          <w:tcPr>
            <w:tcW w:w="1005" w:type="pct"/>
            <w:shd w:val="clear" w:color="auto" w:fill="BFBFBF"/>
          </w:tcPr>
          <w:p w14:paraId="03E90518" w14:textId="77777777" w:rsidR="006A5594" w:rsidRPr="00215D3C" w:rsidRDefault="006A5594" w:rsidP="000516BC">
            <w:pPr>
              <w:pStyle w:val="TAH"/>
              <w:rPr>
                <w:lang w:eastAsia="zh-CN"/>
              </w:rPr>
            </w:pPr>
            <w:r w:rsidRPr="00215D3C">
              <w:rPr>
                <w:lang w:eastAsia="zh-CN"/>
              </w:rPr>
              <w:t>SS parameter type</w:t>
            </w:r>
          </w:p>
        </w:tc>
        <w:tc>
          <w:tcPr>
            <w:tcW w:w="201" w:type="pct"/>
            <w:shd w:val="clear" w:color="auto" w:fill="BFBFBF"/>
          </w:tcPr>
          <w:p w14:paraId="1D7512B5" w14:textId="77777777" w:rsidR="006A5594" w:rsidRPr="00215D3C" w:rsidRDefault="006A5594" w:rsidP="000516BC">
            <w:pPr>
              <w:pStyle w:val="TAH"/>
              <w:rPr>
                <w:lang w:eastAsia="zh-CN"/>
              </w:rPr>
            </w:pPr>
            <w:r w:rsidRPr="00215D3C">
              <w:rPr>
                <w:lang w:eastAsia="zh-CN"/>
              </w:rPr>
              <w:t>S</w:t>
            </w:r>
          </w:p>
        </w:tc>
      </w:tr>
      <w:tr w:rsidR="00A1162F" w:rsidRPr="00215D3C" w14:paraId="402B5F93" w14:textId="77777777" w:rsidTr="001D11CC">
        <w:tc>
          <w:tcPr>
            <w:tcW w:w="1278" w:type="pct"/>
            <w:vMerge w:val="restart"/>
            <w:shd w:val="clear" w:color="auto" w:fill="auto"/>
          </w:tcPr>
          <w:p w14:paraId="6C364437" w14:textId="5695B2C2" w:rsidR="00A1162F" w:rsidRPr="007056CE" w:rsidRDefault="00A1162F" w:rsidP="00A1162F">
            <w:pPr>
              <w:pStyle w:val="TAC"/>
              <w:jc w:val="left"/>
              <w:rPr>
                <w:rFonts w:ascii="Courier New" w:hAnsi="Courier New" w:cs="Courier New"/>
              </w:rPr>
            </w:pPr>
            <w:r w:rsidRPr="00645434">
              <w:rPr>
                <w:rFonts w:eastAsia="SimSun" w:cs="Arial"/>
                <w:szCs w:val="18"/>
              </w:rPr>
              <w:t>status</w:t>
            </w:r>
          </w:p>
        </w:tc>
        <w:tc>
          <w:tcPr>
            <w:tcW w:w="1150" w:type="pct"/>
          </w:tcPr>
          <w:p w14:paraId="78E3EAE9" w14:textId="47F79784"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366" w:type="pct"/>
          </w:tcPr>
          <w:p w14:paraId="5AB7F370" w14:textId="007C7108" w:rsidR="00A1162F" w:rsidRPr="00215D3C" w:rsidRDefault="00A1162F" w:rsidP="00A1162F">
            <w:pPr>
              <w:pStyle w:val="TAC"/>
              <w:jc w:val="left"/>
              <w:rPr>
                <w:szCs w:val="18"/>
                <w:lang w:eastAsia="zh-CN"/>
              </w:rPr>
            </w:pPr>
            <w:r w:rsidRPr="00275641">
              <w:rPr>
                <w:rFonts w:eastAsia="SimSun"/>
                <w:szCs w:val="18"/>
                <w:lang w:eastAsia="zh-CN"/>
              </w:rPr>
              <w:t>n/a</w:t>
            </w:r>
          </w:p>
        </w:tc>
        <w:tc>
          <w:tcPr>
            <w:tcW w:w="1005" w:type="pct"/>
          </w:tcPr>
          <w:p w14:paraId="5E030732" w14:textId="4108FDB9" w:rsidR="00A1162F" w:rsidRPr="00215D3C" w:rsidRDefault="00A1162F" w:rsidP="00A1162F">
            <w:pPr>
              <w:pStyle w:val="TAC"/>
              <w:jc w:val="left"/>
              <w:rPr>
                <w:szCs w:val="18"/>
                <w:lang w:eastAsia="zh-CN"/>
              </w:rPr>
            </w:pPr>
            <w:r>
              <w:rPr>
                <w:rFonts w:eastAsia="SimSun"/>
                <w:szCs w:val="18"/>
                <w:lang w:eastAsia="zh-CN"/>
              </w:rPr>
              <w:t>n/a</w:t>
            </w:r>
          </w:p>
        </w:tc>
        <w:tc>
          <w:tcPr>
            <w:tcW w:w="201" w:type="pct"/>
            <w:shd w:val="clear" w:color="auto" w:fill="auto"/>
          </w:tcPr>
          <w:p w14:paraId="3537FE81" w14:textId="10FA766E" w:rsidR="00A1162F" w:rsidRPr="00215D3C" w:rsidRDefault="00A1162F" w:rsidP="00A1162F">
            <w:pPr>
              <w:pStyle w:val="TAC"/>
              <w:rPr>
                <w:szCs w:val="18"/>
                <w:lang w:eastAsia="zh-CN"/>
              </w:rPr>
            </w:pPr>
            <w:r>
              <w:rPr>
                <w:rFonts w:eastAsia="SimSun"/>
                <w:szCs w:val="18"/>
                <w:lang w:eastAsia="zh-CN"/>
              </w:rPr>
              <w:t>M</w:t>
            </w:r>
          </w:p>
        </w:tc>
      </w:tr>
      <w:tr w:rsidR="00A1162F" w:rsidRPr="00215D3C" w14:paraId="4C1BE00C" w14:textId="77777777" w:rsidTr="001D11CC">
        <w:tc>
          <w:tcPr>
            <w:tcW w:w="1278" w:type="pct"/>
            <w:vMerge/>
            <w:shd w:val="clear" w:color="auto" w:fill="auto"/>
          </w:tcPr>
          <w:p w14:paraId="3B8C0245" w14:textId="77777777" w:rsidR="00A1162F" w:rsidRPr="007056CE" w:rsidRDefault="00A1162F" w:rsidP="00A1162F">
            <w:pPr>
              <w:pStyle w:val="TAC"/>
              <w:jc w:val="left"/>
              <w:rPr>
                <w:rFonts w:ascii="Courier New" w:hAnsi="Courier New" w:cs="Courier New"/>
              </w:rPr>
            </w:pPr>
          </w:p>
        </w:tc>
        <w:tc>
          <w:tcPr>
            <w:tcW w:w="1150" w:type="pct"/>
          </w:tcPr>
          <w:p w14:paraId="053FE6DD" w14:textId="739E1F31"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366" w:type="pct"/>
          </w:tcPr>
          <w:p w14:paraId="7F885EEF" w14:textId="141F94B6" w:rsidR="00A1162F" w:rsidRPr="00215D3C" w:rsidRDefault="00A1162F" w:rsidP="00A1162F">
            <w:pPr>
              <w:pStyle w:val="TAC"/>
              <w:jc w:val="left"/>
              <w:rPr>
                <w:szCs w:val="18"/>
                <w:lang w:eastAsia="zh-CN"/>
              </w:rPr>
            </w:pPr>
            <w:r w:rsidRPr="00275641">
              <w:rPr>
                <w:rFonts w:eastAsia="SimSun"/>
                <w:szCs w:val="18"/>
                <w:lang w:eastAsia="zh-CN"/>
              </w:rPr>
              <w:t>error</w:t>
            </w:r>
          </w:p>
        </w:tc>
        <w:tc>
          <w:tcPr>
            <w:tcW w:w="1005" w:type="pct"/>
          </w:tcPr>
          <w:p w14:paraId="2DAEEEF0" w14:textId="1A98D1FA" w:rsidR="00A1162F" w:rsidRPr="00215D3C"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1" w:type="pct"/>
            <w:shd w:val="clear" w:color="auto" w:fill="auto"/>
          </w:tcPr>
          <w:p w14:paraId="2B112742" w14:textId="73BC1EB6" w:rsidR="00A1162F" w:rsidRPr="00215D3C" w:rsidRDefault="00A1162F" w:rsidP="00A1162F">
            <w:pPr>
              <w:pStyle w:val="TAC"/>
              <w:rPr>
                <w:szCs w:val="18"/>
                <w:lang w:eastAsia="zh-CN"/>
              </w:rPr>
            </w:pPr>
            <w:r>
              <w:rPr>
                <w:rFonts w:eastAsia="SimSun"/>
                <w:szCs w:val="18"/>
                <w:lang w:eastAsia="zh-CN"/>
              </w:rPr>
              <w:t>O</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r w:rsidR="002B07E6">
        <w:t>MnS consumer</w:t>
      </w:r>
      <w:r w:rsidRPr="00215D3C">
        <w:t xml:space="preserve"> </w:t>
      </w:r>
      <w:r w:rsidRPr="00215D3C">
        <w:rPr>
          <w:rFonts w:hint="eastAsia"/>
        </w:rPr>
        <w:t xml:space="preserve">sends a HTTP DELETE request to the </w:t>
      </w:r>
      <w:r w:rsidR="002B07E6">
        <w:t>MnS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"…/subscriptions/{subscriptionId}" subscription resource.</w:t>
      </w:r>
    </w:p>
    <w:p w14:paraId="55968B60" w14:textId="77777777" w:rsidR="006A5594" w:rsidRPr="00215D3C" w:rsidRDefault="006A5594" w:rsidP="00027185">
      <w:pPr>
        <w:pStyle w:val="B2"/>
      </w:pPr>
      <w:r>
        <w:t xml:space="preserve">- </w:t>
      </w:r>
      <w:r w:rsidRPr="00215D3C">
        <w:t>The query</w:t>
      </w:r>
      <w:r w:rsidR="002B07E6">
        <w:t>component</w:t>
      </w:r>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r w:rsidR="002B07E6">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rsidR="002B07E6">
        <w:t>MnS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3251" w:name="_Toc20494676"/>
      <w:bookmarkStart w:id="3252" w:name="_Toc26975744"/>
      <w:bookmarkStart w:id="3253" w:name="_Toc35856624"/>
      <w:bookmarkStart w:id="3254" w:name="_Toc44001510"/>
      <w:bookmarkStart w:id="3255" w:name="_Toc51581111"/>
      <w:bookmarkStart w:id="3256" w:name="_Toc52356374"/>
      <w:bookmarkStart w:id="3257" w:name="_Toc55227944"/>
      <w:bookmarkStart w:id="3258" w:name="_Toc130219242"/>
      <w:r>
        <w:t>12.</w:t>
      </w:r>
      <w:r w:rsidRPr="00493578">
        <w:t>2.1</w:t>
      </w:r>
      <w:r w:rsidRPr="00215D3C">
        <w:t>.2</w:t>
      </w:r>
      <w:r w:rsidRPr="00215D3C">
        <w:tab/>
        <w:t>Mapping of notifications</w:t>
      </w:r>
      <w:bookmarkEnd w:id="3251"/>
      <w:bookmarkEnd w:id="3252"/>
      <w:bookmarkEnd w:id="3253"/>
      <w:bookmarkEnd w:id="3254"/>
      <w:bookmarkEnd w:id="3255"/>
      <w:bookmarkEnd w:id="3256"/>
      <w:bookmarkEnd w:id="3257"/>
      <w:bookmarkEnd w:id="3258"/>
    </w:p>
    <w:p w14:paraId="4FE4C6CC" w14:textId="77777777" w:rsidR="006A5594" w:rsidRPr="00215D3C" w:rsidRDefault="006A5594" w:rsidP="006A5594">
      <w:pPr>
        <w:pStyle w:val="Heading5"/>
      </w:pPr>
      <w:bookmarkStart w:id="3259" w:name="_Toc20494677"/>
      <w:bookmarkStart w:id="3260" w:name="_Toc26975745"/>
      <w:bookmarkStart w:id="3261" w:name="_Toc35856625"/>
      <w:bookmarkStart w:id="3262" w:name="_Toc44001511"/>
      <w:bookmarkStart w:id="3263" w:name="_Toc51581112"/>
      <w:bookmarkStart w:id="3264" w:name="_Toc52356375"/>
      <w:bookmarkStart w:id="3265" w:name="_Toc55227945"/>
      <w:bookmarkStart w:id="3266" w:name="_Toc130219243"/>
      <w:r>
        <w:t>12.</w:t>
      </w:r>
      <w:r w:rsidRPr="00493578">
        <w:t>2.1</w:t>
      </w:r>
      <w:r w:rsidRPr="00215D3C">
        <w:t>.2.1</w:t>
      </w:r>
      <w:r w:rsidRPr="00215D3C">
        <w:tab/>
        <w:t>Introduction</w:t>
      </w:r>
      <w:bookmarkEnd w:id="3259"/>
      <w:bookmarkEnd w:id="3260"/>
      <w:bookmarkEnd w:id="3261"/>
      <w:bookmarkEnd w:id="3262"/>
      <w:bookmarkEnd w:id="3263"/>
      <w:bookmarkEnd w:id="3264"/>
      <w:bookmarkEnd w:id="3265"/>
      <w:bookmarkEnd w:id="3266"/>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8"/>
        <w:gridCol w:w="1672"/>
        <w:gridCol w:w="3630"/>
        <w:gridCol w:w="389"/>
      </w:tblGrid>
      <w:tr w:rsidR="006A5594" w:rsidRPr="00215D3C" w14:paraId="27E91BB3" w14:textId="77777777" w:rsidTr="001D11CC">
        <w:tc>
          <w:tcPr>
            <w:tcW w:w="2028" w:type="pct"/>
            <w:shd w:val="clear" w:color="auto" w:fill="BFBFBF"/>
          </w:tcPr>
          <w:p w14:paraId="04A922C1" w14:textId="172F4CE1" w:rsidR="006A5594" w:rsidRPr="007B5E64" w:rsidRDefault="006A5594" w:rsidP="007B5E64">
            <w:pPr>
              <w:pStyle w:val="TAH"/>
              <w:rPr>
                <w:b w:val="0"/>
                <w:lang w:eastAsia="zh-CN"/>
              </w:rPr>
            </w:pPr>
            <w:r w:rsidRPr="007B5E64">
              <w:rPr>
                <w:lang w:eastAsia="zh-CN"/>
              </w:rPr>
              <w:t xml:space="preserve">IS </w:t>
            </w:r>
            <w:r w:rsidR="00A1162F">
              <w:rPr>
                <w:lang w:eastAsia="zh-CN"/>
              </w:rPr>
              <w:t>notifications</w:t>
            </w:r>
          </w:p>
        </w:tc>
        <w:tc>
          <w:tcPr>
            <w:tcW w:w="861" w:type="pct"/>
            <w:shd w:val="clear" w:color="auto" w:fill="BFBFBF"/>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BFBFBF"/>
          </w:tcPr>
          <w:p w14:paraId="0DFB0DED" w14:textId="77777777" w:rsidR="006A5594" w:rsidRPr="007B5E64" w:rsidRDefault="006A5594" w:rsidP="007B5E64">
            <w:pPr>
              <w:pStyle w:val="TAH"/>
              <w:rPr>
                <w:b w:val="0"/>
                <w:lang w:eastAsia="zh-CN"/>
              </w:rPr>
            </w:pPr>
            <w:r w:rsidRPr="007B5E64">
              <w:rPr>
                <w:lang w:eastAsia="zh-CN"/>
              </w:rPr>
              <w:t>Resource URI</w:t>
            </w:r>
          </w:p>
        </w:tc>
        <w:tc>
          <w:tcPr>
            <w:tcW w:w="200" w:type="pct"/>
            <w:shd w:val="clear" w:color="auto" w:fill="BFBFBF"/>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1D11CC">
        <w:tc>
          <w:tcPr>
            <w:tcW w:w="2028" w:type="pct"/>
            <w:shd w:val="clear" w:color="auto" w:fill="auto"/>
          </w:tcPr>
          <w:p w14:paraId="34D86730"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notifyNewAlarm</w:t>
            </w:r>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0CA506B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1D11CC">
        <w:tc>
          <w:tcPr>
            <w:tcW w:w="2028" w:type="pct"/>
            <w:shd w:val="clear" w:color="auto" w:fill="auto"/>
          </w:tcPr>
          <w:p w14:paraId="5326617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notifyAckStateChanged</w:t>
            </w:r>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31FE7B8F"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1D11CC">
        <w:tc>
          <w:tcPr>
            <w:tcW w:w="2028" w:type="pct"/>
            <w:shd w:val="clear" w:color="auto" w:fill="auto"/>
          </w:tcPr>
          <w:p w14:paraId="163CC92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notifyClearedAlarm</w:t>
            </w:r>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0AD6ECD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1D11CC">
        <w:tc>
          <w:tcPr>
            <w:tcW w:w="2028" w:type="pct"/>
            <w:shd w:val="clear" w:color="auto" w:fill="auto"/>
          </w:tcPr>
          <w:p w14:paraId="7648D100" w14:textId="77777777" w:rsidR="006A5594" w:rsidRPr="00971FE6" w:rsidRDefault="006A5594" w:rsidP="000516BC">
            <w:pPr>
              <w:spacing w:after="0"/>
              <w:rPr>
                <w:rFonts w:ascii="Arial" w:hAnsi="Arial" w:cs="Arial"/>
                <w:sz w:val="18"/>
                <w:szCs w:val="18"/>
                <w:lang w:eastAsia="zh-CN"/>
              </w:rPr>
            </w:pPr>
            <w:r w:rsidRPr="00971FE6">
              <w:rPr>
                <w:rFonts w:ascii="Arial" w:hAnsi="Arial" w:cs="Arial"/>
                <w:sz w:val="18"/>
                <w:szCs w:val="18"/>
              </w:rPr>
              <w:t>notifyAlarmListRebuilt</w:t>
            </w:r>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7248264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1D11CC">
        <w:tc>
          <w:tcPr>
            <w:tcW w:w="2028" w:type="pct"/>
            <w:shd w:val="clear" w:color="auto" w:fill="auto"/>
          </w:tcPr>
          <w:p w14:paraId="38CB044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notifyChangedAlarm</w:t>
            </w:r>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54F0700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1D11CC">
        <w:tc>
          <w:tcPr>
            <w:tcW w:w="2028" w:type="pct"/>
            <w:shd w:val="clear" w:color="auto" w:fill="auto"/>
          </w:tcPr>
          <w:p w14:paraId="1351A969"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notifyComments</w:t>
            </w:r>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706329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1D11CC">
        <w:tc>
          <w:tcPr>
            <w:tcW w:w="2028" w:type="pct"/>
            <w:shd w:val="clear" w:color="auto" w:fill="auto"/>
          </w:tcPr>
          <w:p w14:paraId="5B00B46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notifyPotentialFaultyAlarmList</w:t>
            </w:r>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33CF2B89"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1D11CC">
        <w:tc>
          <w:tcPr>
            <w:tcW w:w="2028" w:type="pct"/>
            <w:shd w:val="clear" w:color="auto" w:fill="auto"/>
          </w:tcPr>
          <w:p w14:paraId="7CF2B6E2"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notifyCorrelatedNotificationChanged</w:t>
            </w:r>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2DC60375"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1D11CC">
        <w:tc>
          <w:tcPr>
            <w:tcW w:w="2028" w:type="pct"/>
            <w:shd w:val="clear" w:color="auto" w:fill="auto"/>
          </w:tcPr>
          <w:p w14:paraId="500B4EA7"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w:t>
            </w:r>
            <w:r w:rsidRPr="00971FE6">
              <w:rPr>
                <w:rFonts w:ascii="Arial" w:hAnsi="Arial" w:cs="Arial"/>
                <w:sz w:val="18"/>
                <w:szCs w:val="18"/>
                <w:lang w:eastAsia="zh-CN"/>
              </w:rPr>
              <w:t>AlarmGeneral</w:t>
            </w:r>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207F6D6E"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5395EB34" w:rsidR="006A5594" w:rsidRPr="00215D3C" w:rsidRDefault="006A5594" w:rsidP="006A5594">
      <w:pPr>
        <w:pStyle w:val="Heading5"/>
      </w:pPr>
      <w:bookmarkStart w:id="3267" w:name="_Toc20494678"/>
      <w:bookmarkStart w:id="3268" w:name="_Toc26975746"/>
      <w:bookmarkStart w:id="3269" w:name="_Toc35856626"/>
      <w:bookmarkStart w:id="3270" w:name="_Toc44001512"/>
      <w:bookmarkStart w:id="3271" w:name="_Toc51581113"/>
      <w:bookmarkStart w:id="3272" w:name="_Toc52356376"/>
      <w:bookmarkStart w:id="3273" w:name="_Toc55227946"/>
      <w:bookmarkStart w:id="3274" w:name="_Toc130219244"/>
      <w:r>
        <w:t>12.</w:t>
      </w:r>
      <w:r w:rsidRPr="00493578">
        <w:t>2.1</w:t>
      </w:r>
      <w:r w:rsidRPr="00215D3C">
        <w:t>.2.2</w:t>
      </w:r>
      <w:r w:rsidRPr="00215D3C">
        <w:tab/>
        <w:t xml:space="preserve">Notification </w:t>
      </w:r>
      <w:r w:rsidR="00A1162F" w:rsidRPr="00971FE6">
        <w:rPr>
          <w:rFonts w:cs="Arial"/>
        </w:rPr>
        <w:t>notifyNewAlarm</w:t>
      </w:r>
      <w:bookmarkEnd w:id="3267"/>
      <w:bookmarkEnd w:id="3268"/>
      <w:bookmarkEnd w:id="3269"/>
      <w:r w:rsidR="00A549A6" w:rsidRPr="00027185">
        <w:rPr>
          <w:rFonts w:cs="Arial"/>
        </w:rPr>
        <w:t xml:space="preserve"> (</w:t>
      </w:r>
      <w:r w:rsidR="00A549A6">
        <w:rPr>
          <w:rFonts w:cs="Arial"/>
        </w:rPr>
        <w:t>non-security alarm</w:t>
      </w:r>
      <w:r w:rsidR="00A549A6" w:rsidRPr="00027185">
        <w:rPr>
          <w:rFonts w:cs="Arial"/>
        </w:rPr>
        <w:t>)</w:t>
      </w:r>
      <w:bookmarkEnd w:id="3270"/>
      <w:bookmarkEnd w:id="3271"/>
      <w:bookmarkEnd w:id="3272"/>
      <w:bookmarkEnd w:id="3273"/>
      <w:bookmarkEnd w:id="3274"/>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4"/>
        <w:gridCol w:w="358"/>
      </w:tblGrid>
      <w:tr w:rsidR="006A5594" w:rsidRPr="00215D3C" w14:paraId="31B9BBE1" w14:textId="77777777" w:rsidTr="001D11CC">
        <w:tc>
          <w:tcPr>
            <w:tcW w:w="1277" w:type="pct"/>
            <w:shd w:val="clear" w:color="auto" w:fill="BFBFBF"/>
          </w:tcPr>
          <w:p w14:paraId="23D73E65" w14:textId="58E4F2B1" w:rsidR="006A5594" w:rsidRPr="00215D3C" w:rsidRDefault="006A5594" w:rsidP="007B5E64">
            <w:pPr>
              <w:pStyle w:val="TAH"/>
              <w:rPr>
                <w:lang w:eastAsia="zh-CN"/>
              </w:rPr>
            </w:pPr>
            <w:r w:rsidRPr="00215D3C">
              <w:rPr>
                <w:lang w:eastAsia="zh-CN"/>
              </w:rPr>
              <w:t>IS parameter name</w:t>
            </w:r>
          </w:p>
        </w:tc>
        <w:tc>
          <w:tcPr>
            <w:tcW w:w="1076" w:type="pct"/>
            <w:shd w:val="clear" w:color="auto" w:fill="BFBFBF"/>
          </w:tcPr>
          <w:p w14:paraId="13817A71" w14:textId="77777777" w:rsidR="006A5594" w:rsidRPr="00215D3C" w:rsidRDefault="006A5594" w:rsidP="007B5E64">
            <w:pPr>
              <w:pStyle w:val="TAH"/>
              <w:rPr>
                <w:lang w:eastAsia="zh-CN"/>
              </w:rPr>
            </w:pPr>
            <w:r w:rsidRPr="00215D3C">
              <w:rPr>
                <w:lang w:eastAsia="zh-CN"/>
              </w:rPr>
              <w:t>SS parameter location</w:t>
            </w:r>
          </w:p>
        </w:tc>
        <w:tc>
          <w:tcPr>
            <w:tcW w:w="1170" w:type="pct"/>
            <w:shd w:val="clear" w:color="auto" w:fill="BFBFBF"/>
          </w:tcPr>
          <w:p w14:paraId="6942FB0B" w14:textId="77777777" w:rsidR="006A5594" w:rsidRPr="00215D3C" w:rsidRDefault="006A5594" w:rsidP="007B5E64">
            <w:pPr>
              <w:pStyle w:val="TAH"/>
              <w:rPr>
                <w:lang w:eastAsia="zh-CN"/>
              </w:rPr>
            </w:pPr>
            <w:r w:rsidRPr="00215D3C">
              <w:rPr>
                <w:lang w:eastAsia="zh-CN"/>
              </w:rPr>
              <w:t>SS parameter name</w:t>
            </w:r>
          </w:p>
        </w:tc>
        <w:tc>
          <w:tcPr>
            <w:tcW w:w="1290" w:type="pct"/>
            <w:shd w:val="clear" w:color="auto" w:fill="BFBFBF"/>
          </w:tcPr>
          <w:p w14:paraId="49A5C577" w14:textId="77777777" w:rsidR="006A5594" w:rsidRPr="00215D3C" w:rsidRDefault="006A5594" w:rsidP="007B5E64">
            <w:pPr>
              <w:pStyle w:val="TAH"/>
              <w:rPr>
                <w:lang w:eastAsia="zh-CN"/>
              </w:rPr>
            </w:pPr>
            <w:r w:rsidRPr="00215D3C">
              <w:rPr>
                <w:lang w:eastAsia="zh-CN"/>
              </w:rPr>
              <w:t>SS parameter type</w:t>
            </w:r>
          </w:p>
        </w:tc>
        <w:tc>
          <w:tcPr>
            <w:tcW w:w="186" w:type="pct"/>
            <w:shd w:val="clear" w:color="auto" w:fill="BFBFBF"/>
          </w:tcPr>
          <w:p w14:paraId="7795325B" w14:textId="77777777" w:rsidR="006A5594" w:rsidRPr="00215D3C" w:rsidRDefault="006A5594" w:rsidP="007B5E64">
            <w:pPr>
              <w:pStyle w:val="TAH"/>
              <w:rPr>
                <w:lang w:eastAsia="zh-CN"/>
              </w:rPr>
            </w:pPr>
            <w:r w:rsidRPr="00215D3C">
              <w:rPr>
                <w:lang w:eastAsia="zh-CN"/>
              </w:rPr>
              <w:t>S</w:t>
            </w:r>
          </w:p>
        </w:tc>
      </w:tr>
      <w:tr w:rsidR="00AF5724" w:rsidRPr="00215D3C" w14:paraId="15E5BAE6" w14:textId="77777777" w:rsidTr="001D11CC">
        <w:tc>
          <w:tcPr>
            <w:tcW w:w="1277" w:type="pct"/>
            <w:shd w:val="clear" w:color="auto" w:fill="auto"/>
          </w:tcPr>
          <w:p w14:paraId="117116B8" w14:textId="422F8961"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3A8150C2"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0E03F9FF"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0" w:type="pct"/>
            <w:vMerge w:val="restart"/>
          </w:tcPr>
          <w:p w14:paraId="499A651B"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4325A2DC"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0FD6BFCF" w14:textId="77777777" w:rsidTr="001D11CC">
        <w:tc>
          <w:tcPr>
            <w:tcW w:w="1277" w:type="pct"/>
            <w:shd w:val="clear" w:color="auto" w:fill="auto"/>
          </w:tcPr>
          <w:p w14:paraId="0A18112F" w14:textId="58514E23"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5857E196" w14:textId="77777777" w:rsidR="00AF5724" w:rsidRPr="00215D3C" w:rsidRDefault="00AF5724" w:rsidP="000516BC">
            <w:pPr>
              <w:pStyle w:val="TAC"/>
              <w:keepNext w:val="0"/>
              <w:keepLines w:val="0"/>
              <w:jc w:val="left"/>
              <w:rPr>
                <w:szCs w:val="18"/>
                <w:lang w:eastAsia="zh-CN"/>
              </w:rPr>
            </w:pPr>
          </w:p>
        </w:tc>
        <w:tc>
          <w:tcPr>
            <w:tcW w:w="1170" w:type="pct"/>
            <w:vMerge/>
          </w:tcPr>
          <w:p w14:paraId="3E760E99" w14:textId="77777777" w:rsidR="00AF5724" w:rsidRPr="00215D3C" w:rsidRDefault="00AF5724" w:rsidP="000516BC">
            <w:pPr>
              <w:pStyle w:val="TAC"/>
              <w:keepNext w:val="0"/>
              <w:keepLines w:val="0"/>
              <w:jc w:val="left"/>
              <w:rPr>
                <w:rFonts w:cs="Arial"/>
              </w:rPr>
            </w:pPr>
          </w:p>
        </w:tc>
        <w:tc>
          <w:tcPr>
            <w:tcW w:w="1290" w:type="pct"/>
            <w:vMerge/>
          </w:tcPr>
          <w:p w14:paraId="521AD04F" w14:textId="77777777" w:rsidR="00AF5724" w:rsidRDefault="00AF5724" w:rsidP="000516BC">
            <w:pPr>
              <w:pStyle w:val="TAC"/>
              <w:keepNext w:val="0"/>
              <w:keepLines w:val="0"/>
              <w:jc w:val="left"/>
              <w:rPr>
                <w:rFonts w:cs="Arial"/>
              </w:rPr>
            </w:pPr>
          </w:p>
        </w:tc>
        <w:tc>
          <w:tcPr>
            <w:tcW w:w="186" w:type="pct"/>
            <w:vMerge/>
            <w:shd w:val="clear" w:color="auto" w:fill="auto"/>
          </w:tcPr>
          <w:p w14:paraId="69B64089" w14:textId="77777777" w:rsidR="00AF5724" w:rsidRPr="00215D3C" w:rsidRDefault="00AF5724" w:rsidP="000516BC">
            <w:pPr>
              <w:pStyle w:val="TAC"/>
              <w:keepNext w:val="0"/>
              <w:keepLines w:val="0"/>
              <w:rPr>
                <w:szCs w:val="18"/>
                <w:lang w:eastAsia="zh-CN"/>
              </w:rPr>
            </w:pPr>
          </w:p>
        </w:tc>
      </w:tr>
      <w:tr w:rsidR="006A5594" w:rsidRPr="00215D3C" w14:paraId="297DF47E" w14:textId="77777777" w:rsidTr="001D11CC">
        <w:tc>
          <w:tcPr>
            <w:tcW w:w="1277" w:type="pct"/>
            <w:shd w:val="clear" w:color="auto" w:fill="auto"/>
          </w:tcPr>
          <w:p w14:paraId="293FCF64"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CA375F"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0" w:type="pct"/>
          </w:tcPr>
          <w:p w14:paraId="45BAEE6F"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otificationId</w:t>
            </w:r>
          </w:p>
        </w:tc>
        <w:tc>
          <w:tcPr>
            <w:tcW w:w="186"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1D11CC">
        <w:tc>
          <w:tcPr>
            <w:tcW w:w="1277" w:type="pct"/>
            <w:shd w:val="clear" w:color="auto" w:fill="auto"/>
          </w:tcPr>
          <w:p w14:paraId="60195C2A"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BD3812D"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0" w:type="pct"/>
          </w:tcPr>
          <w:p w14:paraId="1C0F5858"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otificationType</w:t>
            </w:r>
          </w:p>
        </w:tc>
        <w:tc>
          <w:tcPr>
            <w:tcW w:w="186"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1D11CC">
        <w:tc>
          <w:tcPr>
            <w:tcW w:w="1277" w:type="pct"/>
            <w:shd w:val="clear" w:color="auto" w:fill="auto"/>
          </w:tcPr>
          <w:p w14:paraId="56D36779"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26901377"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0" w:type="pct"/>
          </w:tcPr>
          <w:p w14:paraId="00477E79" w14:textId="77777777" w:rsidR="006A5594" w:rsidRPr="00215D3C" w:rsidRDefault="00A549A6" w:rsidP="000516BC">
            <w:pPr>
              <w:pStyle w:val="TAC"/>
              <w:keepNext w:val="0"/>
              <w:keepLines w:val="0"/>
              <w:jc w:val="left"/>
              <w:rPr>
                <w:szCs w:val="18"/>
                <w:lang w:eastAsia="zh-CN"/>
              </w:rPr>
            </w:pPr>
            <w:r>
              <w:rPr>
                <w:rFonts w:cs="Arial"/>
              </w:rPr>
              <w:t>D</w:t>
            </w:r>
            <w:r w:rsidRPr="00215D3C">
              <w:rPr>
                <w:rFonts w:cs="Arial"/>
              </w:rPr>
              <w:t>ateTime</w:t>
            </w:r>
          </w:p>
        </w:tc>
        <w:tc>
          <w:tcPr>
            <w:tcW w:w="186"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1D11CC">
        <w:tc>
          <w:tcPr>
            <w:tcW w:w="1277" w:type="pct"/>
            <w:shd w:val="clear" w:color="auto" w:fill="auto"/>
          </w:tcPr>
          <w:p w14:paraId="3EC09878"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0E3325"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0" w:type="pct"/>
          </w:tcPr>
          <w:p w14:paraId="32CD065B" w14:textId="77777777" w:rsidR="006A5594" w:rsidRPr="00215D3C" w:rsidRDefault="00A549A6" w:rsidP="000516BC">
            <w:pPr>
              <w:pStyle w:val="TAC"/>
              <w:keepNext w:val="0"/>
              <w:keepLines w:val="0"/>
              <w:jc w:val="left"/>
              <w:rPr>
                <w:szCs w:val="18"/>
                <w:lang w:eastAsia="zh-CN"/>
              </w:rPr>
            </w:pPr>
            <w:r>
              <w:rPr>
                <w:rFonts w:cs="Arial"/>
              </w:rPr>
              <w:t>S</w:t>
            </w:r>
            <w:r w:rsidRPr="00215D3C">
              <w:rPr>
                <w:rFonts w:cs="Arial"/>
              </w:rPr>
              <w:t>ystemDN</w:t>
            </w:r>
          </w:p>
        </w:tc>
        <w:tc>
          <w:tcPr>
            <w:tcW w:w="186"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1D11CC">
        <w:tc>
          <w:tcPr>
            <w:tcW w:w="1277" w:type="pct"/>
            <w:shd w:val="clear" w:color="auto" w:fill="auto"/>
          </w:tcPr>
          <w:p w14:paraId="07DB1FA6" w14:textId="77777777" w:rsidR="00A549A6" w:rsidRPr="00971FE6" w:rsidRDefault="00A549A6" w:rsidP="00A549A6">
            <w:pPr>
              <w:pStyle w:val="TAC"/>
              <w:keepNext w:val="0"/>
              <w:keepLines w:val="0"/>
              <w:jc w:val="left"/>
              <w:rPr>
                <w:rFonts w:cs="Arial"/>
              </w:rPr>
            </w:pPr>
            <w:r w:rsidRPr="00971FE6">
              <w:rPr>
                <w:rFonts w:cs="Arial"/>
              </w:rPr>
              <w:t>alarmId</w:t>
            </w:r>
          </w:p>
        </w:tc>
        <w:tc>
          <w:tcPr>
            <w:tcW w:w="1076"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1CD0F0FF" w14:textId="77777777" w:rsidR="00A549A6" w:rsidRPr="00215D3C" w:rsidRDefault="00A549A6" w:rsidP="00A549A6">
            <w:pPr>
              <w:pStyle w:val="TAC"/>
              <w:keepNext w:val="0"/>
              <w:keepLines w:val="0"/>
              <w:jc w:val="left"/>
              <w:rPr>
                <w:rFonts w:cs="Arial"/>
              </w:rPr>
            </w:pPr>
            <w:r w:rsidRPr="00215D3C">
              <w:rPr>
                <w:rFonts w:cs="Arial"/>
              </w:rPr>
              <w:t>alarmId</w:t>
            </w:r>
          </w:p>
        </w:tc>
        <w:tc>
          <w:tcPr>
            <w:tcW w:w="1290" w:type="pct"/>
          </w:tcPr>
          <w:p w14:paraId="16BA214F" w14:textId="77777777" w:rsidR="00A549A6" w:rsidRPr="00215D3C" w:rsidDel="00A549A6" w:rsidRDefault="00A549A6" w:rsidP="00A549A6">
            <w:pPr>
              <w:pStyle w:val="TAC"/>
              <w:keepNext w:val="0"/>
              <w:keepLines w:val="0"/>
              <w:jc w:val="left"/>
              <w:rPr>
                <w:rFonts w:cs="Arial"/>
              </w:rPr>
            </w:pPr>
            <w:r>
              <w:rPr>
                <w:rFonts w:cs="Arial"/>
              </w:rPr>
              <w:t>A</w:t>
            </w:r>
            <w:r w:rsidRPr="00215D3C">
              <w:rPr>
                <w:rFonts w:cs="Arial"/>
              </w:rPr>
              <w:t>larmId</w:t>
            </w:r>
          </w:p>
        </w:tc>
        <w:tc>
          <w:tcPr>
            <w:tcW w:w="186"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1D11CC">
        <w:tc>
          <w:tcPr>
            <w:tcW w:w="1277" w:type="pct"/>
            <w:shd w:val="clear" w:color="auto" w:fill="auto"/>
          </w:tcPr>
          <w:p w14:paraId="4ABB79B5" w14:textId="77777777" w:rsidR="00A549A6" w:rsidRPr="00971FE6" w:rsidRDefault="00A549A6" w:rsidP="00A549A6">
            <w:pPr>
              <w:pStyle w:val="TAC"/>
              <w:keepNext w:val="0"/>
              <w:keepLines w:val="0"/>
              <w:jc w:val="left"/>
              <w:rPr>
                <w:rFonts w:cs="Arial"/>
              </w:rPr>
            </w:pPr>
            <w:r w:rsidRPr="00971FE6">
              <w:rPr>
                <w:rFonts w:cs="Arial"/>
              </w:rPr>
              <w:t>alarmType</w:t>
            </w:r>
          </w:p>
        </w:tc>
        <w:tc>
          <w:tcPr>
            <w:tcW w:w="1076"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442BCEA2" w14:textId="77777777" w:rsidR="00A549A6" w:rsidRPr="00215D3C" w:rsidRDefault="00A549A6" w:rsidP="00A549A6">
            <w:pPr>
              <w:pStyle w:val="TAC"/>
              <w:keepNext w:val="0"/>
              <w:keepLines w:val="0"/>
              <w:jc w:val="left"/>
              <w:rPr>
                <w:rFonts w:cs="Arial"/>
              </w:rPr>
            </w:pPr>
            <w:r w:rsidRPr="00215D3C">
              <w:t>alarmType</w:t>
            </w:r>
          </w:p>
        </w:tc>
        <w:tc>
          <w:tcPr>
            <w:tcW w:w="1290" w:type="pct"/>
          </w:tcPr>
          <w:p w14:paraId="5FA2EDFF" w14:textId="77777777" w:rsidR="00A549A6" w:rsidRPr="00215D3C" w:rsidDel="00A549A6" w:rsidRDefault="00A549A6" w:rsidP="00A549A6">
            <w:pPr>
              <w:pStyle w:val="TAC"/>
              <w:keepNext w:val="0"/>
              <w:keepLines w:val="0"/>
              <w:jc w:val="left"/>
              <w:rPr>
                <w:rFonts w:cs="Arial"/>
              </w:rPr>
            </w:pPr>
            <w:r>
              <w:t>A</w:t>
            </w:r>
            <w:r w:rsidRPr="00215D3C">
              <w:t>larmType</w:t>
            </w:r>
          </w:p>
        </w:tc>
        <w:tc>
          <w:tcPr>
            <w:tcW w:w="186"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1D11CC">
        <w:tc>
          <w:tcPr>
            <w:tcW w:w="1277" w:type="pct"/>
            <w:shd w:val="clear" w:color="auto" w:fill="auto"/>
          </w:tcPr>
          <w:p w14:paraId="2664FD8A"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5C01B8"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0" w:type="pct"/>
          </w:tcPr>
          <w:p w14:paraId="5BBADD9D" w14:textId="30CFBB78" w:rsidR="006A5594" w:rsidRPr="00215D3C" w:rsidRDefault="007678F0" w:rsidP="000516BC">
            <w:pPr>
              <w:pStyle w:val="TAC"/>
              <w:keepNext w:val="0"/>
              <w:keepLines w:val="0"/>
              <w:jc w:val="left"/>
              <w:rPr>
                <w:szCs w:val="18"/>
                <w:lang w:eastAsia="zh-CN"/>
              </w:rPr>
            </w:pPr>
            <w:r>
              <w:rPr>
                <w:rFonts w:cs="Arial"/>
              </w:rPr>
              <w:t>P</w:t>
            </w:r>
            <w:r w:rsidRPr="00215D3C">
              <w:rPr>
                <w:rFonts w:cs="Arial"/>
              </w:rPr>
              <w:t>robableCause</w:t>
            </w:r>
          </w:p>
        </w:tc>
        <w:tc>
          <w:tcPr>
            <w:tcW w:w="186"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1D11CC">
        <w:tc>
          <w:tcPr>
            <w:tcW w:w="1277" w:type="pct"/>
            <w:shd w:val="clear" w:color="auto" w:fill="auto"/>
          </w:tcPr>
          <w:p w14:paraId="6AEC39F4" w14:textId="77777777" w:rsidR="00A549A6" w:rsidRPr="00971FE6" w:rsidRDefault="00A549A6" w:rsidP="00A549A6">
            <w:pPr>
              <w:pStyle w:val="TAC"/>
              <w:keepNext w:val="0"/>
              <w:keepLines w:val="0"/>
              <w:jc w:val="left"/>
              <w:rPr>
                <w:rFonts w:cs="Arial"/>
              </w:rPr>
            </w:pPr>
            <w:r w:rsidRPr="00971FE6">
              <w:rPr>
                <w:rFonts w:cs="Arial"/>
              </w:rPr>
              <w:t>specificProblem</w:t>
            </w:r>
          </w:p>
        </w:tc>
        <w:tc>
          <w:tcPr>
            <w:tcW w:w="1076"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3398B535" w14:textId="77777777" w:rsidR="00A549A6" w:rsidRPr="00215D3C" w:rsidRDefault="00A549A6" w:rsidP="00A549A6">
            <w:pPr>
              <w:pStyle w:val="TAC"/>
              <w:keepNext w:val="0"/>
              <w:keepLines w:val="0"/>
              <w:jc w:val="left"/>
              <w:rPr>
                <w:rFonts w:cs="Arial"/>
              </w:rPr>
            </w:pPr>
            <w:r w:rsidRPr="00215D3C">
              <w:rPr>
                <w:rFonts w:cs="Arial"/>
              </w:rPr>
              <w:t>specificProblem</w:t>
            </w:r>
          </w:p>
        </w:tc>
        <w:tc>
          <w:tcPr>
            <w:tcW w:w="1290" w:type="pct"/>
          </w:tcPr>
          <w:p w14:paraId="046C734C" w14:textId="77777777" w:rsidR="00A549A6" w:rsidRPr="00215D3C" w:rsidRDefault="00A549A6" w:rsidP="00A549A6">
            <w:pPr>
              <w:pStyle w:val="TAC"/>
              <w:keepNext w:val="0"/>
              <w:keepLines w:val="0"/>
              <w:jc w:val="left"/>
              <w:rPr>
                <w:rFonts w:cs="Arial"/>
              </w:rPr>
            </w:pPr>
            <w:r>
              <w:rPr>
                <w:rFonts w:cs="Arial"/>
              </w:rPr>
              <w:t>S</w:t>
            </w:r>
            <w:r w:rsidRPr="00215D3C">
              <w:rPr>
                <w:rFonts w:cs="Arial"/>
              </w:rPr>
              <w:t>pecificProbl</w:t>
            </w:r>
            <w:r>
              <w:rPr>
                <w:rFonts w:cs="Arial"/>
              </w:rPr>
              <w:t>em</w:t>
            </w:r>
          </w:p>
        </w:tc>
        <w:tc>
          <w:tcPr>
            <w:tcW w:w="186"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1D11CC">
        <w:tc>
          <w:tcPr>
            <w:tcW w:w="1277" w:type="pct"/>
            <w:shd w:val="clear" w:color="auto" w:fill="auto"/>
          </w:tcPr>
          <w:p w14:paraId="0DDB04F5"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D2C531"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0" w:type="pct"/>
          </w:tcPr>
          <w:p w14:paraId="10E3C378" w14:textId="39BF3A0C" w:rsidR="006A5594" w:rsidRPr="00215D3C" w:rsidRDefault="007678F0" w:rsidP="000516BC">
            <w:pPr>
              <w:pStyle w:val="TAC"/>
              <w:keepNext w:val="0"/>
              <w:keepLines w:val="0"/>
              <w:jc w:val="left"/>
              <w:rPr>
                <w:szCs w:val="18"/>
                <w:lang w:eastAsia="zh-CN"/>
              </w:rPr>
            </w:pPr>
            <w:r>
              <w:rPr>
                <w:rFonts w:cs="Arial"/>
              </w:rPr>
              <w:t>P</w:t>
            </w:r>
            <w:r w:rsidRPr="00215D3C">
              <w:rPr>
                <w:rFonts w:cs="Arial"/>
              </w:rPr>
              <w:t>erceivedSeverity</w:t>
            </w:r>
          </w:p>
        </w:tc>
        <w:tc>
          <w:tcPr>
            <w:tcW w:w="186"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1D11CC">
        <w:tc>
          <w:tcPr>
            <w:tcW w:w="1277" w:type="pct"/>
            <w:shd w:val="clear" w:color="auto" w:fill="auto"/>
          </w:tcPr>
          <w:p w14:paraId="5C239B08"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0476CE"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0"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r w:rsidR="007678F0">
              <w:rPr>
                <w:rFonts w:cs="Arial"/>
              </w:rPr>
              <w:t>C</w:t>
            </w:r>
            <w:r w:rsidR="007678F0" w:rsidRPr="00215D3C">
              <w:rPr>
                <w:rFonts w:cs="Arial"/>
              </w:rPr>
              <w:t>orrelatedNotification</w:t>
            </w:r>
            <w:r w:rsidRPr="00215D3C">
              <w:rPr>
                <w:rFonts w:cs="Arial"/>
              </w:rPr>
              <w:t>)</w:t>
            </w:r>
          </w:p>
        </w:tc>
        <w:tc>
          <w:tcPr>
            <w:tcW w:w="186"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1D11CC">
        <w:tc>
          <w:tcPr>
            <w:tcW w:w="1277" w:type="pct"/>
            <w:shd w:val="clear" w:color="auto" w:fill="auto"/>
          </w:tcPr>
          <w:p w14:paraId="0F6667DB" w14:textId="77777777" w:rsidR="006A5594" w:rsidRPr="00971FE6" w:rsidRDefault="006A5594" w:rsidP="000516BC">
            <w:pPr>
              <w:pStyle w:val="TAC"/>
              <w:keepNext w:val="0"/>
              <w:keepLines w:val="0"/>
              <w:jc w:val="left"/>
              <w:rPr>
                <w:rFonts w:cs="Arial"/>
              </w:rPr>
            </w:pPr>
            <w:r w:rsidRPr="00971FE6">
              <w:rPr>
                <w:rFonts w:cs="Arial"/>
              </w:rPr>
              <w:t>backedUpStatus</w:t>
            </w:r>
          </w:p>
        </w:tc>
        <w:tc>
          <w:tcPr>
            <w:tcW w:w="1076"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A876FBF" w14:textId="77777777" w:rsidR="006A5594" w:rsidRPr="00215D3C" w:rsidRDefault="006A5594" w:rsidP="000516BC">
            <w:pPr>
              <w:pStyle w:val="TAC"/>
              <w:keepNext w:val="0"/>
              <w:keepLines w:val="0"/>
              <w:jc w:val="left"/>
              <w:rPr>
                <w:szCs w:val="18"/>
                <w:lang w:eastAsia="zh-CN"/>
              </w:rPr>
            </w:pPr>
            <w:r w:rsidRPr="00215D3C">
              <w:rPr>
                <w:rFonts w:cs="Arial"/>
              </w:rPr>
              <w:t>backedUpStatus</w:t>
            </w:r>
          </w:p>
        </w:tc>
        <w:tc>
          <w:tcPr>
            <w:tcW w:w="1290" w:type="pct"/>
          </w:tcPr>
          <w:p w14:paraId="48D6D06C" w14:textId="77777777" w:rsidR="006A5594" w:rsidRPr="00215D3C" w:rsidRDefault="00A549A6" w:rsidP="000516BC">
            <w:pPr>
              <w:pStyle w:val="TAC"/>
              <w:keepNext w:val="0"/>
              <w:keepLines w:val="0"/>
              <w:jc w:val="left"/>
              <w:rPr>
                <w:szCs w:val="18"/>
                <w:lang w:eastAsia="zh-CN"/>
              </w:rPr>
            </w:pPr>
            <w:r>
              <w:rPr>
                <w:rFonts w:cs="Arial"/>
              </w:rPr>
              <w:t>boolean</w:t>
            </w:r>
          </w:p>
        </w:tc>
        <w:tc>
          <w:tcPr>
            <w:tcW w:w="186"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1D11CC">
        <w:tc>
          <w:tcPr>
            <w:tcW w:w="1277" w:type="pct"/>
            <w:shd w:val="clear" w:color="auto" w:fill="auto"/>
          </w:tcPr>
          <w:p w14:paraId="566C1429" w14:textId="77777777" w:rsidR="006A5594" w:rsidRPr="00971FE6" w:rsidRDefault="006A5594" w:rsidP="000516BC">
            <w:pPr>
              <w:pStyle w:val="TAC"/>
              <w:keepNext w:val="0"/>
              <w:keepLines w:val="0"/>
              <w:jc w:val="left"/>
              <w:rPr>
                <w:rFonts w:cs="Arial"/>
              </w:rPr>
            </w:pPr>
            <w:r w:rsidRPr="00971FE6">
              <w:rPr>
                <w:rFonts w:cs="Arial"/>
              </w:rPr>
              <w:t>backUpObject</w:t>
            </w:r>
          </w:p>
        </w:tc>
        <w:tc>
          <w:tcPr>
            <w:tcW w:w="1076"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842AB5A" w14:textId="77777777" w:rsidR="006A5594" w:rsidRPr="00215D3C" w:rsidRDefault="006A5594" w:rsidP="000516BC">
            <w:pPr>
              <w:pStyle w:val="TAC"/>
              <w:keepNext w:val="0"/>
              <w:keepLines w:val="0"/>
              <w:jc w:val="left"/>
              <w:rPr>
                <w:szCs w:val="18"/>
                <w:lang w:eastAsia="zh-CN"/>
              </w:rPr>
            </w:pPr>
            <w:r w:rsidRPr="00215D3C">
              <w:rPr>
                <w:rFonts w:cs="Arial"/>
              </w:rPr>
              <w:t>backUpObject</w:t>
            </w:r>
          </w:p>
        </w:tc>
        <w:tc>
          <w:tcPr>
            <w:tcW w:w="1290" w:type="pct"/>
          </w:tcPr>
          <w:p w14:paraId="10B472C4" w14:textId="77777777" w:rsidR="006A5594" w:rsidRPr="00215D3C" w:rsidRDefault="00954C2A" w:rsidP="000516BC">
            <w:pPr>
              <w:pStyle w:val="TAC"/>
              <w:keepNext w:val="0"/>
              <w:keepLines w:val="0"/>
              <w:jc w:val="left"/>
              <w:rPr>
                <w:szCs w:val="18"/>
                <w:lang w:eastAsia="zh-CN"/>
              </w:rPr>
            </w:pPr>
            <w:r>
              <w:rPr>
                <w:rFonts w:cs="Arial"/>
              </w:rPr>
              <w:t>Dn</w:t>
            </w:r>
          </w:p>
        </w:tc>
        <w:tc>
          <w:tcPr>
            <w:tcW w:w="186"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1D11CC">
        <w:tc>
          <w:tcPr>
            <w:tcW w:w="1277" w:type="pct"/>
            <w:shd w:val="clear" w:color="auto" w:fill="auto"/>
          </w:tcPr>
          <w:p w14:paraId="7769F7C5" w14:textId="77777777" w:rsidR="006A5594" w:rsidRPr="00971FE6" w:rsidRDefault="006A5594" w:rsidP="000516BC">
            <w:pPr>
              <w:pStyle w:val="TAC"/>
              <w:keepNext w:val="0"/>
              <w:keepLines w:val="0"/>
              <w:jc w:val="left"/>
              <w:rPr>
                <w:rFonts w:cs="Arial"/>
              </w:rPr>
            </w:pPr>
            <w:r w:rsidRPr="00971FE6">
              <w:rPr>
                <w:rFonts w:cs="Arial"/>
              </w:rPr>
              <w:t>trendIndication</w:t>
            </w:r>
          </w:p>
        </w:tc>
        <w:tc>
          <w:tcPr>
            <w:tcW w:w="1076"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013B574" w14:textId="77777777" w:rsidR="006A5594" w:rsidRPr="00215D3C" w:rsidRDefault="006A5594" w:rsidP="000516BC">
            <w:pPr>
              <w:pStyle w:val="TAC"/>
              <w:keepNext w:val="0"/>
              <w:keepLines w:val="0"/>
              <w:jc w:val="left"/>
              <w:rPr>
                <w:szCs w:val="18"/>
                <w:lang w:eastAsia="zh-CN"/>
              </w:rPr>
            </w:pPr>
            <w:r w:rsidRPr="00215D3C">
              <w:rPr>
                <w:rFonts w:cs="Arial"/>
              </w:rPr>
              <w:t>trendIndication</w:t>
            </w:r>
          </w:p>
        </w:tc>
        <w:tc>
          <w:tcPr>
            <w:tcW w:w="1290" w:type="pct"/>
          </w:tcPr>
          <w:p w14:paraId="5F24CCA6"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rendIndication</w:t>
            </w:r>
          </w:p>
        </w:tc>
        <w:tc>
          <w:tcPr>
            <w:tcW w:w="186"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1D11CC">
        <w:tc>
          <w:tcPr>
            <w:tcW w:w="1277" w:type="pct"/>
            <w:shd w:val="clear" w:color="auto" w:fill="auto"/>
          </w:tcPr>
          <w:p w14:paraId="0F2531B9" w14:textId="77777777" w:rsidR="006A5594" w:rsidRPr="00971FE6" w:rsidRDefault="006A5594" w:rsidP="000516BC">
            <w:pPr>
              <w:pStyle w:val="TAC"/>
              <w:keepNext w:val="0"/>
              <w:keepLines w:val="0"/>
              <w:jc w:val="left"/>
              <w:rPr>
                <w:rFonts w:cs="Arial"/>
              </w:rPr>
            </w:pPr>
            <w:r w:rsidRPr="00971FE6">
              <w:rPr>
                <w:rFonts w:cs="Arial"/>
              </w:rPr>
              <w:t>thresholdInfo</w:t>
            </w:r>
          </w:p>
        </w:tc>
        <w:tc>
          <w:tcPr>
            <w:tcW w:w="1076"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55EAB8" w14:textId="77777777" w:rsidR="006A5594" w:rsidRPr="00215D3C" w:rsidRDefault="006A5594" w:rsidP="000516BC">
            <w:pPr>
              <w:pStyle w:val="TAC"/>
              <w:keepNext w:val="0"/>
              <w:keepLines w:val="0"/>
              <w:jc w:val="left"/>
              <w:rPr>
                <w:szCs w:val="18"/>
                <w:lang w:eastAsia="zh-CN"/>
              </w:rPr>
            </w:pPr>
            <w:r w:rsidRPr="00215D3C">
              <w:rPr>
                <w:rFonts w:cs="Arial"/>
              </w:rPr>
              <w:t>thresholdInfo</w:t>
            </w:r>
          </w:p>
        </w:tc>
        <w:tc>
          <w:tcPr>
            <w:tcW w:w="1290" w:type="pct"/>
          </w:tcPr>
          <w:p w14:paraId="5B1A8922"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hresholdInfo</w:t>
            </w:r>
          </w:p>
        </w:tc>
        <w:tc>
          <w:tcPr>
            <w:tcW w:w="186"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1D11CC">
        <w:tc>
          <w:tcPr>
            <w:tcW w:w="1277" w:type="pct"/>
            <w:shd w:val="clear" w:color="auto" w:fill="auto"/>
          </w:tcPr>
          <w:p w14:paraId="3EA1B498" w14:textId="77777777" w:rsidR="00954C2A" w:rsidRPr="00971FE6" w:rsidRDefault="00954C2A" w:rsidP="00954C2A">
            <w:pPr>
              <w:pStyle w:val="TAC"/>
              <w:keepNext w:val="0"/>
              <w:keepLines w:val="0"/>
              <w:jc w:val="left"/>
              <w:rPr>
                <w:rFonts w:cs="Arial"/>
              </w:rPr>
            </w:pPr>
            <w:r w:rsidRPr="00971FE6">
              <w:rPr>
                <w:rFonts w:cs="Arial"/>
              </w:rPr>
              <w:t>correlatedNotifications</w:t>
            </w:r>
          </w:p>
        </w:tc>
        <w:tc>
          <w:tcPr>
            <w:tcW w:w="1076"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1170" w:type="pct"/>
          </w:tcPr>
          <w:p w14:paraId="1D1412DD" w14:textId="77777777" w:rsidR="00954C2A" w:rsidRPr="00215D3C" w:rsidRDefault="00954C2A" w:rsidP="00954C2A">
            <w:pPr>
              <w:pStyle w:val="TAC"/>
              <w:keepNext w:val="0"/>
              <w:keepLines w:val="0"/>
              <w:jc w:val="left"/>
              <w:rPr>
                <w:rFonts w:cs="Arial"/>
              </w:rPr>
            </w:pPr>
            <w:r w:rsidRPr="00215D3C">
              <w:rPr>
                <w:rFonts w:cs="Arial"/>
              </w:rPr>
              <w:t>correlatedNotifications</w:t>
            </w:r>
          </w:p>
        </w:tc>
        <w:tc>
          <w:tcPr>
            <w:tcW w:w="1290"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186"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1D11CC">
        <w:tc>
          <w:tcPr>
            <w:tcW w:w="1277" w:type="pct"/>
            <w:shd w:val="clear" w:color="auto" w:fill="auto"/>
          </w:tcPr>
          <w:p w14:paraId="51FE7EDA" w14:textId="77777777" w:rsidR="006A5594" w:rsidRPr="00971FE6" w:rsidRDefault="006A5594" w:rsidP="000516BC">
            <w:pPr>
              <w:pStyle w:val="TAC"/>
              <w:keepNext w:val="0"/>
              <w:keepLines w:val="0"/>
              <w:jc w:val="left"/>
              <w:rPr>
                <w:rFonts w:cs="Arial"/>
              </w:rPr>
            </w:pPr>
            <w:r w:rsidRPr="00971FE6">
              <w:rPr>
                <w:rFonts w:cs="Arial"/>
              </w:rPr>
              <w:t>stateChangeDefinition</w:t>
            </w:r>
          </w:p>
        </w:tc>
        <w:tc>
          <w:tcPr>
            <w:tcW w:w="1076"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DBED91" w14:textId="77777777" w:rsidR="006A5594" w:rsidRPr="00215D3C" w:rsidRDefault="006A5594" w:rsidP="000516BC">
            <w:pPr>
              <w:pStyle w:val="TAC"/>
              <w:keepNext w:val="0"/>
              <w:keepLines w:val="0"/>
              <w:jc w:val="left"/>
              <w:rPr>
                <w:szCs w:val="18"/>
                <w:lang w:eastAsia="zh-CN"/>
              </w:rPr>
            </w:pPr>
            <w:r w:rsidRPr="00215D3C">
              <w:rPr>
                <w:rFonts w:cs="Arial"/>
              </w:rPr>
              <w:t>stateChangeDefinition</w:t>
            </w:r>
          </w:p>
        </w:tc>
        <w:tc>
          <w:tcPr>
            <w:tcW w:w="1290" w:type="pct"/>
          </w:tcPr>
          <w:p w14:paraId="6D358700" w14:textId="77777777" w:rsidR="006A5594" w:rsidRPr="00215D3C" w:rsidRDefault="00954C2A" w:rsidP="000516BC">
            <w:pPr>
              <w:pStyle w:val="TAC"/>
              <w:keepNext w:val="0"/>
              <w:keepLines w:val="0"/>
              <w:jc w:val="left"/>
              <w:rPr>
                <w:szCs w:val="18"/>
                <w:lang w:eastAsia="zh-CN"/>
              </w:rPr>
            </w:pPr>
            <w:r w:rsidRPr="001B3E9D">
              <w:rPr>
                <w:rFonts w:cs="Arial"/>
              </w:rPr>
              <w:t>AttributeValueChangeSet</w:t>
            </w:r>
          </w:p>
        </w:tc>
        <w:tc>
          <w:tcPr>
            <w:tcW w:w="186"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1D11CC">
        <w:tc>
          <w:tcPr>
            <w:tcW w:w="1277" w:type="pct"/>
            <w:shd w:val="clear" w:color="auto" w:fill="auto"/>
          </w:tcPr>
          <w:p w14:paraId="7FD10F1F" w14:textId="77777777" w:rsidR="006A5594" w:rsidRPr="00971FE6" w:rsidRDefault="006A5594" w:rsidP="000516BC">
            <w:pPr>
              <w:pStyle w:val="TAC"/>
              <w:keepNext w:val="0"/>
              <w:keepLines w:val="0"/>
              <w:jc w:val="left"/>
              <w:rPr>
                <w:rFonts w:cs="Arial"/>
              </w:rPr>
            </w:pPr>
            <w:r w:rsidRPr="00971FE6">
              <w:rPr>
                <w:rFonts w:cs="Arial"/>
              </w:rPr>
              <w:t>monitoredAttributes</w:t>
            </w:r>
          </w:p>
        </w:tc>
        <w:tc>
          <w:tcPr>
            <w:tcW w:w="1076"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1B0B0D2" w14:textId="77777777" w:rsidR="006A5594" w:rsidRPr="00215D3C" w:rsidRDefault="006A5594" w:rsidP="000516BC">
            <w:pPr>
              <w:pStyle w:val="TAC"/>
              <w:keepNext w:val="0"/>
              <w:keepLines w:val="0"/>
              <w:jc w:val="left"/>
              <w:rPr>
                <w:szCs w:val="18"/>
                <w:lang w:eastAsia="zh-CN"/>
              </w:rPr>
            </w:pPr>
            <w:r w:rsidRPr="00215D3C">
              <w:rPr>
                <w:rFonts w:cs="Arial"/>
              </w:rPr>
              <w:t>monitoredAttributes</w:t>
            </w:r>
          </w:p>
        </w:tc>
        <w:tc>
          <w:tcPr>
            <w:tcW w:w="1290" w:type="pct"/>
          </w:tcPr>
          <w:p w14:paraId="227C6845" w14:textId="77777777" w:rsidR="006A5594" w:rsidRPr="00215D3C" w:rsidRDefault="00954C2A" w:rsidP="000516BC">
            <w:pPr>
              <w:pStyle w:val="TAC"/>
              <w:keepNext w:val="0"/>
              <w:keepLines w:val="0"/>
              <w:jc w:val="left"/>
              <w:rPr>
                <w:szCs w:val="18"/>
                <w:lang w:eastAsia="zh-CN"/>
              </w:rPr>
            </w:pPr>
            <w:r w:rsidRPr="001B3E9D">
              <w:rPr>
                <w:rFonts w:cs="Arial"/>
              </w:rPr>
              <w:t>AttributeNameValuePairSet</w:t>
            </w:r>
          </w:p>
        </w:tc>
        <w:tc>
          <w:tcPr>
            <w:tcW w:w="186"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1D11CC">
        <w:tc>
          <w:tcPr>
            <w:tcW w:w="1277" w:type="pct"/>
            <w:shd w:val="clear" w:color="auto" w:fill="auto"/>
          </w:tcPr>
          <w:p w14:paraId="3232C574" w14:textId="77777777" w:rsidR="006A5594" w:rsidRPr="00971FE6" w:rsidRDefault="006A5594" w:rsidP="000516BC">
            <w:pPr>
              <w:pStyle w:val="TAC"/>
              <w:keepNext w:val="0"/>
              <w:keepLines w:val="0"/>
              <w:jc w:val="left"/>
              <w:rPr>
                <w:rFonts w:cs="Arial"/>
              </w:rPr>
            </w:pPr>
            <w:r w:rsidRPr="00971FE6">
              <w:rPr>
                <w:rFonts w:cs="Arial"/>
              </w:rPr>
              <w:t>proposedRepairActions</w:t>
            </w:r>
          </w:p>
        </w:tc>
        <w:tc>
          <w:tcPr>
            <w:tcW w:w="1076"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1B670EF" w14:textId="77777777" w:rsidR="006A5594" w:rsidRPr="00215D3C" w:rsidRDefault="006A5594" w:rsidP="000516BC">
            <w:pPr>
              <w:pStyle w:val="TAC"/>
              <w:keepNext w:val="0"/>
              <w:keepLines w:val="0"/>
              <w:jc w:val="left"/>
              <w:rPr>
                <w:szCs w:val="18"/>
                <w:lang w:eastAsia="zh-CN"/>
              </w:rPr>
            </w:pPr>
            <w:r w:rsidRPr="00215D3C">
              <w:rPr>
                <w:rFonts w:cs="Arial"/>
              </w:rPr>
              <w:t>proposedRepairActions</w:t>
            </w:r>
          </w:p>
        </w:tc>
        <w:tc>
          <w:tcPr>
            <w:tcW w:w="1290"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1D11CC">
        <w:tc>
          <w:tcPr>
            <w:tcW w:w="1277" w:type="pct"/>
            <w:shd w:val="clear" w:color="auto" w:fill="auto"/>
          </w:tcPr>
          <w:p w14:paraId="613EC4C5"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5B2B39C"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0"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1D11CC">
        <w:tc>
          <w:tcPr>
            <w:tcW w:w="1277" w:type="pct"/>
            <w:shd w:val="clear" w:color="auto" w:fill="auto"/>
          </w:tcPr>
          <w:p w14:paraId="6278B6DD"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B1D88BC"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0" w:type="pct"/>
          </w:tcPr>
          <w:p w14:paraId="07134740" w14:textId="77777777" w:rsidR="006A5594" w:rsidRPr="00215D3C" w:rsidRDefault="00954C2A" w:rsidP="000516BC">
            <w:pPr>
              <w:pStyle w:val="TAC"/>
              <w:keepNext w:val="0"/>
              <w:keepLines w:val="0"/>
              <w:jc w:val="left"/>
              <w:rPr>
                <w:szCs w:val="18"/>
                <w:lang w:eastAsia="zh-CN"/>
              </w:rPr>
            </w:pPr>
            <w:r w:rsidRPr="00B51786">
              <w:rPr>
                <w:rFonts w:cs="Arial"/>
              </w:rPr>
              <w:t>AttributeNameValuePairSet</w:t>
            </w:r>
          </w:p>
        </w:tc>
        <w:tc>
          <w:tcPr>
            <w:tcW w:w="186"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001DC2CD" w:rsidR="006A5594" w:rsidRPr="00215D3C" w:rsidRDefault="006A5594" w:rsidP="006A5594">
      <w:pPr>
        <w:pStyle w:val="Heading5"/>
      </w:pPr>
      <w:bookmarkStart w:id="3275" w:name="_Toc20494679"/>
      <w:bookmarkStart w:id="3276" w:name="_Toc26975747"/>
      <w:bookmarkStart w:id="3277" w:name="_Toc35856627"/>
      <w:bookmarkStart w:id="3278" w:name="_Toc44001513"/>
      <w:bookmarkStart w:id="3279" w:name="_Toc51581114"/>
      <w:bookmarkStart w:id="3280" w:name="_Toc52356377"/>
      <w:bookmarkStart w:id="3281" w:name="_Toc55227947"/>
      <w:bookmarkStart w:id="3282" w:name="_Toc130219245"/>
      <w:r>
        <w:t>12.</w:t>
      </w:r>
      <w:r w:rsidRPr="009F6FEC">
        <w:t>2.1</w:t>
      </w:r>
      <w:r w:rsidRPr="00215D3C">
        <w:t>.2.3</w:t>
      </w:r>
      <w:r w:rsidRPr="00215D3C">
        <w:tab/>
        <w:t xml:space="preserve">Notification </w:t>
      </w:r>
      <w:r w:rsidR="00A1162F" w:rsidRPr="00971FE6">
        <w:rPr>
          <w:rFonts w:cs="Arial"/>
        </w:rPr>
        <w:t>notifyNewAlarm</w:t>
      </w:r>
      <w:bookmarkEnd w:id="3275"/>
      <w:bookmarkEnd w:id="3276"/>
      <w:bookmarkEnd w:id="3277"/>
      <w:r w:rsidR="00B078CF" w:rsidRPr="00027185">
        <w:rPr>
          <w:rFonts w:cs="Arial"/>
        </w:rPr>
        <w:t xml:space="preserve"> (</w:t>
      </w:r>
      <w:r w:rsidR="00B078CF">
        <w:rPr>
          <w:rFonts w:cs="Arial"/>
        </w:rPr>
        <w:t>security alarm</w:t>
      </w:r>
      <w:r w:rsidR="00B078CF" w:rsidRPr="00027185">
        <w:rPr>
          <w:rFonts w:cs="Arial"/>
        </w:rPr>
        <w:t>)</w:t>
      </w:r>
      <w:bookmarkEnd w:id="3278"/>
      <w:bookmarkEnd w:id="3279"/>
      <w:bookmarkEnd w:id="3280"/>
      <w:bookmarkEnd w:id="3281"/>
      <w:bookmarkEnd w:id="3282"/>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6"/>
        <w:gridCol w:w="356"/>
      </w:tblGrid>
      <w:tr w:rsidR="006A5594" w:rsidRPr="00215D3C" w14:paraId="42D600FE" w14:textId="77777777" w:rsidTr="001D11CC">
        <w:tc>
          <w:tcPr>
            <w:tcW w:w="1277" w:type="pct"/>
            <w:shd w:val="clear" w:color="auto" w:fill="BFBFBF"/>
          </w:tcPr>
          <w:p w14:paraId="6D3D702F" w14:textId="4C3EC298"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575F74DA" w14:textId="77777777" w:rsidTr="001D11CC">
        <w:tc>
          <w:tcPr>
            <w:tcW w:w="1277" w:type="pct"/>
            <w:shd w:val="clear" w:color="auto" w:fill="auto"/>
          </w:tcPr>
          <w:p w14:paraId="038BB517" w14:textId="076D03F8"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21AED8AC"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4BBB037E"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1" w:type="pct"/>
            <w:vMerge w:val="restart"/>
          </w:tcPr>
          <w:p w14:paraId="6081DDC6"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7125EF6F"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6F36AF74" w14:textId="77777777" w:rsidTr="001D11CC">
        <w:tc>
          <w:tcPr>
            <w:tcW w:w="1277" w:type="pct"/>
            <w:shd w:val="clear" w:color="auto" w:fill="auto"/>
          </w:tcPr>
          <w:p w14:paraId="6312EB68" w14:textId="50E54AA2"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67DDE386" w14:textId="77777777" w:rsidR="00AF5724" w:rsidRPr="00215D3C" w:rsidRDefault="00AF5724" w:rsidP="000516BC">
            <w:pPr>
              <w:pStyle w:val="TAC"/>
              <w:keepNext w:val="0"/>
              <w:keepLines w:val="0"/>
              <w:jc w:val="left"/>
              <w:rPr>
                <w:szCs w:val="18"/>
                <w:lang w:eastAsia="zh-CN"/>
              </w:rPr>
            </w:pPr>
          </w:p>
        </w:tc>
        <w:tc>
          <w:tcPr>
            <w:tcW w:w="1170" w:type="pct"/>
            <w:vMerge/>
          </w:tcPr>
          <w:p w14:paraId="466E775A" w14:textId="77777777" w:rsidR="00AF5724" w:rsidRPr="00215D3C" w:rsidRDefault="00AF5724" w:rsidP="000516BC">
            <w:pPr>
              <w:pStyle w:val="TAC"/>
              <w:keepNext w:val="0"/>
              <w:keepLines w:val="0"/>
              <w:jc w:val="left"/>
              <w:rPr>
                <w:rFonts w:cs="Arial"/>
              </w:rPr>
            </w:pPr>
          </w:p>
        </w:tc>
        <w:tc>
          <w:tcPr>
            <w:tcW w:w="1291" w:type="pct"/>
            <w:vMerge/>
          </w:tcPr>
          <w:p w14:paraId="16E59236" w14:textId="77777777" w:rsidR="00AF5724" w:rsidRDefault="00AF5724" w:rsidP="000516BC">
            <w:pPr>
              <w:pStyle w:val="TAC"/>
              <w:keepNext w:val="0"/>
              <w:keepLines w:val="0"/>
              <w:jc w:val="left"/>
              <w:rPr>
                <w:rFonts w:cs="Arial"/>
              </w:rPr>
            </w:pPr>
          </w:p>
        </w:tc>
        <w:tc>
          <w:tcPr>
            <w:tcW w:w="185" w:type="pct"/>
            <w:vMerge/>
            <w:shd w:val="clear" w:color="auto" w:fill="auto"/>
          </w:tcPr>
          <w:p w14:paraId="0026E548" w14:textId="77777777" w:rsidR="00AF5724" w:rsidRPr="00215D3C" w:rsidRDefault="00AF5724" w:rsidP="000516BC">
            <w:pPr>
              <w:pStyle w:val="TAC"/>
              <w:keepNext w:val="0"/>
              <w:keepLines w:val="0"/>
              <w:rPr>
                <w:szCs w:val="18"/>
                <w:lang w:eastAsia="zh-CN"/>
              </w:rPr>
            </w:pPr>
          </w:p>
        </w:tc>
      </w:tr>
      <w:tr w:rsidR="006A5594" w:rsidRPr="00215D3C" w14:paraId="23D7F6DB" w14:textId="77777777" w:rsidTr="001D11CC">
        <w:tc>
          <w:tcPr>
            <w:tcW w:w="1277" w:type="pct"/>
            <w:shd w:val="clear" w:color="auto" w:fill="auto"/>
          </w:tcPr>
          <w:p w14:paraId="0412AF08"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FFF0132"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1" w:type="pct"/>
          </w:tcPr>
          <w:p w14:paraId="44DDA0FF"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1D11CC">
        <w:tc>
          <w:tcPr>
            <w:tcW w:w="1277" w:type="pct"/>
            <w:shd w:val="clear" w:color="auto" w:fill="auto"/>
          </w:tcPr>
          <w:p w14:paraId="2F25E67B"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48F7AE9"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1" w:type="pct"/>
          </w:tcPr>
          <w:p w14:paraId="7F6B1C1A"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1D11CC">
        <w:tc>
          <w:tcPr>
            <w:tcW w:w="1277" w:type="pct"/>
            <w:shd w:val="clear" w:color="auto" w:fill="auto"/>
          </w:tcPr>
          <w:p w14:paraId="4C67EB1A"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58CBFFC"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1" w:type="pct"/>
          </w:tcPr>
          <w:p w14:paraId="33AE1D4F" w14:textId="77777777" w:rsidR="006A5594" w:rsidRPr="00215D3C" w:rsidRDefault="00B078CF" w:rsidP="000516BC">
            <w:pPr>
              <w:pStyle w:val="TAC"/>
              <w:keepNext w:val="0"/>
              <w:keepLines w:val="0"/>
              <w:jc w:val="left"/>
              <w:rPr>
                <w:szCs w:val="18"/>
                <w:lang w:eastAsia="zh-CN"/>
              </w:rPr>
            </w:pPr>
            <w:r>
              <w:rPr>
                <w:rFonts w:cs="Arial"/>
              </w:rPr>
              <w:t>D</w:t>
            </w:r>
            <w:r w:rsidR="006A5594" w:rsidRPr="00215D3C">
              <w:rPr>
                <w:rFonts w:cs="Arial"/>
              </w:rPr>
              <w:t>ateTime</w:t>
            </w:r>
          </w:p>
        </w:tc>
        <w:tc>
          <w:tcPr>
            <w:tcW w:w="185"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1D11CC">
        <w:tc>
          <w:tcPr>
            <w:tcW w:w="1277" w:type="pct"/>
            <w:shd w:val="clear" w:color="auto" w:fill="auto"/>
          </w:tcPr>
          <w:p w14:paraId="25D0EDB2"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4D6BDEA"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1" w:type="pct"/>
          </w:tcPr>
          <w:p w14:paraId="0D408072" w14:textId="77777777" w:rsidR="006A5594" w:rsidRPr="00215D3C" w:rsidRDefault="00B078CF" w:rsidP="000516BC">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1D11CC">
        <w:tc>
          <w:tcPr>
            <w:tcW w:w="1277" w:type="pct"/>
            <w:shd w:val="clear" w:color="auto" w:fill="auto"/>
          </w:tcPr>
          <w:p w14:paraId="3D978279" w14:textId="77777777" w:rsidR="00B078CF" w:rsidRPr="00971FE6" w:rsidRDefault="00B078CF" w:rsidP="00B078CF">
            <w:pPr>
              <w:pStyle w:val="TAC"/>
              <w:keepNext w:val="0"/>
              <w:keepLines w:val="0"/>
              <w:jc w:val="left"/>
              <w:rPr>
                <w:rFonts w:cs="Arial"/>
              </w:rPr>
            </w:pPr>
            <w:r w:rsidRPr="00971FE6">
              <w:rPr>
                <w:rFonts w:cs="Arial"/>
              </w:rPr>
              <w:t>alarmId</w:t>
            </w:r>
          </w:p>
        </w:tc>
        <w:tc>
          <w:tcPr>
            <w:tcW w:w="1076"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424D53EA" w14:textId="77777777" w:rsidR="00B078CF" w:rsidRPr="00215D3C" w:rsidRDefault="00B078CF" w:rsidP="00B078CF">
            <w:pPr>
              <w:pStyle w:val="TAC"/>
              <w:keepNext w:val="0"/>
              <w:keepLines w:val="0"/>
              <w:jc w:val="left"/>
              <w:rPr>
                <w:rFonts w:cs="Arial"/>
              </w:rPr>
            </w:pPr>
            <w:r w:rsidRPr="00215D3C">
              <w:rPr>
                <w:rFonts w:cs="Arial"/>
              </w:rPr>
              <w:t>alarmId</w:t>
            </w:r>
          </w:p>
        </w:tc>
        <w:tc>
          <w:tcPr>
            <w:tcW w:w="1291" w:type="pct"/>
          </w:tcPr>
          <w:p w14:paraId="2B9900EA" w14:textId="77777777" w:rsidR="00B078CF" w:rsidRPr="00215D3C" w:rsidDel="00B078CF" w:rsidRDefault="00B078CF" w:rsidP="00B078CF">
            <w:pPr>
              <w:pStyle w:val="TAC"/>
              <w:keepNext w:val="0"/>
              <w:keepLines w:val="0"/>
              <w:jc w:val="left"/>
              <w:rPr>
                <w:rFonts w:cs="Arial"/>
              </w:rPr>
            </w:pPr>
            <w:r>
              <w:rPr>
                <w:rFonts w:cs="Arial"/>
              </w:rPr>
              <w:t>A</w:t>
            </w:r>
            <w:r w:rsidRPr="00215D3C">
              <w:rPr>
                <w:rFonts w:cs="Arial"/>
              </w:rPr>
              <w:t>larmI</w:t>
            </w:r>
            <w:r>
              <w:rPr>
                <w:rFonts w:cs="Arial"/>
              </w:rPr>
              <w:t>d</w:t>
            </w:r>
          </w:p>
        </w:tc>
        <w:tc>
          <w:tcPr>
            <w:tcW w:w="185"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1D11CC">
        <w:tc>
          <w:tcPr>
            <w:tcW w:w="1277" w:type="pct"/>
            <w:shd w:val="clear" w:color="auto" w:fill="auto"/>
          </w:tcPr>
          <w:p w14:paraId="3E984F03" w14:textId="77777777" w:rsidR="00B078CF" w:rsidRPr="00971FE6" w:rsidRDefault="00B078CF" w:rsidP="00B078CF">
            <w:pPr>
              <w:pStyle w:val="TAC"/>
              <w:keepNext w:val="0"/>
              <w:keepLines w:val="0"/>
              <w:jc w:val="left"/>
              <w:rPr>
                <w:rFonts w:cs="Arial"/>
              </w:rPr>
            </w:pPr>
            <w:r w:rsidRPr="00971FE6">
              <w:rPr>
                <w:rFonts w:cs="Arial"/>
              </w:rPr>
              <w:t>alarmType</w:t>
            </w:r>
          </w:p>
        </w:tc>
        <w:tc>
          <w:tcPr>
            <w:tcW w:w="1076"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7363C60A" w14:textId="77777777" w:rsidR="00B078CF" w:rsidRPr="00215D3C" w:rsidRDefault="00B078CF" w:rsidP="00B078CF">
            <w:pPr>
              <w:pStyle w:val="TAC"/>
              <w:keepNext w:val="0"/>
              <w:keepLines w:val="0"/>
              <w:jc w:val="left"/>
              <w:rPr>
                <w:rFonts w:cs="Arial"/>
              </w:rPr>
            </w:pPr>
            <w:r w:rsidRPr="00215D3C">
              <w:t>alarmType</w:t>
            </w:r>
          </w:p>
        </w:tc>
        <w:tc>
          <w:tcPr>
            <w:tcW w:w="1291" w:type="pct"/>
          </w:tcPr>
          <w:p w14:paraId="55B17387" w14:textId="77777777" w:rsidR="00B078CF" w:rsidRPr="00215D3C" w:rsidDel="00B078CF" w:rsidRDefault="00B078CF" w:rsidP="00B078CF">
            <w:pPr>
              <w:pStyle w:val="TAC"/>
              <w:keepNext w:val="0"/>
              <w:keepLines w:val="0"/>
              <w:jc w:val="left"/>
              <w:rPr>
                <w:rFonts w:cs="Arial"/>
              </w:rPr>
            </w:pPr>
            <w:r>
              <w:t>A</w:t>
            </w:r>
            <w:r w:rsidRPr="00215D3C">
              <w:t>larmType</w:t>
            </w:r>
          </w:p>
        </w:tc>
        <w:tc>
          <w:tcPr>
            <w:tcW w:w="185"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1D11CC">
        <w:tc>
          <w:tcPr>
            <w:tcW w:w="1277" w:type="pct"/>
            <w:shd w:val="clear" w:color="auto" w:fill="auto"/>
          </w:tcPr>
          <w:p w14:paraId="18C3CA15"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BB6041"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1" w:type="pct"/>
          </w:tcPr>
          <w:p w14:paraId="0C685AAF"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robableCause</w:t>
            </w:r>
          </w:p>
        </w:tc>
        <w:tc>
          <w:tcPr>
            <w:tcW w:w="185"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1D11CC">
        <w:tc>
          <w:tcPr>
            <w:tcW w:w="1277" w:type="pct"/>
            <w:shd w:val="clear" w:color="auto" w:fill="auto"/>
          </w:tcPr>
          <w:p w14:paraId="271FFF54"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22D0C8"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1" w:type="pct"/>
          </w:tcPr>
          <w:p w14:paraId="05B06CA7"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erceivedSeverity</w:t>
            </w:r>
          </w:p>
        </w:tc>
        <w:tc>
          <w:tcPr>
            <w:tcW w:w="185"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1D11CC">
        <w:tc>
          <w:tcPr>
            <w:tcW w:w="1277" w:type="pct"/>
            <w:shd w:val="clear" w:color="auto" w:fill="auto"/>
          </w:tcPr>
          <w:p w14:paraId="18470881"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0BF3E16"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r w:rsidR="00B078CF">
              <w:rPr>
                <w:rFonts w:cs="Arial"/>
              </w:rPr>
              <w:t>C</w:t>
            </w:r>
            <w:r w:rsidR="00B078CF" w:rsidRPr="00215D3C">
              <w:rPr>
                <w:rFonts w:cs="Arial"/>
              </w:rPr>
              <w:t>orrelatedNotification</w:t>
            </w:r>
            <w:r w:rsidRPr="00215D3C">
              <w:rPr>
                <w:rFonts w:cs="Arial"/>
              </w:rPr>
              <w:t>)</w:t>
            </w:r>
          </w:p>
        </w:tc>
        <w:tc>
          <w:tcPr>
            <w:tcW w:w="185"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1D11CC">
        <w:tc>
          <w:tcPr>
            <w:tcW w:w="1277" w:type="pct"/>
            <w:shd w:val="clear" w:color="auto" w:fill="auto"/>
          </w:tcPr>
          <w:p w14:paraId="58740201"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44EA3B2"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185"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1D11CC">
        <w:tc>
          <w:tcPr>
            <w:tcW w:w="1277" w:type="pct"/>
            <w:shd w:val="clear" w:color="auto" w:fill="auto"/>
          </w:tcPr>
          <w:p w14:paraId="71448594"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04B7A56"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1" w:type="pct"/>
          </w:tcPr>
          <w:p w14:paraId="1AA13333" w14:textId="77777777" w:rsidR="006A5594" w:rsidRPr="00215D3C" w:rsidRDefault="00B078CF" w:rsidP="000516BC">
            <w:pPr>
              <w:pStyle w:val="TAC"/>
              <w:keepNext w:val="0"/>
              <w:keepLines w:val="0"/>
              <w:jc w:val="left"/>
              <w:rPr>
                <w:szCs w:val="18"/>
                <w:lang w:eastAsia="zh-CN"/>
              </w:rPr>
            </w:pPr>
            <w:r w:rsidRPr="00B51786">
              <w:rPr>
                <w:rFonts w:cs="Arial"/>
              </w:rPr>
              <w:t>AttributeNameValuePairSet</w:t>
            </w:r>
          </w:p>
        </w:tc>
        <w:tc>
          <w:tcPr>
            <w:tcW w:w="185"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1D11CC">
        <w:tc>
          <w:tcPr>
            <w:tcW w:w="1277" w:type="pct"/>
            <w:shd w:val="clear" w:color="auto" w:fill="auto"/>
          </w:tcPr>
          <w:p w14:paraId="3D5F5AA3" w14:textId="77777777" w:rsidR="00B078CF" w:rsidRPr="00971FE6" w:rsidRDefault="00B078CF" w:rsidP="00B078CF">
            <w:pPr>
              <w:pStyle w:val="TAC"/>
              <w:keepNext w:val="0"/>
              <w:keepLines w:val="0"/>
              <w:jc w:val="left"/>
              <w:rPr>
                <w:rFonts w:cs="Arial"/>
              </w:rPr>
            </w:pPr>
            <w:r w:rsidRPr="00971FE6">
              <w:rPr>
                <w:rFonts w:cs="Arial"/>
              </w:rPr>
              <w:t>rootCauseIndicator</w:t>
            </w:r>
          </w:p>
        </w:tc>
        <w:tc>
          <w:tcPr>
            <w:tcW w:w="1076"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37FE0797" w14:textId="77777777" w:rsidR="00B078CF" w:rsidRPr="00215D3C" w:rsidRDefault="00B078CF" w:rsidP="00B078CF">
            <w:pPr>
              <w:pStyle w:val="TAC"/>
              <w:keepNext w:val="0"/>
              <w:keepLines w:val="0"/>
              <w:jc w:val="left"/>
            </w:pPr>
            <w:r w:rsidRPr="00215D3C">
              <w:rPr>
                <w:rFonts w:cs="Arial"/>
              </w:rPr>
              <w:t>rootCauseIndicator</w:t>
            </w:r>
          </w:p>
        </w:tc>
        <w:tc>
          <w:tcPr>
            <w:tcW w:w="1291" w:type="pct"/>
          </w:tcPr>
          <w:p w14:paraId="2776088B" w14:textId="77777777" w:rsidR="00B078CF" w:rsidRPr="00215D3C" w:rsidRDefault="00B078CF" w:rsidP="00B078CF">
            <w:pPr>
              <w:pStyle w:val="TAC"/>
              <w:keepNext w:val="0"/>
              <w:keepLines w:val="0"/>
              <w:jc w:val="left"/>
            </w:pPr>
            <w:r>
              <w:rPr>
                <w:rFonts w:cs="Arial"/>
              </w:rPr>
              <w:t>boolean</w:t>
            </w:r>
          </w:p>
        </w:tc>
        <w:tc>
          <w:tcPr>
            <w:tcW w:w="185"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1D11CC">
        <w:tc>
          <w:tcPr>
            <w:tcW w:w="1277" w:type="pct"/>
            <w:shd w:val="clear" w:color="auto" w:fill="auto"/>
          </w:tcPr>
          <w:p w14:paraId="56F84FDB" w14:textId="77777777" w:rsidR="006A5594" w:rsidRPr="00971FE6" w:rsidRDefault="006A5594" w:rsidP="000516BC">
            <w:pPr>
              <w:pStyle w:val="TAC"/>
              <w:keepNext w:val="0"/>
              <w:keepLines w:val="0"/>
              <w:jc w:val="left"/>
              <w:rPr>
                <w:rFonts w:cs="Arial"/>
              </w:rPr>
            </w:pPr>
            <w:r w:rsidRPr="00971FE6">
              <w:rPr>
                <w:rFonts w:cs="Arial"/>
              </w:rPr>
              <w:t>serviceUser</w:t>
            </w:r>
          </w:p>
        </w:tc>
        <w:tc>
          <w:tcPr>
            <w:tcW w:w="1076"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03E4B21" w14:textId="77777777" w:rsidR="006A5594" w:rsidRPr="00215D3C" w:rsidRDefault="006A5594" w:rsidP="000516BC">
            <w:pPr>
              <w:pStyle w:val="TAC"/>
              <w:keepNext w:val="0"/>
              <w:keepLines w:val="0"/>
              <w:jc w:val="left"/>
              <w:rPr>
                <w:rFonts w:cs="Arial"/>
              </w:rPr>
            </w:pPr>
            <w:r w:rsidRPr="00215D3C">
              <w:t>serviceUser</w:t>
            </w:r>
          </w:p>
        </w:tc>
        <w:tc>
          <w:tcPr>
            <w:tcW w:w="1291" w:type="pct"/>
          </w:tcPr>
          <w:p w14:paraId="00D50CB4"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1D11CC">
        <w:tc>
          <w:tcPr>
            <w:tcW w:w="1277" w:type="pct"/>
            <w:shd w:val="clear" w:color="auto" w:fill="auto"/>
          </w:tcPr>
          <w:p w14:paraId="79FBF24F" w14:textId="77777777" w:rsidR="006A5594" w:rsidRPr="00971FE6" w:rsidRDefault="006A5594" w:rsidP="000516BC">
            <w:pPr>
              <w:pStyle w:val="TAC"/>
              <w:keepNext w:val="0"/>
              <w:keepLines w:val="0"/>
              <w:jc w:val="left"/>
              <w:rPr>
                <w:rFonts w:cs="Arial"/>
              </w:rPr>
            </w:pPr>
            <w:r w:rsidRPr="00971FE6">
              <w:rPr>
                <w:rFonts w:cs="Arial"/>
              </w:rPr>
              <w:t>serviceProvider</w:t>
            </w:r>
          </w:p>
        </w:tc>
        <w:tc>
          <w:tcPr>
            <w:tcW w:w="1076"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7D92215" w14:textId="77777777" w:rsidR="006A5594" w:rsidRPr="00215D3C" w:rsidRDefault="006A5594" w:rsidP="000516BC">
            <w:pPr>
              <w:pStyle w:val="TAC"/>
              <w:keepNext w:val="0"/>
              <w:keepLines w:val="0"/>
              <w:jc w:val="left"/>
              <w:rPr>
                <w:rFonts w:cs="Arial"/>
              </w:rPr>
            </w:pPr>
            <w:r w:rsidRPr="00215D3C">
              <w:t>serviceProvider</w:t>
            </w:r>
          </w:p>
        </w:tc>
        <w:tc>
          <w:tcPr>
            <w:tcW w:w="1291" w:type="pct"/>
          </w:tcPr>
          <w:p w14:paraId="5FFD66E1"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1D11CC">
        <w:tc>
          <w:tcPr>
            <w:tcW w:w="1277" w:type="pct"/>
            <w:shd w:val="clear" w:color="auto" w:fill="auto"/>
          </w:tcPr>
          <w:p w14:paraId="2CD6A306" w14:textId="77777777" w:rsidR="006A5594" w:rsidRPr="00971FE6" w:rsidRDefault="006A5594" w:rsidP="000516BC">
            <w:pPr>
              <w:pStyle w:val="TAC"/>
              <w:keepNext w:val="0"/>
              <w:keepLines w:val="0"/>
              <w:jc w:val="left"/>
              <w:rPr>
                <w:rFonts w:cs="Arial"/>
              </w:rPr>
            </w:pPr>
            <w:r w:rsidRPr="00971FE6">
              <w:rPr>
                <w:rFonts w:cs="Arial"/>
              </w:rPr>
              <w:t>securityAlarmDetector</w:t>
            </w:r>
          </w:p>
        </w:tc>
        <w:tc>
          <w:tcPr>
            <w:tcW w:w="1076"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CF13FF6" w14:textId="77777777" w:rsidR="006A5594" w:rsidRPr="00215D3C" w:rsidRDefault="006A5594" w:rsidP="000516BC">
            <w:pPr>
              <w:pStyle w:val="TAC"/>
              <w:keepNext w:val="0"/>
              <w:keepLines w:val="0"/>
              <w:jc w:val="left"/>
              <w:rPr>
                <w:rFonts w:cs="Arial"/>
              </w:rPr>
            </w:pPr>
            <w:r w:rsidRPr="00215D3C">
              <w:t>securityAlarmDetector</w:t>
            </w:r>
          </w:p>
        </w:tc>
        <w:tc>
          <w:tcPr>
            <w:tcW w:w="1291" w:type="pct"/>
          </w:tcPr>
          <w:p w14:paraId="0E2F9052"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19B786EA" w:rsidR="006A5594" w:rsidRPr="00215D3C" w:rsidRDefault="006A5594" w:rsidP="006A5594">
      <w:pPr>
        <w:pStyle w:val="Heading5"/>
      </w:pPr>
      <w:bookmarkStart w:id="3283" w:name="_Toc20494680"/>
      <w:bookmarkStart w:id="3284" w:name="_Toc26975748"/>
      <w:bookmarkStart w:id="3285" w:name="_Toc35856628"/>
      <w:bookmarkStart w:id="3286" w:name="_Toc44001514"/>
      <w:bookmarkStart w:id="3287" w:name="_Toc51581115"/>
      <w:bookmarkStart w:id="3288" w:name="_Toc52356378"/>
      <w:bookmarkStart w:id="3289" w:name="_Toc55227948"/>
      <w:bookmarkStart w:id="3290" w:name="_Toc130219246"/>
      <w:r>
        <w:t>12.</w:t>
      </w:r>
      <w:r w:rsidRPr="009F6FEC">
        <w:t>2.1</w:t>
      </w:r>
      <w:r w:rsidRPr="00215D3C">
        <w:t>.2.4</w:t>
      </w:r>
      <w:r w:rsidRPr="00215D3C">
        <w:tab/>
        <w:t xml:space="preserve">Notification </w:t>
      </w:r>
      <w:r w:rsidR="00A1162F" w:rsidRPr="00971FE6">
        <w:rPr>
          <w:rFonts w:cs="Arial"/>
        </w:rPr>
        <w:t>notifyAckStateChanged</w:t>
      </w:r>
      <w:bookmarkEnd w:id="3283"/>
      <w:bookmarkEnd w:id="3284"/>
      <w:bookmarkEnd w:id="3285"/>
      <w:bookmarkEnd w:id="3286"/>
      <w:bookmarkEnd w:id="3287"/>
      <w:bookmarkEnd w:id="3288"/>
      <w:bookmarkEnd w:id="3289"/>
      <w:bookmarkEnd w:id="3290"/>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0F116E0F" w14:textId="77777777" w:rsidTr="001D11CC">
        <w:tc>
          <w:tcPr>
            <w:tcW w:w="1277" w:type="pct"/>
            <w:shd w:val="clear" w:color="auto" w:fill="BFBFBF"/>
          </w:tcPr>
          <w:p w14:paraId="17D904E8" w14:textId="1EBC0ED9"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CF93D99" w14:textId="77777777" w:rsidTr="001D11CC">
        <w:tc>
          <w:tcPr>
            <w:tcW w:w="1277" w:type="pct"/>
            <w:shd w:val="clear" w:color="auto" w:fill="auto"/>
          </w:tcPr>
          <w:p w14:paraId="6E07CB67" w14:textId="26A78489" w:rsidR="00AF5724" w:rsidRPr="00971FE6" w:rsidRDefault="00AF5724" w:rsidP="00943788">
            <w:pPr>
              <w:pStyle w:val="TAC"/>
              <w:keepNext w:val="0"/>
              <w:keepLines w:val="0"/>
              <w:jc w:val="left"/>
              <w:rPr>
                <w:rFonts w:cs="Arial"/>
              </w:rPr>
            </w:pPr>
            <w:r w:rsidRPr="00971FE6">
              <w:rPr>
                <w:rFonts w:cs="Arial"/>
              </w:rPr>
              <w:t>objectClass,</w:t>
            </w:r>
          </w:p>
        </w:tc>
        <w:tc>
          <w:tcPr>
            <w:tcW w:w="1076" w:type="pct"/>
            <w:vMerge w:val="restart"/>
          </w:tcPr>
          <w:p w14:paraId="3C13246E" w14:textId="77777777" w:rsidR="00AF5724" w:rsidRPr="00215D3C" w:rsidRDefault="00AF5724" w:rsidP="00943788">
            <w:pPr>
              <w:pStyle w:val="TAC"/>
              <w:keepNext w:val="0"/>
              <w:keepLines w:val="0"/>
              <w:jc w:val="left"/>
              <w:rPr>
                <w:szCs w:val="18"/>
                <w:lang w:eastAsia="zh-CN"/>
              </w:rPr>
            </w:pPr>
            <w:r w:rsidRPr="00215D3C">
              <w:rPr>
                <w:szCs w:val="18"/>
                <w:lang w:eastAsia="zh-CN"/>
              </w:rPr>
              <w:t>request body</w:t>
            </w:r>
          </w:p>
        </w:tc>
        <w:tc>
          <w:tcPr>
            <w:tcW w:w="1170" w:type="pct"/>
            <w:vMerge w:val="restart"/>
          </w:tcPr>
          <w:p w14:paraId="45696D19" w14:textId="77777777" w:rsidR="00AF5724" w:rsidRPr="00215D3C" w:rsidRDefault="00AF5724" w:rsidP="00943788">
            <w:pPr>
              <w:pStyle w:val="TAC"/>
              <w:keepNext w:val="0"/>
              <w:keepLines w:val="0"/>
              <w:jc w:val="left"/>
              <w:rPr>
                <w:szCs w:val="18"/>
                <w:lang w:eastAsia="zh-CN"/>
              </w:rPr>
            </w:pPr>
            <w:r w:rsidRPr="00215D3C">
              <w:rPr>
                <w:szCs w:val="18"/>
                <w:lang w:eastAsia="zh-CN"/>
              </w:rPr>
              <w:t>href</w:t>
            </w:r>
          </w:p>
        </w:tc>
        <w:tc>
          <w:tcPr>
            <w:tcW w:w="1273" w:type="pct"/>
            <w:vMerge w:val="restart"/>
          </w:tcPr>
          <w:p w14:paraId="788B2973" w14:textId="000729F9" w:rsidR="00AF5724" w:rsidRPr="00215D3C" w:rsidRDefault="00AF5724" w:rsidP="00943788">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DC22B06" w14:textId="77777777" w:rsidR="00AF5724" w:rsidRPr="00215D3C" w:rsidRDefault="00AF5724" w:rsidP="00943788">
            <w:pPr>
              <w:pStyle w:val="TAC"/>
              <w:keepNext w:val="0"/>
              <w:keepLines w:val="0"/>
              <w:rPr>
                <w:szCs w:val="18"/>
                <w:lang w:eastAsia="zh-CN"/>
              </w:rPr>
            </w:pPr>
            <w:r w:rsidRPr="00215D3C">
              <w:rPr>
                <w:szCs w:val="18"/>
                <w:lang w:eastAsia="zh-CN"/>
              </w:rPr>
              <w:t>M</w:t>
            </w:r>
          </w:p>
        </w:tc>
      </w:tr>
      <w:tr w:rsidR="00AF5724" w:rsidRPr="00215D3C" w14:paraId="683F5DE1" w14:textId="77777777" w:rsidTr="001D11CC">
        <w:tc>
          <w:tcPr>
            <w:tcW w:w="1277" w:type="pct"/>
            <w:shd w:val="clear" w:color="auto" w:fill="auto"/>
          </w:tcPr>
          <w:p w14:paraId="604053CA" w14:textId="2BA65214" w:rsidR="00AF5724" w:rsidRPr="00971FE6" w:rsidRDefault="00AF5724" w:rsidP="00943788">
            <w:pPr>
              <w:pStyle w:val="TAC"/>
              <w:keepNext w:val="0"/>
              <w:keepLines w:val="0"/>
              <w:jc w:val="left"/>
              <w:rPr>
                <w:rFonts w:cs="Arial"/>
              </w:rPr>
            </w:pPr>
            <w:r w:rsidRPr="00971FE6">
              <w:rPr>
                <w:rFonts w:cs="Arial"/>
              </w:rPr>
              <w:t>objectInstance</w:t>
            </w:r>
          </w:p>
        </w:tc>
        <w:tc>
          <w:tcPr>
            <w:tcW w:w="1076" w:type="pct"/>
            <w:vMerge/>
          </w:tcPr>
          <w:p w14:paraId="1EDB4F4A" w14:textId="77777777" w:rsidR="00AF5724" w:rsidRPr="00215D3C" w:rsidRDefault="00AF5724" w:rsidP="00943788">
            <w:pPr>
              <w:pStyle w:val="TAC"/>
              <w:keepNext w:val="0"/>
              <w:keepLines w:val="0"/>
              <w:jc w:val="left"/>
              <w:rPr>
                <w:szCs w:val="18"/>
                <w:lang w:eastAsia="zh-CN"/>
              </w:rPr>
            </w:pPr>
          </w:p>
        </w:tc>
        <w:tc>
          <w:tcPr>
            <w:tcW w:w="1170" w:type="pct"/>
            <w:vMerge/>
          </w:tcPr>
          <w:p w14:paraId="5E7D9ABB" w14:textId="77777777" w:rsidR="00AF5724" w:rsidRPr="00215D3C" w:rsidRDefault="00AF5724" w:rsidP="00943788">
            <w:pPr>
              <w:pStyle w:val="TAC"/>
              <w:keepNext w:val="0"/>
              <w:keepLines w:val="0"/>
              <w:jc w:val="left"/>
              <w:rPr>
                <w:rFonts w:cs="Arial"/>
              </w:rPr>
            </w:pPr>
          </w:p>
        </w:tc>
        <w:tc>
          <w:tcPr>
            <w:tcW w:w="1273" w:type="pct"/>
            <w:vMerge/>
          </w:tcPr>
          <w:p w14:paraId="13A5D167" w14:textId="77777777" w:rsidR="00AF5724" w:rsidRDefault="00AF5724" w:rsidP="00943788">
            <w:pPr>
              <w:pStyle w:val="TAC"/>
              <w:keepNext w:val="0"/>
              <w:keepLines w:val="0"/>
              <w:jc w:val="left"/>
              <w:rPr>
                <w:rFonts w:cs="Arial"/>
              </w:rPr>
            </w:pPr>
          </w:p>
        </w:tc>
        <w:tc>
          <w:tcPr>
            <w:tcW w:w="203" w:type="pct"/>
            <w:vMerge/>
            <w:shd w:val="clear" w:color="auto" w:fill="auto"/>
          </w:tcPr>
          <w:p w14:paraId="5B5F0B3F" w14:textId="77777777" w:rsidR="00AF5724" w:rsidRPr="00215D3C" w:rsidRDefault="00AF5724" w:rsidP="00943788">
            <w:pPr>
              <w:pStyle w:val="TAC"/>
              <w:keepNext w:val="0"/>
              <w:keepLines w:val="0"/>
              <w:rPr>
                <w:szCs w:val="18"/>
                <w:lang w:eastAsia="zh-CN"/>
              </w:rPr>
            </w:pPr>
          </w:p>
        </w:tc>
      </w:tr>
      <w:tr w:rsidR="00943788" w:rsidRPr="00215D3C" w14:paraId="58D39AD8" w14:textId="77777777" w:rsidTr="001D11CC">
        <w:tc>
          <w:tcPr>
            <w:tcW w:w="1277" w:type="pct"/>
            <w:shd w:val="clear" w:color="auto" w:fill="auto"/>
          </w:tcPr>
          <w:p w14:paraId="30BD0E2B" w14:textId="77777777" w:rsidR="00943788" w:rsidRPr="00971FE6" w:rsidRDefault="00943788" w:rsidP="00943788">
            <w:pPr>
              <w:pStyle w:val="TAC"/>
              <w:keepNext w:val="0"/>
              <w:keepLines w:val="0"/>
              <w:jc w:val="left"/>
              <w:rPr>
                <w:rFonts w:cs="Arial"/>
              </w:rPr>
            </w:pPr>
            <w:r w:rsidRPr="00971FE6">
              <w:rPr>
                <w:rFonts w:cs="Arial"/>
              </w:rPr>
              <w:t>notificationId</w:t>
            </w:r>
          </w:p>
        </w:tc>
        <w:tc>
          <w:tcPr>
            <w:tcW w:w="107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7734444" w14:textId="77777777" w:rsidR="00943788" w:rsidRPr="00215D3C" w:rsidRDefault="00943788" w:rsidP="00943788">
            <w:pPr>
              <w:pStyle w:val="TAC"/>
              <w:keepNext w:val="0"/>
              <w:keepLines w:val="0"/>
              <w:jc w:val="left"/>
              <w:rPr>
                <w:szCs w:val="18"/>
                <w:lang w:eastAsia="zh-CN"/>
              </w:rPr>
            </w:pPr>
            <w:r w:rsidRPr="00215D3C">
              <w:rPr>
                <w:rFonts w:cs="Arial"/>
              </w:rPr>
              <w:t>notificationId</w:t>
            </w:r>
          </w:p>
        </w:tc>
        <w:tc>
          <w:tcPr>
            <w:tcW w:w="1273" w:type="pct"/>
          </w:tcPr>
          <w:p w14:paraId="3C0EAE35" w14:textId="77777777"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1D11CC">
        <w:tc>
          <w:tcPr>
            <w:tcW w:w="1277" w:type="pct"/>
            <w:shd w:val="clear" w:color="auto" w:fill="auto"/>
          </w:tcPr>
          <w:p w14:paraId="48E8401D" w14:textId="77777777" w:rsidR="00943788" w:rsidRPr="00971FE6" w:rsidRDefault="00943788" w:rsidP="00943788">
            <w:pPr>
              <w:pStyle w:val="TAC"/>
              <w:keepNext w:val="0"/>
              <w:keepLines w:val="0"/>
              <w:jc w:val="left"/>
              <w:rPr>
                <w:rFonts w:cs="Arial"/>
              </w:rPr>
            </w:pPr>
            <w:r w:rsidRPr="00971FE6">
              <w:rPr>
                <w:rFonts w:cs="Arial"/>
              </w:rPr>
              <w:t>notificationType</w:t>
            </w:r>
          </w:p>
        </w:tc>
        <w:tc>
          <w:tcPr>
            <w:tcW w:w="107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1557615" w14:textId="77777777" w:rsidR="00943788" w:rsidRPr="00215D3C" w:rsidRDefault="00943788" w:rsidP="00943788">
            <w:pPr>
              <w:pStyle w:val="TAC"/>
              <w:keepNext w:val="0"/>
              <w:keepLines w:val="0"/>
              <w:jc w:val="left"/>
              <w:rPr>
                <w:szCs w:val="18"/>
                <w:lang w:eastAsia="zh-CN"/>
              </w:rPr>
            </w:pPr>
            <w:r w:rsidRPr="00215D3C">
              <w:rPr>
                <w:rFonts w:cs="Arial"/>
              </w:rPr>
              <w:t>notificationType</w:t>
            </w:r>
          </w:p>
        </w:tc>
        <w:tc>
          <w:tcPr>
            <w:tcW w:w="1273" w:type="pct"/>
          </w:tcPr>
          <w:p w14:paraId="769FF225" w14:textId="2DE1EE41"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1D11CC">
        <w:tc>
          <w:tcPr>
            <w:tcW w:w="1277" w:type="pct"/>
            <w:shd w:val="clear" w:color="auto" w:fill="auto"/>
          </w:tcPr>
          <w:p w14:paraId="32CA10BF" w14:textId="77777777" w:rsidR="00943788" w:rsidRPr="00971FE6" w:rsidRDefault="00943788" w:rsidP="00943788">
            <w:pPr>
              <w:pStyle w:val="TAC"/>
              <w:keepNext w:val="0"/>
              <w:keepLines w:val="0"/>
              <w:jc w:val="left"/>
              <w:rPr>
                <w:rFonts w:cs="Arial"/>
              </w:rPr>
            </w:pPr>
            <w:r w:rsidRPr="00971FE6">
              <w:rPr>
                <w:rFonts w:cs="Arial"/>
              </w:rPr>
              <w:t>eventTime</w:t>
            </w:r>
          </w:p>
        </w:tc>
        <w:tc>
          <w:tcPr>
            <w:tcW w:w="107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C06B09D" w14:textId="77777777" w:rsidR="00943788" w:rsidRPr="00215D3C" w:rsidRDefault="00943788" w:rsidP="00943788">
            <w:pPr>
              <w:pStyle w:val="TAC"/>
              <w:keepNext w:val="0"/>
              <w:keepLines w:val="0"/>
              <w:jc w:val="left"/>
              <w:rPr>
                <w:szCs w:val="18"/>
                <w:lang w:eastAsia="zh-CN"/>
              </w:rPr>
            </w:pPr>
            <w:r w:rsidRPr="00215D3C">
              <w:rPr>
                <w:rFonts w:cs="Arial"/>
              </w:rPr>
              <w:t>eventTime</w:t>
            </w:r>
          </w:p>
        </w:tc>
        <w:tc>
          <w:tcPr>
            <w:tcW w:w="1273" w:type="pct"/>
          </w:tcPr>
          <w:p w14:paraId="47B227F7" w14:textId="56C3E720" w:rsidR="00943788" w:rsidRPr="00215D3C" w:rsidRDefault="00820A1B" w:rsidP="00943788">
            <w:pPr>
              <w:pStyle w:val="TAC"/>
              <w:keepNext w:val="0"/>
              <w:keepLines w:val="0"/>
              <w:jc w:val="left"/>
              <w:rPr>
                <w:szCs w:val="18"/>
                <w:lang w:eastAsia="zh-CN"/>
              </w:rPr>
            </w:pPr>
            <w:r>
              <w:rPr>
                <w:rFonts w:cs="Arial"/>
              </w:rPr>
              <w:t>Da</w:t>
            </w:r>
            <w:r w:rsidRPr="00215D3C">
              <w:rPr>
                <w:rFonts w:cs="Arial"/>
              </w:rPr>
              <w:t>teTime</w:t>
            </w:r>
          </w:p>
        </w:tc>
        <w:tc>
          <w:tcPr>
            <w:tcW w:w="203"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1D11CC">
        <w:tc>
          <w:tcPr>
            <w:tcW w:w="1277" w:type="pct"/>
            <w:shd w:val="clear" w:color="auto" w:fill="auto"/>
          </w:tcPr>
          <w:p w14:paraId="2BB4C144" w14:textId="77777777" w:rsidR="00943788" w:rsidRPr="00971FE6" w:rsidRDefault="00943788" w:rsidP="00943788">
            <w:pPr>
              <w:pStyle w:val="TAC"/>
              <w:keepNext w:val="0"/>
              <w:keepLines w:val="0"/>
              <w:jc w:val="left"/>
              <w:rPr>
                <w:rFonts w:cs="Arial"/>
              </w:rPr>
            </w:pPr>
            <w:r w:rsidRPr="00971FE6">
              <w:rPr>
                <w:rFonts w:cs="Arial"/>
              </w:rPr>
              <w:t>systemDN</w:t>
            </w:r>
          </w:p>
        </w:tc>
        <w:tc>
          <w:tcPr>
            <w:tcW w:w="107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EFAA177" w14:textId="77777777" w:rsidR="00943788" w:rsidRPr="00215D3C" w:rsidRDefault="00943788" w:rsidP="00943788">
            <w:pPr>
              <w:pStyle w:val="TAC"/>
              <w:keepNext w:val="0"/>
              <w:keepLines w:val="0"/>
              <w:jc w:val="left"/>
              <w:rPr>
                <w:szCs w:val="18"/>
                <w:lang w:eastAsia="zh-CN"/>
              </w:rPr>
            </w:pPr>
            <w:r w:rsidRPr="00215D3C">
              <w:rPr>
                <w:rFonts w:cs="Arial"/>
              </w:rPr>
              <w:t>systemDN</w:t>
            </w:r>
          </w:p>
        </w:tc>
        <w:tc>
          <w:tcPr>
            <w:tcW w:w="1273" w:type="pct"/>
          </w:tcPr>
          <w:p w14:paraId="101119CA" w14:textId="77777777" w:rsidR="00943788" w:rsidRPr="00215D3C" w:rsidRDefault="00943788" w:rsidP="00943788">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1D11CC">
        <w:tc>
          <w:tcPr>
            <w:tcW w:w="1277" w:type="pct"/>
            <w:shd w:val="clear" w:color="auto" w:fill="auto"/>
          </w:tcPr>
          <w:p w14:paraId="170AB68E" w14:textId="77777777" w:rsidR="00943788" w:rsidRPr="00971FE6" w:rsidRDefault="00943788" w:rsidP="00943788">
            <w:pPr>
              <w:pStyle w:val="TAC"/>
              <w:keepNext w:val="0"/>
              <w:keepLines w:val="0"/>
              <w:jc w:val="left"/>
              <w:rPr>
                <w:rFonts w:cs="Arial"/>
              </w:rPr>
            </w:pPr>
            <w:r w:rsidRPr="00971FE6">
              <w:rPr>
                <w:rFonts w:cs="Arial"/>
              </w:rPr>
              <w:t>alarmId</w:t>
            </w:r>
          </w:p>
        </w:tc>
        <w:tc>
          <w:tcPr>
            <w:tcW w:w="107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4CA99E63" w14:textId="77777777" w:rsidR="00943788" w:rsidRPr="00215D3C" w:rsidRDefault="00943788" w:rsidP="00943788">
            <w:pPr>
              <w:pStyle w:val="TAC"/>
              <w:keepNext w:val="0"/>
              <w:keepLines w:val="0"/>
              <w:jc w:val="left"/>
              <w:rPr>
                <w:szCs w:val="18"/>
                <w:lang w:eastAsia="zh-CN"/>
              </w:rPr>
            </w:pPr>
            <w:r w:rsidRPr="00215D3C">
              <w:rPr>
                <w:rFonts w:cs="Arial"/>
              </w:rPr>
              <w:t>alarmId</w:t>
            </w:r>
          </w:p>
        </w:tc>
        <w:tc>
          <w:tcPr>
            <w:tcW w:w="1273" w:type="pct"/>
          </w:tcPr>
          <w:p w14:paraId="222E2085"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03"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1D11CC">
        <w:tc>
          <w:tcPr>
            <w:tcW w:w="1277" w:type="pct"/>
            <w:shd w:val="clear" w:color="auto" w:fill="auto"/>
          </w:tcPr>
          <w:p w14:paraId="7A87659E" w14:textId="77777777" w:rsidR="00943788" w:rsidRPr="00971FE6" w:rsidRDefault="00943788" w:rsidP="00943788">
            <w:pPr>
              <w:pStyle w:val="TAC"/>
              <w:keepNext w:val="0"/>
              <w:keepLines w:val="0"/>
              <w:jc w:val="left"/>
              <w:rPr>
                <w:rFonts w:cs="Arial"/>
              </w:rPr>
            </w:pPr>
            <w:r w:rsidRPr="00971FE6">
              <w:rPr>
                <w:rFonts w:cs="Arial"/>
              </w:rPr>
              <w:t>alarmType</w:t>
            </w:r>
          </w:p>
        </w:tc>
        <w:tc>
          <w:tcPr>
            <w:tcW w:w="107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B2CCC7C" w14:textId="77777777" w:rsidR="00943788" w:rsidRPr="00215D3C" w:rsidRDefault="00943788" w:rsidP="00943788">
            <w:pPr>
              <w:pStyle w:val="TAC"/>
              <w:keepNext w:val="0"/>
              <w:keepLines w:val="0"/>
              <w:jc w:val="left"/>
              <w:rPr>
                <w:szCs w:val="18"/>
                <w:lang w:eastAsia="zh-CN"/>
              </w:rPr>
            </w:pPr>
            <w:r w:rsidRPr="00215D3C">
              <w:rPr>
                <w:rFonts w:cs="Arial"/>
              </w:rPr>
              <w:t>alarmType</w:t>
            </w:r>
          </w:p>
        </w:tc>
        <w:tc>
          <w:tcPr>
            <w:tcW w:w="1273" w:type="pct"/>
          </w:tcPr>
          <w:p w14:paraId="30AD9F31"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1D11CC">
        <w:tc>
          <w:tcPr>
            <w:tcW w:w="1277" w:type="pct"/>
            <w:shd w:val="clear" w:color="auto" w:fill="auto"/>
          </w:tcPr>
          <w:p w14:paraId="558104C4" w14:textId="77777777" w:rsidR="00943788" w:rsidRPr="00971FE6" w:rsidRDefault="00943788" w:rsidP="00943788">
            <w:pPr>
              <w:pStyle w:val="TAC"/>
              <w:keepNext w:val="0"/>
              <w:keepLines w:val="0"/>
              <w:jc w:val="left"/>
              <w:rPr>
                <w:rFonts w:cs="Arial"/>
              </w:rPr>
            </w:pPr>
            <w:r w:rsidRPr="00971FE6">
              <w:rPr>
                <w:rFonts w:cs="Arial"/>
              </w:rPr>
              <w:t>probableCause</w:t>
            </w:r>
          </w:p>
        </w:tc>
        <w:tc>
          <w:tcPr>
            <w:tcW w:w="107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AD39F6A" w14:textId="77777777" w:rsidR="00943788" w:rsidRPr="00215D3C" w:rsidRDefault="00943788" w:rsidP="00943788">
            <w:pPr>
              <w:pStyle w:val="TAC"/>
              <w:keepNext w:val="0"/>
              <w:keepLines w:val="0"/>
              <w:jc w:val="left"/>
              <w:rPr>
                <w:szCs w:val="18"/>
                <w:lang w:eastAsia="zh-CN"/>
              </w:rPr>
            </w:pPr>
            <w:r w:rsidRPr="00215D3C">
              <w:rPr>
                <w:rFonts w:cs="Arial"/>
              </w:rPr>
              <w:t>probableCause</w:t>
            </w:r>
          </w:p>
        </w:tc>
        <w:tc>
          <w:tcPr>
            <w:tcW w:w="1273" w:type="pct"/>
          </w:tcPr>
          <w:p w14:paraId="439761FA"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1D11CC">
        <w:tc>
          <w:tcPr>
            <w:tcW w:w="1277" w:type="pct"/>
            <w:shd w:val="clear" w:color="auto" w:fill="auto"/>
          </w:tcPr>
          <w:p w14:paraId="192070DB" w14:textId="77777777" w:rsidR="00943788" w:rsidRPr="00971FE6" w:rsidRDefault="00943788" w:rsidP="00943788">
            <w:pPr>
              <w:pStyle w:val="TAC"/>
              <w:keepNext w:val="0"/>
              <w:keepLines w:val="0"/>
              <w:jc w:val="left"/>
              <w:rPr>
                <w:rFonts w:cs="Arial"/>
              </w:rPr>
            </w:pPr>
            <w:r w:rsidRPr="00971FE6">
              <w:rPr>
                <w:rFonts w:cs="Arial"/>
              </w:rPr>
              <w:t>perceivedSeverity</w:t>
            </w:r>
          </w:p>
        </w:tc>
        <w:tc>
          <w:tcPr>
            <w:tcW w:w="107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D09C312" w14:textId="77777777" w:rsidR="00943788" w:rsidRPr="00215D3C" w:rsidRDefault="00943788" w:rsidP="00943788">
            <w:pPr>
              <w:pStyle w:val="TAC"/>
              <w:keepNext w:val="0"/>
              <w:keepLines w:val="0"/>
              <w:jc w:val="left"/>
              <w:rPr>
                <w:szCs w:val="18"/>
                <w:lang w:eastAsia="zh-CN"/>
              </w:rPr>
            </w:pPr>
            <w:r w:rsidRPr="00215D3C">
              <w:rPr>
                <w:rFonts w:cs="Arial"/>
              </w:rPr>
              <w:t>perceivedSeverity</w:t>
            </w:r>
          </w:p>
        </w:tc>
        <w:tc>
          <w:tcPr>
            <w:tcW w:w="1273" w:type="pct"/>
          </w:tcPr>
          <w:p w14:paraId="7A8D8B63"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1D11CC">
        <w:tc>
          <w:tcPr>
            <w:tcW w:w="1277" w:type="pct"/>
            <w:shd w:val="clear" w:color="auto" w:fill="auto"/>
          </w:tcPr>
          <w:p w14:paraId="74FF8A88" w14:textId="77777777" w:rsidR="00943788" w:rsidRPr="00971FE6" w:rsidRDefault="00943788" w:rsidP="00943788">
            <w:pPr>
              <w:pStyle w:val="TAC"/>
              <w:keepNext w:val="0"/>
              <w:keepLines w:val="0"/>
              <w:jc w:val="left"/>
              <w:rPr>
                <w:rFonts w:cs="Arial"/>
              </w:rPr>
            </w:pPr>
            <w:r w:rsidRPr="00971FE6">
              <w:rPr>
                <w:rFonts w:cs="Arial"/>
              </w:rPr>
              <w:t>ackState</w:t>
            </w:r>
          </w:p>
        </w:tc>
        <w:tc>
          <w:tcPr>
            <w:tcW w:w="107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367006B" w14:textId="77777777" w:rsidR="00943788" w:rsidRPr="00215D3C" w:rsidRDefault="00943788" w:rsidP="00943788">
            <w:pPr>
              <w:pStyle w:val="TAC"/>
              <w:keepNext w:val="0"/>
              <w:keepLines w:val="0"/>
              <w:jc w:val="left"/>
              <w:rPr>
                <w:szCs w:val="18"/>
                <w:lang w:eastAsia="zh-CN"/>
              </w:rPr>
            </w:pPr>
            <w:r w:rsidRPr="00215D3C">
              <w:rPr>
                <w:rFonts w:cs="Arial"/>
              </w:rPr>
              <w:t>ackState</w:t>
            </w:r>
          </w:p>
        </w:tc>
        <w:tc>
          <w:tcPr>
            <w:tcW w:w="1273" w:type="pct"/>
          </w:tcPr>
          <w:p w14:paraId="0187F1C6"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ckState</w:t>
            </w:r>
          </w:p>
        </w:tc>
        <w:tc>
          <w:tcPr>
            <w:tcW w:w="203"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1D11CC">
        <w:tc>
          <w:tcPr>
            <w:tcW w:w="1277" w:type="pct"/>
            <w:shd w:val="clear" w:color="auto" w:fill="auto"/>
          </w:tcPr>
          <w:p w14:paraId="01DFDD61" w14:textId="77777777" w:rsidR="00943788" w:rsidRPr="00971FE6" w:rsidRDefault="00943788" w:rsidP="00943788">
            <w:pPr>
              <w:pStyle w:val="TAC"/>
              <w:keepNext w:val="0"/>
              <w:keepLines w:val="0"/>
              <w:jc w:val="left"/>
              <w:rPr>
                <w:rFonts w:cs="Arial"/>
              </w:rPr>
            </w:pPr>
            <w:r w:rsidRPr="00971FE6">
              <w:rPr>
                <w:rFonts w:cs="Arial"/>
              </w:rPr>
              <w:t>ackUserId</w:t>
            </w:r>
          </w:p>
        </w:tc>
        <w:tc>
          <w:tcPr>
            <w:tcW w:w="107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20BA50F8" w14:textId="77777777" w:rsidR="00943788" w:rsidRPr="00215D3C" w:rsidRDefault="00943788" w:rsidP="00943788">
            <w:pPr>
              <w:pStyle w:val="TAC"/>
              <w:keepNext w:val="0"/>
              <w:keepLines w:val="0"/>
              <w:jc w:val="left"/>
              <w:rPr>
                <w:szCs w:val="18"/>
                <w:lang w:eastAsia="zh-CN"/>
              </w:rPr>
            </w:pPr>
            <w:r w:rsidRPr="00215D3C">
              <w:t>ackUserId</w:t>
            </w:r>
          </w:p>
        </w:tc>
        <w:tc>
          <w:tcPr>
            <w:tcW w:w="1273"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1D11CC">
        <w:tc>
          <w:tcPr>
            <w:tcW w:w="1277" w:type="pct"/>
            <w:shd w:val="clear" w:color="auto" w:fill="auto"/>
          </w:tcPr>
          <w:p w14:paraId="5143EC3B" w14:textId="77777777" w:rsidR="00943788" w:rsidRPr="00971FE6" w:rsidRDefault="00943788" w:rsidP="00943788">
            <w:pPr>
              <w:pStyle w:val="TAC"/>
              <w:keepNext w:val="0"/>
              <w:keepLines w:val="0"/>
              <w:jc w:val="left"/>
              <w:rPr>
                <w:rFonts w:cs="Arial"/>
              </w:rPr>
            </w:pPr>
            <w:r w:rsidRPr="00971FE6">
              <w:rPr>
                <w:rFonts w:cs="Arial"/>
              </w:rPr>
              <w:t>ackSystemId</w:t>
            </w:r>
          </w:p>
        </w:tc>
        <w:tc>
          <w:tcPr>
            <w:tcW w:w="107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315BED47" w14:textId="77777777" w:rsidR="00943788" w:rsidRPr="00215D3C" w:rsidRDefault="00943788" w:rsidP="00943788">
            <w:pPr>
              <w:pStyle w:val="TAC"/>
              <w:keepNext w:val="0"/>
              <w:keepLines w:val="0"/>
              <w:jc w:val="left"/>
              <w:rPr>
                <w:szCs w:val="18"/>
                <w:lang w:eastAsia="zh-CN"/>
              </w:rPr>
            </w:pPr>
            <w:r w:rsidRPr="00215D3C">
              <w:t>ackSystemId</w:t>
            </w:r>
          </w:p>
        </w:tc>
        <w:tc>
          <w:tcPr>
            <w:tcW w:w="1273"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3486A61F" w:rsidR="006A5594" w:rsidRPr="00215D3C" w:rsidRDefault="006A5594" w:rsidP="006A5594">
      <w:pPr>
        <w:pStyle w:val="Heading5"/>
      </w:pPr>
      <w:bookmarkStart w:id="3291" w:name="_Toc20494681"/>
      <w:bookmarkStart w:id="3292" w:name="_Toc26975749"/>
      <w:bookmarkStart w:id="3293" w:name="_Toc35856629"/>
      <w:bookmarkStart w:id="3294" w:name="_Toc44001515"/>
      <w:bookmarkStart w:id="3295" w:name="_Toc51581116"/>
      <w:bookmarkStart w:id="3296" w:name="_Toc52356379"/>
      <w:bookmarkStart w:id="3297" w:name="_Toc55227949"/>
      <w:bookmarkStart w:id="3298" w:name="_Toc130219247"/>
      <w:r>
        <w:t>12.</w:t>
      </w:r>
      <w:r w:rsidRPr="009F6FEC">
        <w:t>2.1</w:t>
      </w:r>
      <w:r w:rsidRPr="00215D3C">
        <w:t>.2.5</w:t>
      </w:r>
      <w:r w:rsidRPr="00215D3C">
        <w:tab/>
        <w:t xml:space="preserve">Notification </w:t>
      </w:r>
      <w:r w:rsidR="00A1162F" w:rsidRPr="00971FE6">
        <w:rPr>
          <w:rFonts w:cs="Arial"/>
        </w:rPr>
        <w:t>notifyClearedAlarm</w:t>
      </w:r>
      <w:bookmarkEnd w:id="3291"/>
      <w:bookmarkEnd w:id="3292"/>
      <w:bookmarkEnd w:id="3293"/>
      <w:bookmarkEnd w:id="3294"/>
      <w:bookmarkEnd w:id="3295"/>
      <w:bookmarkEnd w:id="3296"/>
      <w:bookmarkEnd w:id="3297"/>
      <w:bookmarkEnd w:id="3298"/>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2"/>
        <w:gridCol w:w="2061"/>
        <w:gridCol w:w="2253"/>
        <w:gridCol w:w="2469"/>
        <w:gridCol w:w="374"/>
      </w:tblGrid>
      <w:tr w:rsidR="00774E33" w:rsidRPr="00215D3C" w14:paraId="3385EB22" w14:textId="77777777" w:rsidTr="001D11CC">
        <w:tc>
          <w:tcPr>
            <w:tcW w:w="1284" w:type="pct"/>
            <w:shd w:val="clear" w:color="auto" w:fill="BFBFBF"/>
          </w:tcPr>
          <w:p w14:paraId="45014CD7" w14:textId="2F925534" w:rsidR="006A5594" w:rsidRPr="00215D3C" w:rsidRDefault="006A5594" w:rsidP="000516BC">
            <w:pPr>
              <w:pStyle w:val="TAH"/>
              <w:keepNext w:val="0"/>
              <w:keepLines w:val="0"/>
              <w:rPr>
                <w:lang w:eastAsia="zh-CN"/>
              </w:rPr>
            </w:pPr>
            <w:r w:rsidRPr="00215D3C">
              <w:t>IS parameter name</w:t>
            </w:r>
          </w:p>
        </w:tc>
        <w:tc>
          <w:tcPr>
            <w:tcW w:w="1070" w:type="pct"/>
            <w:shd w:val="clear" w:color="auto" w:fill="BFBFBF"/>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282" w:type="pct"/>
            <w:shd w:val="clear" w:color="auto" w:fill="BFBFBF"/>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194" w:type="pct"/>
            <w:shd w:val="clear" w:color="auto" w:fill="BFBFBF"/>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394B76BD" w14:textId="77777777" w:rsidTr="001D11CC">
        <w:tc>
          <w:tcPr>
            <w:tcW w:w="1284" w:type="pct"/>
            <w:shd w:val="clear" w:color="auto" w:fill="auto"/>
          </w:tcPr>
          <w:p w14:paraId="410D0347" w14:textId="13E39DC9" w:rsidR="00AF5724" w:rsidRPr="00971FE6" w:rsidRDefault="00AF5724" w:rsidP="00233767">
            <w:pPr>
              <w:pStyle w:val="TAC"/>
              <w:keepNext w:val="0"/>
              <w:keepLines w:val="0"/>
              <w:jc w:val="left"/>
              <w:rPr>
                <w:rFonts w:cs="Arial"/>
              </w:rPr>
            </w:pPr>
            <w:r w:rsidRPr="00971FE6">
              <w:rPr>
                <w:rFonts w:cs="Arial"/>
              </w:rPr>
              <w:t>objectClass,</w:t>
            </w:r>
          </w:p>
        </w:tc>
        <w:tc>
          <w:tcPr>
            <w:tcW w:w="1070" w:type="pct"/>
            <w:vMerge w:val="restart"/>
          </w:tcPr>
          <w:p w14:paraId="2B43862C" w14:textId="77777777" w:rsidR="00AF5724" w:rsidRPr="00215D3C" w:rsidRDefault="00AF5724" w:rsidP="00233767">
            <w:pPr>
              <w:pStyle w:val="TAC"/>
              <w:keepNext w:val="0"/>
              <w:keepLines w:val="0"/>
              <w:jc w:val="left"/>
              <w:rPr>
                <w:szCs w:val="18"/>
                <w:lang w:eastAsia="zh-CN"/>
              </w:rPr>
            </w:pPr>
            <w:r w:rsidRPr="00215D3C">
              <w:rPr>
                <w:szCs w:val="18"/>
                <w:lang w:eastAsia="zh-CN"/>
              </w:rPr>
              <w:t>request body</w:t>
            </w:r>
          </w:p>
        </w:tc>
        <w:tc>
          <w:tcPr>
            <w:tcW w:w="1170" w:type="pct"/>
            <w:vMerge w:val="restart"/>
          </w:tcPr>
          <w:p w14:paraId="587F157B" w14:textId="77777777" w:rsidR="00AF5724" w:rsidRPr="00215D3C" w:rsidRDefault="00AF5724" w:rsidP="00233767">
            <w:pPr>
              <w:pStyle w:val="TAC"/>
              <w:keepNext w:val="0"/>
              <w:keepLines w:val="0"/>
              <w:jc w:val="left"/>
              <w:rPr>
                <w:szCs w:val="18"/>
                <w:lang w:eastAsia="zh-CN"/>
              </w:rPr>
            </w:pPr>
            <w:r w:rsidRPr="00215D3C">
              <w:rPr>
                <w:szCs w:val="18"/>
                <w:lang w:eastAsia="zh-CN"/>
              </w:rPr>
              <w:t>href</w:t>
            </w:r>
          </w:p>
        </w:tc>
        <w:tc>
          <w:tcPr>
            <w:tcW w:w="1282" w:type="pct"/>
            <w:vMerge w:val="restart"/>
          </w:tcPr>
          <w:p w14:paraId="1E68052C" w14:textId="7697C080" w:rsidR="00AF5724" w:rsidRPr="00215D3C" w:rsidRDefault="00AF5724" w:rsidP="00233767">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179B3BA2" w14:textId="77777777" w:rsidR="00AF5724" w:rsidRPr="00215D3C" w:rsidRDefault="00AF5724" w:rsidP="00233767">
            <w:pPr>
              <w:pStyle w:val="TAC"/>
              <w:keepNext w:val="0"/>
              <w:keepLines w:val="0"/>
              <w:rPr>
                <w:szCs w:val="18"/>
                <w:lang w:eastAsia="zh-CN"/>
              </w:rPr>
            </w:pPr>
            <w:r w:rsidRPr="00215D3C">
              <w:rPr>
                <w:szCs w:val="18"/>
                <w:lang w:eastAsia="zh-CN"/>
              </w:rPr>
              <w:t>M</w:t>
            </w:r>
          </w:p>
        </w:tc>
      </w:tr>
      <w:tr w:rsidR="00AF5724" w:rsidRPr="00215D3C" w14:paraId="3086D781" w14:textId="77777777" w:rsidTr="001D11CC">
        <w:tc>
          <w:tcPr>
            <w:tcW w:w="1284" w:type="pct"/>
            <w:shd w:val="clear" w:color="auto" w:fill="auto"/>
          </w:tcPr>
          <w:p w14:paraId="6E7FDA12" w14:textId="287E6489" w:rsidR="00AF5724" w:rsidRPr="00971FE6" w:rsidRDefault="00AF5724" w:rsidP="00233767">
            <w:pPr>
              <w:pStyle w:val="TAC"/>
              <w:keepNext w:val="0"/>
              <w:keepLines w:val="0"/>
              <w:jc w:val="left"/>
              <w:rPr>
                <w:rFonts w:cs="Arial"/>
              </w:rPr>
            </w:pPr>
            <w:r w:rsidRPr="00971FE6">
              <w:rPr>
                <w:rFonts w:cs="Arial"/>
              </w:rPr>
              <w:t>objectInstance</w:t>
            </w:r>
          </w:p>
        </w:tc>
        <w:tc>
          <w:tcPr>
            <w:tcW w:w="1070" w:type="pct"/>
            <w:vMerge/>
          </w:tcPr>
          <w:p w14:paraId="39DDD874" w14:textId="77777777" w:rsidR="00AF5724" w:rsidRPr="00215D3C" w:rsidRDefault="00AF5724" w:rsidP="00233767">
            <w:pPr>
              <w:pStyle w:val="TAC"/>
              <w:keepNext w:val="0"/>
              <w:keepLines w:val="0"/>
              <w:jc w:val="left"/>
              <w:rPr>
                <w:szCs w:val="18"/>
                <w:lang w:eastAsia="zh-CN"/>
              </w:rPr>
            </w:pPr>
          </w:p>
        </w:tc>
        <w:tc>
          <w:tcPr>
            <w:tcW w:w="1170" w:type="pct"/>
            <w:vMerge/>
          </w:tcPr>
          <w:p w14:paraId="0EC5B3FC" w14:textId="77777777" w:rsidR="00AF5724" w:rsidRPr="00215D3C" w:rsidRDefault="00AF5724" w:rsidP="00233767">
            <w:pPr>
              <w:pStyle w:val="TAC"/>
              <w:keepNext w:val="0"/>
              <w:keepLines w:val="0"/>
              <w:jc w:val="left"/>
              <w:rPr>
                <w:rFonts w:cs="Arial"/>
              </w:rPr>
            </w:pPr>
          </w:p>
        </w:tc>
        <w:tc>
          <w:tcPr>
            <w:tcW w:w="1282" w:type="pct"/>
            <w:vMerge/>
          </w:tcPr>
          <w:p w14:paraId="519675DB" w14:textId="77777777" w:rsidR="00AF5724" w:rsidRDefault="00AF5724" w:rsidP="00233767">
            <w:pPr>
              <w:pStyle w:val="TAC"/>
              <w:keepNext w:val="0"/>
              <w:keepLines w:val="0"/>
              <w:jc w:val="left"/>
              <w:rPr>
                <w:rFonts w:cs="Arial"/>
              </w:rPr>
            </w:pPr>
          </w:p>
        </w:tc>
        <w:tc>
          <w:tcPr>
            <w:tcW w:w="194" w:type="pct"/>
            <w:vMerge/>
            <w:shd w:val="clear" w:color="auto" w:fill="auto"/>
          </w:tcPr>
          <w:p w14:paraId="14342BF3" w14:textId="77777777" w:rsidR="00AF5724" w:rsidRPr="00215D3C" w:rsidRDefault="00AF5724" w:rsidP="00233767">
            <w:pPr>
              <w:pStyle w:val="TAC"/>
              <w:keepNext w:val="0"/>
              <w:keepLines w:val="0"/>
              <w:rPr>
                <w:szCs w:val="18"/>
                <w:lang w:eastAsia="zh-CN"/>
              </w:rPr>
            </w:pPr>
          </w:p>
        </w:tc>
      </w:tr>
      <w:tr w:rsidR="00233767" w:rsidRPr="00215D3C" w14:paraId="41F0ACD7" w14:textId="77777777" w:rsidTr="001D11CC">
        <w:tc>
          <w:tcPr>
            <w:tcW w:w="1284" w:type="pct"/>
            <w:shd w:val="clear" w:color="auto" w:fill="auto"/>
          </w:tcPr>
          <w:p w14:paraId="1F17160A" w14:textId="77777777" w:rsidR="00233767" w:rsidRPr="00971FE6" w:rsidRDefault="00233767" w:rsidP="00233767">
            <w:pPr>
              <w:pStyle w:val="TAC"/>
              <w:keepNext w:val="0"/>
              <w:keepLines w:val="0"/>
              <w:jc w:val="left"/>
              <w:rPr>
                <w:rFonts w:cs="Arial"/>
              </w:rPr>
            </w:pPr>
            <w:r w:rsidRPr="00971FE6">
              <w:rPr>
                <w:rFonts w:cs="Arial"/>
              </w:rPr>
              <w:t>notificationId</w:t>
            </w:r>
          </w:p>
        </w:tc>
        <w:tc>
          <w:tcPr>
            <w:tcW w:w="1070"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6D87FE89" w14:textId="77777777" w:rsidR="00233767" w:rsidRPr="00215D3C" w:rsidRDefault="00233767" w:rsidP="00233767">
            <w:pPr>
              <w:pStyle w:val="TAC"/>
              <w:keepNext w:val="0"/>
              <w:keepLines w:val="0"/>
              <w:jc w:val="left"/>
              <w:rPr>
                <w:szCs w:val="18"/>
                <w:lang w:eastAsia="zh-CN"/>
              </w:rPr>
            </w:pPr>
            <w:r w:rsidRPr="00215D3C">
              <w:rPr>
                <w:rFonts w:cs="Arial"/>
              </w:rPr>
              <w:t>notificationId</w:t>
            </w:r>
          </w:p>
        </w:tc>
        <w:tc>
          <w:tcPr>
            <w:tcW w:w="1282" w:type="pct"/>
          </w:tcPr>
          <w:p w14:paraId="153CAF54" w14:textId="36C0F718"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1D11CC">
        <w:tc>
          <w:tcPr>
            <w:tcW w:w="1284" w:type="pct"/>
            <w:shd w:val="clear" w:color="auto" w:fill="auto"/>
          </w:tcPr>
          <w:p w14:paraId="49237A50" w14:textId="77777777" w:rsidR="00233767" w:rsidRPr="00971FE6" w:rsidRDefault="00233767" w:rsidP="00233767">
            <w:pPr>
              <w:pStyle w:val="TAC"/>
              <w:keepNext w:val="0"/>
              <w:keepLines w:val="0"/>
              <w:jc w:val="left"/>
              <w:rPr>
                <w:rFonts w:cs="Arial"/>
              </w:rPr>
            </w:pPr>
            <w:r w:rsidRPr="00971FE6">
              <w:rPr>
                <w:rFonts w:cs="Arial"/>
              </w:rPr>
              <w:t>notificationType</w:t>
            </w:r>
          </w:p>
        </w:tc>
        <w:tc>
          <w:tcPr>
            <w:tcW w:w="1070"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48084A87" w14:textId="77777777" w:rsidR="00233767" w:rsidRPr="00215D3C" w:rsidRDefault="00233767" w:rsidP="00233767">
            <w:pPr>
              <w:pStyle w:val="TAC"/>
              <w:keepNext w:val="0"/>
              <w:keepLines w:val="0"/>
              <w:jc w:val="left"/>
              <w:rPr>
                <w:szCs w:val="18"/>
                <w:lang w:eastAsia="zh-CN"/>
              </w:rPr>
            </w:pPr>
            <w:r w:rsidRPr="00215D3C">
              <w:rPr>
                <w:rFonts w:cs="Arial"/>
              </w:rPr>
              <w:t>notificationType</w:t>
            </w:r>
          </w:p>
        </w:tc>
        <w:tc>
          <w:tcPr>
            <w:tcW w:w="1282" w:type="pct"/>
          </w:tcPr>
          <w:p w14:paraId="011FFC48" w14:textId="77777777"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1D11CC">
        <w:tc>
          <w:tcPr>
            <w:tcW w:w="1284" w:type="pct"/>
            <w:shd w:val="clear" w:color="auto" w:fill="auto"/>
          </w:tcPr>
          <w:p w14:paraId="566A3814" w14:textId="77777777" w:rsidR="00233767" w:rsidRPr="00971FE6" w:rsidRDefault="00233767" w:rsidP="00233767">
            <w:pPr>
              <w:pStyle w:val="TAC"/>
              <w:keepNext w:val="0"/>
              <w:keepLines w:val="0"/>
              <w:jc w:val="left"/>
              <w:rPr>
                <w:rFonts w:cs="Arial"/>
              </w:rPr>
            </w:pPr>
            <w:r w:rsidRPr="00971FE6">
              <w:rPr>
                <w:rFonts w:cs="Arial"/>
              </w:rPr>
              <w:t>eventTime</w:t>
            </w:r>
          </w:p>
        </w:tc>
        <w:tc>
          <w:tcPr>
            <w:tcW w:w="1070"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55B876A3" w14:textId="77777777" w:rsidR="00233767" w:rsidRPr="00215D3C" w:rsidRDefault="00233767" w:rsidP="00233767">
            <w:pPr>
              <w:pStyle w:val="TAC"/>
              <w:keepNext w:val="0"/>
              <w:keepLines w:val="0"/>
              <w:jc w:val="left"/>
              <w:rPr>
                <w:szCs w:val="18"/>
                <w:lang w:eastAsia="zh-CN"/>
              </w:rPr>
            </w:pPr>
            <w:r w:rsidRPr="00215D3C">
              <w:rPr>
                <w:rFonts w:cs="Arial"/>
              </w:rPr>
              <w:t>eventTime</w:t>
            </w:r>
          </w:p>
        </w:tc>
        <w:tc>
          <w:tcPr>
            <w:tcW w:w="1282" w:type="pct"/>
          </w:tcPr>
          <w:p w14:paraId="20AC285A" w14:textId="77777777" w:rsidR="00233767" w:rsidRPr="00215D3C" w:rsidRDefault="00233767" w:rsidP="00233767">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1D11CC">
        <w:tc>
          <w:tcPr>
            <w:tcW w:w="1284" w:type="pct"/>
            <w:shd w:val="clear" w:color="auto" w:fill="auto"/>
          </w:tcPr>
          <w:p w14:paraId="3A24ADCC" w14:textId="77777777" w:rsidR="00233767" w:rsidRPr="00971FE6" w:rsidRDefault="00233767" w:rsidP="00233767">
            <w:pPr>
              <w:pStyle w:val="TAC"/>
              <w:keepNext w:val="0"/>
              <w:keepLines w:val="0"/>
              <w:jc w:val="left"/>
              <w:rPr>
                <w:rFonts w:cs="Arial"/>
              </w:rPr>
            </w:pPr>
            <w:r w:rsidRPr="00971FE6">
              <w:rPr>
                <w:rFonts w:cs="Arial"/>
              </w:rPr>
              <w:t>systemDN</w:t>
            </w:r>
          </w:p>
        </w:tc>
        <w:tc>
          <w:tcPr>
            <w:tcW w:w="1070"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7080ADA" w14:textId="77777777" w:rsidR="00233767" w:rsidRPr="00215D3C" w:rsidRDefault="00233767" w:rsidP="00233767">
            <w:pPr>
              <w:pStyle w:val="TAC"/>
              <w:keepNext w:val="0"/>
              <w:keepLines w:val="0"/>
              <w:jc w:val="left"/>
              <w:rPr>
                <w:szCs w:val="18"/>
                <w:lang w:eastAsia="zh-CN"/>
              </w:rPr>
            </w:pPr>
            <w:r w:rsidRPr="00215D3C">
              <w:rPr>
                <w:rFonts w:cs="Arial"/>
              </w:rPr>
              <w:t>systemDN</w:t>
            </w:r>
          </w:p>
        </w:tc>
        <w:tc>
          <w:tcPr>
            <w:tcW w:w="1282" w:type="pct"/>
          </w:tcPr>
          <w:p w14:paraId="4A950D69" w14:textId="23D432A8" w:rsidR="00233767" w:rsidRPr="00215D3C" w:rsidRDefault="00233767" w:rsidP="00233767">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1D11CC">
        <w:tc>
          <w:tcPr>
            <w:tcW w:w="1284" w:type="pct"/>
            <w:shd w:val="clear" w:color="auto" w:fill="auto"/>
          </w:tcPr>
          <w:p w14:paraId="020DE16F" w14:textId="77777777" w:rsidR="00233767" w:rsidRPr="00971FE6" w:rsidRDefault="00233767" w:rsidP="00233767">
            <w:pPr>
              <w:pStyle w:val="TAC"/>
              <w:keepNext w:val="0"/>
              <w:keepLines w:val="0"/>
              <w:jc w:val="left"/>
              <w:rPr>
                <w:rFonts w:cs="Arial"/>
              </w:rPr>
            </w:pPr>
            <w:r w:rsidRPr="00971FE6">
              <w:rPr>
                <w:rFonts w:cs="Arial"/>
              </w:rPr>
              <w:t>alarmId</w:t>
            </w:r>
          </w:p>
        </w:tc>
        <w:tc>
          <w:tcPr>
            <w:tcW w:w="1070"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AA21215" w14:textId="77777777" w:rsidR="00233767" w:rsidRPr="00215D3C" w:rsidRDefault="00233767" w:rsidP="00233767">
            <w:pPr>
              <w:pStyle w:val="TAC"/>
              <w:keepNext w:val="0"/>
              <w:keepLines w:val="0"/>
              <w:jc w:val="left"/>
              <w:rPr>
                <w:szCs w:val="18"/>
                <w:lang w:eastAsia="zh-CN"/>
              </w:rPr>
            </w:pPr>
            <w:r w:rsidRPr="00215D3C">
              <w:rPr>
                <w:rFonts w:cs="Arial"/>
              </w:rPr>
              <w:t>alarmId</w:t>
            </w:r>
          </w:p>
        </w:tc>
        <w:tc>
          <w:tcPr>
            <w:tcW w:w="1282" w:type="pct"/>
          </w:tcPr>
          <w:p w14:paraId="069C5E17" w14:textId="1EA80FD4" w:rsidR="00233767" w:rsidRPr="00215D3C" w:rsidRDefault="00233767" w:rsidP="00233767">
            <w:pPr>
              <w:pStyle w:val="TAC"/>
              <w:keepNext w:val="0"/>
              <w:keepLines w:val="0"/>
              <w:jc w:val="left"/>
              <w:rPr>
                <w:szCs w:val="18"/>
                <w:lang w:eastAsia="zh-CN"/>
              </w:rPr>
            </w:pPr>
            <w:r>
              <w:rPr>
                <w:rFonts w:cs="Arial"/>
              </w:rPr>
              <w:t>A</w:t>
            </w:r>
            <w:r w:rsidRPr="00215D3C">
              <w:rPr>
                <w:rFonts w:cs="Arial"/>
              </w:rPr>
              <w:t>larmId</w:t>
            </w:r>
          </w:p>
        </w:tc>
        <w:tc>
          <w:tcPr>
            <w:tcW w:w="194"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1D11CC">
        <w:tc>
          <w:tcPr>
            <w:tcW w:w="1284" w:type="pct"/>
            <w:shd w:val="clear" w:color="auto" w:fill="auto"/>
          </w:tcPr>
          <w:p w14:paraId="3AF0458B" w14:textId="77777777" w:rsidR="00233767" w:rsidRPr="00971FE6" w:rsidRDefault="00233767" w:rsidP="00233767">
            <w:pPr>
              <w:pStyle w:val="TAC"/>
              <w:keepNext w:val="0"/>
              <w:keepLines w:val="0"/>
              <w:jc w:val="left"/>
              <w:rPr>
                <w:rFonts w:cs="Arial"/>
              </w:rPr>
            </w:pPr>
            <w:r w:rsidRPr="00971FE6">
              <w:rPr>
                <w:rFonts w:cs="Arial"/>
              </w:rPr>
              <w:t>alarmType</w:t>
            </w:r>
          </w:p>
        </w:tc>
        <w:tc>
          <w:tcPr>
            <w:tcW w:w="1070"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9820646" w14:textId="77777777" w:rsidR="00233767" w:rsidRPr="00215D3C" w:rsidRDefault="00233767" w:rsidP="00233767">
            <w:pPr>
              <w:pStyle w:val="TAC"/>
              <w:keepNext w:val="0"/>
              <w:keepLines w:val="0"/>
              <w:jc w:val="left"/>
              <w:rPr>
                <w:szCs w:val="18"/>
                <w:lang w:eastAsia="zh-CN"/>
              </w:rPr>
            </w:pPr>
            <w:r w:rsidRPr="00215D3C">
              <w:rPr>
                <w:rFonts w:cs="Arial"/>
              </w:rPr>
              <w:t>alarmType</w:t>
            </w:r>
          </w:p>
        </w:tc>
        <w:tc>
          <w:tcPr>
            <w:tcW w:w="1282" w:type="pct"/>
          </w:tcPr>
          <w:p w14:paraId="2C375B89" w14:textId="77777777" w:rsidR="00233767" w:rsidRPr="00215D3C" w:rsidRDefault="00233767" w:rsidP="00233767">
            <w:pPr>
              <w:pStyle w:val="TAC"/>
              <w:keepNext w:val="0"/>
              <w:keepLines w:val="0"/>
              <w:jc w:val="left"/>
              <w:rPr>
                <w:szCs w:val="18"/>
                <w:lang w:eastAsia="zh-CN"/>
              </w:rPr>
            </w:pPr>
            <w:r>
              <w:rPr>
                <w:rFonts w:cs="Arial"/>
              </w:rPr>
              <w:t>A</w:t>
            </w:r>
            <w:r w:rsidRPr="00215D3C">
              <w:rPr>
                <w:rFonts w:cs="Arial"/>
              </w:rPr>
              <w:t>larmType</w:t>
            </w:r>
          </w:p>
        </w:tc>
        <w:tc>
          <w:tcPr>
            <w:tcW w:w="194"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1D11CC">
        <w:tc>
          <w:tcPr>
            <w:tcW w:w="1284" w:type="pct"/>
            <w:shd w:val="clear" w:color="auto" w:fill="auto"/>
          </w:tcPr>
          <w:p w14:paraId="7A353D01" w14:textId="77777777" w:rsidR="00233767" w:rsidRPr="00971FE6" w:rsidRDefault="00233767" w:rsidP="00233767">
            <w:pPr>
              <w:pStyle w:val="TAC"/>
              <w:keepNext w:val="0"/>
              <w:keepLines w:val="0"/>
              <w:jc w:val="left"/>
              <w:rPr>
                <w:rFonts w:cs="Arial"/>
              </w:rPr>
            </w:pPr>
            <w:r w:rsidRPr="00971FE6">
              <w:rPr>
                <w:rFonts w:cs="Arial"/>
              </w:rPr>
              <w:t>probableCause</w:t>
            </w:r>
          </w:p>
        </w:tc>
        <w:tc>
          <w:tcPr>
            <w:tcW w:w="1070"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6076F26" w14:textId="77777777" w:rsidR="00233767" w:rsidRPr="00215D3C" w:rsidRDefault="00233767" w:rsidP="00233767">
            <w:pPr>
              <w:pStyle w:val="TAC"/>
              <w:keepNext w:val="0"/>
              <w:keepLines w:val="0"/>
              <w:jc w:val="left"/>
              <w:rPr>
                <w:szCs w:val="18"/>
                <w:lang w:eastAsia="zh-CN"/>
              </w:rPr>
            </w:pPr>
            <w:r w:rsidRPr="00215D3C">
              <w:rPr>
                <w:rFonts w:cs="Arial"/>
              </w:rPr>
              <w:t>probableCause</w:t>
            </w:r>
          </w:p>
        </w:tc>
        <w:tc>
          <w:tcPr>
            <w:tcW w:w="1282" w:type="pct"/>
          </w:tcPr>
          <w:p w14:paraId="063FC5B2"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robableCause</w:t>
            </w:r>
          </w:p>
        </w:tc>
        <w:tc>
          <w:tcPr>
            <w:tcW w:w="194"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1D11CC">
        <w:tc>
          <w:tcPr>
            <w:tcW w:w="1284" w:type="pct"/>
            <w:shd w:val="clear" w:color="auto" w:fill="auto"/>
          </w:tcPr>
          <w:p w14:paraId="4F18294D" w14:textId="77777777" w:rsidR="00233767" w:rsidRPr="00971FE6" w:rsidRDefault="00233767" w:rsidP="00233767">
            <w:pPr>
              <w:pStyle w:val="TAC"/>
              <w:keepNext w:val="0"/>
              <w:keepLines w:val="0"/>
              <w:jc w:val="left"/>
              <w:rPr>
                <w:rFonts w:cs="Arial"/>
              </w:rPr>
            </w:pPr>
            <w:r w:rsidRPr="00971FE6">
              <w:rPr>
                <w:rFonts w:cs="Arial"/>
              </w:rPr>
              <w:t>perceivedSeverity</w:t>
            </w:r>
          </w:p>
        </w:tc>
        <w:tc>
          <w:tcPr>
            <w:tcW w:w="1070"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A1F37EB" w14:textId="77777777" w:rsidR="00233767" w:rsidRPr="00215D3C" w:rsidRDefault="00233767" w:rsidP="00233767">
            <w:pPr>
              <w:pStyle w:val="TAC"/>
              <w:keepNext w:val="0"/>
              <w:keepLines w:val="0"/>
              <w:jc w:val="left"/>
              <w:rPr>
                <w:szCs w:val="18"/>
                <w:lang w:eastAsia="zh-CN"/>
              </w:rPr>
            </w:pPr>
            <w:r w:rsidRPr="00215D3C">
              <w:rPr>
                <w:rFonts w:cs="Arial"/>
              </w:rPr>
              <w:t>perceivedSeverity</w:t>
            </w:r>
          </w:p>
        </w:tc>
        <w:tc>
          <w:tcPr>
            <w:tcW w:w="1282" w:type="pct"/>
          </w:tcPr>
          <w:p w14:paraId="3AB0E300"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erceivedSeverity</w:t>
            </w:r>
          </w:p>
        </w:tc>
        <w:tc>
          <w:tcPr>
            <w:tcW w:w="194"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1D11CC">
        <w:tc>
          <w:tcPr>
            <w:tcW w:w="1284" w:type="pct"/>
            <w:shd w:val="clear" w:color="auto" w:fill="auto"/>
          </w:tcPr>
          <w:p w14:paraId="4FBA5922" w14:textId="77777777" w:rsidR="00233767" w:rsidRPr="00971FE6" w:rsidRDefault="00233767" w:rsidP="00233767">
            <w:pPr>
              <w:pStyle w:val="TAC"/>
              <w:keepNext w:val="0"/>
              <w:keepLines w:val="0"/>
              <w:jc w:val="left"/>
              <w:rPr>
                <w:rFonts w:cs="Arial"/>
              </w:rPr>
            </w:pPr>
            <w:r w:rsidRPr="00971FE6">
              <w:rPr>
                <w:rFonts w:cs="Arial"/>
              </w:rPr>
              <w:t>correlatedNotifications</w:t>
            </w:r>
          </w:p>
        </w:tc>
        <w:tc>
          <w:tcPr>
            <w:tcW w:w="1070"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F3C2C75" w14:textId="77777777" w:rsidR="00233767" w:rsidRPr="00215D3C" w:rsidRDefault="00233767" w:rsidP="00233767">
            <w:pPr>
              <w:pStyle w:val="TAC"/>
              <w:keepNext w:val="0"/>
              <w:keepLines w:val="0"/>
              <w:jc w:val="left"/>
              <w:rPr>
                <w:szCs w:val="18"/>
                <w:lang w:eastAsia="zh-CN"/>
              </w:rPr>
            </w:pPr>
            <w:r w:rsidRPr="00215D3C">
              <w:rPr>
                <w:rFonts w:cs="Arial"/>
              </w:rPr>
              <w:t>correlatedNotifications</w:t>
            </w:r>
          </w:p>
        </w:tc>
        <w:tc>
          <w:tcPr>
            <w:tcW w:w="1282"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r w:rsidR="00820A1B">
              <w:rPr>
                <w:rFonts w:cs="Arial"/>
              </w:rPr>
              <w:t>)</w:t>
            </w:r>
          </w:p>
        </w:tc>
        <w:tc>
          <w:tcPr>
            <w:tcW w:w="194"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1D11CC">
        <w:tc>
          <w:tcPr>
            <w:tcW w:w="1284" w:type="pct"/>
            <w:shd w:val="clear" w:color="auto" w:fill="auto"/>
          </w:tcPr>
          <w:p w14:paraId="206A0D92" w14:textId="77777777" w:rsidR="00233767" w:rsidRPr="00971FE6" w:rsidRDefault="00233767" w:rsidP="00233767">
            <w:pPr>
              <w:pStyle w:val="TAC"/>
              <w:keepNext w:val="0"/>
              <w:keepLines w:val="0"/>
              <w:jc w:val="left"/>
              <w:rPr>
                <w:rFonts w:cs="Arial"/>
              </w:rPr>
            </w:pPr>
            <w:r w:rsidRPr="00971FE6">
              <w:rPr>
                <w:rFonts w:cs="Arial"/>
              </w:rPr>
              <w:t>clearUserId</w:t>
            </w:r>
          </w:p>
        </w:tc>
        <w:tc>
          <w:tcPr>
            <w:tcW w:w="1070"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BBC04A9" w14:textId="77777777" w:rsidR="00233767" w:rsidRPr="00215D3C" w:rsidRDefault="00233767" w:rsidP="00233767">
            <w:pPr>
              <w:pStyle w:val="TAC"/>
              <w:keepNext w:val="0"/>
              <w:keepLines w:val="0"/>
              <w:jc w:val="left"/>
              <w:rPr>
                <w:szCs w:val="18"/>
                <w:lang w:eastAsia="zh-CN"/>
              </w:rPr>
            </w:pPr>
            <w:r w:rsidRPr="00215D3C">
              <w:t>clearUserId</w:t>
            </w:r>
          </w:p>
        </w:tc>
        <w:tc>
          <w:tcPr>
            <w:tcW w:w="1282"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1D11CC">
        <w:tc>
          <w:tcPr>
            <w:tcW w:w="1284" w:type="pct"/>
            <w:shd w:val="clear" w:color="auto" w:fill="auto"/>
          </w:tcPr>
          <w:p w14:paraId="7837E21A" w14:textId="77777777" w:rsidR="00233767" w:rsidRPr="00971FE6" w:rsidRDefault="00233767" w:rsidP="00233767">
            <w:pPr>
              <w:pStyle w:val="TAC"/>
              <w:keepNext w:val="0"/>
              <w:keepLines w:val="0"/>
              <w:jc w:val="left"/>
              <w:rPr>
                <w:rFonts w:cs="Arial"/>
              </w:rPr>
            </w:pPr>
            <w:r w:rsidRPr="00971FE6">
              <w:rPr>
                <w:rFonts w:cs="Arial"/>
              </w:rPr>
              <w:t>clearSystemId</w:t>
            </w:r>
          </w:p>
        </w:tc>
        <w:tc>
          <w:tcPr>
            <w:tcW w:w="1070"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2E23901" w14:textId="77777777" w:rsidR="00233767" w:rsidRPr="00215D3C" w:rsidRDefault="00233767" w:rsidP="00233767">
            <w:pPr>
              <w:pStyle w:val="TAC"/>
              <w:keepNext w:val="0"/>
              <w:keepLines w:val="0"/>
              <w:jc w:val="left"/>
              <w:rPr>
                <w:szCs w:val="18"/>
                <w:lang w:eastAsia="zh-CN"/>
              </w:rPr>
            </w:pPr>
            <w:r w:rsidRPr="00215D3C">
              <w:t>clearSystemId</w:t>
            </w:r>
          </w:p>
        </w:tc>
        <w:tc>
          <w:tcPr>
            <w:tcW w:w="1282"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307405B8" w:rsidR="006A5594" w:rsidRPr="00215D3C" w:rsidRDefault="006A5594" w:rsidP="006A5594">
      <w:pPr>
        <w:pStyle w:val="Heading5"/>
      </w:pPr>
      <w:bookmarkStart w:id="3299" w:name="_Toc20494682"/>
      <w:bookmarkStart w:id="3300" w:name="_Toc26975750"/>
      <w:bookmarkStart w:id="3301" w:name="_Toc35856630"/>
      <w:bookmarkStart w:id="3302" w:name="_Toc44001516"/>
      <w:bookmarkStart w:id="3303" w:name="_Toc51581117"/>
      <w:bookmarkStart w:id="3304" w:name="_Toc52356380"/>
      <w:bookmarkStart w:id="3305" w:name="_Toc55227950"/>
      <w:bookmarkStart w:id="3306" w:name="_Toc130219248"/>
      <w:r>
        <w:t>12.</w:t>
      </w:r>
      <w:r w:rsidRPr="00F9767E">
        <w:t>2.1</w:t>
      </w:r>
      <w:r w:rsidRPr="00215D3C">
        <w:t>.2.6</w:t>
      </w:r>
      <w:r w:rsidRPr="00215D3C">
        <w:tab/>
        <w:t xml:space="preserve">Notification </w:t>
      </w:r>
      <w:r w:rsidR="00A1162F" w:rsidRPr="00971FE6">
        <w:rPr>
          <w:rFonts w:cs="Arial"/>
        </w:rPr>
        <w:t>notifyAlarmListRebuilt</w:t>
      </w:r>
      <w:bookmarkEnd w:id="3299"/>
      <w:bookmarkEnd w:id="3300"/>
      <w:bookmarkEnd w:id="3301"/>
      <w:bookmarkEnd w:id="3302"/>
      <w:bookmarkEnd w:id="3303"/>
      <w:bookmarkEnd w:id="3304"/>
      <w:bookmarkEnd w:id="3305"/>
      <w:bookmarkEnd w:id="3306"/>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1"/>
        <w:gridCol w:w="2254"/>
        <w:gridCol w:w="2486"/>
        <w:gridCol w:w="356"/>
      </w:tblGrid>
      <w:tr w:rsidR="006A5594" w:rsidRPr="00215D3C" w14:paraId="22E8C5C9" w14:textId="77777777" w:rsidTr="001D11CC">
        <w:tc>
          <w:tcPr>
            <w:tcW w:w="1278" w:type="pct"/>
            <w:shd w:val="clear" w:color="auto" w:fill="BFBFBF"/>
          </w:tcPr>
          <w:p w14:paraId="30799284" w14:textId="1BDB727A" w:rsidR="006A5594" w:rsidRPr="00215D3C" w:rsidRDefault="006A5594" w:rsidP="000516BC">
            <w:pPr>
              <w:pStyle w:val="TAH"/>
              <w:keepNext w:val="0"/>
              <w:keepLines w:val="0"/>
              <w:rPr>
                <w:lang w:eastAsia="zh-CN"/>
              </w:rPr>
            </w:pPr>
            <w:r w:rsidRPr="00215D3C">
              <w:t>IS parameter name</w:t>
            </w:r>
          </w:p>
        </w:tc>
        <w:tc>
          <w:tcPr>
            <w:tcW w:w="1075" w:type="pct"/>
            <w:shd w:val="clear" w:color="auto" w:fill="BFBFBF"/>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08E08A86" w14:textId="77777777" w:rsidTr="001D11CC">
        <w:tc>
          <w:tcPr>
            <w:tcW w:w="1278" w:type="pct"/>
            <w:shd w:val="clear" w:color="auto" w:fill="auto"/>
          </w:tcPr>
          <w:p w14:paraId="1657DF69" w14:textId="0A3E8580" w:rsidR="00AF5724" w:rsidRPr="00971FE6" w:rsidRDefault="00AF5724" w:rsidP="00283F08">
            <w:pPr>
              <w:pStyle w:val="TAC"/>
              <w:keepNext w:val="0"/>
              <w:keepLines w:val="0"/>
              <w:jc w:val="left"/>
              <w:rPr>
                <w:rFonts w:cs="Arial"/>
              </w:rPr>
            </w:pPr>
            <w:r w:rsidRPr="00971FE6">
              <w:rPr>
                <w:rFonts w:cs="Arial"/>
              </w:rPr>
              <w:t>objectClass</w:t>
            </w:r>
          </w:p>
        </w:tc>
        <w:tc>
          <w:tcPr>
            <w:tcW w:w="1075" w:type="pct"/>
            <w:vMerge w:val="restart"/>
          </w:tcPr>
          <w:p w14:paraId="442270D2" w14:textId="77777777" w:rsidR="00AF5724" w:rsidRPr="00215D3C" w:rsidRDefault="00AF5724" w:rsidP="00283F08">
            <w:pPr>
              <w:pStyle w:val="TAC"/>
              <w:keepNext w:val="0"/>
              <w:keepLines w:val="0"/>
              <w:jc w:val="left"/>
              <w:rPr>
                <w:szCs w:val="18"/>
                <w:lang w:eastAsia="zh-CN"/>
              </w:rPr>
            </w:pPr>
            <w:r w:rsidRPr="00215D3C">
              <w:rPr>
                <w:szCs w:val="18"/>
                <w:lang w:eastAsia="zh-CN"/>
              </w:rPr>
              <w:t>request body</w:t>
            </w:r>
          </w:p>
        </w:tc>
        <w:tc>
          <w:tcPr>
            <w:tcW w:w="1170" w:type="pct"/>
            <w:vMerge w:val="restart"/>
          </w:tcPr>
          <w:p w14:paraId="784F1289" w14:textId="77777777" w:rsidR="00AF5724" w:rsidRPr="00215D3C" w:rsidRDefault="00AF5724" w:rsidP="00283F08">
            <w:pPr>
              <w:pStyle w:val="TAC"/>
              <w:keepNext w:val="0"/>
              <w:keepLines w:val="0"/>
              <w:jc w:val="left"/>
              <w:rPr>
                <w:szCs w:val="18"/>
                <w:lang w:eastAsia="zh-CN"/>
              </w:rPr>
            </w:pPr>
            <w:r w:rsidRPr="00215D3C">
              <w:rPr>
                <w:szCs w:val="18"/>
                <w:lang w:eastAsia="zh-CN"/>
              </w:rPr>
              <w:t>href</w:t>
            </w:r>
          </w:p>
        </w:tc>
        <w:tc>
          <w:tcPr>
            <w:tcW w:w="1291" w:type="pct"/>
            <w:vMerge w:val="restart"/>
          </w:tcPr>
          <w:p w14:paraId="0C870157" w14:textId="77777777" w:rsidR="00AF5724" w:rsidRPr="00215D3C" w:rsidRDefault="00AF5724"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324B2BEA" w14:textId="77777777" w:rsidR="00AF5724" w:rsidRPr="00215D3C" w:rsidRDefault="00AF5724" w:rsidP="00283F08">
            <w:pPr>
              <w:pStyle w:val="TAC"/>
              <w:keepNext w:val="0"/>
              <w:keepLines w:val="0"/>
              <w:rPr>
                <w:szCs w:val="18"/>
                <w:lang w:eastAsia="zh-CN"/>
              </w:rPr>
            </w:pPr>
            <w:r w:rsidRPr="00215D3C">
              <w:rPr>
                <w:szCs w:val="18"/>
                <w:lang w:eastAsia="zh-CN"/>
              </w:rPr>
              <w:t>M</w:t>
            </w:r>
          </w:p>
        </w:tc>
      </w:tr>
      <w:tr w:rsidR="00AF5724" w:rsidRPr="00215D3C" w14:paraId="4469B967" w14:textId="77777777" w:rsidTr="001D11CC">
        <w:tc>
          <w:tcPr>
            <w:tcW w:w="1278" w:type="pct"/>
            <w:shd w:val="clear" w:color="auto" w:fill="auto"/>
          </w:tcPr>
          <w:p w14:paraId="2289BB2A" w14:textId="2DEE50B3" w:rsidR="00AF5724" w:rsidRPr="00971FE6" w:rsidRDefault="00AF5724" w:rsidP="00283F08">
            <w:pPr>
              <w:pStyle w:val="TAC"/>
              <w:keepNext w:val="0"/>
              <w:keepLines w:val="0"/>
              <w:jc w:val="left"/>
              <w:rPr>
                <w:rFonts w:cs="Arial"/>
              </w:rPr>
            </w:pPr>
            <w:r w:rsidRPr="00971FE6">
              <w:rPr>
                <w:rFonts w:cs="Arial"/>
              </w:rPr>
              <w:t>objectInstance</w:t>
            </w:r>
          </w:p>
        </w:tc>
        <w:tc>
          <w:tcPr>
            <w:tcW w:w="1075" w:type="pct"/>
            <w:vMerge/>
          </w:tcPr>
          <w:p w14:paraId="18DE0A36" w14:textId="77777777" w:rsidR="00AF5724" w:rsidRPr="00215D3C" w:rsidRDefault="00AF5724" w:rsidP="00283F08">
            <w:pPr>
              <w:pStyle w:val="TAC"/>
              <w:keepNext w:val="0"/>
              <w:keepLines w:val="0"/>
              <w:jc w:val="left"/>
              <w:rPr>
                <w:szCs w:val="18"/>
                <w:lang w:eastAsia="zh-CN"/>
              </w:rPr>
            </w:pPr>
          </w:p>
        </w:tc>
        <w:tc>
          <w:tcPr>
            <w:tcW w:w="1170" w:type="pct"/>
            <w:vMerge/>
          </w:tcPr>
          <w:p w14:paraId="193A65D4" w14:textId="77777777" w:rsidR="00AF5724" w:rsidRPr="00215D3C" w:rsidRDefault="00AF5724" w:rsidP="00283F08">
            <w:pPr>
              <w:pStyle w:val="TAC"/>
              <w:keepNext w:val="0"/>
              <w:keepLines w:val="0"/>
              <w:jc w:val="left"/>
              <w:rPr>
                <w:rFonts w:cs="Arial"/>
              </w:rPr>
            </w:pPr>
          </w:p>
        </w:tc>
        <w:tc>
          <w:tcPr>
            <w:tcW w:w="1291" w:type="pct"/>
            <w:vMerge/>
          </w:tcPr>
          <w:p w14:paraId="70612FEF" w14:textId="77777777" w:rsidR="00AF5724" w:rsidRDefault="00AF5724" w:rsidP="00283F08">
            <w:pPr>
              <w:pStyle w:val="TAC"/>
              <w:keepNext w:val="0"/>
              <w:keepLines w:val="0"/>
              <w:jc w:val="left"/>
              <w:rPr>
                <w:rFonts w:cs="Arial"/>
              </w:rPr>
            </w:pPr>
          </w:p>
        </w:tc>
        <w:tc>
          <w:tcPr>
            <w:tcW w:w="185" w:type="pct"/>
            <w:vMerge/>
            <w:shd w:val="clear" w:color="auto" w:fill="auto"/>
          </w:tcPr>
          <w:p w14:paraId="5B78CD52" w14:textId="77777777" w:rsidR="00AF5724" w:rsidRPr="00215D3C" w:rsidRDefault="00AF5724" w:rsidP="00283F08">
            <w:pPr>
              <w:pStyle w:val="TAC"/>
              <w:keepNext w:val="0"/>
              <w:keepLines w:val="0"/>
              <w:rPr>
                <w:szCs w:val="18"/>
                <w:lang w:eastAsia="zh-CN"/>
              </w:rPr>
            </w:pPr>
          </w:p>
        </w:tc>
      </w:tr>
      <w:tr w:rsidR="00283F08" w:rsidRPr="00215D3C" w14:paraId="57388FE7" w14:textId="77777777" w:rsidTr="001D11CC">
        <w:tc>
          <w:tcPr>
            <w:tcW w:w="1278" w:type="pct"/>
            <w:shd w:val="clear" w:color="auto" w:fill="auto"/>
          </w:tcPr>
          <w:p w14:paraId="292EFA57" w14:textId="77777777" w:rsidR="00283F08" w:rsidRPr="00971FE6" w:rsidRDefault="00283F08" w:rsidP="00283F08">
            <w:pPr>
              <w:pStyle w:val="TAC"/>
              <w:keepNext w:val="0"/>
              <w:keepLines w:val="0"/>
              <w:jc w:val="left"/>
              <w:rPr>
                <w:rFonts w:cs="Arial"/>
              </w:rPr>
            </w:pPr>
            <w:r w:rsidRPr="00971FE6">
              <w:rPr>
                <w:rFonts w:cs="Arial"/>
              </w:rPr>
              <w:t>notificationId</w:t>
            </w:r>
          </w:p>
        </w:tc>
        <w:tc>
          <w:tcPr>
            <w:tcW w:w="1075"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55CB46AA" w14:textId="77777777" w:rsidR="00283F08" w:rsidRPr="00215D3C" w:rsidRDefault="00283F08" w:rsidP="00283F08">
            <w:pPr>
              <w:pStyle w:val="TAC"/>
              <w:keepNext w:val="0"/>
              <w:keepLines w:val="0"/>
              <w:jc w:val="left"/>
              <w:rPr>
                <w:szCs w:val="18"/>
                <w:lang w:eastAsia="zh-CN"/>
              </w:rPr>
            </w:pPr>
            <w:r w:rsidRPr="00215D3C">
              <w:rPr>
                <w:rFonts w:cs="Arial"/>
              </w:rPr>
              <w:t>notificationId</w:t>
            </w:r>
          </w:p>
        </w:tc>
        <w:tc>
          <w:tcPr>
            <w:tcW w:w="1291" w:type="pct"/>
          </w:tcPr>
          <w:p w14:paraId="7262BA2D"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1D11CC">
        <w:tc>
          <w:tcPr>
            <w:tcW w:w="1278" w:type="pct"/>
            <w:shd w:val="clear" w:color="auto" w:fill="auto"/>
          </w:tcPr>
          <w:p w14:paraId="2FF56763" w14:textId="77777777" w:rsidR="00283F08" w:rsidRPr="00971FE6" w:rsidRDefault="00283F08" w:rsidP="00283F08">
            <w:pPr>
              <w:pStyle w:val="TAC"/>
              <w:keepNext w:val="0"/>
              <w:keepLines w:val="0"/>
              <w:jc w:val="left"/>
              <w:rPr>
                <w:rFonts w:cs="Arial"/>
              </w:rPr>
            </w:pPr>
            <w:r w:rsidRPr="00971FE6">
              <w:rPr>
                <w:rFonts w:cs="Arial"/>
              </w:rPr>
              <w:t>notificationType</w:t>
            </w:r>
          </w:p>
        </w:tc>
        <w:tc>
          <w:tcPr>
            <w:tcW w:w="1075"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B3FC1D" w14:textId="77777777" w:rsidR="00283F08" w:rsidRPr="00215D3C" w:rsidRDefault="00283F08" w:rsidP="00283F08">
            <w:pPr>
              <w:pStyle w:val="TAC"/>
              <w:keepNext w:val="0"/>
              <w:keepLines w:val="0"/>
              <w:jc w:val="left"/>
              <w:rPr>
                <w:szCs w:val="18"/>
                <w:lang w:eastAsia="zh-CN"/>
              </w:rPr>
            </w:pPr>
            <w:r w:rsidRPr="00215D3C">
              <w:rPr>
                <w:rFonts w:cs="Arial"/>
              </w:rPr>
              <w:t>notificationType</w:t>
            </w:r>
          </w:p>
        </w:tc>
        <w:tc>
          <w:tcPr>
            <w:tcW w:w="1291" w:type="pct"/>
          </w:tcPr>
          <w:p w14:paraId="02DBC845"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1D11CC">
        <w:tc>
          <w:tcPr>
            <w:tcW w:w="1278" w:type="pct"/>
            <w:shd w:val="clear" w:color="auto" w:fill="auto"/>
          </w:tcPr>
          <w:p w14:paraId="2DAC653F" w14:textId="77777777" w:rsidR="00283F08" w:rsidRPr="00971FE6" w:rsidRDefault="00283F08" w:rsidP="00283F08">
            <w:pPr>
              <w:pStyle w:val="TAC"/>
              <w:keepNext w:val="0"/>
              <w:keepLines w:val="0"/>
              <w:jc w:val="left"/>
              <w:rPr>
                <w:rFonts w:cs="Arial"/>
              </w:rPr>
            </w:pPr>
            <w:r w:rsidRPr="00971FE6">
              <w:rPr>
                <w:rFonts w:cs="Arial"/>
              </w:rPr>
              <w:t>eventTime</w:t>
            </w:r>
          </w:p>
        </w:tc>
        <w:tc>
          <w:tcPr>
            <w:tcW w:w="1075"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052FF7" w14:textId="77777777" w:rsidR="00283F08" w:rsidRPr="00215D3C" w:rsidRDefault="00283F08" w:rsidP="00283F08">
            <w:pPr>
              <w:pStyle w:val="TAC"/>
              <w:keepNext w:val="0"/>
              <w:keepLines w:val="0"/>
              <w:jc w:val="left"/>
              <w:rPr>
                <w:szCs w:val="18"/>
                <w:lang w:eastAsia="zh-CN"/>
              </w:rPr>
            </w:pPr>
            <w:r w:rsidRPr="00215D3C">
              <w:rPr>
                <w:rFonts w:cs="Arial"/>
              </w:rPr>
              <w:t>eventTime</w:t>
            </w:r>
          </w:p>
        </w:tc>
        <w:tc>
          <w:tcPr>
            <w:tcW w:w="1291" w:type="pct"/>
          </w:tcPr>
          <w:p w14:paraId="510DE242" w14:textId="77777777" w:rsidR="00283F08" w:rsidRPr="00215D3C" w:rsidRDefault="00283F08" w:rsidP="00283F08">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1D11CC">
        <w:tc>
          <w:tcPr>
            <w:tcW w:w="1278" w:type="pct"/>
            <w:shd w:val="clear" w:color="auto" w:fill="auto"/>
          </w:tcPr>
          <w:p w14:paraId="79CB27B8" w14:textId="77777777" w:rsidR="00283F08" w:rsidRPr="00971FE6" w:rsidRDefault="00283F08" w:rsidP="00283F08">
            <w:pPr>
              <w:pStyle w:val="TAC"/>
              <w:keepNext w:val="0"/>
              <w:keepLines w:val="0"/>
              <w:jc w:val="left"/>
              <w:rPr>
                <w:rFonts w:cs="Arial"/>
              </w:rPr>
            </w:pPr>
            <w:r w:rsidRPr="00971FE6">
              <w:rPr>
                <w:rFonts w:cs="Arial"/>
              </w:rPr>
              <w:t>systemDN</w:t>
            </w:r>
          </w:p>
        </w:tc>
        <w:tc>
          <w:tcPr>
            <w:tcW w:w="1075"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4DEF90A" w14:textId="77777777" w:rsidR="00283F08" w:rsidRPr="00215D3C" w:rsidRDefault="00283F08" w:rsidP="00283F08">
            <w:pPr>
              <w:pStyle w:val="TAC"/>
              <w:keepNext w:val="0"/>
              <w:keepLines w:val="0"/>
              <w:jc w:val="left"/>
              <w:rPr>
                <w:szCs w:val="18"/>
                <w:lang w:eastAsia="zh-CN"/>
              </w:rPr>
            </w:pPr>
            <w:r w:rsidRPr="00215D3C">
              <w:rPr>
                <w:rFonts w:cs="Arial"/>
              </w:rPr>
              <w:t>systemDN</w:t>
            </w:r>
          </w:p>
        </w:tc>
        <w:tc>
          <w:tcPr>
            <w:tcW w:w="1291" w:type="pct"/>
          </w:tcPr>
          <w:p w14:paraId="6904C901" w14:textId="77777777" w:rsidR="00283F08" w:rsidRPr="00215D3C" w:rsidRDefault="00283F08" w:rsidP="00283F08">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1D11CC">
        <w:tc>
          <w:tcPr>
            <w:tcW w:w="1278" w:type="pct"/>
            <w:shd w:val="clear" w:color="auto" w:fill="auto"/>
          </w:tcPr>
          <w:p w14:paraId="4BFCE9AB" w14:textId="77777777" w:rsidR="00283F08" w:rsidRPr="00971FE6" w:rsidRDefault="00283F08" w:rsidP="00283F08">
            <w:pPr>
              <w:pStyle w:val="TAC"/>
              <w:keepNext w:val="0"/>
              <w:keepLines w:val="0"/>
              <w:jc w:val="left"/>
              <w:rPr>
                <w:rFonts w:cs="Arial"/>
              </w:rPr>
            </w:pPr>
            <w:r w:rsidRPr="00971FE6">
              <w:rPr>
                <w:rFonts w:cs="Arial"/>
              </w:rPr>
              <w:t>reason</w:t>
            </w:r>
          </w:p>
        </w:tc>
        <w:tc>
          <w:tcPr>
            <w:tcW w:w="1075"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291"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185"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1D11CC">
        <w:tc>
          <w:tcPr>
            <w:tcW w:w="1278" w:type="pct"/>
            <w:shd w:val="clear" w:color="auto" w:fill="auto"/>
          </w:tcPr>
          <w:p w14:paraId="73D10323" w14:textId="77777777" w:rsidR="00283F08" w:rsidRPr="00971FE6" w:rsidRDefault="00283F08" w:rsidP="00283F08">
            <w:pPr>
              <w:pStyle w:val="TAC"/>
              <w:keepNext w:val="0"/>
              <w:keepLines w:val="0"/>
              <w:jc w:val="left"/>
              <w:rPr>
                <w:rFonts w:cs="Arial"/>
              </w:rPr>
            </w:pPr>
            <w:r w:rsidRPr="00971FE6">
              <w:rPr>
                <w:rFonts w:cs="Arial"/>
              </w:rPr>
              <w:t>alarmListAlignmentRequirement</w:t>
            </w:r>
          </w:p>
        </w:tc>
        <w:tc>
          <w:tcPr>
            <w:tcW w:w="1075"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217C485D" w14:textId="77777777" w:rsidR="00283F08" w:rsidRPr="00215D3C" w:rsidRDefault="00283F08" w:rsidP="00283F08">
            <w:pPr>
              <w:pStyle w:val="TAC"/>
              <w:keepNext w:val="0"/>
              <w:keepLines w:val="0"/>
              <w:jc w:val="left"/>
              <w:rPr>
                <w:szCs w:val="18"/>
                <w:lang w:eastAsia="zh-CN"/>
              </w:rPr>
            </w:pPr>
            <w:r w:rsidRPr="00215D3C">
              <w:rPr>
                <w:rFonts w:cs="Arial"/>
              </w:rPr>
              <w:t>alarmListAlignmentRequirement</w:t>
            </w:r>
          </w:p>
        </w:tc>
        <w:tc>
          <w:tcPr>
            <w:tcW w:w="1291" w:type="pct"/>
          </w:tcPr>
          <w:p w14:paraId="37F0E1F7" w14:textId="77777777" w:rsidR="00283F08" w:rsidRPr="00215D3C" w:rsidRDefault="00283F08" w:rsidP="00283F08">
            <w:pPr>
              <w:pStyle w:val="TAC"/>
              <w:keepNext w:val="0"/>
              <w:keepLines w:val="0"/>
              <w:jc w:val="left"/>
              <w:rPr>
                <w:szCs w:val="18"/>
                <w:lang w:eastAsia="zh-CN"/>
              </w:rPr>
            </w:pPr>
            <w:r>
              <w:rPr>
                <w:rFonts w:cs="Arial"/>
              </w:rPr>
              <w:t>A</w:t>
            </w:r>
            <w:r w:rsidRPr="00215D3C">
              <w:rPr>
                <w:rFonts w:cs="Arial"/>
              </w:rPr>
              <w:t>larmListAlignmentRequirement</w:t>
            </w:r>
          </w:p>
        </w:tc>
        <w:tc>
          <w:tcPr>
            <w:tcW w:w="185"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209C6DD1" w:rsidR="006A5594" w:rsidRPr="00215D3C" w:rsidRDefault="006A5594" w:rsidP="006A5594">
      <w:pPr>
        <w:pStyle w:val="Heading5"/>
      </w:pPr>
      <w:bookmarkStart w:id="3307" w:name="_Toc20494683"/>
      <w:bookmarkStart w:id="3308" w:name="_Toc26975751"/>
      <w:bookmarkStart w:id="3309" w:name="_Toc35856631"/>
      <w:bookmarkStart w:id="3310" w:name="_Toc44001517"/>
      <w:bookmarkStart w:id="3311" w:name="_Toc51581118"/>
      <w:bookmarkStart w:id="3312" w:name="_Toc52356381"/>
      <w:bookmarkStart w:id="3313" w:name="_Toc55227951"/>
      <w:bookmarkStart w:id="3314" w:name="_Toc130219249"/>
      <w:r>
        <w:t>12.</w:t>
      </w:r>
      <w:r w:rsidRPr="00F9767E">
        <w:t>2.1</w:t>
      </w:r>
      <w:r w:rsidRPr="00215D3C">
        <w:t>.2.7</w:t>
      </w:r>
      <w:r w:rsidRPr="00215D3C">
        <w:tab/>
        <w:t xml:space="preserve">Notification </w:t>
      </w:r>
      <w:r w:rsidR="00A1162F" w:rsidRPr="00971FE6">
        <w:rPr>
          <w:rFonts w:cs="Arial"/>
        </w:rPr>
        <w:t>notifyChangedAlarm</w:t>
      </w:r>
      <w:bookmarkEnd w:id="3307"/>
      <w:bookmarkEnd w:id="3308"/>
      <w:bookmarkEnd w:id="3309"/>
      <w:bookmarkEnd w:id="3310"/>
      <w:bookmarkEnd w:id="3311"/>
      <w:bookmarkEnd w:id="3312"/>
      <w:bookmarkEnd w:id="3313"/>
      <w:bookmarkEnd w:id="3314"/>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53"/>
        <w:gridCol w:w="389"/>
      </w:tblGrid>
      <w:tr w:rsidR="006A5594" w:rsidRPr="00215D3C" w14:paraId="2BADB7E7" w14:textId="77777777" w:rsidTr="001D11CC">
        <w:tc>
          <w:tcPr>
            <w:tcW w:w="1277" w:type="pct"/>
            <w:shd w:val="clear" w:color="auto" w:fill="BFBFBF"/>
          </w:tcPr>
          <w:p w14:paraId="31E92F09" w14:textId="4CC369D7"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274" w:type="pct"/>
            <w:shd w:val="clear" w:color="auto" w:fill="BFBFBF"/>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ECC231E" w14:textId="77777777" w:rsidTr="001D11CC">
        <w:tc>
          <w:tcPr>
            <w:tcW w:w="1277" w:type="pct"/>
            <w:shd w:val="clear" w:color="auto" w:fill="auto"/>
          </w:tcPr>
          <w:p w14:paraId="1758FEC7" w14:textId="2988CC23" w:rsidR="00AF5724" w:rsidRPr="00971FE6" w:rsidRDefault="00AF5724" w:rsidP="004A77BF">
            <w:pPr>
              <w:pStyle w:val="TAC"/>
              <w:keepNext w:val="0"/>
              <w:keepLines w:val="0"/>
              <w:jc w:val="left"/>
              <w:rPr>
                <w:rFonts w:cs="Arial"/>
              </w:rPr>
            </w:pPr>
            <w:r w:rsidRPr="00971FE6">
              <w:rPr>
                <w:rFonts w:cs="Arial"/>
              </w:rPr>
              <w:t>objectClass,</w:t>
            </w:r>
          </w:p>
        </w:tc>
        <w:tc>
          <w:tcPr>
            <w:tcW w:w="1076" w:type="pct"/>
            <w:vMerge w:val="restart"/>
          </w:tcPr>
          <w:p w14:paraId="4C32DA4E" w14:textId="77777777" w:rsidR="00AF5724" w:rsidRPr="00215D3C" w:rsidRDefault="00AF5724" w:rsidP="004A77BF">
            <w:pPr>
              <w:pStyle w:val="TAC"/>
              <w:keepNext w:val="0"/>
              <w:keepLines w:val="0"/>
              <w:jc w:val="left"/>
              <w:rPr>
                <w:szCs w:val="18"/>
                <w:lang w:eastAsia="zh-CN"/>
              </w:rPr>
            </w:pPr>
            <w:r w:rsidRPr="00215D3C">
              <w:rPr>
                <w:szCs w:val="18"/>
                <w:lang w:eastAsia="zh-CN"/>
              </w:rPr>
              <w:t>request body</w:t>
            </w:r>
          </w:p>
        </w:tc>
        <w:tc>
          <w:tcPr>
            <w:tcW w:w="1170" w:type="pct"/>
            <w:vMerge w:val="restart"/>
          </w:tcPr>
          <w:p w14:paraId="55EDBD26" w14:textId="77777777" w:rsidR="00AF5724" w:rsidRPr="00215D3C" w:rsidRDefault="00AF5724" w:rsidP="004A77BF">
            <w:pPr>
              <w:pStyle w:val="TAC"/>
              <w:keepNext w:val="0"/>
              <w:keepLines w:val="0"/>
              <w:jc w:val="left"/>
              <w:rPr>
                <w:szCs w:val="18"/>
                <w:lang w:eastAsia="zh-CN"/>
              </w:rPr>
            </w:pPr>
            <w:r w:rsidRPr="00215D3C">
              <w:rPr>
                <w:szCs w:val="18"/>
                <w:lang w:eastAsia="zh-CN"/>
              </w:rPr>
              <w:t>href</w:t>
            </w:r>
          </w:p>
        </w:tc>
        <w:tc>
          <w:tcPr>
            <w:tcW w:w="1274" w:type="pct"/>
            <w:vMerge w:val="restart"/>
          </w:tcPr>
          <w:p w14:paraId="1C7E3A57" w14:textId="1CC74223" w:rsidR="00AF5724" w:rsidRPr="00215D3C" w:rsidRDefault="00AF5724" w:rsidP="004A77BF">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190E5C9" w14:textId="77777777" w:rsidR="00AF5724" w:rsidRPr="00215D3C" w:rsidRDefault="00AF5724" w:rsidP="004A77BF">
            <w:pPr>
              <w:pStyle w:val="TAC"/>
              <w:keepNext w:val="0"/>
              <w:keepLines w:val="0"/>
              <w:rPr>
                <w:szCs w:val="18"/>
                <w:lang w:eastAsia="zh-CN"/>
              </w:rPr>
            </w:pPr>
            <w:r w:rsidRPr="00215D3C">
              <w:rPr>
                <w:szCs w:val="18"/>
                <w:lang w:eastAsia="zh-CN"/>
              </w:rPr>
              <w:t>M</w:t>
            </w:r>
          </w:p>
        </w:tc>
      </w:tr>
      <w:tr w:rsidR="00AF5724" w:rsidRPr="00215D3C" w14:paraId="73785864" w14:textId="77777777" w:rsidTr="001D11CC">
        <w:tc>
          <w:tcPr>
            <w:tcW w:w="1277" w:type="pct"/>
            <w:shd w:val="clear" w:color="auto" w:fill="auto"/>
          </w:tcPr>
          <w:p w14:paraId="61A73E7E" w14:textId="3523628F" w:rsidR="00AF5724" w:rsidRPr="00971FE6" w:rsidRDefault="00AF5724" w:rsidP="004A77BF">
            <w:pPr>
              <w:pStyle w:val="TAC"/>
              <w:keepNext w:val="0"/>
              <w:keepLines w:val="0"/>
              <w:jc w:val="left"/>
              <w:rPr>
                <w:rFonts w:cs="Arial"/>
              </w:rPr>
            </w:pPr>
            <w:r w:rsidRPr="00971FE6">
              <w:rPr>
                <w:rFonts w:cs="Arial"/>
              </w:rPr>
              <w:t>objectInstance</w:t>
            </w:r>
          </w:p>
        </w:tc>
        <w:tc>
          <w:tcPr>
            <w:tcW w:w="1076" w:type="pct"/>
            <w:vMerge/>
          </w:tcPr>
          <w:p w14:paraId="6815479B" w14:textId="77777777" w:rsidR="00AF5724" w:rsidRPr="00215D3C" w:rsidRDefault="00AF5724" w:rsidP="004A77BF">
            <w:pPr>
              <w:pStyle w:val="TAC"/>
              <w:keepNext w:val="0"/>
              <w:keepLines w:val="0"/>
              <w:jc w:val="left"/>
              <w:rPr>
                <w:szCs w:val="18"/>
                <w:lang w:eastAsia="zh-CN"/>
              </w:rPr>
            </w:pPr>
          </w:p>
        </w:tc>
        <w:tc>
          <w:tcPr>
            <w:tcW w:w="1170" w:type="pct"/>
            <w:vMerge/>
          </w:tcPr>
          <w:p w14:paraId="1368EB5D" w14:textId="77777777" w:rsidR="00AF5724" w:rsidRPr="00215D3C" w:rsidRDefault="00AF5724" w:rsidP="004A77BF">
            <w:pPr>
              <w:pStyle w:val="TAC"/>
              <w:keepNext w:val="0"/>
              <w:keepLines w:val="0"/>
              <w:jc w:val="left"/>
              <w:rPr>
                <w:rFonts w:cs="Arial"/>
              </w:rPr>
            </w:pPr>
          </w:p>
        </w:tc>
        <w:tc>
          <w:tcPr>
            <w:tcW w:w="1274" w:type="pct"/>
            <w:vMerge/>
          </w:tcPr>
          <w:p w14:paraId="3B1A1166" w14:textId="77777777" w:rsidR="00AF5724" w:rsidRDefault="00AF5724" w:rsidP="004A77BF">
            <w:pPr>
              <w:pStyle w:val="TAC"/>
              <w:keepNext w:val="0"/>
              <w:keepLines w:val="0"/>
              <w:jc w:val="left"/>
              <w:rPr>
                <w:rFonts w:cs="Arial"/>
              </w:rPr>
            </w:pPr>
          </w:p>
        </w:tc>
        <w:tc>
          <w:tcPr>
            <w:tcW w:w="202" w:type="pct"/>
            <w:vMerge/>
            <w:shd w:val="clear" w:color="auto" w:fill="auto"/>
          </w:tcPr>
          <w:p w14:paraId="721A3BE3" w14:textId="77777777" w:rsidR="00AF5724" w:rsidRPr="00215D3C" w:rsidRDefault="00AF5724" w:rsidP="004A77BF">
            <w:pPr>
              <w:pStyle w:val="TAC"/>
              <w:keepNext w:val="0"/>
              <w:keepLines w:val="0"/>
              <w:rPr>
                <w:szCs w:val="18"/>
                <w:lang w:eastAsia="zh-CN"/>
              </w:rPr>
            </w:pPr>
          </w:p>
        </w:tc>
      </w:tr>
      <w:tr w:rsidR="004A77BF" w:rsidRPr="00215D3C" w14:paraId="5B7F8CF0" w14:textId="77777777" w:rsidTr="001D11CC">
        <w:tc>
          <w:tcPr>
            <w:tcW w:w="1277" w:type="pct"/>
            <w:shd w:val="clear" w:color="auto" w:fill="auto"/>
          </w:tcPr>
          <w:p w14:paraId="186BFA3C" w14:textId="77777777" w:rsidR="004A77BF" w:rsidRPr="00971FE6" w:rsidRDefault="004A77BF" w:rsidP="004A77BF">
            <w:pPr>
              <w:pStyle w:val="TAC"/>
              <w:keepNext w:val="0"/>
              <w:keepLines w:val="0"/>
              <w:jc w:val="left"/>
              <w:rPr>
                <w:rFonts w:cs="Arial"/>
              </w:rPr>
            </w:pPr>
            <w:r w:rsidRPr="00971FE6">
              <w:rPr>
                <w:rFonts w:cs="Arial"/>
              </w:rPr>
              <w:t>notificationId</w:t>
            </w:r>
          </w:p>
        </w:tc>
        <w:tc>
          <w:tcPr>
            <w:tcW w:w="1076"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185DBAA7" w14:textId="77777777" w:rsidR="004A77BF" w:rsidRPr="00215D3C" w:rsidRDefault="004A77BF" w:rsidP="004A77BF">
            <w:pPr>
              <w:pStyle w:val="TAC"/>
              <w:keepNext w:val="0"/>
              <w:keepLines w:val="0"/>
              <w:jc w:val="left"/>
              <w:rPr>
                <w:szCs w:val="18"/>
                <w:lang w:eastAsia="zh-CN"/>
              </w:rPr>
            </w:pPr>
            <w:r w:rsidRPr="00215D3C">
              <w:rPr>
                <w:rFonts w:cs="Arial"/>
              </w:rPr>
              <w:t>notificationId</w:t>
            </w:r>
          </w:p>
        </w:tc>
        <w:tc>
          <w:tcPr>
            <w:tcW w:w="1274" w:type="pct"/>
          </w:tcPr>
          <w:p w14:paraId="5ECE4819" w14:textId="77777777"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1D11CC">
        <w:tc>
          <w:tcPr>
            <w:tcW w:w="1277" w:type="pct"/>
            <w:shd w:val="clear" w:color="auto" w:fill="auto"/>
          </w:tcPr>
          <w:p w14:paraId="474EC3A8" w14:textId="77777777" w:rsidR="004A77BF" w:rsidRPr="00971FE6" w:rsidRDefault="004A77BF" w:rsidP="004A77BF">
            <w:pPr>
              <w:pStyle w:val="TAC"/>
              <w:keepNext w:val="0"/>
              <w:keepLines w:val="0"/>
              <w:jc w:val="left"/>
              <w:rPr>
                <w:rFonts w:cs="Arial"/>
              </w:rPr>
            </w:pPr>
            <w:r w:rsidRPr="00971FE6">
              <w:rPr>
                <w:rFonts w:cs="Arial"/>
              </w:rPr>
              <w:t>notificationType</w:t>
            </w:r>
          </w:p>
        </w:tc>
        <w:tc>
          <w:tcPr>
            <w:tcW w:w="1076"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AA27D5A" w14:textId="77777777" w:rsidR="004A77BF" w:rsidRPr="00215D3C" w:rsidRDefault="004A77BF" w:rsidP="004A77BF">
            <w:pPr>
              <w:pStyle w:val="TAC"/>
              <w:keepNext w:val="0"/>
              <w:keepLines w:val="0"/>
              <w:jc w:val="left"/>
              <w:rPr>
                <w:szCs w:val="18"/>
                <w:lang w:eastAsia="zh-CN"/>
              </w:rPr>
            </w:pPr>
            <w:r w:rsidRPr="00215D3C">
              <w:rPr>
                <w:rFonts w:cs="Arial"/>
              </w:rPr>
              <w:t>notificationType</w:t>
            </w:r>
          </w:p>
        </w:tc>
        <w:tc>
          <w:tcPr>
            <w:tcW w:w="1274" w:type="pct"/>
          </w:tcPr>
          <w:p w14:paraId="06AFB1FA" w14:textId="2340F449"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1D11CC">
        <w:tc>
          <w:tcPr>
            <w:tcW w:w="1277" w:type="pct"/>
            <w:shd w:val="clear" w:color="auto" w:fill="auto"/>
          </w:tcPr>
          <w:p w14:paraId="3A354C93" w14:textId="77777777" w:rsidR="004A77BF" w:rsidRPr="00971FE6" w:rsidRDefault="004A77BF" w:rsidP="004A77BF">
            <w:pPr>
              <w:pStyle w:val="TAC"/>
              <w:keepNext w:val="0"/>
              <w:keepLines w:val="0"/>
              <w:jc w:val="left"/>
              <w:rPr>
                <w:rFonts w:cs="Arial"/>
              </w:rPr>
            </w:pPr>
            <w:r w:rsidRPr="00971FE6">
              <w:rPr>
                <w:rFonts w:cs="Arial"/>
              </w:rPr>
              <w:t>eventTime</w:t>
            </w:r>
          </w:p>
        </w:tc>
        <w:tc>
          <w:tcPr>
            <w:tcW w:w="1076"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68C74A4" w14:textId="77777777" w:rsidR="004A77BF" w:rsidRPr="00215D3C" w:rsidRDefault="004A77BF" w:rsidP="004A77BF">
            <w:pPr>
              <w:pStyle w:val="TAC"/>
              <w:keepNext w:val="0"/>
              <w:keepLines w:val="0"/>
              <w:jc w:val="left"/>
              <w:rPr>
                <w:szCs w:val="18"/>
                <w:lang w:eastAsia="zh-CN"/>
              </w:rPr>
            </w:pPr>
            <w:r w:rsidRPr="00215D3C">
              <w:rPr>
                <w:rFonts w:cs="Arial"/>
              </w:rPr>
              <w:t>eventTime</w:t>
            </w:r>
          </w:p>
        </w:tc>
        <w:tc>
          <w:tcPr>
            <w:tcW w:w="1274" w:type="pct"/>
          </w:tcPr>
          <w:p w14:paraId="35639A8F" w14:textId="77777777" w:rsidR="004A77BF" w:rsidRPr="00215D3C" w:rsidRDefault="004A77BF" w:rsidP="004A77BF">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1D11CC">
        <w:tc>
          <w:tcPr>
            <w:tcW w:w="1277" w:type="pct"/>
            <w:shd w:val="clear" w:color="auto" w:fill="auto"/>
          </w:tcPr>
          <w:p w14:paraId="1C49E36E" w14:textId="77777777" w:rsidR="004A77BF" w:rsidRPr="00971FE6" w:rsidRDefault="004A77BF" w:rsidP="004A77BF">
            <w:pPr>
              <w:pStyle w:val="TAC"/>
              <w:keepNext w:val="0"/>
              <w:keepLines w:val="0"/>
              <w:jc w:val="left"/>
              <w:rPr>
                <w:rFonts w:cs="Arial"/>
              </w:rPr>
            </w:pPr>
            <w:r w:rsidRPr="00971FE6">
              <w:rPr>
                <w:rFonts w:cs="Arial"/>
              </w:rPr>
              <w:t>systemDN</w:t>
            </w:r>
          </w:p>
        </w:tc>
        <w:tc>
          <w:tcPr>
            <w:tcW w:w="1076"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BCA0BA6" w14:textId="77777777" w:rsidR="004A77BF" w:rsidRPr="00215D3C" w:rsidRDefault="004A77BF" w:rsidP="004A77BF">
            <w:pPr>
              <w:pStyle w:val="TAC"/>
              <w:keepNext w:val="0"/>
              <w:keepLines w:val="0"/>
              <w:jc w:val="left"/>
              <w:rPr>
                <w:szCs w:val="18"/>
                <w:lang w:eastAsia="zh-CN"/>
              </w:rPr>
            </w:pPr>
            <w:r w:rsidRPr="00215D3C">
              <w:rPr>
                <w:rFonts w:cs="Arial"/>
              </w:rPr>
              <w:t>systemDN</w:t>
            </w:r>
          </w:p>
        </w:tc>
        <w:tc>
          <w:tcPr>
            <w:tcW w:w="1274" w:type="pct"/>
          </w:tcPr>
          <w:p w14:paraId="412DBE8A" w14:textId="77777777" w:rsidR="004A77BF" w:rsidRPr="00215D3C" w:rsidRDefault="004A77BF" w:rsidP="004A77BF">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1D11CC">
        <w:tc>
          <w:tcPr>
            <w:tcW w:w="1277" w:type="pct"/>
            <w:shd w:val="clear" w:color="auto" w:fill="auto"/>
          </w:tcPr>
          <w:p w14:paraId="05F2B9D1" w14:textId="77777777" w:rsidR="004A77BF" w:rsidRPr="00971FE6" w:rsidRDefault="004A77BF" w:rsidP="004A77BF">
            <w:pPr>
              <w:pStyle w:val="TAC"/>
              <w:keepNext w:val="0"/>
              <w:keepLines w:val="0"/>
              <w:jc w:val="left"/>
              <w:rPr>
                <w:rFonts w:cs="Arial"/>
              </w:rPr>
            </w:pPr>
            <w:r w:rsidRPr="00971FE6">
              <w:rPr>
                <w:rFonts w:cs="Arial"/>
              </w:rPr>
              <w:t>alarmId</w:t>
            </w:r>
          </w:p>
        </w:tc>
        <w:tc>
          <w:tcPr>
            <w:tcW w:w="1076"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83130E4" w14:textId="77777777" w:rsidR="004A77BF" w:rsidRPr="00215D3C" w:rsidRDefault="004A77BF" w:rsidP="004A77BF">
            <w:pPr>
              <w:pStyle w:val="TAC"/>
              <w:keepNext w:val="0"/>
              <w:keepLines w:val="0"/>
              <w:jc w:val="left"/>
              <w:rPr>
                <w:szCs w:val="18"/>
                <w:lang w:eastAsia="zh-CN"/>
              </w:rPr>
            </w:pPr>
            <w:r w:rsidRPr="00215D3C">
              <w:rPr>
                <w:rFonts w:cs="Arial"/>
              </w:rPr>
              <w:t>alarmId</w:t>
            </w:r>
          </w:p>
        </w:tc>
        <w:tc>
          <w:tcPr>
            <w:tcW w:w="1274" w:type="pct"/>
          </w:tcPr>
          <w:p w14:paraId="422D7AE3" w14:textId="77777777" w:rsidR="004A77BF" w:rsidRPr="00215D3C" w:rsidRDefault="004A77BF" w:rsidP="004A77BF">
            <w:pPr>
              <w:pStyle w:val="TAC"/>
              <w:keepNext w:val="0"/>
              <w:keepLines w:val="0"/>
              <w:jc w:val="left"/>
              <w:rPr>
                <w:szCs w:val="18"/>
                <w:lang w:eastAsia="zh-CN"/>
              </w:rPr>
            </w:pPr>
            <w:r>
              <w:rPr>
                <w:rFonts w:cs="Arial"/>
              </w:rPr>
              <w:t>A</w:t>
            </w:r>
            <w:r w:rsidRPr="00215D3C">
              <w:rPr>
                <w:rFonts w:cs="Arial"/>
              </w:rPr>
              <w:t>larmId</w:t>
            </w:r>
          </w:p>
        </w:tc>
        <w:tc>
          <w:tcPr>
            <w:tcW w:w="20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1D11CC">
        <w:tc>
          <w:tcPr>
            <w:tcW w:w="1277" w:type="pct"/>
            <w:shd w:val="clear" w:color="auto" w:fill="auto"/>
          </w:tcPr>
          <w:p w14:paraId="62E51BC5" w14:textId="77777777" w:rsidR="004A77BF" w:rsidRPr="00971FE6" w:rsidRDefault="004A77BF" w:rsidP="004A77BF">
            <w:pPr>
              <w:pStyle w:val="TAC"/>
              <w:keepNext w:val="0"/>
              <w:keepLines w:val="0"/>
              <w:jc w:val="left"/>
              <w:rPr>
                <w:rFonts w:cs="Arial"/>
              </w:rPr>
            </w:pPr>
            <w:r w:rsidRPr="00971FE6">
              <w:rPr>
                <w:rFonts w:cs="Arial"/>
              </w:rPr>
              <w:t>alarmType</w:t>
            </w:r>
          </w:p>
        </w:tc>
        <w:tc>
          <w:tcPr>
            <w:tcW w:w="1076"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3831C6B" w14:textId="77777777" w:rsidR="004A77BF" w:rsidRPr="00215D3C" w:rsidRDefault="004A77BF" w:rsidP="004A77BF">
            <w:pPr>
              <w:pStyle w:val="TAC"/>
              <w:keepNext w:val="0"/>
              <w:keepLines w:val="0"/>
              <w:jc w:val="left"/>
              <w:rPr>
                <w:szCs w:val="18"/>
                <w:lang w:eastAsia="zh-CN"/>
              </w:rPr>
            </w:pPr>
            <w:r w:rsidRPr="00215D3C">
              <w:t>alarmType</w:t>
            </w:r>
          </w:p>
        </w:tc>
        <w:tc>
          <w:tcPr>
            <w:tcW w:w="1274" w:type="pct"/>
          </w:tcPr>
          <w:p w14:paraId="47E613A8" w14:textId="77777777" w:rsidR="004A77BF" w:rsidRPr="00215D3C" w:rsidRDefault="004A77BF" w:rsidP="004A77BF">
            <w:pPr>
              <w:pStyle w:val="TAC"/>
              <w:keepNext w:val="0"/>
              <w:keepLines w:val="0"/>
              <w:jc w:val="left"/>
              <w:rPr>
                <w:szCs w:val="18"/>
                <w:lang w:eastAsia="zh-CN"/>
              </w:rPr>
            </w:pPr>
            <w:r>
              <w:t>A</w:t>
            </w:r>
            <w:r w:rsidRPr="00215D3C">
              <w:t>larmType</w:t>
            </w:r>
          </w:p>
        </w:tc>
        <w:tc>
          <w:tcPr>
            <w:tcW w:w="20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1D11CC">
        <w:tc>
          <w:tcPr>
            <w:tcW w:w="1277" w:type="pct"/>
            <w:shd w:val="clear" w:color="auto" w:fill="auto"/>
          </w:tcPr>
          <w:p w14:paraId="7AD86289" w14:textId="77777777" w:rsidR="004A77BF" w:rsidRPr="00971FE6" w:rsidRDefault="004A77BF" w:rsidP="004A77BF">
            <w:pPr>
              <w:pStyle w:val="TAC"/>
              <w:keepNext w:val="0"/>
              <w:keepLines w:val="0"/>
              <w:jc w:val="left"/>
              <w:rPr>
                <w:rFonts w:cs="Arial"/>
              </w:rPr>
            </w:pPr>
            <w:r w:rsidRPr="00971FE6">
              <w:rPr>
                <w:rFonts w:cs="Arial"/>
              </w:rPr>
              <w:t>probableCause</w:t>
            </w:r>
          </w:p>
        </w:tc>
        <w:tc>
          <w:tcPr>
            <w:tcW w:w="1076"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367B66" w14:textId="77777777" w:rsidR="004A77BF" w:rsidRPr="00215D3C" w:rsidRDefault="004A77BF" w:rsidP="004A77BF">
            <w:pPr>
              <w:pStyle w:val="TAC"/>
              <w:keepNext w:val="0"/>
              <w:keepLines w:val="0"/>
              <w:jc w:val="left"/>
              <w:rPr>
                <w:szCs w:val="18"/>
                <w:lang w:eastAsia="zh-CN"/>
              </w:rPr>
            </w:pPr>
            <w:r w:rsidRPr="00215D3C">
              <w:t>probableCause</w:t>
            </w:r>
          </w:p>
        </w:tc>
        <w:tc>
          <w:tcPr>
            <w:tcW w:w="1274" w:type="pct"/>
          </w:tcPr>
          <w:p w14:paraId="0528C216" w14:textId="77777777" w:rsidR="004A77BF" w:rsidRPr="00215D3C" w:rsidRDefault="004A77BF" w:rsidP="004A77BF">
            <w:pPr>
              <w:pStyle w:val="TAC"/>
              <w:keepNext w:val="0"/>
              <w:keepLines w:val="0"/>
              <w:jc w:val="left"/>
              <w:rPr>
                <w:szCs w:val="18"/>
                <w:lang w:eastAsia="zh-CN"/>
              </w:rPr>
            </w:pPr>
            <w:r>
              <w:t>P</w:t>
            </w:r>
            <w:r w:rsidRPr="00215D3C">
              <w:t>robableCause</w:t>
            </w:r>
          </w:p>
        </w:tc>
        <w:tc>
          <w:tcPr>
            <w:tcW w:w="20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1D11CC">
        <w:tc>
          <w:tcPr>
            <w:tcW w:w="1277" w:type="pct"/>
            <w:shd w:val="clear" w:color="auto" w:fill="auto"/>
          </w:tcPr>
          <w:p w14:paraId="57CD224A" w14:textId="77777777" w:rsidR="004A77BF" w:rsidRPr="00971FE6" w:rsidRDefault="004A77BF" w:rsidP="004A77BF">
            <w:pPr>
              <w:pStyle w:val="TAC"/>
              <w:keepNext w:val="0"/>
              <w:keepLines w:val="0"/>
              <w:jc w:val="left"/>
              <w:rPr>
                <w:rFonts w:cs="Arial"/>
              </w:rPr>
            </w:pPr>
            <w:r w:rsidRPr="00971FE6">
              <w:rPr>
                <w:rFonts w:cs="Arial"/>
              </w:rPr>
              <w:t>perceivedSeverity</w:t>
            </w:r>
          </w:p>
        </w:tc>
        <w:tc>
          <w:tcPr>
            <w:tcW w:w="1076"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A74CC0" w14:textId="77777777" w:rsidR="004A77BF" w:rsidRPr="00215D3C" w:rsidRDefault="004A77BF" w:rsidP="004A77BF">
            <w:pPr>
              <w:pStyle w:val="TAC"/>
              <w:keepNext w:val="0"/>
              <w:keepLines w:val="0"/>
              <w:jc w:val="left"/>
              <w:rPr>
                <w:szCs w:val="18"/>
                <w:lang w:eastAsia="zh-CN"/>
              </w:rPr>
            </w:pPr>
            <w:r w:rsidRPr="00215D3C">
              <w:t>perceivedSeverity</w:t>
            </w:r>
          </w:p>
        </w:tc>
        <w:tc>
          <w:tcPr>
            <w:tcW w:w="1274" w:type="pct"/>
          </w:tcPr>
          <w:p w14:paraId="6D383717" w14:textId="77777777" w:rsidR="004A77BF" w:rsidRPr="00215D3C" w:rsidRDefault="004A77BF" w:rsidP="004A77BF">
            <w:pPr>
              <w:pStyle w:val="TAC"/>
              <w:keepNext w:val="0"/>
              <w:keepLines w:val="0"/>
              <w:jc w:val="left"/>
              <w:rPr>
                <w:szCs w:val="18"/>
                <w:lang w:eastAsia="zh-CN"/>
              </w:rPr>
            </w:pPr>
            <w:r>
              <w:t>P</w:t>
            </w:r>
            <w:r w:rsidRPr="00215D3C">
              <w:t>erceivedSeverity</w:t>
            </w:r>
          </w:p>
        </w:tc>
        <w:tc>
          <w:tcPr>
            <w:tcW w:w="20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0DE85782" w:rsidR="006A5594" w:rsidRPr="00215D3C" w:rsidRDefault="006A5594" w:rsidP="006A5594">
      <w:pPr>
        <w:pStyle w:val="Heading5"/>
      </w:pPr>
      <w:bookmarkStart w:id="3315" w:name="_Toc20494684"/>
      <w:bookmarkStart w:id="3316" w:name="_Toc26975752"/>
      <w:bookmarkStart w:id="3317" w:name="_Toc35856632"/>
      <w:bookmarkStart w:id="3318" w:name="_Toc44001518"/>
      <w:bookmarkStart w:id="3319" w:name="_Toc51581119"/>
      <w:bookmarkStart w:id="3320" w:name="_Toc52356382"/>
      <w:bookmarkStart w:id="3321" w:name="_Toc55227952"/>
      <w:bookmarkStart w:id="3322" w:name="_Toc130219250"/>
      <w:r>
        <w:t>12.</w:t>
      </w:r>
      <w:r w:rsidRPr="00F9767E">
        <w:t>2.1</w:t>
      </w:r>
      <w:r w:rsidRPr="00215D3C">
        <w:t>.2.8</w:t>
      </w:r>
      <w:r w:rsidRPr="00215D3C">
        <w:tab/>
        <w:t xml:space="preserve">Notification </w:t>
      </w:r>
      <w:r w:rsidR="00A1162F" w:rsidRPr="00971FE6">
        <w:rPr>
          <w:rFonts w:cs="Arial"/>
        </w:rPr>
        <w:t>notifyComments</w:t>
      </w:r>
      <w:bookmarkEnd w:id="3315"/>
      <w:bookmarkEnd w:id="3316"/>
      <w:bookmarkEnd w:id="3317"/>
      <w:bookmarkEnd w:id="3318"/>
      <w:bookmarkEnd w:id="3319"/>
      <w:bookmarkEnd w:id="3320"/>
      <w:bookmarkEnd w:id="3321"/>
      <w:bookmarkEnd w:id="3322"/>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73538CD1" w14:textId="77777777" w:rsidTr="001D11CC">
        <w:tc>
          <w:tcPr>
            <w:tcW w:w="1277" w:type="pct"/>
            <w:shd w:val="clear" w:color="auto" w:fill="BFBFBF"/>
          </w:tcPr>
          <w:p w14:paraId="1D90A839" w14:textId="7FC04DCB"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743ABBB" w14:textId="77777777" w:rsidTr="001D11CC">
        <w:tc>
          <w:tcPr>
            <w:tcW w:w="1277" w:type="pct"/>
            <w:shd w:val="clear" w:color="auto" w:fill="auto"/>
          </w:tcPr>
          <w:p w14:paraId="38DFECB1" w14:textId="29420431" w:rsidR="00AF5724" w:rsidRPr="00971FE6" w:rsidRDefault="00AF5724" w:rsidP="00413DA7">
            <w:pPr>
              <w:pStyle w:val="TAC"/>
              <w:keepNext w:val="0"/>
              <w:keepLines w:val="0"/>
              <w:jc w:val="left"/>
              <w:rPr>
                <w:rFonts w:cs="Arial"/>
              </w:rPr>
            </w:pPr>
            <w:r w:rsidRPr="00971FE6">
              <w:rPr>
                <w:rFonts w:cs="Arial"/>
              </w:rPr>
              <w:t>objectClass,</w:t>
            </w:r>
          </w:p>
        </w:tc>
        <w:tc>
          <w:tcPr>
            <w:tcW w:w="1076" w:type="pct"/>
            <w:vMerge w:val="restart"/>
          </w:tcPr>
          <w:p w14:paraId="018808BD" w14:textId="77777777" w:rsidR="00AF5724" w:rsidRPr="00215D3C" w:rsidRDefault="00AF5724" w:rsidP="00413DA7">
            <w:pPr>
              <w:pStyle w:val="TAC"/>
              <w:keepNext w:val="0"/>
              <w:keepLines w:val="0"/>
              <w:jc w:val="left"/>
              <w:rPr>
                <w:szCs w:val="18"/>
                <w:lang w:eastAsia="zh-CN"/>
              </w:rPr>
            </w:pPr>
            <w:r w:rsidRPr="00215D3C">
              <w:rPr>
                <w:szCs w:val="18"/>
                <w:lang w:eastAsia="zh-CN"/>
              </w:rPr>
              <w:t>request body</w:t>
            </w:r>
          </w:p>
        </w:tc>
        <w:tc>
          <w:tcPr>
            <w:tcW w:w="1170" w:type="pct"/>
            <w:vMerge w:val="restart"/>
          </w:tcPr>
          <w:p w14:paraId="5AC3E43E" w14:textId="77777777" w:rsidR="00AF5724" w:rsidRPr="00215D3C" w:rsidRDefault="00AF5724" w:rsidP="00413DA7">
            <w:pPr>
              <w:pStyle w:val="TAC"/>
              <w:keepNext w:val="0"/>
              <w:keepLines w:val="0"/>
              <w:jc w:val="left"/>
              <w:rPr>
                <w:szCs w:val="18"/>
                <w:lang w:eastAsia="zh-CN"/>
              </w:rPr>
            </w:pPr>
            <w:r w:rsidRPr="00215D3C">
              <w:rPr>
                <w:szCs w:val="18"/>
                <w:lang w:eastAsia="zh-CN"/>
              </w:rPr>
              <w:t>href</w:t>
            </w:r>
          </w:p>
        </w:tc>
        <w:tc>
          <w:tcPr>
            <w:tcW w:w="1273" w:type="pct"/>
            <w:vMerge w:val="restart"/>
          </w:tcPr>
          <w:p w14:paraId="28181776" w14:textId="6343A01E" w:rsidR="00AF5724" w:rsidRPr="00215D3C" w:rsidRDefault="00AF5724" w:rsidP="00413DA7">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F48CF40" w14:textId="77777777" w:rsidR="00AF5724" w:rsidRPr="00215D3C" w:rsidRDefault="00AF5724" w:rsidP="00413DA7">
            <w:pPr>
              <w:pStyle w:val="TAC"/>
              <w:keepNext w:val="0"/>
              <w:keepLines w:val="0"/>
              <w:rPr>
                <w:szCs w:val="18"/>
                <w:lang w:eastAsia="zh-CN"/>
              </w:rPr>
            </w:pPr>
            <w:r w:rsidRPr="00215D3C">
              <w:rPr>
                <w:szCs w:val="18"/>
                <w:lang w:eastAsia="zh-CN"/>
              </w:rPr>
              <w:t>M</w:t>
            </w:r>
          </w:p>
        </w:tc>
      </w:tr>
      <w:tr w:rsidR="00AF5724" w:rsidRPr="00215D3C" w14:paraId="20BA6FD6" w14:textId="77777777" w:rsidTr="001D11CC">
        <w:tc>
          <w:tcPr>
            <w:tcW w:w="1277" w:type="pct"/>
            <w:shd w:val="clear" w:color="auto" w:fill="auto"/>
          </w:tcPr>
          <w:p w14:paraId="2380CFC3" w14:textId="7C9989A2" w:rsidR="00AF5724" w:rsidRPr="00971FE6" w:rsidRDefault="00AF5724" w:rsidP="00413DA7">
            <w:pPr>
              <w:pStyle w:val="TAC"/>
              <w:keepNext w:val="0"/>
              <w:keepLines w:val="0"/>
              <w:jc w:val="left"/>
              <w:rPr>
                <w:rFonts w:cs="Arial"/>
              </w:rPr>
            </w:pPr>
            <w:r w:rsidRPr="00971FE6">
              <w:rPr>
                <w:rFonts w:cs="Arial"/>
              </w:rPr>
              <w:t>objectInstance</w:t>
            </w:r>
          </w:p>
        </w:tc>
        <w:tc>
          <w:tcPr>
            <w:tcW w:w="1076" w:type="pct"/>
            <w:vMerge/>
          </w:tcPr>
          <w:p w14:paraId="1FAF350C" w14:textId="77777777" w:rsidR="00AF5724" w:rsidRPr="00215D3C" w:rsidRDefault="00AF5724" w:rsidP="00413DA7">
            <w:pPr>
              <w:pStyle w:val="TAC"/>
              <w:keepNext w:val="0"/>
              <w:keepLines w:val="0"/>
              <w:jc w:val="left"/>
              <w:rPr>
                <w:szCs w:val="18"/>
                <w:lang w:eastAsia="zh-CN"/>
              </w:rPr>
            </w:pPr>
          </w:p>
        </w:tc>
        <w:tc>
          <w:tcPr>
            <w:tcW w:w="1170" w:type="pct"/>
            <w:vMerge/>
          </w:tcPr>
          <w:p w14:paraId="1F92D298" w14:textId="77777777" w:rsidR="00AF5724" w:rsidRPr="00215D3C" w:rsidRDefault="00AF5724" w:rsidP="00413DA7">
            <w:pPr>
              <w:pStyle w:val="TAC"/>
              <w:keepNext w:val="0"/>
              <w:keepLines w:val="0"/>
              <w:jc w:val="left"/>
              <w:rPr>
                <w:rFonts w:cs="Arial"/>
              </w:rPr>
            </w:pPr>
          </w:p>
        </w:tc>
        <w:tc>
          <w:tcPr>
            <w:tcW w:w="1273" w:type="pct"/>
            <w:vMerge/>
          </w:tcPr>
          <w:p w14:paraId="5EA5E4C3" w14:textId="77777777" w:rsidR="00AF5724" w:rsidRDefault="00AF5724" w:rsidP="00413DA7">
            <w:pPr>
              <w:pStyle w:val="TAC"/>
              <w:keepNext w:val="0"/>
              <w:keepLines w:val="0"/>
              <w:jc w:val="left"/>
              <w:rPr>
                <w:rFonts w:cs="Arial"/>
              </w:rPr>
            </w:pPr>
          </w:p>
        </w:tc>
        <w:tc>
          <w:tcPr>
            <w:tcW w:w="203" w:type="pct"/>
            <w:vMerge/>
            <w:shd w:val="clear" w:color="auto" w:fill="auto"/>
          </w:tcPr>
          <w:p w14:paraId="1D45FAFD" w14:textId="77777777" w:rsidR="00AF5724" w:rsidRPr="00215D3C" w:rsidRDefault="00AF5724" w:rsidP="00413DA7">
            <w:pPr>
              <w:pStyle w:val="TAC"/>
              <w:keepNext w:val="0"/>
              <w:keepLines w:val="0"/>
              <w:rPr>
                <w:szCs w:val="18"/>
                <w:lang w:eastAsia="zh-CN"/>
              </w:rPr>
            </w:pPr>
          </w:p>
        </w:tc>
      </w:tr>
      <w:tr w:rsidR="00413DA7" w:rsidRPr="00215D3C" w14:paraId="54F84E3F" w14:textId="77777777" w:rsidTr="001D11CC">
        <w:tc>
          <w:tcPr>
            <w:tcW w:w="1277" w:type="pct"/>
            <w:shd w:val="clear" w:color="auto" w:fill="auto"/>
          </w:tcPr>
          <w:p w14:paraId="2A200AD6" w14:textId="77777777" w:rsidR="00413DA7" w:rsidRPr="00971FE6" w:rsidRDefault="00413DA7" w:rsidP="00413DA7">
            <w:pPr>
              <w:pStyle w:val="TAC"/>
              <w:keepNext w:val="0"/>
              <w:keepLines w:val="0"/>
              <w:jc w:val="left"/>
              <w:rPr>
                <w:rFonts w:cs="Arial"/>
              </w:rPr>
            </w:pPr>
            <w:r w:rsidRPr="00971FE6">
              <w:rPr>
                <w:rFonts w:cs="Arial"/>
              </w:rPr>
              <w:t>notificationId</w:t>
            </w:r>
          </w:p>
        </w:tc>
        <w:tc>
          <w:tcPr>
            <w:tcW w:w="1076"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0E5CBB" w14:textId="77777777" w:rsidR="00413DA7" w:rsidRPr="00215D3C" w:rsidRDefault="00413DA7" w:rsidP="00413DA7">
            <w:pPr>
              <w:pStyle w:val="TAC"/>
              <w:keepNext w:val="0"/>
              <w:keepLines w:val="0"/>
              <w:jc w:val="left"/>
              <w:rPr>
                <w:szCs w:val="18"/>
                <w:lang w:eastAsia="zh-CN"/>
              </w:rPr>
            </w:pPr>
            <w:r w:rsidRPr="00215D3C">
              <w:rPr>
                <w:rFonts w:cs="Arial"/>
              </w:rPr>
              <w:t>notificationId</w:t>
            </w:r>
          </w:p>
        </w:tc>
        <w:tc>
          <w:tcPr>
            <w:tcW w:w="1273" w:type="pct"/>
          </w:tcPr>
          <w:p w14:paraId="0008561E"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1D11CC">
        <w:tc>
          <w:tcPr>
            <w:tcW w:w="1277" w:type="pct"/>
            <w:shd w:val="clear" w:color="auto" w:fill="auto"/>
          </w:tcPr>
          <w:p w14:paraId="54DEB016" w14:textId="77777777" w:rsidR="00413DA7" w:rsidRPr="00971FE6" w:rsidRDefault="00413DA7" w:rsidP="00413DA7">
            <w:pPr>
              <w:pStyle w:val="TAC"/>
              <w:keepNext w:val="0"/>
              <w:keepLines w:val="0"/>
              <w:jc w:val="left"/>
              <w:rPr>
                <w:rFonts w:cs="Arial"/>
              </w:rPr>
            </w:pPr>
            <w:r w:rsidRPr="00971FE6">
              <w:rPr>
                <w:rFonts w:cs="Arial"/>
              </w:rPr>
              <w:t>notificationType</w:t>
            </w:r>
          </w:p>
        </w:tc>
        <w:tc>
          <w:tcPr>
            <w:tcW w:w="1076"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072DC80" w14:textId="77777777" w:rsidR="00413DA7" w:rsidRPr="00215D3C" w:rsidRDefault="00413DA7" w:rsidP="00413DA7">
            <w:pPr>
              <w:pStyle w:val="TAC"/>
              <w:keepNext w:val="0"/>
              <w:keepLines w:val="0"/>
              <w:jc w:val="left"/>
              <w:rPr>
                <w:szCs w:val="18"/>
                <w:lang w:eastAsia="zh-CN"/>
              </w:rPr>
            </w:pPr>
            <w:r w:rsidRPr="00215D3C">
              <w:rPr>
                <w:rFonts w:cs="Arial"/>
              </w:rPr>
              <w:t>notificationType</w:t>
            </w:r>
          </w:p>
        </w:tc>
        <w:tc>
          <w:tcPr>
            <w:tcW w:w="1273" w:type="pct"/>
          </w:tcPr>
          <w:p w14:paraId="4181E8F3"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1D11CC">
        <w:tc>
          <w:tcPr>
            <w:tcW w:w="1277" w:type="pct"/>
            <w:shd w:val="clear" w:color="auto" w:fill="auto"/>
          </w:tcPr>
          <w:p w14:paraId="27005A7B" w14:textId="77777777" w:rsidR="00413DA7" w:rsidRPr="00971FE6" w:rsidRDefault="00413DA7" w:rsidP="00413DA7">
            <w:pPr>
              <w:pStyle w:val="TAC"/>
              <w:keepNext w:val="0"/>
              <w:keepLines w:val="0"/>
              <w:jc w:val="left"/>
              <w:rPr>
                <w:rFonts w:cs="Arial"/>
              </w:rPr>
            </w:pPr>
            <w:r w:rsidRPr="00971FE6">
              <w:rPr>
                <w:rFonts w:cs="Arial"/>
              </w:rPr>
              <w:t>eventTime</w:t>
            </w:r>
          </w:p>
        </w:tc>
        <w:tc>
          <w:tcPr>
            <w:tcW w:w="1076"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F8553C5" w14:textId="77777777" w:rsidR="00413DA7" w:rsidRPr="00215D3C" w:rsidRDefault="00413DA7" w:rsidP="00413DA7">
            <w:pPr>
              <w:pStyle w:val="TAC"/>
              <w:keepNext w:val="0"/>
              <w:keepLines w:val="0"/>
              <w:jc w:val="left"/>
              <w:rPr>
                <w:szCs w:val="18"/>
                <w:lang w:eastAsia="zh-CN"/>
              </w:rPr>
            </w:pPr>
            <w:r w:rsidRPr="00215D3C">
              <w:rPr>
                <w:rFonts w:cs="Arial"/>
              </w:rPr>
              <w:t>eventTime</w:t>
            </w:r>
          </w:p>
        </w:tc>
        <w:tc>
          <w:tcPr>
            <w:tcW w:w="1273" w:type="pct"/>
          </w:tcPr>
          <w:p w14:paraId="58EB7D43" w14:textId="77777777" w:rsidR="00413DA7" w:rsidRPr="00215D3C" w:rsidRDefault="00413DA7" w:rsidP="00413DA7">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1D11CC">
        <w:tc>
          <w:tcPr>
            <w:tcW w:w="1277" w:type="pct"/>
            <w:shd w:val="clear" w:color="auto" w:fill="auto"/>
          </w:tcPr>
          <w:p w14:paraId="2921E2E5" w14:textId="77777777" w:rsidR="00413DA7" w:rsidRPr="00971FE6" w:rsidRDefault="00413DA7" w:rsidP="00413DA7">
            <w:pPr>
              <w:pStyle w:val="TAC"/>
              <w:keepNext w:val="0"/>
              <w:keepLines w:val="0"/>
              <w:jc w:val="left"/>
              <w:rPr>
                <w:rFonts w:cs="Arial"/>
              </w:rPr>
            </w:pPr>
            <w:r w:rsidRPr="00971FE6">
              <w:rPr>
                <w:rFonts w:cs="Arial"/>
              </w:rPr>
              <w:t>systemDN</w:t>
            </w:r>
          </w:p>
        </w:tc>
        <w:tc>
          <w:tcPr>
            <w:tcW w:w="1076"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680FE0B3" w14:textId="77777777" w:rsidR="00413DA7" w:rsidRPr="00215D3C" w:rsidRDefault="00413DA7" w:rsidP="00413DA7">
            <w:pPr>
              <w:pStyle w:val="TAC"/>
              <w:keepNext w:val="0"/>
              <w:keepLines w:val="0"/>
              <w:jc w:val="left"/>
              <w:rPr>
                <w:szCs w:val="18"/>
                <w:lang w:eastAsia="zh-CN"/>
              </w:rPr>
            </w:pPr>
            <w:r w:rsidRPr="00215D3C">
              <w:rPr>
                <w:rFonts w:cs="Arial"/>
              </w:rPr>
              <w:t>systemDN</w:t>
            </w:r>
          </w:p>
        </w:tc>
        <w:tc>
          <w:tcPr>
            <w:tcW w:w="1273" w:type="pct"/>
          </w:tcPr>
          <w:p w14:paraId="442C158F" w14:textId="77777777" w:rsidR="00413DA7" w:rsidRPr="00215D3C" w:rsidRDefault="00413DA7" w:rsidP="00413DA7">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1D11CC">
        <w:tc>
          <w:tcPr>
            <w:tcW w:w="1277" w:type="pct"/>
            <w:shd w:val="clear" w:color="auto" w:fill="auto"/>
          </w:tcPr>
          <w:p w14:paraId="16A54376" w14:textId="77777777" w:rsidR="00413DA7" w:rsidRPr="00971FE6" w:rsidRDefault="00413DA7" w:rsidP="00413DA7">
            <w:pPr>
              <w:pStyle w:val="TAC"/>
              <w:keepNext w:val="0"/>
              <w:keepLines w:val="0"/>
              <w:jc w:val="left"/>
              <w:rPr>
                <w:rFonts w:cs="Arial"/>
              </w:rPr>
            </w:pPr>
            <w:r w:rsidRPr="00971FE6">
              <w:rPr>
                <w:rFonts w:cs="Arial"/>
              </w:rPr>
              <w:t>alarmId</w:t>
            </w:r>
          </w:p>
        </w:tc>
        <w:tc>
          <w:tcPr>
            <w:tcW w:w="1076"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ED137AD" w14:textId="77777777" w:rsidR="00413DA7" w:rsidRPr="00215D3C" w:rsidRDefault="00413DA7" w:rsidP="00413DA7">
            <w:pPr>
              <w:pStyle w:val="TAC"/>
              <w:keepNext w:val="0"/>
              <w:keepLines w:val="0"/>
              <w:jc w:val="left"/>
              <w:rPr>
                <w:szCs w:val="18"/>
                <w:lang w:eastAsia="zh-CN"/>
              </w:rPr>
            </w:pPr>
            <w:r w:rsidRPr="00215D3C">
              <w:rPr>
                <w:rFonts w:cs="Arial"/>
              </w:rPr>
              <w:t>alarmId</w:t>
            </w:r>
          </w:p>
        </w:tc>
        <w:tc>
          <w:tcPr>
            <w:tcW w:w="1273" w:type="pct"/>
          </w:tcPr>
          <w:p w14:paraId="7B51BBD7"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1D11CC">
        <w:tc>
          <w:tcPr>
            <w:tcW w:w="1277" w:type="pct"/>
            <w:shd w:val="clear" w:color="auto" w:fill="auto"/>
          </w:tcPr>
          <w:p w14:paraId="00E7143A" w14:textId="77777777" w:rsidR="00413DA7" w:rsidRPr="00971FE6" w:rsidRDefault="00413DA7" w:rsidP="00413DA7">
            <w:pPr>
              <w:pStyle w:val="TAC"/>
              <w:keepNext w:val="0"/>
              <w:keepLines w:val="0"/>
              <w:jc w:val="left"/>
              <w:rPr>
                <w:rFonts w:cs="Arial"/>
              </w:rPr>
            </w:pPr>
            <w:r w:rsidRPr="00971FE6">
              <w:rPr>
                <w:rFonts w:cs="Arial"/>
              </w:rPr>
              <w:t>alarmType</w:t>
            </w:r>
          </w:p>
        </w:tc>
        <w:tc>
          <w:tcPr>
            <w:tcW w:w="1076"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8C1223D" w14:textId="77777777" w:rsidR="00413DA7" w:rsidRPr="00215D3C" w:rsidRDefault="00413DA7" w:rsidP="00413DA7">
            <w:pPr>
              <w:pStyle w:val="TAC"/>
              <w:keepNext w:val="0"/>
              <w:keepLines w:val="0"/>
              <w:jc w:val="left"/>
              <w:rPr>
                <w:szCs w:val="18"/>
                <w:lang w:eastAsia="zh-CN"/>
              </w:rPr>
            </w:pPr>
            <w:r w:rsidRPr="00215D3C">
              <w:rPr>
                <w:rFonts w:cs="Arial"/>
              </w:rPr>
              <w:t>alarmType</w:t>
            </w:r>
          </w:p>
        </w:tc>
        <w:tc>
          <w:tcPr>
            <w:tcW w:w="1273" w:type="pct"/>
          </w:tcPr>
          <w:p w14:paraId="044B71DA"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1D11CC">
        <w:tc>
          <w:tcPr>
            <w:tcW w:w="1277" w:type="pct"/>
            <w:shd w:val="clear" w:color="auto" w:fill="auto"/>
          </w:tcPr>
          <w:p w14:paraId="423E098E" w14:textId="77777777" w:rsidR="00413DA7" w:rsidRPr="00971FE6" w:rsidRDefault="00413DA7" w:rsidP="00413DA7">
            <w:pPr>
              <w:pStyle w:val="TAC"/>
              <w:keepNext w:val="0"/>
              <w:keepLines w:val="0"/>
              <w:jc w:val="left"/>
              <w:rPr>
                <w:rFonts w:cs="Arial"/>
              </w:rPr>
            </w:pPr>
            <w:r w:rsidRPr="00971FE6">
              <w:rPr>
                <w:rFonts w:cs="Arial"/>
              </w:rPr>
              <w:t>probableCause</w:t>
            </w:r>
          </w:p>
        </w:tc>
        <w:tc>
          <w:tcPr>
            <w:tcW w:w="1076"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0D8C97BB" w14:textId="77777777" w:rsidR="00413DA7" w:rsidRPr="00215D3C" w:rsidRDefault="00413DA7" w:rsidP="00413DA7">
            <w:pPr>
              <w:pStyle w:val="TAC"/>
              <w:keepNext w:val="0"/>
              <w:keepLines w:val="0"/>
              <w:jc w:val="left"/>
              <w:rPr>
                <w:szCs w:val="18"/>
                <w:lang w:eastAsia="zh-CN"/>
              </w:rPr>
            </w:pPr>
            <w:r w:rsidRPr="00215D3C">
              <w:rPr>
                <w:rFonts w:cs="Arial"/>
              </w:rPr>
              <w:t>probableCause</w:t>
            </w:r>
          </w:p>
        </w:tc>
        <w:tc>
          <w:tcPr>
            <w:tcW w:w="1273" w:type="pct"/>
          </w:tcPr>
          <w:p w14:paraId="65A59588"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1D11CC">
        <w:tc>
          <w:tcPr>
            <w:tcW w:w="1277" w:type="pct"/>
            <w:shd w:val="clear" w:color="auto" w:fill="auto"/>
          </w:tcPr>
          <w:p w14:paraId="1E5EDCB2" w14:textId="77777777" w:rsidR="00413DA7" w:rsidRPr="00971FE6" w:rsidRDefault="00413DA7" w:rsidP="00413DA7">
            <w:pPr>
              <w:pStyle w:val="TAC"/>
              <w:keepNext w:val="0"/>
              <w:keepLines w:val="0"/>
              <w:jc w:val="left"/>
              <w:rPr>
                <w:rFonts w:cs="Arial"/>
              </w:rPr>
            </w:pPr>
            <w:r w:rsidRPr="00971FE6">
              <w:rPr>
                <w:rFonts w:cs="Arial"/>
              </w:rPr>
              <w:t>perceivedSeverity</w:t>
            </w:r>
          </w:p>
        </w:tc>
        <w:tc>
          <w:tcPr>
            <w:tcW w:w="1076"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FF61CF" w14:textId="77777777" w:rsidR="00413DA7" w:rsidRPr="00215D3C" w:rsidRDefault="00413DA7" w:rsidP="00413DA7">
            <w:pPr>
              <w:pStyle w:val="TAC"/>
              <w:keepNext w:val="0"/>
              <w:keepLines w:val="0"/>
              <w:jc w:val="left"/>
              <w:rPr>
                <w:szCs w:val="18"/>
                <w:lang w:eastAsia="zh-CN"/>
              </w:rPr>
            </w:pPr>
            <w:r w:rsidRPr="00215D3C">
              <w:rPr>
                <w:rFonts w:cs="Arial"/>
              </w:rPr>
              <w:t>perceivedSeverity</w:t>
            </w:r>
          </w:p>
        </w:tc>
        <w:tc>
          <w:tcPr>
            <w:tcW w:w="1273" w:type="pct"/>
          </w:tcPr>
          <w:p w14:paraId="1E5818D2"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1D11CC">
        <w:tc>
          <w:tcPr>
            <w:tcW w:w="1277" w:type="pct"/>
            <w:shd w:val="clear" w:color="auto" w:fill="auto"/>
          </w:tcPr>
          <w:p w14:paraId="4A3A1F14" w14:textId="77777777" w:rsidR="00413DA7" w:rsidRPr="00971FE6" w:rsidRDefault="00413DA7" w:rsidP="00413DA7">
            <w:pPr>
              <w:pStyle w:val="TAC"/>
              <w:keepNext w:val="0"/>
              <w:keepLines w:val="0"/>
              <w:jc w:val="left"/>
              <w:rPr>
                <w:rFonts w:cs="Arial"/>
              </w:rPr>
            </w:pPr>
            <w:r w:rsidRPr="00971FE6">
              <w:rPr>
                <w:rFonts w:cs="Arial"/>
              </w:rPr>
              <w:t>comments</w:t>
            </w:r>
          </w:p>
        </w:tc>
        <w:tc>
          <w:tcPr>
            <w:tcW w:w="1076"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273"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34629968" w:rsidR="006A5594" w:rsidRPr="00215D3C" w:rsidRDefault="006A5594" w:rsidP="006A5594">
      <w:pPr>
        <w:pStyle w:val="Heading5"/>
      </w:pPr>
      <w:bookmarkStart w:id="3323" w:name="_Toc20494685"/>
      <w:bookmarkStart w:id="3324" w:name="_Toc26975753"/>
      <w:bookmarkStart w:id="3325" w:name="_Toc35856633"/>
      <w:bookmarkStart w:id="3326" w:name="_Toc44001519"/>
      <w:bookmarkStart w:id="3327" w:name="_Toc51581120"/>
      <w:bookmarkStart w:id="3328" w:name="_Toc52356383"/>
      <w:bookmarkStart w:id="3329" w:name="_Toc55227953"/>
      <w:bookmarkStart w:id="3330" w:name="_Toc130219251"/>
      <w:r>
        <w:t>12.</w:t>
      </w:r>
      <w:r w:rsidRPr="00067505">
        <w:t>2.1</w:t>
      </w:r>
      <w:r w:rsidRPr="00215D3C">
        <w:t>.2.9</w:t>
      </w:r>
      <w:r w:rsidRPr="00215D3C">
        <w:tab/>
        <w:t xml:space="preserve">Notification </w:t>
      </w:r>
      <w:r w:rsidR="00A1162F" w:rsidRPr="00971FE6">
        <w:rPr>
          <w:rFonts w:cs="Arial"/>
        </w:rPr>
        <w:t>notifyPotentialFaultyAlarmList</w:t>
      </w:r>
      <w:bookmarkEnd w:id="3323"/>
      <w:bookmarkEnd w:id="3324"/>
      <w:bookmarkEnd w:id="3325"/>
      <w:bookmarkEnd w:id="3326"/>
      <w:bookmarkEnd w:id="3327"/>
      <w:bookmarkEnd w:id="3328"/>
      <w:bookmarkEnd w:id="3329"/>
      <w:bookmarkEnd w:id="3330"/>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2ADFE614" w14:textId="77777777" w:rsidTr="001D11CC">
        <w:trPr>
          <w:tblHeader/>
        </w:trPr>
        <w:tc>
          <w:tcPr>
            <w:tcW w:w="1277" w:type="pct"/>
            <w:shd w:val="clear" w:color="auto" w:fill="BFBFBF"/>
          </w:tcPr>
          <w:p w14:paraId="60D75BA5" w14:textId="0F756C25"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A32EF50" w14:textId="77777777" w:rsidTr="001D11CC">
        <w:tc>
          <w:tcPr>
            <w:tcW w:w="1277" w:type="pct"/>
            <w:shd w:val="clear" w:color="auto" w:fill="auto"/>
          </w:tcPr>
          <w:p w14:paraId="58B3DEB9" w14:textId="7EE2B712"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07744AE2"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3697441"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4F9DA546" w14:textId="77777777"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DDA4917"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B8F092C" w14:textId="77777777" w:rsidTr="001D11CC">
        <w:tc>
          <w:tcPr>
            <w:tcW w:w="1277" w:type="pct"/>
            <w:shd w:val="clear" w:color="auto" w:fill="auto"/>
          </w:tcPr>
          <w:p w14:paraId="079CE673" w14:textId="1B2894D7"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29417D1B" w14:textId="77777777" w:rsidR="00AF5724" w:rsidRPr="00215D3C" w:rsidRDefault="00AF5724" w:rsidP="002D01B0">
            <w:pPr>
              <w:pStyle w:val="TAC"/>
              <w:keepNext w:val="0"/>
              <w:keepLines w:val="0"/>
              <w:jc w:val="left"/>
              <w:rPr>
                <w:szCs w:val="18"/>
                <w:lang w:eastAsia="zh-CN"/>
              </w:rPr>
            </w:pPr>
          </w:p>
        </w:tc>
        <w:tc>
          <w:tcPr>
            <w:tcW w:w="1170" w:type="pct"/>
            <w:vMerge/>
          </w:tcPr>
          <w:p w14:paraId="5069388B" w14:textId="77777777" w:rsidR="00AF5724" w:rsidRPr="00215D3C" w:rsidRDefault="00AF5724" w:rsidP="002D01B0">
            <w:pPr>
              <w:pStyle w:val="TAC"/>
              <w:keepNext w:val="0"/>
              <w:keepLines w:val="0"/>
              <w:jc w:val="left"/>
              <w:rPr>
                <w:rFonts w:cs="Arial"/>
              </w:rPr>
            </w:pPr>
          </w:p>
        </w:tc>
        <w:tc>
          <w:tcPr>
            <w:tcW w:w="1273" w:type="pct"/>
            <w:vMerge/>
          </w:tcPr>
          <w:p w14:paraId="6FAB0E20" w14:textId="77777777" w:rsidR="00AF5724" w:rsidRDefault="00AF5724" w:rsidP="002D01B0">
            <w:pPr>
              <w:pStyle w:val="TAC"/>
              <w:keepNext w:val="0"/>
              <w:keepLines w:val="0"/>
              <w:jc w:val="left"/>
              <w:rPr>
                <w:rFonts w:cs="Arial"/>
              </w:rPr>
            </w:pPr>
          </w:p>
        </w:tc>
        <w:tc>
          <w:tcPr>
            <w:tcW w:w="203" w:type="pct"/>
            <w:vMerge/>
            <w:shd w:val="clear" w:color="auto" w:fill="auto"/>
          </w:tcPr>
          <w:p w14:paraId="1049D578" w14:textId="77777777" w:rsidR="00AF5724" w:rsidRPr="00215D3C" w:rsidRDefault="00AF5724" w:rsidP="002D01B0">
            <w:pPr>
              <w:pStyle w:val="TAC"/>
              <w:keepNext w:val="0"/>
              <w:keepLines w:val="0"/>
              <w:rPr>
                <w:rFonts w:cs="Arial"/>
              </w:rPr>
            </w:pPr>
          </w:p>
        </w:tc>
      </w:tr>
      <w:tr w:rsidR="002D01B0" w:rsidRPr="00215D3C" w14:paraId="590160E3" w14:textId="77777777" w:rsidTr="001D11CC">
        <w:tc>
          <w:tcPr>
            <w:tcW w:w="1277" w:type="pct"/>
            <w:shd w:val="clear" w:color="auto" w:fill="auto"/>
          </w:tcPr>
          <w:p w14:paraId="3F13C8EC"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CECBCFA"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211AB922"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1D11CC">
        <w:tc>
          <w:tcPr>
            <w:tcW w:w="1277" w:type="pct"/>
            <w:shd w:val="clear" w:color="auto" w:fill="auto"/>
          </w:tcPr>
          <w:p w14:paraId="24EEC9D8"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0554147"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11B6226D"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1D11CC">
        <w:tc>
          <w:tcPr>
            <w:tcW w:w="1277" w:type="pct"/>
            <w:shd w:val="clear" w:color="auto" w:fill="auto"/>
          </w:tcPr>
          <w:p w14:paraId="44574FBE"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AC99A9F"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133D950A"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1D11CC">
        <w:tc>
          <w:tcPr>
            <w:tcW w:w="1277" w:type="pct"/>
            <w:shd w:val="clear" w:color="auto" w:fill="auto"/>
          </w:tcPr>
          <w:p w14:paraId="4DF77D04"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2F6F4C5"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7718E881"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1D11CC">
        <w:tc>
          <w:tcPr>
            <w:tcW w:w="1277" w:type="pct"/>
            <w:shd w:val="clear" w:color="auto" w:fill="auto"/>
          </w:tcPr>
          <w:p w14:paraId="4309F3B6" w14:textId="77777777" w:rsidR="002D01B0" w:rsidRPr="00971FE6" w:rsidRDefault="002D01B0" w:rsidP="002D01B0">
            <w:pPr>
              <w:pStyle w:val="TAC"/>
              <w:keepNext w:val="0"/>
              <w:keepLines w:val="0"/>
              <w:jc w:val="left"/>
              <w:rPr>
                <w:rFonts w:cs="Arial"/>
              </w:rPr>
            </w:pPr>
            <w:r w:rsidRPr="00971FE6">
              <w:rPr>
                <w:rFonts w:cs="Arial"/>
              </w:rPr>
              <w:t>reason</w:t>
            </w:r>
          </w:p>
        </w:tc>
        <w:tc>
          <w:tcPr>
            <w:tcW w:w="1076"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273"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03"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4112A632" w:rsidR="006A5594" w:rsidRPr="00215D3C" w:rsidRDefault="006A5594" w:rsidP="006A5594">
      <w:pPr>
        <w:pStyle w:val="Heading5"/>
      </w:pPr>
      <w:bookmarkStart w:id="3331" w:name="_Toc20494686"/>
      <w:bookmarkStart w:id="3332" w:name="_Toc26975754"/>
      <w:bookmarkStart w:id="3333" w:name="_Toc35856634"/>
      <w:bookmarkStart w:id="3334" w:name="_Toc44001520"/>
      <w:bookmarkStart w:id="3335" w:name="_Toc51581121"/>
      <w:bookmarkStart w:id="3336" w:name="_Toc52356384"/>
      <w:bookmarkStart w:id="3337" w:name="_Toc55227954"/>
      <w:bookmarkStart w:id="3338" w:name="_Toc130219252"/>
      <w:r>
        <w:t>12.</w:t>
      </w:r>
      <w:r w:rsidRPr="00067505">
        <w:t>2.1</w:t>
      </w:r>
      <w:r w:rsidRPr="00215D3C">
        <w:t>.2.10</w:t>
      </w:r>
      <w:r w:rsidRPr="00215D3C">
        <w:tab/>
        <w:t xml:space="preserve">Notification </w:t>
      </w:r>
      <w:r w:rsidR="00A1162F" w:rsidRPr="00971FE6">
        <w:rPr>
          <w:rFonts w:cs="Arial"/>
        </w:rPr>
        <w:t>notifyCorrelatedNotificationChanged</w:t>
      </w:r>
      <w:bookmarkEnd w:id="3331"/>
      <w:bookmarkEnd w:id="3332"/>
      <w:bookmarkEnd w:id="3333"/>
      <w:bookmarkEnd w:id="3334"/>
      <w:bookmarkEnd w:id="3335"/>
      <w:bookmarkEnd w:id="3336"/>
      <w:bookmarkEnd w:id="3337"/>
      <w:bookmarkEnd w:id="3338"/>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6C971CFA" w14:textId="77777777" w:rsidTr="001D11CC">
        <w:tc>
          <w:tcPr>
            <w:tcW w:w="1277" w:type="pct"/>
            <w:shd w:val="clear" w:color="auto" w:fill="BFBFBF"/>
          </w:tcPr>
          <w:p w14:paraId="1E575B97" w14:textId="26C2839C"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41CD6E6B" w14:textId="77777777" w:rsidTr="001D11CC">
        <w:tc>
          <w:tcPr>
            <w:tcW w:w="1277" w:type="pct"/>
            <w:shd w:val="clear" w:color="auto" w:fill="auto"/>
          </w:tcPr>
          <w:p w14:paraId="3063AEAB" w14:textId="2FDA2C11"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7B30AE4F"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59C04E3"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1D74396E" w14:textId="3F2ABFEF"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ECBF6F3"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1C62786" w14:textId="77777777" w:rsidTr="001D11CC">
        <w:tc>
          <w:tcPr>
            <w:tcW w:w="1277" w:type="pct"/>
            <w:shd w:val="clear" w:color="auto" w:fill="auto"/>
          </w:tcPr>
          <w:p w14:paraId="74BBB1A4" w14:textId="064F6B75"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5F9ACFFF" w14:textId="77777777" w:rsidR="00AF5724" w:rsidRPr="00215D3C" w:rsidRDefault="00AF5724" w:rsidP="002D01B0">
            <w:pPr>
              <w:pStyle w:val="TAC"/>
              <w:keepNext w:val="0"/>
              <w:keepLines w:val="0"/>
              <w:jc w:val="left"/>
              <w:rPr>
                <w:szCs w:val="18"/>
                <w:lang w:eastAsia="zh-CN"/>
              </w:rPr>
            </w:pPr>
          </w:p>
        </w:tc>
        <w:tc>
          <w:tcPr>
            <w:tcW w:w="1170" w:type="pct"/>
            <w:vMerge/>
          </w:tcPr>
          <w:p w14:paraId="512A475F" w14:textId="77777777" w:rsidR="00AF5724" w:rsidRPr="00215D3C" w:rsidRDefault="00AF5724" w:rsidP="002D01B0">
            <w:pPr>
              <w:pStyle w:val="TAC"/>
              <w:keepNext w:val="0"/>
              <w:keepLines w:val="0"/>
              <w:jc w:val="left"/>
              <w:rPr>
                <w:rFonts w:cs="Arial"/>
              </w:rPr>
            </w:pPr>
          </w:p>
        </w:tc>
        <w:tc>
          <w:tcPr>
            <w:tcW w:w="1273" w:type="pct"/>
            <w:vMerge/>
          </w:tcPr>
          <w:p w14:paraId="5E00EA44" w14:textId="77777777" w:rsidR="00AF5724" w:rsidRDefault="00AF5724" w:rsidP="002D01B0">
            <w:pPr>
              <w:pStyle w:val="TAC"/>
              <w:keepNext w:val="0"/>
              <w:keepLines w:val="0"/>
              <w:jc w:val="left"/>
              <w:rPr>
                <w:rFonts w:cs="Arial"/>
              </w:rPr>
            </w:pPr>
          </w:p>
        </w:tc>
        <w:tc>
          <w:tcPr>
            <w:tcW w:w="203" w:type="pct"/>
            <w:vMerge/>
            <w:shd w:val="clear" w:color="auto" w:fill="auto"/>
          </w:tcPr>
          <w:p w14:paraId="64281BFA" w14:textId="77777777" w:rsidR="00AF5724" w:rsidRPr="00215D3C" w:rsidRDefault="00AF5724" w:rsidP="002D01B0">
            <w:pPr>
              <w:pStyle w:val="TAC"/>
              <w:keepNext w:val="0"/>
              <w:keepLines w:val="0"/>
              <w:rPr>
                <w:rFonts w:cs="Arial"/>
              </w:rPr>
            </w:pPr>
          </w:p>
        </w:tc>
      </w:tr>
      <w:tr w:rsidR="002D01B0" w:rsidRPr="00215D3C" w14:paraId="2F8240C1" w14:textId="77777777" w:rsidTr="001D11CC">
        <w:tc>
          <w:tcPr>
            <w:tcW w:w="1277" w:type="pct"/>
            <w:shd w:val="clear" w:color="auto" w:fill="auto"/>
          </w:tcPr>
          <w:p w14:paraId="0111C3CF"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8E2AA47"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5AAB4A15"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1D11CC">
        <w:tc>
          <w:tcPr>
            <w:tcW w:w="1277" w:type="pct"/>
            <w:shd w:val="clear" w:color="auto" w:fill="auto"/>
          </w:tcPr>
          <w:p w14:paraId="32FAF312"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80D2101"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0AB80646"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1D11CC">
        <w:tc>
          <w:tcPr>
            <w:tcW w:w="1277" w:type="pct"/>
            <w:shd w:val="clear" w:color="auto" w:fill="auto"/>
          </w:tcPr>
          <w:p w14:paraId="7A83B626"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D512DD2"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5E57D503"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1D11CC">
        <w:tc>
          <w:tcPr>
            <w:tcW w:w="1277" w:type="pct"/>
            <w:shd w:val="clear" w:color="auto" w:fill="auto"/>
          </w:tcPr>
          <w:p w14:paraId="53F8505F"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C2D65FE"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24AEAAB3"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1D11CC">
        <w:tc>
          <w:tcPr>
            <w:tcW w:w="1277" w:type="pct"/>
            <w:shd w:val="clear" w:color="auto" w:fill="auto"/>
          </w:tcPr>
          <w:p w14:paraId="47F37F3C" w14:textId="77777777" w:rsidR="002D01B0" w:rsidRPr="00971FE6" w:rsidRDefault="002D01B0" w:rsidP="002D01B0">
            <w:pPr>
              <w:pStyle w:val="TAC"/>
              <w:keepNext w:val="0"/>
              <w:keepLines w:val="0"/>
              <w:jc w:val="left"/>
              <w:rPr>
                <w:rFonts w:cs="Arial"/>
              </w:rPr>
            </w:pPr>
            <w:r w:rsidRPr="00971FE6">
              <w:rPr>
                <w:rFonts w:cs="Arial"/>
              </w:rPr>
              <w:t>alarmId</w:t>
            </w:r>
          </w:p>
        </w:tc>
        <w:tc>
          <w:tcPr>
            <w:tcW w:w="1076"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15AEEA2" w14:textId="77777777" w:rsidR="002D01B0" w:rsidRPr="00215D3C" w:rsidRDefault="002D01B0" w:rsidP="002D01B0">
            <w:pPr>
              <w:pStyle w:val="TAC"/>
              <w:keepNext w:val="0"/>
              <w:keepLines w:val="0"/>
              <w:jc w:val="left"/>
              <w:rPr>
                <w:szCs w:val="18"/>
                <w:lang w:eastAsia="zh-CN"/>
              </w:rPr>
            </w:pPr>
            <w:r w:rsidRPr="00215D3C">
              <w:rPr>
                <w:rFonts w:cs="Arial"/>
              </w:rPr>
              <w:t>alarmId</w:t>
            </w:r>
          </w:p>
        </w:tc>
        <w:tc>
          <w:tcPr>
            <w:tcW w:w="1273" w:type="pct"/>
          </w:tcPr>
          <w:p w14:paraId="08818B01" w14:textId="77777777" w:rsidR="002D01B0" w:rsidRPr="00215D3C" w:rsidRDefault="002D01B0" w:rsidP="002D01B0">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1D11CC">
        <w:tc>
          <w:tcPr>
            <w:tcW w:w="1277" w:type="pct"/>
            <w:shd w:val="clear" w:color="auto" w:fill="auto"/>
          </w:tcPr>
          <w:p w14:paraId="3BD19580" w14:textId="77777777" w:rsidR="002D01B0" w:rsidRPr="00971FE6" w:rsidRDefault="002D01B0" w:rsidP="002D01B0">
            <w:pPr>
              <w:pStyle w:val="TAC"/>
              <w:keepNext w:val="0"/>
              <w:keepLines w:val="0"/>
              <w:jc w:val="left"/>
              <w:rPr>
                <w:rFonts w:cs="Arial"/>
              </w:rPr>
            </w:pPr>
            <w:r w:rsidRPr="00971FE6">
              <w:rPr>
                <w:rFonts w:cs="Arial"/>
              </w:rPr>
              <w:t>correlatedNotifications</w:t>
            </w:r>
          </w:p>
        </w:tc>
        <w:tc>
          <w:tcPr>
            <w:tcW w:w="1076"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1542175B" w14:textId="77777777" w:rsidR="002D01B0" w:rsidRPr="00215D3C" w:rsidRDefault="002D01B0" w:rsidP="002D01B0">
            <w:pPr>
              <w:pStyle w:val="TAC"/>
              <w:keepNext w:val="0"/>
              <w:keepLines w:val="0"/>
              <w:jc w:val="left"/>
              <w:rPr>
                <w:szCs w:val="18"/>
                <w:lang w:eastAsia="zh-CN"/>
              </w:rPr>
            </w:pPr>
            <w:r w:rsidRPr="00215D3C">
              <w:rPr>
                <w:rFonts w:cs="Arial"/>
              </w:rPr>
              <w:t>correlatedNotifications</w:t>
            </w:r>
          </w:p>
        </w:tc>
        <w:tc>
          <w:tcPr>
            <w:tcW w:w="1273"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3"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1D11CC">
        <w:tc>
          <w:tcPr>
            <w:tcW w:w="1277" w:type="pct"/>
            <w:shd w:val="clear" w:color="auto" w:fill="auto"/>
          </w:tcPr>
          <w:p w14:paraId="52A9774B" w14:textId="77777777" w:rsidR="002D01B0" w:rsidRPr="00971FE6" w:rsidRDefault="002D01B0" w:rsidP="002D01B0">
            <w:pPr>
              <w:pStyle w:val="TAC"/>
              <w:keepNext w:val="0"/>
              <w:keepLines w:val="0"/>
              <w:jc w:val="left"/>
              <w:rPr>
                <w:rFonts w:cs="Arial"/>
              </w:rPr>
            </w:pPr>
            <w:r w:rsidRPr="00971FE6">
              <w:rPr>
                <w:rFonts w:cs="Arial"/>
              </w:rPr>
              <w:t>rootCauseIndicator</w:t>
            </w:r>
          </w:p>
        </w:tc>
        <w:tc>
          <w:tcPr>
            <w:tcW w:w="1076"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5CA4924" w14:textId="77777777" w:rsidR="002D01B0" w:rsidRPr="00215D3C" w:rsidRDefault="002D01B0" w:rsidP="002D01B0">
            <w:pPr>
              <w:pStyle w:val="TAC"/>
              <w:keepNext w:val="0"/>
              <w:keepLines w:val="0"/>
              <w:jc w:val="left"/>
              <w:rPr>
                <w:szCs w:val="18"/>
                <w:lang w:eastAsia="zh-CN"/>
              </w:rPr>
            </w:pPr>
            <w:r w:rsidRPr="00215D3C">
              <w:rPr>
                <w:rFonts w:cs="Arial"/>
              </w:rPr>
              <w:t>rootCauseIndicator</w:t>
            </w:r>
          </w:p>
        </w:tc>
        <w:tc>
          <w:tcPr>
            <w:tcW w:w="1273" w:type="pct"/>
          </w:tcPr>
          <w:p w14:paraId="4C64DC58" w14:textId="77777777" w:rsidR="002D01B0" w:rsidRPr="00215D3C" w:rsidRDefault="002D01B0" w:rsidP="002D01B0">
            <w:pPr>
              <w:pStyle w:val="TAC"/>
              <w:keepNext w:val="0"/>
              <w:keepLines w:val="0"/>
              <w:jc w:val="left"/>
              <w:rPr>
                <w:szCs w:val="18"/>
                <w:lang w:eastAsia="zh-CN"/>
              </w:rPr>
            </w:pPr>
            <w:r>
              <w:rPr>
                <w:rFonts w:cs="Arial"/>
              </w:rPr>
              <w:t>boolean</w:t>
            </w:r>
          </w:p>
        </w:tc>
        <w:tc>
          <w:tcPr>
            <w:tcW w:w="203"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5EF9150A" w:rsidR="006A5594" w:rsidRPr="00215D3C" w:rsidRDefault="006A5594" w:rsidP="006A5594">
      <w:pPr>
        <w:pStyle w:val="Heading5"/>
      </w:pPr>
      <w:bookmarkStart w:id="3339" w:name="_Toc20494687"/>
      <w:bookmarkStart w:id="3340" w:name="_Toc26975755"/>
      <w:bookmarkStart w:id="3341" w:name="_Toc35856635"/>
      <w:bookmarkStart w:id="3342" w:name="_Toc44001521"/>
      <w:bookmarkStart w:id="3343" w:name="_Toc51581122"/>
      <w:bookmarkStart w:id="3344" w:name="_Toc52356385"/>
      <w:bookmarkStart w:id="3345" w:name="_Toc55227955"/>
      <w:bookmarkStart w:id="3346" w:name="_Toc130219253"/>
      <w:r>
        <w:t>12.</w:t>
      </w:r>
      <w:r w:rsidRPr="00067505">
        <w:t>2.1</w:t>
      </w:r>
      <w:r w:rsidRPr="00215D3C">
        <w:t>.2.11</w:t>
      </w:r>
      <w:r w:rsidRPr="00215D3C">
        <w:tab/>
        <w:t xml:space="preserve">Notification </w:t>
      </w:r>
      <w:r w:rsidR="00A1162F" w:rsidRPr="00971FE6">
        <w:rPr>
          <w:rFonts w:cs="Arial"/>
        </w:rPr>
        <w:t>notifyChanged</w:t>
      </w:r>
      <w:r w:rsidR="00A1162F" w:rsidRPr="00971FE6">
        <w:rPr>
          <w:rFonts w:cs="Arial"/>
          <w:lang w:eastAsia="zh-CN"/>
        </w:rPr>
        <w:t>AlarmGeneral</w:t>
      </w:r>
      <w:bookmarkEnd w:id="3339"/>
      <w:bookmarkEnd w:id="3340"/>
      <w:bookmarkEnd w:id="3341"/>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3342"/>
      <w:bookmarkEnd w:id="3343"/>
      <w:bookmarkEnd w:id="3344"/>
      <w:bookmarkEnd w:id="3345"/>
      <w:bookmarkEnd w:id="3346"/>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2"/>
        <w:gridCol w:w="2055"/>
        <w:gridCol w:w="2217"/>
        <w:gridCol w:w="2486"/>
        <w:gridCol w:w="389"/>
      </w:tblGrid>
      <w:tr w:rsidR="006A5594" w:rsidRPr="00215D3C" w14:paraId="24E45897" w14:textId="77777777" w:rsidTr="001D11CC">
        <w:tc>
          <w:tcPr>
            <w:tcW w:w="1289" w:type="pct"/>
            <w:shd w:val="clear" w:color="auto" w:fill="BFBFBF"/>
          </w:tcPr>
          <w:p w14:paraId="651FF99D" w14:textId="0F3FCC0B" w:rsidR="006A5594" w:rsidRPr="00215D3C" w:rsidRDefault="006A5594" w:rsidP="000516BC">
            <w:pPr>
              <w:pStyle w:val="TAH"/>
              <w:keepNext w:val="0"/>
              <w:keepLines w:val="0"/>
              <w:rPr>
                <w:lang w:eastAsia="zh-CN"/>
              </w:rPr>
            </w:pPr>
            <w:r w:rsidRPr="00215D3C">
              <w:t>IS parameter name</w:t>
            </w:r>
          </w:p>
        </w:tc>
        <w:tc>
          <w:tcPr>
            <w:tcW w:w="1067" w:type="pct"/>
            <w:shd w:val="clear" w:color="auto" w:fill="BFBFBF"/>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51" w:type="pct"/>
            <w:shd w:val="clear" w:color="auto" w:fill="BFBFBF"/>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F994C16" w14:textId="77777777" w:rsidTr="001D11CC">
        <w:tc>
          <w:tcPr>
            <w:tcW w:w="1289" w:type="pct"/>
            <w:shd w:val="clear" w:color="auto" w:fill="auto"/>
          </w:tcPr>
          <w:p w14:paraId="699F8AF0" w14:textId="1993068A" w:rsidR="00AF5724" w:rsidRPr="00971FE6" w:rsidRDefault="00AF5724" w:rsidP="00075796">
            <w:pPr>
              <w:pStyle w:val="TAC"/>
              <w:keepNext w:val="0"/>
              <w:keepLines w:val="0"/>
              <w:jc w:val="left"/>
              <w:rPr>
                <w:rFonts w:cs="Arial"/>
              </w:rPr>
            </w:pPr>
            <w:r w:rsidRPr="00971FE6">
              <w:rPr>
                <w:rFonts w:cs="Arial"/>
              </w:rPr>
              <w:t>objectClass,</w:t>
            </w:r>
          </w:p>
        </w:tc>
        <w:tc>
          <w:tcPr>
            <w:tcW w:w="1067" w:type="pct"/>
            <w:vMerge w:val="restart"/>
          </w:tcPr>
          <w:p w14:paraId="28A1FEF1" w14:textId="77777777" w:rsidR="00AF5724" w:rsidRPr="00215D3C" w:rsidRDefault="00AF5724" w:rsidP="00075796">
            <w:pPr>
              <w:pStyle w:val="TAC"/>
              <w:keepNext w:val="0"/>
              <w:keepLines w:val="0"/>
              <w:jc w:val="left"/>
              <w:rPr>
                <w:szCs w:val="18"/>
                <w:lang w:eastAsia="zh-CN"/>
              </w:rPr>
            </w:pPr>
            <w:r w:rsidRPr="00215D3C">
              <w:rPr>
                <w:szCs w:val="18"/>
                <w:lang w:eastAsia="zh-CN"/>
              </w:rPr>
              <w:t>request body</w:t>
            </w:r>
          </w:p>
        </w:tc>
        <w:tc>
          <w:tcPr>
            <w:tcW w:w="1151" w:type="pct"/>
            <w:vMerge w:val="restart"/>
          </w:tcPr>
          <w:p w14:paraId="69BE30A6" w14:textId="77777777" w:rsidR="00AF5724" w:rsidRPr="00215D3C" w:rsidRDefault="00AF5724" w:rsidP="00075796">
            <w:pPr>
              <w:pStyle w:val="TAC"/>
              <w:keepNext w:val="0"/>
              <w:keepLines w:val="0"/>
              <w:jc w:val="left"/>
              <w:rPr>
                <w:szCs w:val="18"/>
                <w:lang w:eastAsia="zh-CN"/>
              </w:rPr>
            </w:pPr>
            <w:r w:rsidRPr="00215D3C">
              <w:rPr>
                <w:szCs w:val="18"/>
                <w:lang w:eastAsia="zh-CN"/>
              </w:rPr>
              <w:t>href</w:t>
            </w:r>
          </w:p>
        </w:tc>
        <w:tc>
          <w:tcPr>
            <w:tcW w:w="1291" w:type="pct"/>
            <w:vMerge w:val="restart"/>
          </w:tcPr>
          <w:p w14:paraId="405D4CFC" w14:textId="1D8389B4" w:rsidR="00AF5724" w:rsidRPr="00215D3C" w:rsidRDefault="00AF5724"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565F42FA" w14:textId="77777777" w:rsidR="00AF5724" w:rsidRPr="00215D3C" w:rsidRDefault="00AF5724" w:rsidP="00075796">
            <w:pPr>
              <w:pStyle w:val="TAC"/>
              <w:keepNext w:val="0"/>
              <w:keepLines w:val="0"/>
              <w:rPr>
                <w:szCs w:val="18"/>
                <w:lang w:eastAsia="zh-CN"/>
              </w:rPr>
            </w:pPr>
            <w:r w:rsidRPr="00215D3C">
              <w:t>M</w:t>
            </w:r>
          </w:p>
        </w:tc>
      </w:tr>
      <w:tr w:rsidR="00AF5724" w:rsidRPr="00215D3C" w14:paraId="1A09292E" w14:textId="77777777" w:rsidTr="001D11CC">
        <w:tc>
          <w:tcPr>
            <w:tcW w:w="1289" w:type="pct"/>
            <w:shd w:val="clear" w:color="auto" w:fill="auto"/>
          </w:tcPr>
          <w:p w14:paraId="5AD66F8D" w14:textId="00F030F6" w:rsidR="00AF5724" w:rsidRPr="00971FE6" w:rsidRDefault="00AF5724" w:rsidP="00075796">
            <w:pPr>
              <w:pStyle w:val="TAC"/>
              <w:keepNext w:val="0"/>
              <w:keepLines w:val="0"/>
              <w:jc w:val="left"/>
              <w:rPr>
                <w:rFonts w:cs="Arial"/>
              </w:rPr>
            </w:pPr>
            <w:r w:rsidRPr="00971FE6">
              <w:rPr>
                <w:rFonts w:cs="Arial"/>
              </w:rPr>
              <w:t>objectInstance</w:t>
            </w:r>
          </w:p>
        </w:tc>
        <w:tc>
          <w:tcPr>
            <w:tcW w:w="1067" w:type="pct"/>
            <w:vMerge/>
          </w:tcPr>
          <w:p w14:paraId="6F824AC3" w14:textId="77777777" w:rsidR="00AF5724" w:rsidRPr="00215D3C" w:rsidRDefault="00AF5724" w:rsidP="00075796">
            <w:pPr>
              <w:pStyle w:val="TAC"/>
              <w:keepNext w:val="0"/>
              <w:keepLines w:val="0"/>
              <w:jc w:val="left"/>
              <w:rPr>
                <w:szCs w:val="18"/>
                <w:lang w:eastAsia="zh-CN"/>
              </w:rPr>
            </w:pPr>
          </w:p>
        </w:tc>
        <w:tc>
          <w:tcPr>
            <w:tcW w:w="1151" w:type="pct"/>
            <w:vMerge/>
          </w:tcPr>
          <w:p w14:paraId="747B132C" w14:textId="77777777" w:rsidR="00AF5724" w:rsidRPr="00215D3C" w:rsidRDefault="00AF5724" w:rsidP="00075796">
            <w:pPr>
              <w:pStyle w:val="TAC"/>
              <w:keepNext w:val="0"/>
              <w:keepLines w:val="0"/>
              <w:jc w:val="left"/>
              <w:rPr>
                <w:rFonts w:cs="Arial"/>
              </w:rPr>
            </w:pPr>
          </w:p>
        </w:tc>
        <w:tc>
          <w:tcPr>
            <w:tcW w:w="1291" w:type="pct"/>
            <w:vMerge/>
          </w:tcPr>
          <w:p w14:paraId="309B7466" w14:textId="77777777" w:rsidR="00AF5724" w:rsidRDefault="00AF5724" w:rsidP="00075796">
            <w:pPr>
              <w:pStyle w:val="TAC"/>
              <w:keepNext w:val="0"/>
              <w:keepLines w:val="0"/>
              <w:jc w:val="left"/>
              <w:rPr>
                <w:rFonts w:cs="Arial"/>
              </w:rPr>
            </w:pPr>
          </w:p>
        </w:tc>
        <w:tc>
          <w:tcPr>
            <w:tcW w:w="202" w:type="pct"/>
            <w:vMerge/>
            <w:shd w:val="clear" w:color="auto" w:fill="auto"/>
          </w:tcPr>
          <w:p w14:paraId="56CD38CE" w14:textId="77777777" w:rsidR="00AF5724" w:rsidRPr="00215D3C" w:rsidRDefault="00AF5724" w:rsidP="00075796">
            <w:pPr>
              <w:pStyle w:val="TAC"/>
              <w:keepNext w:val="0"/>
              <w:keepLines w:val="0"/>
            </w:pPr>
          </w:p>
        </w:tc>
      </w:tr>
      <w:tr w:rsidR="00075796" w:rsidRPr="00215D3C" w14:paraId="6883B1E5" w14:textId="77777777" w:rsidTr="001D11CC">
        <w:tc>
          <w:tcPr>
            <w:tcW w:w="1289" w:type="pct"/>
            <w:shd w:val="clear" w:color="auto" w:fill="auto"/>
          </w:tcPr>
          <w:p w14:paraId="5708A49C" w14:textId="77777777" w:rsidR="00075796" w:rsidRPr="00971FE6" w:rsidRDefault="00075796" w:rsidP="00075796">
            <w:pPr>
              <w:pStyle w:val="TAC"/>
              <w:keepNext w:val="0"/>
              <w:keepLines w:val="0"/>
              <w:jc w:val="left"/>
              <w:rPr>
                <w:rFonts w:cs="Arial"/>
              </w:rPr>
            </w:pPr>
            <w:r w:rsidRPr="00971FE6">
              <w:rPr>
                <w:rFonts w:cs="Arial"/>
              </w:rPr>
              <w:t>notificationId</w:t>
            </w:r>
          </w:p>
        </w:tc>
        <w:tc>
          <w:tcPr>
            <w:tcW w:w="1067"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A74ACC0" w14:textId="77777777" w:rsidR="00075796" w:rsidRPr="00215D3C" w:rsidRDefault="00075796" w:rsidP="00075796">
            <w:pPr>
              <w:pStyle w:val="TAC"/>
              <w:keepNext w:val="0"/>
              <w:keepLines w:val="0"/>
              <w:jc w:val="left"/>
              <w:rPr>
                <w:szCs w:val="18"/>
                <w:lang w:eastAsia="zh-CN"/>
              </w:rPr>
            </w:pPr>
            <w:r w:rsidRPr="00215D3C">
              <w:rPr>
                <w:rFonts w:cs="Arial"/>
              </w:rPr>
              <w:t>notificationId</w:t>
            </w:r>
          </w:p>
        </w:tc>
        <w:tc>
          <w:tcPr>
            <w:tcW w:w="1291" w:type="pct"/>
          </w:tcPr>
          <w:p w14:paraId="19143DAF"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1D11CC">
        <w:tc>
          <w:tcPr>
            <w:tcW w:w="1289" w:type="pct"/>
            <w:shd w:val="clear" w:color="auto" w:fill="auto"/>
          </w:tcPr>
          <w:p w14:paraId="1F4C9315" w14:textId="77777777" w:rsidR="00075796" w:rsidRPr="00971FE6" w:rsidRDefault="00075796" w:rsidP="00075796">
            <w:pPr>
              <w:pStyle w:val="TAC"/>
              <w:keepNext w:val="0"/>
              <w:keepLines w:val="0"/>
              <w:jc w:val="left"/>
              <w:rPr>
                <w:rFonts w:cs="Arial"/>
              </w:rPr>
            </w:pPr>
            <w:r w:rsidRPr="00971FE6">
              <w:rPr>
                <w:rFonts w:cs="Arial"/>
              </w:rPr>
              <w:t>notificationType</w:t>
            </w:r>
          </w:p>
        </w:tc>
        <w:tc>
          <w:tcPr>
            <w:tcW w:w="1067"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4C005B0" w14:textId="77777777" w:rsidR="00075796" w:rsidRPr="00215D3C" w:rsidRDefault="00075796" w:rsidP="00075796">
            <w:pPr>
              <w:pStyle w:val="TAC"/>
              <w:keepNext w:val="0"/>
              <w:keepLines w:val="0"/>
              <w:jc w:val="left"/>
              <w:rPr>
                <w:szCs w:val="18"/>
                <w:lang w:eastAsia="zh-CN"/>
              </w:rPr>
            </w:pPr>
            <w:r w:rsidRPr="00215D3C">
              <w:rPr>
                <w:rFonts w:cs="Arial"/>
              </w:rPr>
              <w:t>notificationType</w:t>
            </w:r>
          </w:p>
        </w:tc>
        <w:tc>
          <w:tcPr>
            <w:tcW w:w="1291" w:type="pct"/>
          </w:tcPr>
          <w:p w14:paraId="25A6ECF5"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1D11CC">
        <w:tc>
          <w:tcPr>
            <w:tcW w:w="1289" w:type="pct"/>
            <w:shd w:val="clear" w:color="auto" w:fill="auto"/>
          </w:tcPr>
          <w:p w14:paraId="283C38CA" w14:textId="77777777" w:rsidR="00075796" w:rsidRPr="00971FE6" w:rsidRDefault="00075796" w:rsidP="00075796">
            <w:pPr>
              <w:pStyle w:val="TAC"/>
              <w:keepNext w:val="0"/>
              <w:keepLines w:val="0"/>
              <w:jc w:val="left"/>
              <w:rPr>
                <w:rFonts w:cs="Arial"/>
              </w:rPr>
            </w:pPr>
            <w:r w:rsidRPr="00971FE6">
              <w:rPr>
                <w:rFonts w:cs="Arial"/>
              </w:rPr>
              <w:t>eventTime</w:t>
            </w:r>
          </w:p>
        </w:tc>
        <w:tc>
          <w:tcPr>
            <w:tcW w:w="1067"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0310E79" w14:textId="77777777" w:rsidR="00075796" w:rsidRPr="00215D3C" w:rsidRDefault="00075796" w:rsidP="00075796">
            <w:pPr>
              <w:pStyle w:val="TAC"/>
              <w:keepNext w:val="0"/>
              <w:keepLines w:val="0"/>
              <w:jc w:val="left"/>
              <w:rPr>
                <w:szCs w:val="18"/>
                <w:lang w:eastAsia="zh-CN"/>
              </w:rPr>
            </w:pPr>
            <w:r w:rsidRPr="00215D3C">
              <w:rPr>
                <w:rFonts w:cs="Arial"/>
              </w:rPr>
              <w:t>eventTime</w:t>
            </w:r>
          </w:p>
        </w:tc>
        <w:tc>
          <w:tcPr>
            <w:tcW w:w="1291" w:type="pct"/>
          </w:tcPr>
          <w:p w14:paraId="65050834" w14:textId="77777777" w:rsidR="00075796" w:rsidRPr="00215D3C" w:rsidRDefault="00075796" w:rsidP="00075796">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1D11CC">
        <w:tc>
          <w:tcPr>
            <w:tcW w:w="1289" w:type="pct"/>
            <w:shd w:val="clear" w:color="auto" w:fill="auto"/>
          </w:tcPr>
          <w:p w14:paraId="5A29DAA1" w14:textId="77777777" w:rsidR="00075796" w:rsidRPr="00971FE6" w:rsidRDefault="00075796" w:rsidP="00075796">
            <w:pPr>
              <w:pStyle w:val="TAC"/>
              <w:keepNext w:val="0"/>
              <w:keepLines w:val="0"/>
              <w:jc w:val="left"/>
              <w:rPr>
                <w:rFonts w:cs="Arial"/>
              </w:rPr>
            </w:pPr>
            <w:r w:rsidRPr="00971FE6">
              <w:rPr>
                <w:rFonts w:cs="Arial"/>
              </w:rPr>
              <w:t>systemDN</w:t>
            </w:r>
          </w:p>
        </w:tc>
        <w:tc>
          <w:tcPr>
            <w:tcW w:w="1067"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DA5CAD7" w14:textId="77777777" w:rsidR="00075796" w:rsidRPr="00215D3C" w:rsidRDefault="00075796" w:rsidP="00075796">
            <w:pPr>
              <w:pStyle w:val="TAC"/>
              <w:keepNext w:val="0"/>
              <w:keepLines w:val="0"/>
              <w:jc w:val="left"/>
              <w:rPr>
                <w:szCs w:val="18"/>
                <w:lang w:eastAsia="zh-CN"/>
              </w:rPr>
            </w:pPr>
            <w:r w:rsidRPr="00215D3C">
              <w:rPr>
                <w:rFonts w:cs="Arial"/>
              </w:rPr>
              <w:t>systemDN</w:t>
            </w:r>
          </w:p>
        </w:tc>
        <w:tc>
          <w:tcPr>
            <w:tcW w:w="1291" w:type="pct"/>
          </w:tcPr>
          <w:p w14:paraId="6C637165" w14:textId="77777777" w:rsidR="00075796" w:rsidRPr="00215D3C" w:rsidRDefault="00075796" w:rsidP="00075796">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1D11CC">
        <w:tc>
          <w:tcPr>
            <w:tcW w:w="1289" w:type="pct"/>
            <w:shd w:val="clear" w:color="auto" w:fill="auto"/>
          </w:tcPr>
          <w:p w14:paraId="1F06E86F" w14:textId="77777777" w:rsidR="00075796" w:rsidRPr="00971FE6" w:rsidRDefault="00075796" w:rsidP="00075796">
            <w:pPr>
              <w:pStyle w:val="TAC"/>
              <w:keepNext w:val="0"/>
              <w:keepLines w:val="0"/>
              <w:jc w:val="left"/>
              <w:rPr>
                <w:rFonts w:cs="Arial"/>
              </w:rPr>
            </w:pPr>
            <w:r w:rsidRPr="00971FE6">
              <w:rPr>
                <w:rFonts w:cs="Arial"/>
              </w:rPr>
              <w:t>alarmId</w:t>
            </w:r>
          </w:p>
        </w:tc>
        <w:tc>
          <w:tcPr>
            <w:tcW w:w="1067"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80E0F7" w14:textId="77777777" w:rsidR="00075796" w:rsidRPr="00215D3C" w:rsidRDefault="00075796" w:rsidP="00075796">
            <w:pPr>
              <w:pStyle w:val="TAC"/>
              <w:keepNext w:val="0"/>
              <w:keepLines w:val="0"/>
              <w:jc w:val="left"/>
              <w:rPr>
                <w:szCs w:val="18"/>
                <w:lang w:eastAsia="zh-CN"/>
              </w:rPr>
            </w:pPr>
            <w:r w:rsidRPr="00215D3C">
              <w:t>alarmId</w:t>
            </w:r>
          </w:p>
        </w:tc>
        <w:tc>
          <w:tcPr>
            <w:tcW w:w="1291" w:type="pct"/>
          </w:tcPr>
          <w:p w14:paraId="28434969" w14:textId="77777777" w:rsidR="00075796" w:rsidRPr="00215D3C" w:rsidRDefault="00075796" w:rsidP="00075796">
            <w:pPr>
              <w:pStyle w:val="TAC"/>
              <w:keepNext w:val="0"/>
              <w:keepLines w:val="0"/>
              <w:jc w:val="left"/>
              <w:rPr>
                <w:szCs w:val="18"/>
                <w:lang w:eastAsia="zh-CN"/>
              </w:rPr>
            </w:pPr>
            <w:r>
              <w:t>A</w:t>
            </w:r>
            <w:r w:rsidRPr="00215D3C">
              <w:t>larmId</w:t>
            </w:r>
          </w:p>
        </w:tc>
        <w:tc>
          <w:tcPr>
            <w:tcW w:w="20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1D11CC">
        <w:tc>
          <w:tcPr>
            <w:tcW w:w="1289" w:type="pct"/>
            <w:shd w:val="clear" w:color="auto" w:fill="auto"/>
          </w:tcPr>
          <w:p w14:paraId="4806FF7D" w14:textId="77777777" w:rsidR="00075796" w:rsidRPr="00971FE6" w:rsidRDefault="00075796" w:rsidP="00075796">
            <w:pPr>
              <w:pStyle w:val="TAC"/>
              <w:keepNext w:val="0"/>
              <w:keepLines w:val="0"/>
              <w:jc w:val="left"/>
              <w:rPr>
                <w:rFonts w:cs="Arial"/>
              </w:rPr>
            </w:pPr>
            <w:r w:rsidRPr="00971FE6">
              <w:rPr>
                <w:rFonts w:cs="Arial"/>
              </w:rPr>
              <w:t>alarmType</w:t>
            </w:r>
          </w:p>
        </w:tc>
        <w:tc>
          <w:tcPr>
            <w:tcW w:w="1067"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F323821" w14:textId="77777777" w:rsidR="00075796" w:rsidRPr="00215D3C" w:rsidRDefault="00075796" w:rsidP="00075796">
            <w:pPr>
              <w:pStyle w:val="TAC"/>
              <w:keepNext w:val="0"/>
              <w:keepLines w:val="0"/>
              <w:jc w:val="left"/>
              <w:rPr>
                <w:szCs w:val="18"/>
                <w:lang w:eastAsia="zh-CN"/>
              </w:rPr>
            </w:pPr>
            <w:r w:rsidRPr="00215D3C">
              <w:t>alarmType</w:t>
            </w:r>
          </w:p>
        </w:tc>
        <w:tc>
          <w:tcPr>
            <w:tcW w:w="1291" w:type="pct"/>
          </w:tcPr>
          <w:p w14:paraId="64A017B0" w14:textId="77777777" w:rsidR="00075796" w:rsidRPr="00215D3C" w:rsidRDefault="00075796" w:rsidP="00075796">
            <w:pPr>
              <w:pStyle w:val="TAC"/>
              <w:keepNext w:val="0"/>
              <w:keepLines w:val="0"/>
              <w:jc w:val="left"/>
              <w:rPr>
                <w:szCs w:val="18"/>
                <w:lang w:eastAsia="zh-CN"/>
              </w:rPr>
            </w:pPr>
            <w:r>
              <w:t>A</w:t>
            </w:r>
            <w:r w:rsidRPr="00215D3C">
              <w:t>larmType</w:t>
            </w:r>
          </w:p>
        </w:tc>
        <w:tc>
          <w:tcPr>
            <w:tcW w:w="20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1D11CC">
        <w:tc>
          <w:tcPr>
            <w:tcW w:w="1289" w:type="pct"/>
            <w:shd w:val="clear" w:color="auto" w:fill="auto"/>
          </w:tcPr>
          <w:p w14:paraId="4ABCCDF8" w14:textId="77777777" w:rsidR="00075796" w:rsidRPr="00971FE6" w:rsidRDefault="00075796" w:rsidP="00075796">
            <w:pPr>
              <w:pStyle w:val="TAC"/>
              <w:keepNext w:val="0"/>
              <w:keepLines w:val="0"/>
              <w:jc w:val="left"/>
              <w:rPr>
                <w:rFonts w:cs="Arial"/>
              </w:rPr>
            </w:pPr>
            <w:r w:rsidRPr="00971FE6">
              <w:rPr>
                <w:rFonts w:cs="Arial"/>
              </w:rPr>
              <w:t>probableCause</w:t>
            </w:r>
          </w:p>
        </w:tc>
        <w:tc>
          <w:tcPr>
            <w:tcW w:w="1067"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B94E351" w14:textId="77777777" w:rsidR="00075796" w:rsidRPr="00215D3C" w:rsidRDefault="00075796" w:rsidP="00075796">
            <w:pPr>
              <w:pStyle w:val="TAC"/>
              <w:keepNext w:val="0"/>
              <w:keepLines w:val="0"/>
              <w:jc w:val="left"/>
              <w:rPr>
                <w:szCs w:val="18"/>
                <w:lang w:eastAsia="zh-CN"/>
              </w:rPr>
            </w:pPr>
            <w:r w:rsidRPr="00215D3C">
              <w:t>probableCause</w:t>
            </w:r>
          </w:p>
        </w:tc>
        <w:tc>
          <w:tcPr>
            <w:tcW w:w="1291" w:type="pct"/>
          </w:tcPr>
          <w:p w14:paraId="49E17F21" w14:textId="77777777" w:rsidR="00075796" w:rsidRPr="00215D3C" w:rsidRDefault="00075796" w:rsidP="00075796">
            <w:pPr>
              <w:pStyle w:val="TAC"/>
              <w:keepNext w:val="0"/>
              <w:keepLines w:val="0"/>
              <w:jc w:val="left"/>
              <w:rPr>
                <w:szCs w:val="18"/>
                <w:lang w:eastAsia="zh-CN"/>
              </w:rPr>
            </w:pPr>
            <w:r>
              <w:rPr>
                <w:szCs w:val="18"/>
                <w:lang w:eastAsia="zh-CN"/>
              </w:rPr>
              <w:t>ProbableCause</w:t>
            </w:r>
          </w:p>
        </w:tc>
        <w:tc>
          <w:tcPr>
            <w:tcW w:w="20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1D11CC">
        <w:tc>
          <w:tcPr>
            <w:tcW w:w="1289" w:type="pct"/>
            <w:shd w:val="clear" w:color="auto" w:fill="auto"/>
          </w:tcPr>
          <w:p w14:paraId="4CAF0E7B" w14:textId="77777777" w:rsidR="00075796" w:rsidRPr="00971FE6" w:rsidRDefault="00075796" w:rsidP="00075796">
            <w:pPr>
              <w:pStyle w:val="TAC"/>
              <w:keepNext w:val="0"/>
              <w:keepLines w:val="0"/>
              <w:jc w:val="left"/>
              <w:rPr>
                <w:rFonts w:cs="Arial"/>
              </w:rPr>
            </w:pPr>
            <w:r w:rsidRPr="00971FE6">
              <w:rPr>
                <w:rFonts w:cs="Arial"/>
              </w:rPr>
              <w:t>specificProblem</w:t>
            </w:r>
          </w:p>
        </w:tc>
        <w:tc>
          <w:tcPr>
            <w:tcW w:w="1067"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D27412B" w14:textId="77777777" w:rsidR="00075796" w:rsidRPr="00215D3C" w:rsidRDefault="00075796" w:rsidP="00075796">
            <w:pPr>
              <w:pStyle w:val="TAC"/>
              <w:keepNext w:val="0"/>
              <w:keepLines w:val="0"/>
              <w:jc w:val="left"/>
              <w:rPr>
                <w:szCs w:val="18"/>
                <w:lang w:eastAsia="zh-CN"/>
              </w:rPr>
            </w:pPr>
            <w:r w:rsidRPr="00215D3C">
              <w:t>specificProblem</w:t>
            </w:r>
          </w:p>
        </w:tc>
        <w:tc>
          <w:tcPr>
            <w:tcW w:w="1291" w:type="pct"/>
          </w:tcPr>
          <w:p w14:paraId="65FC19C3" w14:textId="77777777" w:rsidR="00075796" w:rsidRPr="00215D3C" w:rsidRDefault="00075796" w:rsidP="00075796">
            <w:pPr>
              <w:pStyle w:val="TAC"/>
              <w:keepNext w:val="0"/>
              <w:keepLines w:val="0"/>
              <w:jc w:val="left"/>
              <w:rPr>
                <w:szCs w:val="18"/>
                <w:lang w:eastAsia="zh-CN"/>
              </w:rPr>
            </w:pPr>
            <w:r>
              <w:t>Sp</w:t>
            </w:r>
            <w:r w:rsidRPr="00215D3C">
              <w:t>ecificProblem</w:t>
            </w:r>
          </w:p>
        </w:tc>
        <w:tc>
          <w:tcPr>
            <w:tcW w:w="20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1D11CC">
        <w:tc>
          <w:tcPr>
            <w:tcW w:w="1289" w:type="pct"/>
            <w:shd w:val="clear" w:color="auto" w:fill="auto"/>
          </w:tcPr>
          <w:p w14:paraId="2B638538" w14:textId="77777777" w:rsidR="00075796" w:rsidRPr="00971FE6" w:rsidRDefault="00075796" w:rsidP="00075796">
            <w:pPr>
              <w:pStyle w:val="TAC"/>
              <w:keepNext w:val="0"/>
              <w:keepLines w:val="0"/>
              <w:jc w:val="left"/>
              <w:rPr>
                <w:rFonts w:cs="Arial"/>
              </w:rPr>
            </w:pPr>
            <w:r w:rsidRPr="00971FE6">
              <w:rPr>
                <w:rFonts w:cs="Arial"/>
              </w:rPr>
              <w:t>perceivedSeverity</w:t>
            </w:r>
          </w:p>
        </w:tc>
        <w:tc>
          <w:tcPr>
            <w:tcW w:w="1067"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59F5A20D" w14:textId="77777777" w:rsidR="00075796" w:rsidRPr="00215D3C" w:rsidRDefault="00075796" w:rsidP="00075796">
            <w:pPr>
              <w:pStyle w:val="TAC"/>
              <w:keepNext w:val="0"/>
              <w:keepLines w:val="0"/>
              <w:jc w:val="left"/>
              <w:rPr>
                <w:szCs w:val="18"/>
                <w:lang w:eastAsia="zh-CN"/>
              </w:rPr>
            </w:pPr>
            <w:r w:rsidRPr="00215D3C">
              <w:t>perceivedSeverity</w:t>
            </w:r>
          </w:p>
        </w:tc>
        <w:tc>
          <w:tcPr>
            <w:tcW w:w="1291" w:type="pct"/>
          </w:tcPr>
          <w:p w14:paraId="3F56C44F" w14:textId="77777777" w:rsidR="00075796" w:rsidRPr="00215D3C" w:rsidRDefault="00075796" w:rsidP="00075796">
            <w:pPr>
              <w:pStyle w:val="TAC"/>
              <w:keepNext w:val="0"/>
              <w:keepLines w:val="0"/>
              <w:jc w:val="left"/>
              <w:rPr>
                <w:szCs w:val="18"/>
                <w:lang w:eastAsia="zh-CN"/>
              </w:rPr>
            </w:pPr>
            <w:r>
              <w:t>P</w:t>
            </w:r>
            <w:r w:rsidRPr="00215D3C">
              <w:t>erceivedSeverity</w:t>
            </w:r>
          </w:p>
        </w:tc>
        <w:tc>
          <w:tcPr>
            <w:tcW w:w="20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1D11CC">
        <w:tc>
          <w:tcPr>
            <w:tcW w:w="1289" w:type="pct"/>
            <w:shd w:val="clear" w:color="auto" w:fill="auto"/>
          </w:tcPr>
          <w:p w14:paraId="6B075D0F" w14:textId="77777777" w:rsidR="00075796" w:rsidRPr="00971FE6" w:rsidRDefault="00075796" w:rsidP="00075796">
            <w:pPr>
              <w:pStyle w:val="TAC"/>
              <w:keepNext w:val="0"/>
              <w:keepLines w:val="0"/>
              <w:jc w:val="left"/>
              <w:rPr>
                <w:rFonts w:cs="Arial"/>
              </w:rPr>
            </w:pPr>
            <w:r w:rsidRPr="00971FE6">
              <w:rPr>
                <w:rFonts w:cs="Arial"/>
              </w:rPr>
              <w:t>backedUpStatus</w:t>
            </w:r>
          </w:p>
        </w:tc>
        <w:tc>
          <w:tcPr>
            <w:tcW w:w="1067"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0BE87E1C" w14:textId="77777777" w:rsidR="00075796" w:rsidRPr="00215D3C" w:rsidRDefault="00075796" w:rsidP="00075796">
            <w:pPr>
              <w:pStyle w:val="TAC"/>
              <w:keepNext w:val="0"/>
              <w:keepLines w:val="0"/>
              <w:jc w:val="left"/>
              <w:rPr>
                <w:szCs w:val="18"/>
                <w:lang w:eastAsia="zh-CN"/>
              </w:rPr>
            </w:pPr>
            <w:r w:rsidRPr="00215D3C">
              <w:t>backedUpStatus</w:t>
            </w:r>
          </w:p>
        </w:tc>
        <w:tc>
          <w:tcPr>
            <w:tcW w:w="1291" w:type="pct"/>
          </w:tcPr>
          <w:p w14:paraId="713AA9C6" w14:textId="77777777" w:rsidR="00075796" w:rsidRPr="00215D3C" w:rsidRDefault="00075796" w:rsidP="00075796">
            <w:pPr>
              <w:pStyle w:val="TAC"/>
              <w:keepNext w:val="0"/>
              <w:keepLines w:val="0"/>
              <w:jc w:val="left"/>
              <w:rPr>
                <w:szCs w:val="18"/>
                <w:lang w:eastAsia="zh-CN"/>
              </w:rPr>
            </w:pPr>
            <w:r>
              <w:t>boolean</w:t>
            </w:r>
            <w:r w:rsidRPr="00215D3C" w:rsidDel="00CB522C">
              <w:t>b</w:t>
            </w:r>
            <w:r w:rsidRPr="00215D3C" w:rsidDel="00B51786">
              <w:t>ackedUpStatus</w:t>
            </w:r>
          </w:p>
        </w:tc>
        <w:tc>
          <w:tcPr>
            <w:tcW w:w="20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1D11CC">
        <w:tc>
          <w:tcPr>
            <w:tcW w:w="1289" w:type="pct"/>
            <w:shd w:val="clear" w:color="auto" w:fill="auto"/>
          </w:tcPr>
          <w:p w14:paraId="51CD50B8" w14:textId="77777777" w:rsidR="00075796" w:rsidRPr="00971FE6" w:rsidRDefault="00075796" w:rsidP="00075796">
            <w:pPr>
              <w:pStyle w:val="TAC"/>
              <w:keepNext w:val="0"/>
              <w:keepLines w:val="0"/>
              <w:jc w:val="left"/>
              <w:rPr>
                <w:rFonts w:cs="Arial"/>
              </w:rPr>
            </w:pPr>
            <w:r w:rsidRPr="00971FE6">
              <w:rPr>
                <w:rFonts w:cs="Arial"/>
              </w:rPr>
              <w:t>backUpObject</w:t>
            </w:r>
          </w:p>
        </w:tc>
        <w:tc>
          <w:tcPr>
            <w:tcW w:w="1067"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724F71D" w14:textId="77777777" w:rsidR="00075796" w:rsidRPr="00215D3C" w:rsidRDefault="00075796" w:rsidP="00075796">
            <w:pPr>
              <w:pStyle w:val="TAC"/>
              <w:keepNext w:val="0"/>
              <w:keepLines w:val="0"/>
              <w:jc w:val="left"/>
              <w:rPr>
                <w:szCs w:val="18"/>
                <w:lang w:eastAsia="zh-CN"/>
              </w:rPr>
            </w:pPr>
            <w:r w:rsidRPr="00215D3C">
              <w:t>backUpObject</w:t>
            </w:r>
          </w:p>
        </w:tc>
        <w:tc>
          <w:tcPr>
            <w:tcW w:w="1291" w:type="pct"/>
          </w:tcPr>
          <w:p w14:paraId="60290F2A" w14:textId="77777777" w:rsidR="00075796" w:rsidRPr="00215D3C" w:rsidRDefault="00075796" w:rsidP="00075796">
            <w:pPr>
              <w:pStyle w:val="TAC"/>
              <w:keepNext w:val="0"/>
              <w:keepLines w:val="0"/>
              <w:jc w:val="left"/>
              <w:rPr>
                <w:szCs w:val="18"/>
                <w:lang w:eastAsia="zh-CN"/>
              </w:rPr>
            </w:pPr>
            <w:r>
              <w:t>D</w:t>
            </w:r>
            <w:r w:rsidR="00DE46C9">
              <w:t>n</w:t>
            </w:r>
          </w:p>
        </w:tc>
        <w:tc>
          <w:tcPr>
            <w:tcW w:w="20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1D11CC">
        <w:tc>
          <w:tcPr>
            <w:tcW w:w="1289" w:type="pct"/>
            <w:shd w:val="clear" w:color="auto" w:fill="auto"/>
          </w:tcPr>
          <w:p w14:paraId="028AFDB5" w14:textId="77777777" w:rsidR="00075796" w:rsidRPr="00971FE6" w:rsidRDefault="00075796" w:rsidP="00075796">
            <w:pPr>
              <w:pStyle w:val="TAC"/>
              <w:keepNext w:val="0"/>
              <w:keepLines w:val="0"/>
              <w:jc w:val="left"/>
              <w:rPr>
                <w:rFonts w:cs="Arial"/>
              </w:rPr>
            </w:pPr>
            <w:r w:rsidRPr="00971FE6">
              <w:rPr>
                <w:rFonts w:cs="Arial"/>
              </w:rPr>
              <w:t>trendIndication</w:t>
            </w:r>
          </w:p>
        </w:tc>
        <w:tc>
          <w:tcPr>
            <w:tcW w:w="1067"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23BC46D" w14:textId="77777777" w:rsidR="00075796" w:rsidRPr="00215D3C" w:rsidRDefault="00075796" w:rsidP="00075796">
            <w:pPr>
              <w:pStyle w:val="TAC"/>
              <w:keepNext w:val="0"/>
              <w:keepLines w:val="0"/>
              <w:jc w:val="left"/>
              <w:rPr>
                <w:szCs w:val="18"/>
                <w:lang w:eastAsia="zh-CN"/>
              </w:rPr>
            </w:pPr>
            <w:r w:rsidRPr="00215D3C">
              <w:t>trendIndication</w:t>
            </w:r>
          </w:p>
        </w:tc>
        <w:tc>
          <w:tcPr>
            <w:tcW w:w="1291" w:type="pct"/>
          </w:tcPr>
          <w:p w14:paraId="09EB591A" w14:textId="77777777" w:rsidR="00075796" w:rsidRPr="00215D3C" w:rsidRDefault="00075796" w:rsidP="00075796">
            <w:pPr>
              <w:pStyle w:val="TAC"/>
              <w:keepNext w:val="0"/>
              <w:keepLines w:val="0"/>
              <w:jc w:val="left"/>
              <w:rPr>
                <w:szCs w:val="18"/>
                <w:lang w:eastAsia="zh-CN"/>
              </w:rPr>
            </w:pPr>
            <w:r>
              <w:t>T</w:t>
            </w:r>
            <w:r w:rsidRPr="00215D3C">
              <w:t>rendIndication</w:t>
            </w:r>
          </w:p>
        </w:tc>
        <w:tc>
          <w:tcPr>
            <w:tcW w:w="20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1D11CC">
        <w:tc>
          <w:tcPr>
            <w:tcW w:w="1289" w:type="pct"/>
            <w:shd w:val="clear" w:color="auto" w:fill="auto"/>
          </w:tcPr>
          <w:p w14:paraId="5BA270CE" w14:textId="77777777" w:rsidR="00075796" w:rsidRPr="00971FE6" w:rsidRDefault="00075796" w:rsidP="00075796">
            <w:pPr>
              <w:pStyle w:val="TAC"/>
              <w:keepNext w:val="0"/>
              <w:keepLines w:val="0"/>
              <w:jc w:val="left"/>
              <w:rPr>
                <w:rFonts w:cs="Arial"/>
              </w:rPr>
            </w:pPr>
            <w:r w:rsidRPr="00971FE6">
              <w:rPr>
                <w:rFonts w:cs="Arial"/>
              </w:rPr>
              <w:t>thresholdInfo</w:t>
            </w:r>
          </w:p>
        </w:tc>
        <w:tc>
          <w:tcPr>
            <w:tcW w:w="1067"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84D329A" w14:textId="77777777" w:rsidR="00075796" w:rsidRPr="00215D3C" w:rsidRDefault="00075796" w:rsidP="00075796">
            <w:pPr>
              <w:pStyle w:val="TAC"/>
              <w:keepNext w:val="0"/>
              <w:keepLines w:val="0"/>
              <w:jc w:val="left"/>
              <w:rPr>
                <w:szCs w:val="18"/>
                <w:lang w:eastAsia="zh-CN"/>
              </w:rPr>
            </w:pPr>
            <w:r w:rsidRPr="00215D3C">
              <w:t>thresholdInfo</w:t>
            </w:r>
          </w:p>
        </w:tc>
        <w:tc>
          <w:tcPr>
            <w:tcW w:w="1291" w:type="pct"/>
          </w:tcPr>
          <w:p w14:paraId="749B28DE" w14:textId="77777777" w:rsidR="00075796" w:rsidRPr="00215D3C" w:rsidRDefault="00075796" w:rsidP="00075796">
            <w:pPr>
              <w:pStyle w:val="TAC"/>
              <w:keepNext w:val="0"/>
              <w:keepLines w:val="0"/>
              <w:jc w:val="left"/>
              <w:rPr>
                <w:szCs w:val="18"/>
                <w:lang w:eastAsia="zh-CN"/>
              </w:rPr>
            </w:pPr>
            <w:r>
              <w:t>T</w:t>
            </w:r>
            <w:r w:rsidRPr="00215D3C">
              <w:t>hresholdInfo</w:t>
            </w:r>
          </w:p>
        </w:tc>
        <w:tc>
          <w:tcPr>
            <w:tcW w:w="20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1D11CC">
        <w:tc>
          <w:tcPr>
            <w:tcW w:w="1289" w:type="pct"/>
            <w:shd w:val="clear" w:color="auto" w:fill="auto"/>
          </w:tcPr>
          <w:p w14:paraId="7CE00522" w14:textId="77777777" w:rsidR="00075796" w:rsidRPr="00971FE6" w:rsidRDefault="00075796" w:rsidP="00075796">
            <w:pPr>
              <w:pStyle w:val="TAC"/>
              <w:keepNext w:val="0"/>
              <w:keepLines w:val="0"/>
              <w:jc w:val="left"/>
              <w:rPr>
                <w:rFonts w:cs="Arial"/>
              </w:rPr>
            </w:pPr>
            <w:r w:rsidRPr="00971FE6">
              <w:rPr>
                <w:rFonts w:cs="Arial"/>
              </w:rPr>
              <w:t>correlatedNotifications</w:t>
            </w:r>
          </w:p>
        </w:tc>
        <w:tc>
          <w:tcPr>
            <w:tcW w:w="1067"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F2D21" w14:textId="77777777" w:rsidR="00075796" w:rsidRPr="00215D3C" w:rsidRDefault="00075796" w:rsidP="00075796">
            <w:pPr>
              <w:pStyle w:val="TAC"/>
              <w:keepNext w:val="0"/>
              <w:keepLines w:val="0"/>
              <w:jc w:val="left"/>
              <w:rPr>
                <w:szCs w:val="18"/>
                <w:lang w:eastAsia="zh-CN"/>
              </w:rPr>
            </w:pPr>
            <w:r w:rsidRPr="00215D3C">
              <w:t>correlatedNotifications</w:t>
            </w:r>
          </w:p>
        </w:tc>
        <w:tc>
          <w:tcPr>
            <w:tcW w:w="1291"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1D11CC">
        <w:tc>
          <w:tcPr>
            <w:tcW w:w="1289" w:type="pct"/>
            <w:shd w:val="clear" w:color="auto" w:fill="auto"/>
          </w:tcPr>
          <w:p w14:paraId="3EA9673A" w14:textId="77777777" w:rsidR="00075796" w:rsidRPr="00971FE6" w:rsidRDefault="00075796" w:rsidP="00075796">
            <w:pPr>
              <w:pStyle w:val="TAC"/>
              <w:keepNext w:val="0"/>
              <w:keepLines w:val="0"/>
              <w:jc w:val="left"/>
              <w:rPr>
                <w:rFonts w:cs="Arial"/>
              </w:rPr>
            </w:pPr>
            <w:r w:rsidRPr="00971FE6">
              <w:rPr>
                <w:rFonts w:cs="Arial"/>
              </w:rPr>
              <w:t>stateChangeDefinition</w:t>
            </w:r>
          </w:p>
        </w:tc>
        <w:tc>
          <w:tcPr>
            <w:tcW w:w="1067"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F1079E6" w14:textId="77777777" w:rsidR="00075796" w:rsidRPr="00215D3C" w:rsidRDefault="00075796" w:rsidP="00075796">
            <w:pPr>
              <w:pStyle w:val="TAC"/>
              <w:keepNext w:val="0"/>
              <w:keepLines w:val="0"/>
              <w:jc w:val="left"/>
              <w:rPr>
                <w:szCs w:val="18"/>
                <w:lang w:eastAsia="zh-CN"/>
              </w:rPr>
            </w:pPr>
            <w:r w:rsidRPr="00215D3C">
              <w:t>stateChangeDefinition</w:t>
            </w:r>
          </w:p>
        </w:tc>
        <w:tc>
          <w:tcPr>
            <w:tcW w:w="1291" w:type="pct"/>
          </w:tcPr>
          <w:p w14:paraId="76213BFA" w14:textId="77777777" w:rsidR="00075796" w:rsidRPr="00215D3C" w:rsidRDefault="00075796" w:rsidP="00075796">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0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1D11CC">
        <w:tc>
          <w:tcPr>
            <w:tcW w:w="1289" w:type="pct"/>
            <w:shd w:val="clear" w:color="auto" w:fill="auto"/>
          </w:tcPr>
          <w:p w14:paraId="1AA4D756" w14:textId="77777777" w:rsidR="00075796" w:rsidRPr="00971FE6" w:rsidRDefault="00075796" w:rsidP="00075796">
            <w:pPr>
              <w:pStyle w:val="TAC"/>
              <w:keepNext w:val="0"/>
              <w:keepLines w:val="0"/>
              <w:jc w:val="left"/>
              <w:rPr>
                <w:rFonts w:cs="Arial"/>
              </w:rPr>
            </w:pPr>
            <w:r w:rsidRPr="00971FE6">
              <w:rPr>
                <w:rFonts w:cs="Arial"/>
              </w:rPr>
              <w:t>monitoredAttributes</w:t>
            </w:r>
          </w:p>
        </w:tc>
        <w:tc>
          <w:tcPr>
            <w:tcW w:w="1067"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EB29B" w14:textId="77777777" w:rsidR="00075796" w:rsidRPr="00215D3C" w:rsidRDefault="00075796" w:rsidP="00075796">
            <w:pPr>
              <w:pStyle w:val="TAC"/>
              <w:keepNext w:val="0"/>
              <w:keepLines w:val="0"/>
              <w:jc w:val="left"/>
              <w:rPr>
                <w:szCs w:val="18"/>
                <w:lang w:eastAsia="zh-CN"/>
              </w:rPr>
            </w:pPr>
            <w:r w:rsidRPr="00215D3C">
              <w:t>monitoredAttributes</w:t>
            </w:r>
          </w:p>
        </w:tc>
        <w:tc>
          <w:tcPr>
            <w:tcW w:w="1291" w:type="pct"/>
          </w:tcPr>
          <w:p w14:paraId="0266CA37" w14:textId="77777777" w:rsidR="00075796" w:rsidRPr="00215D3C" w:rsidRDefault="00075796" w:rsidP="00075796">
            <w:pPr>
              <w:pStyle w:val="TAC"/>
              <w:keepNext w:val="0"/>
              <w:keepLines w:val="0"/>
              <w:jc w:val="left"/>
              <w:rPr>
                <w:szCs w:val="18"/>
                <w:lang w:eastAsia="zh-CN"/>
              </w:rPr>
            </w:pPr>
            <w:r w:rsidRPr="00067080">
              <w:rPr>
                <w:szCs w:val="18"/>
                <w:lang w:eastAsia="zh-CN"/>
              </w:rPr>
              <w:t>AttributeNameValuePairSet</w:t>
            </w:r>
          </w:p>
        </w:tc>
        <w:tc>
          <w:tcPr>
            <w:tcW w:w="20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1D11CC">
        <w:tc>
          <w:tcPr>
            <w:tcW w:w="1289" w:type="pct"/>
            <w:shd w:val="clear" w:color="auto" w:fill="auto"/>
          </w:tcPr>
          <w:p w14:paraId="3B0D29FE" w14:textId="77777777" w:rsidR="00075796" w:rsidRPr="00971FE6" w:rsidRDefault="00075796" w:rsidP="00075796">
            <w:pPr>
              <w:pStyle w:val="TAC"/>
              <w:keepNext w:val="0"/>
              <w:keepLines w:val="0"/>
              <w:jc w:val="left"/>
              <w:rPr>
                <w:rFonts w:cs="Arial"/>
              </w:rPr>
            </w:pPr>
            <w:r w:rsidRPr="00971FE6">
              <w:rPr>
                <w:rFonts w:cs="Arial"/>
              </w:rPr>
              <w:t>proposedRepairActions</w:t>
            </w:r>
          </w:p>
        </w:tc>
        <w:tc>
          <w:tcPr>
            <w:tcW w:w="1067"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4B2F68E" w14:textId="77777777" w:rsidR="00075796" w:rsidRPr="00215D3C" w:rsidRDefault="00075796" w:rsidP="00075796">
            <w:pPr>
              <w:pStyle w:val="TAC"/>
              <w:keepNext w:val="0"/>
              <w:keepLines w:val="0"/>
              <w:jc w:val="left"/>
              <w:rPr>
                <w:szCs w:val="18"/>
                <w:lang w:eastAsia="zh-CN"/>
              </w:rPr>
            </w:pPr>
            <w:r w:rsidRPr="00215D3C">
              <w:t>proposedRepairActions</w:t>
            </w:r>
          </w:p>
        </w:tc>
        <w:tc>
          <w:tcPr>
            <w:tcW w:w="1291"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1D11CC">
        <w:tc>
          <w:tcPr>
            <w:tcW w:w="1289" w:type="pct"/>
            <w:shd w:val="clear" w:color="auto" w:fill="auto"/>
          </w:tcPr>
          <w:p w14:paraId="7EE0C19F" w14:textId="77777777" w:rsidR="00075796" w:rsidRPr="00971FE6" w:rsidRDefault="00075796" w:rsidP="00075796">
            <w:pPr>
              <w:pStyle w:val="TAC"/>
              <w:keepNext w:val="0"/>
              <w:keepLines w:val="0"/>
              <w:jc w:val="left"/>
              <w:rPr>
                <w:rFonts w:cs="Arial"/>
              </w:rPr>
            </w:pPr>
            <w:r w:rsidRPr="00971FE6">
              <w:rPr>
                <w:rFonts w:cs="Arial"/>
              </w:rPr>
              <w:t>additionalText</w:t>
            </w:r>
          </w:p>
        </w:tc>
        <w:tc>
          <w:tcPr>
            <w:tcW w:w="1067"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89FDF15" w14:textId="77777777" w:rsidR="00075796" w:rsidRPr="00215D3C" w:rsidRDefault="00075796" w:rsidP="00075796">
            <w:pPr>
              <w:pStyle w:val="TAC"/>
              <w:keepNext w:val="0"/>
              <w:keepLines w:val="0"/>
              <w:jc w:val="left"/>
              <w:rPr>
                <w:szCs w:val="18"/>
                <w:lang w:eastAsia="zh-CN"/>
              </w:rPr>
            </w:pPr>
            <w:r w:rsidRPr="00215D3C">
              <w:t>additionalText</w:t>
            </w:r>
          </w:p>
        </w:tc>
        <w:tc>
          <w:tcPr>
            <w:tcW w:w="1291"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1D11CC">
        <w:tc>
          <w:tcPr>
            <w:tcW w:w="1289" w:type="pct"/>
            <w:shd w:val="clear" w:color="auto" w:fill="auto"/>
          </w:tcPr>
          <w:p w14:paraId="204B85B8" w14:textId="77777777" w:rsidR="00075796" w:rsidRPr="00971FE6" w:rsidRDefault="00075796" w:rsidP="00075796">
            <w:pPr>
              <w:pStyle w:val="TAC"/>
              <w:keepNext w:val="0"/>
              <w:keepLines w:val="0"/>
              <w:jc w:val="left"/>
              <w:rPr>
                <w:rFonts w:cs="Arial"/>
              </w:rPr>
            </w:pPr>
            <w:r w:rsidRPr="00971FE6">
              <w:rPr>
                <w:rFonts w:cs="Arial"/>
              </w:rPr>
              <w:t>additionalInformation</w:t>
            </w:r>
          </w:p>
        </w:tc>
        <w:tc>
          <w:tcPr>
            <w:tcW w:w="1067"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C91FFD4" w14:textId="77777777" w:rsidR="00075796" w:rsidRPr="00215D3C" w:rsidRDefault="00075796" w:rsidP="00075796">
            <w:pPr>
              <w:pStyle w:val="TAC"/>
              <w:keepNext w:val="0"/>
              <w:keepLines w:val="0"/>
              <w:jc w:val="left"/>
              <w:rPr>
                <w:szCs w:val="18"/>
                <w:lang w:eastAsia="zh-CN"/>
              </w:rPr>
            </w:pPr>
            <w:r w:rsidRPr="00215D3C">
              <w:t>additionalInformation</w:t>
            </w:r>
          </w:p>
        </w:tc>
        <w:tc>
          <w:tcPr>
            <w:tcW w:w="1291" w:type="pct"/>
          </w:tcPr>
          <w:p w14:paraId="18104920"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1D11CC">
        <w:tc>
          <w:tcPr>
            <w:tcW w:w="1289" w:type="pct"/>
            <w:shd w:val="clear" w:color="auto" w:fill="auto"/>
          </w:tcPr>
          <w:p w14:paraId="4D5D008C" w14:textId="77777777" w:rsidR="00075796" w:rsidRPr="00971FE6" w:rsidRDefault="00075796" w:rsidP="00075796">
            <w:pPr>
              <w:pStyle w:val="TAC"/>
              <w:keepNext w:val="0"/>
              <w:keepLines w:val="0"/>
              <w:jc w:val="left"/>
              <w:rPr>
                <w:rFonts w:cs="Arial"/>
              </w:rPr>
            </w:pPr>
            <w:r w:rsidRPr="00971FE6">
              <w:rPr>
                <w:rFonts w:cs="Arial"/>
              </w:rPr>
              <w:t>rootCauseIndicator</w:t>
            </w:r>
          </w:p>
        </w:tc>
        <w:tc>
          <w:tcPr>
            <w:tcW w:w="1067"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61FA8B" w14:textId="77777777" w:rsidR="00075796" w:rsidRPr="00215D3C" w:rsidRDefault="00075796" w:rsidP="00075796">
            <w:pPr>
              <w:pStyle w:val="TAC"/>
              <w:keepNext w:val="0"/>
              <w:keepLines w:val="0"/>
              <w:jc w:val="left"/>
              <w:rPr>
                <w:szCs w:val="18"/>
                <w:lang w:eastAsia="zh-CN"/>
              </w:rPr>
            </w:pPr>
            <w:r w:rsidRPr="00215D3C">
              <w:t>rootCauseIndicator</w:t>
            </w:r>
          </w:p>
        </w:tc>
        <w:tc>
          <w:tcPr>
            <w:tcW w:w="1291" w:type="pct"/>
          </w:tcPr>
          <w:p w14:paraId="06D59F82" w14:textId="77777777" w:rsidR="00075796" w:rsidRPr="00215D3C" w:rsidRDefault="00075796" w:rsidP="00075796">
            <w:pPr>
              <w:pStyle w:val="TAC"/>
              <w:keepNext w:val="0"/>
              <w:keepLines w:val="0"/>
              <w:jc w:val="left"/>
              <w:rPr>
                <w:szCs w:val="18"/>
                <w:lang w:eastAsia="zh-CN"/>
              </w:rPr>
            </w:pPr>
            <w:r>
              <w:t>boolean</w:t>
            </w:r>
            <w:r w:rsidRPr="00215D3C" w:rsidDel="00CB522C">
              <w:t>r</w:t>
            </w:r>
          </w:p>
        </w:tc>
        <w:tc>
          <w:tcPr>
            <w:tcW w:w="20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1D11CC">
        <w:tc>
          <w:tcPr>
            <w:tcW w:w="1289" w:type="pct"/>
            <w:shd w:val="clear" w:color="auto" w:fill="auto"/>
          </w:tcPr>
          <w:p w14:paraId="6F8041A1" w14:textId="77777777" w:rsidR="00075796" w:rsidRPr="00971FE6" w:rsidRDefault="00075796" w:rsidP="00075796">
            <w:pPr>
              <w:pStyle w:val="TAC"/>
              <w:keepNext w:val="0"/>
              <w:keepLines w:val="0"/>
              <w:jc w:val="left"/>
              <w:rPr>
                <w:rFonts w:cs="Arial"/>
              </w:rPr>
            </w:pPr>
            <w:r w:rsidRPr="00971FE6">
              <w:rPr>
                <w:rFonts w:cs="Arial"/>
              </w:rPr>
              <w:t>changedAlarmAttributes</w:t>
            </w:r>
          </w:p>
        </w:tc>
        <w:tc>
          <w:tcPr>
            <w:tcW w:w="1067"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1E3A5C7" w14:textId="77777777" w:rsidR="00075796" w:rsidRPr="00215D3C" w:rsidRDefault="00075796" w:rsidP="00075796">
            <w:pPr>
              <w:pStyle w:val="TAC"/>
              <w:keepNext w:val="0"/>
              <w:keepLines w:val="0"/>
              <w:jc w:val="left"/>
              <w:rPr>
                <w:szCs w:val="18"/>
                <w:lang w:eastAsia="zh-CN"/>
              </w:rPr>
            </w:pPr>
            <w:r w:rsidRPr="00215D3C">
              <w:t>changedAlarmAttributes</w:t>
            </w:r>
          </w:p>
        </w:tc>
        <w:tc>
          <w:tcPr>
            <w:tcW w:w="1291" w:type="pct"/>
          </w:tcPr>
          <w:p w14:paraId="055B90C6"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04359E49" w:rsidR="00404721" w:rsidRPr="00215D3C" w:rsidRDefault="00404721" w:rsidP="00404721">
      <w:pPr>
        <w:pStyle w:val="Heading5"/>
      </w:pPr>
      <w:bookmarkStart w:id="3347" w:name="_Toc44001522"/>
      <w:bookmarkStart w:id="3348" w:name="_Toc51581123"/>
      <w:bookmarkStart w:id="3349" w:name="_Toc52356386"/>
      <w:bookmarkStart w:id="3350" w:name="_Toc55227956"/>
      <w:bookmarkStart w:id="3351" w:name="_Toc130219254"/>
      <w:r>
        <w:t>12.</w:t>
      </w:r>
      <w:r w:rsidRPr="00067505">
        <w:t>2.1</w:t>
      </w:r>
      <w:r w:rsidRPr="00215D3C">
        <w:t>.2.</w:t>
      </w:r>
      <w:r>
        <w:t>12</w:t>
      </w:r>
      <w:r w:rsidRPr="00215D3C">
        <w:tab/>
        <w:t xml:space="preserve">Notification </w:t>
      </w:r>
      <w:r w:rsidR="00A1162F" w:rsidRPr="00971FE6">
        <w:rPr>
          <w:rFonts w:cs="Arial"/>
        </w:rPr>
        <w:t>notifyChanged</w:t>
      </w:r>
      <w:r w:rsidR="00A1162F" w:rsidRPr="00971FE6">
        <w:rPr>
          <w:rFonts w:cs="Arial"/>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3347"/>
      <w:bookmarkEnd w:id="3348"/>
      <w:bookmarkEnd w:id="3349"/>
      <w:bookmarkEnd w:id="3350"/>
      <w:bookmarkEnd w:id="3351"/>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072"/>
        <w:gridCol w:w="2217"/>
        <w:gridCol w:w="2502"/>
        <w:gridCol w:w="374"/>
      </w:tblGrid>
      <w:tr w:rsidR="005D2752" w:rsidRPr="00215D3C" w14:paraId="29BAD006" w14:textId="77777777" w:rsidTr="00993235">
        <w:tc>
          <w:tcPr>
            <w:tcW w:w="1280" w:type="pct"/>
            <w:shd w:val="clear" w:color="auto" w:fill="BFBFBF"/>
          </w:tcPr>
          <w:p w14:paraId="0835ADEB" w14:textId="276D22C4" w:rsidR="00404721" w:rsidRPr="00215D3C" w:rsidRDefault="00404721" w:rsidP="00F31A8A">
            <w:pPr>
              <w:pStyle w:val="TAH"/>
              <w:keepNext w:val="0"/>
              <w:keepLines w:val="0"/>
              <w:rPr>
                <w:lang w:eastAsia="zh-CN"/>
              </w:rPr>
            </w:pPr>
            <w:r w:rsidRPr="00215D3C">
              <w:t>IS parameter name</w:t>
            </w:r>
          </w:p>
        </w:tc>
        <w:tc>
          <w:tcPr>
            <w:tcW w:w="1076" w:type="pct"/>
            <w:shd w:val="clear" w:color="auto" w:fill="BFBFBF"/>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1151" w:type="pct"/>
            <w:shd w:val="clear" w:color="auto" w:fill="BFBFBF"/>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1299" w:type="pct"/>
            <w:shd w:val="clear" w:color="auto" w:fill="BFBFBF"/>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194" w:type="pct"/>
            <w:shd w:val="clear" w:color="auto" w:fill="BFBFBF"/>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5D2752" w:rsidRPr="00215D3C" w14:paraId="2640CD4A" w14:textId="77777777" w:rsidTr="00993235">
        <w:tc>
          <w:tcPr>
            <w:tcW w:w="1280" w:type="pct"/>
            <w:shd w:val="clear" w:color="auto" w:fill="auto"/>
          </w:tcPr>
          <w:p w14:paraId="5517EC09" w14:textId="263E7328" w:rsidR="00AF5724" w:rsidRPr="00971FE6" w:rsidRDefault="00AF5724" w:rsidP="00F31A8A">
            <w:pPr>
              <w:pStyle w:val="TAC"/>
              <w:keepNext w:val="0"/>
              <w:keepLines w:val="0"/>
              <w:jc w:val="left"/>
              <w:rPr>
                <w:rFonts w:cs="Arial"/>
              </w:rPr>
            </w:pPr>
            <w:r w:rsidRPr="00971FE6">
              <w:rPr>
                <w:rFonts w:cs="Arial"/>
              </w:rPr>
              <w:t>objectClass,</w:t>
            </w:r>
          </w:p>
        </w:tc>
        <w:tc>
          <w:tcPr>
            <w:tcW w:w="1076" w:type="pct"/>
            <w:vMerge w:val="restart"/>
          </w:tcPr>
          <w:p w14:paraId="11C6FBD9" w14:textId="77777777" w:rsidR="00AF5724" w:rsidRPr="00215D3C" w:rsidRDefault="00AF5724" w:rsidP="00F31A8A">
            <w:pPr>
              <w:pStyle w:val="TAC"/>
              <w:keepNext w:val="0"/>
              <w:keepLines w:val="0"/>
              <w:jc w:val="left"/>
              <w:rPr>
                <w:szCs w:val="18"/>
                <w:lang w:eastAsia="zh-CN"/>
              </w:rPr>
            </w:pPr>
            <w:r w:rsidRPr="00215D3C">
              <w:rPr>
                <w:szCs w:val="18"/>
                <w:lang w:eastAsia="zh-CN"/>
              </w:rPr>
              <w:t>request body</w:t>
            </w:r>
          </w:p>
        </w:tc>
        <w:tc>
          <w:tcPr>
            <w:tcW w:w="1151" w:type="pct"/>
            <w:vMerge w:val="restart"/>
          </w:tcPr>
          <w:p w14:paraId="19B880DC" w14:textId="77777777" w:rsidR="00AF5724" w:rsidRPr="00215D3C" w:rsidRDefault="00AF5724" w:rsidP="00F31A8A">
            <w:pPr>
              <w:pStyle w:val="TAC"/>
              <w:keepNext w:val="0"/>
              <w:keepLines w:val="0"/>
              <w:jc w:val="left"/>
              <w:rPr>
                <w:szCs w:val="18"/>
                <w:lang w:eastAsia="zh-CN"/>
              </w:rPr>
            </w:pPr>
            <w:r w:rsidRPr="00215D3C">
              <w:rPr>
                <w:szCs w:val="18"/>
                <w:lang w:eastAsia="zh-CN"/>
              </w:rPr>
              <w:t>href</w:t>
            </w:r>
          </w:p>
        </w:tc>
        <w:tc>
          <w:tcPr>
            <w:tcW w:w="1299" w:type="pct"/>
            <w:vMerge w:val="restart"/>
          </w:tcPr>
          <w:p w14:paraId="56344745" w14:textId="77777777" w:rsidR="00AF5724" w:rsidRPr="00215D3C" w:rsidRDefault="00AF5724"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2E9F099E" w14:textId="77777777" w:rsidR="00AF5724" w:rsidRPr="00215D3C" w:rsidRDefault="00AF5724" w:rsidP="00F31A8A">
            <w:pPr>
              <w:pStyle w:val="TAC"/>
              <w:keepNext w:val="0"/>
              <w:keepLines w:val="0"/>
              <w:rPr>
                <w:szCs w:val="18"/>
                <w:lang w:eastAsia="zh-CN"/>
              </w:rPr>
            </w:pPr>
            <w:r w:rsidRPr="00215D3C">
              <w:t>M</w:t>
            </w:r>
          </w:p>
        </w:tc>
      </w:tr>
      <w:tr w:rsidR="005D2752" w:rsidRPr="00215D3C" w14:paraId="7A656D31" w14:textId="77777777" w:rsidTr="00993235">
        <w:tc>
          <w:tcPr>
            <w:tcW w:w="1280" w:type="pct"/>
            <w:shd w:val="clear" w:color="auto" w:fill="auto"/>
          </w:tcPr>
          <w:p w14:paraId="559FDD58" w14:textId="6DA32139" w:rsidR="00AF5724" w:rsidRPr="00971FE6" w:rsidRDefault="00AF5724" w:rsidP="00F31A8A">
            <w:pPr>
              <w:pStyle w:val="TAC"/>
              <w:keepNext w:val="0"/>
              <w:keepLines w:val="0"/>
              <w:jc w:val="left"/>
              <w:rPr>
                <w:rFonts w:cs="Arial"/>
              </w:rPr>
            </w:pPr>
            <w:r w:rsidRPr="00971FE6">
              <w:rPr>
                <w:rFonts w:cs="Arial"/>
              </w:rPr>
              <w:t>objectInstance</w:t>
            </w:r>
          </w:p>
        </w:tc>
        <w:tc>
          <w:tcPr>
            <w:tcW w:w="1076" w:type="pct"/>
            <w:vMerge/>
          </w:tcPr>
          <w:p w14:paraId="70FB6131" w14:textId="77777777" w:rsidR="00AF5724" w:rsidRPr="00215D3C" w:rsidRDefault="00AF5724" w:rsidP="00F31A8A">
            <w:pPr>
              <w:pStyle w:val="TAC"/>
              <w:keepNext w:val="0"/>
              <w:keepLines w:val="0"/>
              <w:jc w:val="left"/>
              <w:rPr>
                <w:szCs w:val="18"/>
                <w:lang w:eastAsia="zh-CN"/>
              </w:rPr>
            </w:pPr>
          </w:p>
        </w:tc>
        <w:tc>
          <w:tcPr>
            <w:tcW w:w="1151" w:type="pct"/>
            <w:vMerge/>
          </w:tcPr>
          <w:p w14:paraId="76CC880A" w14:textId="77777777" w:rsidR="00AF5724" w:rsidRPr="00215D3C" w:rsidRDefault="00AF5724" w:rsidP="00F31A8A">
            <w:pPr>
              <w:pStyle w:val="TAC"/>
              <w:keepNext w:val="0"/>
              <w:keepLines w:val="0"/>
              <w:jc w:val="left"/>
              <w:rPr>
                <w:rFonts w:cs="Arial"/>
              </w:rPr>
            </w:pPr>
          </w:p>
        </w:tc>
        <w:tc>
          <w:tcPr>
            <w:tcW w:w="1299" w:type="pct"/>
            <w:vMerge/>
          </w:tcPr>
          <w:p w14:paraId="1F8BCF90" w14:textId="77777777" w:rsidR="00AF5724" w:rsidRDefault="00AF5724" w:rsidP="00F31A8A">
            <w:pPr>
              <w:pStyle w:val="TAC"/>
              <w:keepNext w:val="0"/>
              <w:keepLines w:val="0"/>
              <w:jc w:val="left"/>
              <w:rPr>
                <w:rFonts w:cs="Arial"/>
              </w:rPr>
            </w:pPr>
          </w:p>
        </w:tc>
        <w:tc>
          <w:tcPr>
            <w:tcW w:w="194" w:type="pct"/>
            <w:vMerge/>
            <w:shd w:val="clear" w:color="auto" w:fill="auto"/>
          </w:tcPr>
          <w:p w14:paraId="51A67864" w14:textId="77777777" w:rsidR="00AF5724" w:rsidRPr="00215D3C" w:rsidRDefault="00AF5724" w:rsidP="00F31A8A">
            <w:pPr>
              <w:pStyle w:val="TAC"/>
              <w:keepNext w:val="0"/>
              <w:keepLines w:val="0"/>
            </w:pPr>
          </w:p>
        </w:tc>
      </w:tr>
      <w:tr w:rsidR="005D2752" w:rsidRPr="00215D3C" w14:paraId="00EC0C5F" w14:textId="77777777" w:rsidTr="00993235">
        <w:tc>
          <w:tcPr>
            <w:tcW w:w="1280" w:type="pct"/>
            <w:shd w:val="clear" w:color="auto" w:fill="auto"/>
          </w:tcPr>
          <w:p w14:paraId="1F105006" w14:textId="77777777" w:rsidR="00404721" w:rsidRPr="00971FE6" w:rsidRDefault="00404721" w:rsidP="00F31A8A">
            <w:pPr>
              <w:pStyle w:val="TAC"/>
              <w:keepNext w:val="0"/>
              <w:keepLines w:val="0"/>
              <w:jc w:val="left"/>
              <w:rPr>
                <w:rFonts w:cs="Arial"/>
              </w:rPr>
            </w:pPr>
            <w:r w:rsidRPr="00971FE6">
              <w:rPr>
                <w:rFonts w:cs="Arial"/>
              </w:rPr>
              <w:t>notificationId</w:t>
            </w:r>
          </w:p>
        </w:tc>
        <w:tc>
          <w:tcPr>
            <w:tcW w:w="1076" w:type="pct"/>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7443A2" w14:textId="77777777" w:rsidR="00404721" w:rsidRPr="00215D3C" w:rsidRDefault="00404721" w:rsidP="00F31A8A">
            <w:pPr>
              <w:pStyle w:val="TAC"/>
              <w:keepNext w:val="0"/>
              <w:keepLines w:val="0"/>
              <w:jc w:val="left"/>
              <w:rPr>
                <w:szCs w:val="18"/>
                <w:lang w:eastAsia="zh-CN"/>
              </w:rPr>
            </w:pPr>
            <w:r w:rsidRPr="00215D3C">
              <w:rPr>
                <w:rFonts w:cs="Arial"/>
              </w:rPr>
              <w:t>notificationId</w:t>
            </w:r>
          </w:p>
        </w:tc>
        <w:tc>
          <w:tcPr>
            <w:tcW w:w="1299" w:type="pct"/>
          </w:tcPr>
          <w:p w14:paraId="28535EAB"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5D2752" w:rsidRPr="00215D3C" w14:paraId="791021B1" w14:textId="77777777" w:rsidTr="00993235">
        <w:tc>
          <w:tcPr>
            <w:tcW w:w="1280" w:type="pct"/>
            <w:shd w:val="clear" w:color="auto" w:fill="auto"/>
          </w:tcPr>
          <w:p w14:paraId="7AA33654" w14:textId="77777777" w:rsidR="00404721" w:rsidRPr="00971FE6" w:rsidRDefault="00404721" w:rsidP="00F31A8A">
            <w:pPr>
              <w:pStyle w:val="TAC"/>
              <w:keepNext w:val="0"/>
              <w:keepLines w:val="0"/>
              <w:jc w:val="left"/>
              <w:rPr>
                <w:rFonts w:cs="Arial"/>
              </w:rPr>
            </w:pPr>
            <w:r w:rsidRPr="00971FE6">
              <w:rPr>
                <w:rFonts w:cs="Arial"/>
              </w:rPr>
              <w:t>notificationType</w:t>
            </w:r>
          </w:p>
        </w:tc>
        <w:tc>
          <w:tcPr>
            <w:tcW w:w="1076" w:type="pct"/>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46A80BB" w14:textId="77777777" w:rsidR="00404721" w:rsidRPr="00215D3C" w:rsidRDefault="00404721" w:rsidP="00F31A8A">
            <w:pPr>
              <w:pStyle w:val="TAC"/>
              <w:keepNext w:val="0"/>
              <w:keepLines w:val="0"/>
              <w:jc w:val="left"/>
              <w:rPr>
                <w:szCs w:val="18"/>
                <w:lang w:eastAsia="zh-CN"/>
              </w:rPr>
            </w:pPr>
            <w:r w:rsidRPr="00215D3C">
              <w:rPr>
                <w:rFonts w:cs="Arial"/>
              </w:rPr>
              <w:t>notificationType</w:t>
            </w:r>
          </w:p>
        </w:tc>
        <w:tc>
          <w:tcPr>
            <w:tcW w:w="1299" w:type="pct"/>
          </w:tcPr>
          <w:p w14:paraId="14D960E6"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5D2752" w:rsidRPr="00215D3C" w14:paraId="30C3AE7D" w14:textId="77777777" w:rsidTr="00993235">
        <w:tc>
          <w:tcPr>
            <w:tcW w:w="1280" w:type="pct"/>
            <w:shd w:val="clear" w:color="auto" w:fill="auto"/>
          </w:tcPr>
          <w:p w14:paraId="7AE97D81" w14:textId="77777777" w:rsidR="00404721" w:rsidRPr="00971FE6" w:rsidRDefault="00404721" w:rsidP="00F31A8A">
            <w:pPr>
              <w:pStyle w:val="TAC"/>
              <w:keepNext w:val="0"/>
              <w:keepLines w:val="0"/>
              <w:jc w:val="left"/>
              <w:rPr>
                <w:rFonts w:cs="Arial"/>
              </w:rPr>
            </w:pPr>
            <w:r w:rsidRPr="00971FE6">
              <w:rPr>
                <w:rFonts w:cs="Arial"/>
              </w:rPr>
              <w:t>eventTime</w:t>
            </w:r>
          </w:p>
        </w:tc>
        <w:tc>
          <w:tcPr>
            <w:tcW w:w="1076" w:type="pct"/>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983D2D9" w14:textId="77777777" w:rsidR="00404721" w:rsidRPr="00215D3C" w:rsidRDefault="00404721" w:rsidP="00F31A8A">
            <w:pPr>
              <w:pStyle w:val="TAC"/>
              <w:keepNext w:val="0"/>
              <w:keepLines w:val="0"/>
              <w:jc w:val="left"/>
              <w:rPr>
                <w:szCs w:val="18"/>
                <w:lang w:eastAsia="zh-CN"/>
              </w:rPr>
            </w:pPr>
            <w:r w:rsidRPr="00215D3C">
              <w:rPr>
                <w:rFonts w:cs="Arial"/>
              </w:rPr>
              <w:t>eventTime</w:t>
            </w:r>
          </w:p>
        </w:tc>
        <w:tc>
          <w:tcPr>
            <w:tcW w:w="1299" w:type="pct"/>
          </w:tcPr>
          <w:p w14:paraId="013CCEAA" w14:textId="77777777" w:rsidR="00404721" w:rsidRPr="00215D3C" w:rsidRDefault="00404721" w:rsidP="00F31A8A">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5D2752" w:rsidRPr="00215D3C" w14:paraId="42F40A22" w14:textId="77777777" w:rsidTr="00993235">
        <w:tc>
          <w:tcPr>
            <w:tcW w:w="1280" w:type="pct"/>
            <w:shd w:val="clear" w:color="auto" w:fill="auto"/>
          </w:tcPr>
          <w:p w14:paraId="5E09C943" w14:textId="77777777" w:rsidR="00404721" w:rsidRPr="00971FE6" w:rsidRDefault="00404721" w:rsidP="00F31A8A">
            <w:pPr>
              <w:pStyle w:val="TAC"/>
              <w:keepNext w:val="0"/>
              <w:keepLines w:val="0"/>
              <w:jc w:val="left"/>
              <w:rPr>
                <w:rFonts w:cs="Arial"/>
              </w:rPr>
            </w:pPr>
            <w:r w:rsidRPr="00971FE6">
              <w:rPr>
                <w:rFonts w:cs="Arial"/>
              </w:rPr>
              <w:t>systemDN</w:t>
            </w:r>
          </w:p>
        </w:tc>
        <w:tc>
          <w:tcPr>
            <w:tcW w:w="1076" w:type="pct"/>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096BFB" w14:textId="77777777" w:rsidR="00404721" w:rsidRPr="00215D3C" w:rsidRDefault="00404721" w:rsidP="00F31A8A">
            <w:pPr>
              <w:pStyle w:val="TAC"/>
              <w:keepNext w:val="0"/>
              <w:keepLines w:val="0"/>
              <w:jc w:val="left"/>
              <w:rPr>
                <w:szCs w:val="18"/>
                <w:lang w:eastAsia="zh-CN"/>
              </w:rPr>
            </w:pPr>
            <w:r w:rsidRPr="00215D3C">
              <w:rPr>
                <w:rFonts w:cs="Arial"/>
              </w:rPr>
              <w:t>systemDN</w:t>
            </w:r>
          </w:p>
        </w:tc>
        <w:tc>
          <w:tcPr>
            <w:tcW w:w="1299" w:type="pct"/>
          </w:tcPr>
          <w:p w14:paraId="4180768B" w14:textId="77777777" w:rsidR="00404721" w:rsidRPr="00215D3C" w:rsidRDefault="00404721" w:rsidP="00F31A8A">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5D2752" w:rsidRPr="00215D3C" w14:paraId="204FC570" w14:textId="77777777" w:rsidTr="00993235">
        <w:tc>
          <w:tcPr>
            <w:tcW w:w="1280" w:type="pct"/>
            <w:shd w:val="clear" w:color="auto" w:fill="auto"/>
          </w:tcPr>
          <w:p w14:paraId="273591CB" w14:textId="77777777" w:rsidR="00404721" w:rsidRPr="00971FE6" w:rsidRDefault="00404721" w:rsidP="00F31A8A">
            <w:pPr>
              <w:pStyle w:val="TAC"/>
              <w:keepNext w:val="0"/>
              <w:keepLines w:val="0"/>
              <w:jc w:val="left"/>
              <w:rPr>
                <w:rFonts w:cs="Arial"/>
              </w:rPr>
            </w:pPr>
            <w:r w:rsidRPr="00971FE6">
              <w:rPr>
                <w:rFonts w:cs="Arial"/>
              </w:rPr>
              <w:t>alarmId</w:t>
            </w:r>
          </w:p>
        </w:tc>
        <w:tc>
          <w:tcPr>
            <w:tcW w:w="1076" w:type="pct"/>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A0FD7D8" w14:textId="77777777" w:rsidR="00404721" w:rsidRPr="00215D3C" w:rsidRDefault="00404721" w:rsidP="00F31A8A">
            <w:pPr>
              <w:pStyle w:val="TAC"/>
              <w:keepNext w:val="0"/>
              <w:keepLines w:val="0"/>
              <w:jc w:val="left"/>
              <w:rPr>
                <w:szCs w:val="18"/>
                <w:lang w:eastAsia="zh-CN"/>
              </w:rPr>
            </w:pPr>
            <w:r w:rsidRPr="00215D3C">
              <w:t>alarmId</w:t>
            </w:r>
          </w:p>
        </w:tc>
        <w:tc>
          <w:tcPr>
            <w:tcW w:w="1299" w:type="pct"/>
          </w:tcPr>
          <w:p w14:paraId="7CD86211" w14:textId="77777777" w:rsidR="00404721" w:rsidRPr="00215D3C" w:rsidRDefault="00404721" w:rsidP="00F31A8A">
            <w:pPr>
              <w:pStyle w:val="TAC"/>
              <w:keepNext w:val="0"/>
              <w:keepLines w:val="0"/>
              <w:jc w:val="left"/>
              <w:rPr>
                <w:szCs w:val="18"/>
                <w:lang w:eastAsia="zh-CN"/>
              </w:rPr>
            </w:pPr>
            <w:r>
              <w:t>A</w:t>
            </w:r>
            <w:r w:rsidRPr="00215D3C">
              <w:t>larmId</w:t>
            </w:r>
          </w:p>
        </w:tc>
        <w:tc>
          <w:tcPr>
            <w:tcW w:w="194" w:type="pct"/>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5D2752" w:rsidRPr="00215D3C" w14:paraId="3A6A676F" w14:textId="77777777" w:rsidTr="00993235">
        <w:tc>
          <w:tcPr>
            <w:tcW w:w="1280" w:type="pct"/>
            <w:shd w:val="clear" w:color="auto" w:fill="auto"/>
          </w:tcPr>
          <w:p w14:paraId="2F562BF6" w14:textId="77777777" w:rsidR="00404721" w:rsidRPr="00971FE6" w:rsidRDefault="00404721" w:rsidP="00F31A8A">
            <w:pPr>
              <w:pStyle w:val="TAC"/>
              <w:keepNext w:val="0"/>
              <w:keepLines w:val="0"/>
              <w:jc w:val="left"/>
              <w:rPr>
                <w:rFonts w:cs="Arial"/>
              </w:rPr>
            </w:pPr>
            <w:r w:rsidRPr="00971FE6">
              <w:rPr>
                <w:rFonts w:cs="Arial"/>
              </w:rPr>
              <w:t>alarmType</w:t>
            </w:r>
          </w:p>
        </w:tc>
        <w:tc>
          <w:tcPr>
            <w:tcW w:w="1076" w:type="pct"/>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377EE5EA" w14:textId="77777777" w:rsidR="00404721" w:rsidRPr="00215D3C" w:rsidRDefault="00404721" w:rsidP="00F31A8A">
            <w:pPr>
              <w:pStyle w:val="TAC"/>
              <w:keepNext w:val="0"/>
              <w:keepLines w:val="0"/>
              <w:jc w:val="left"/>
              <w:rPr>
                <w:szCs w:val="18"/>
                <w:lang w:eastAsia="zh-CN"/>
              </w:rPr>
            </w:pPr>
            <w:r w:rsidRPr="00215D3C">
              <w:t>alarmType</w:t>
            </w:r>
          </w:p>
        </w:tc>
        <w:tc>
          <w:tcPr>
            <w:tcW w:w="1299" w:type="pct"/>
          </w:tcPr>
          <w:p w14:paraId="1A4710C3" w14:textId="77777777" w:rsidR="00404721" w:rsidRPr="00215D3C" w:rsidRDefault="00404721" w:rsidP="00F31A8A">
            <w:pPr>
              <w:pStyle w:val="TAC"/>
              <w:keepNext w:val="0"/>
              <w:keepLines w:val="0"/>
              <w:jc w:val="left"/>
              <w:rPr>
                <w:szCs w:val="18"/>
                <w:lang w:eastAsia="zh-CN"/>
              </w:rPr>
            </w:pPr>
            <w:r>
              <w:t>A</w:t>
            </w:r>
            <w:r w:rsidRPr="00215D3C">
              <w:t>larmType</w:t>
            </w:r>
          </w:p>
        </w:tc>
        <w:tc>
          <w:tcPr>
            <w:tcW w:w="194" w:type="pct"/>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5D2752" w:rsidRPr="00215D3C" w14:paraId="53FE85D1" w14:textId="77777777" w:rsidTr="00993235">
        <w:tc>
          <w:tcPr>
            <w:tcW w:w="1280" w:type="pct"/>
            <w:shd w:val="clear" w:color="auto" w:fill="auto"/>
          </w:tcPr>
          <w:p w14:paraId="1F0EF0D5" w14:textId="77777777" w:rsidR="00404721" w:rsidRPr="00971FE6" w:rsidRDefault="00404721" w:rsidP="00F31A8A">
            <w:pPr>
              <w:pStyle w:val="TAC"/>
              <w:keepNext w:val="0"/>
              <w:keepLines w:val="0"/>
              <w:jc w:val="left"/>
              <w:rPr>
                <w:rFonts w:cs="Arial"/>
              </w:rPr>
            </w:pPr>
            <w:r w:rsidRPr="00971FE6">
              <w:rPr>
                <w:rFonts w:cs="Arial"/>
              </w:rPr>
              <w:t>probableCause</w:t>
            </w:r>
          </w:p>
        </w:tc>
        <w:tc>
          <w:tcPr>
            <w:tcW w:w="1076" w:type="pct"/>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036AC0" w14:textId="77777777" w:rsidR="00404721" w:rsidRPr="00215D3C" w:rsidRDefault="00404721" w:rsidP="00F31A8A">
            <w:pPr>
              <w:pStyle w:val="TAC"/>
              <w:keepNext w:val="0"/>
              <w:keepLines w:val="0"/>
              <w:jc w:val="left"/>
              <w:rPr>
                <w:szCs w:val="18"/>
                <w:lang w:eastAsia="zh-CN"/>
              </w:rPr>
            </w:pPr>
            <w:r w:rsidRPr="00215D3C">
              <w:t>probableCause</w:t>
            </w:r>
          </w:p>
        </w:tc>
        <w:tc>
          <w:tcPr>
            <w:tcW w:w="1299" w:type="pct"/>
          </w:tcPr>
          <w:p w14:paraId="3F22F994" w14:textId="77777777" w:rsidR="00404721" w:rsidRPr="00215D3C" w:rsidRDefault="00404721" w:rsidP="00F31A8A">
            <w:pPr>
              <w:pStyle w:val="TAC"/>
              <w:keepNext w:val="0"/>
              <w:keepLines w:val="0"/>
              <w:jc w:val="left"/>
              <w:rPr>
                <w:szCs w:val="18"/>
                <w:lang w:eastAsia="zh-CN"/>
              </w:rPr>
            </w:pPr>
            <w:r>
              <w:rPr>
                <w:szCs w:val="18"/>
                <w:lang w:eastAsia="zh-CN"/>
              </w:rPr>
              <w:t>ProbableCause</w:t>
            </w:r>
          </w:p>
        </w:tc>
        <w:tc>
          <w:tcPr>
            <w:tcW w:w="194" w:type="pct"/>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5D2752" w:rsidRPr="003448A6" w14:paraId="6C31F47F" w14:textId="77777777" w:rsidTr="00993235">
        <w:tc>
          <w:tcPr>
            <w:tcW w:w="1280" w:type="pct"/>
            <w:shd w:val="clear" w:color="auto" w:fill="auto"/>
          </w:tcPr>
          <w:p w14:paraId="66608F45" w14:textId="77777777" w:rsidR="00404721" w:rsidRPr="00971FE6" w:rsidRDefault="00404721" w:rsidP="00F31A8A">
            <w:pPr>
              <w:pStyle w:val="TAC"/>
              <w:keepNext w:val="0"/>
              <w:keepLines w:val="0"/>
              <w:jc w:val="left"/>
              <w:rPr>
                <w:rFonts w:cs="Arial"/>
              </w:rPr>
            </w:pPr>
            <w:r w:rsidRPr="00971FE6">
              <w:rPr>
                <w:rFonts w:cs="Arial"/>
              </w:rPr>
              <w:t>perceivedSeverity</w:t>
            </w:r>
          </w:p>
        </w:tc>
        <w:tc>
          <w:tcPr>
            <w:tcW w:w="1076" w:type="pct"/>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1151" w:type="pct"/>
          </w:tcPr>
          <w:p w14:paraId="43DF61C2" w14:textId="77777777" w:rsidR="00404721" w:rsidRPr="003448A6" w:rsidRDefault="00404721" w:rsidP="00F31A8A">
            <w:pPr>
              <w:pStyle w:val="TAC"/>
              <w:keepNext w:val="0"/>
              <w:keepLines w:val="0"/>
              <w:jc w:val="left"/>
              <w:rPr>
                <w:szCs w:val="18"/>
                <w:lang w:eastAsia="zh-CN"/>
              </w:rPr>
            </w:pPr>
            <w:r w:rsidRPr="003448A6">
              <w:t>perceivedSeverity</w:t>
            </w:r>
          </w:p>
        </w:tc>
        <w:tc>
          <w:tcPr>
            <w:tcW w:w="1299" w:type="pct"/>
          </w:tcPr>
          <w:p w14:paraId="6BB62D82" w14:textId="77777777" w:rsidR="00404721" w:rsidRPr="003448A6" w:rsidRDefault="00404721" w:rsidP="00F31A8A">
            <w:pPr>
              <w:pStyle w:val="TAC"/>
              <w:keepNext w:val="0"/>
              <w:keepLines w:val="0"/>
              <w:jc w:val="left"/>
              <w:rPr>
                <w:szCs w:val="18"/>
                <w:lang w:eastAsia="zh-CN"/>
              </w:rPr>
            </w:pPr>
            <w:r w:rsidRPr="003448A6">
              <w:t>PerceivedSeverity</w:t>
            </w:r>
          </w:p>
        </w:tc>
        <w:tc>
          <w:tcPr>
            <w:tcW w:w="194" w:type="pct"/>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5D2752" w:rsidRPr="00215D3C" w14:paraId="625D8C17" w14:textId="77777777" w:rsidTr="00993235">
        <w:tc>
          <w:tcPr>
            <w:tcW w:w="1280" w:type="pct"/>
            <w:shd w:val="clear" w:color="auto" w:fill="auto"/>
          </w:tcPr>
          <w:p w14:paraId="537D9D47" w14:textId="77777777" w:rsidR="00404721" w:rsidRPr="00971FE6" w:rsidRDefault="00404721" w:rsidP="00F31A8A">
            <w:pPr>
              <w:pStyle w:val="TAC"/>
              <w:keepNext w:val="0"/>
              <w:keepLines w:val="0"/>
              <w:jc w:val="left"/>
              <w:rPr>
                <w:rFonts w:cs="Arial"/>
              </w:rPr>
            </w:pPr>
            <w:r w:rsidRPr="00971FE6">
              <w:rPr>
                <w:rFonts w:cs="Arial"/>
              </w:rPr>
              <w:t>correlatedNotifications</w:t>
            </w:r>
          </w:p>
        </w:tc>
        <w:tc>
          <w:tcPr>
            <w:tcW w:w="1076" w:type="pct"/>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E62B3E6" w14:textId="77777777" w:rsidR="00404721" w:rsidRPr="00215D3C" w:rsidRDefault="00404721" w:rsidP="00F31A8A">
            <w:pPr>
              <w:pStyle w:val="TAC"/>
              <w:keepNext w:val="0"/>
              <w:keepLines w:val="0"/>
              <w:jc w:val="left"/>
              <w:rPr>
                <w:szCs w:val="18"/>
                <w:lang w:eastAsia="zh-CN"/>
              </w:rPr>
            </w:pPr>
            <w:r w:rsidRPr="00215D3C">
              <w:t>correlatedNotifications</w:t>
            </w:r>
          </w:p>
        </w:tc>
        <w:tc>
          <w:tcPr>
            <w:tcW w:w="1299" w:type="pct"/>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194" w:type="pct"/>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5D2752" w:rsidRPr="00215D3C" w14:paraId="6C975A2A" w14:textId="77777777" w:rsidTr="00993235">
        <w:tc>
          <w:tcPr>
            <w:tcW w:w="1280" w:type="pct"/>
            <w:shd w:val="clear" w:color="auto" w:fill="auto"/>
          </w:tcPr>
          <w:p w14:paraId="39D43382" w14:textId="77777777" w:rsidR="00404721" w:rsidRPr="00971FE6" w:rsidRDefault="00404721" w:rsidP="00F31A8A">
            <w:pPr>
              <w:pStyle w:val="TAC"/>
              <w:keepNext w:val="0"/>
              <w:keepLines w:val="0"/>
              <w:jc w:val="left"/>
              <w:rPr>
                <w:rFonts w:cs="Arial"/>
              </w:rPr>
            </w:pPr>
            <w:r w:rsidRPr="00971FE6">
              <w:rPr>
                <w:rFonts w:cs="Arial"/>
              </w:rPr>
              <w:t>additionalText</w:t>
            </w:r>
          </w:p>
        </w:tc>
        <w:tc>
          <w:tcPr>
            <w:tcW w:w="1076" w:type="pct"/>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EB7B9F" w14:textId="77777777" w:rsidR="00404721" w:rsidRPr="00215D3C" w:rsidRDefault="00404721" w:rsidP="00F31A8A">
            <w:pPr>
              <w:pStyle w:val="TAC"/>
              <w:keepNext w:val="0"/>
              <w:keepLines w:val="0"/>
              <w:jc w:val="left"/>
              <w:rPr>
                <w:szCs w:val="18"/>
                <w:lang w:eastAsia="zh-CN"/>
              </w:rPr>
            </w:pPr>
            <w:r w:rsidRPr="00215D3C">
              <w:t>additionalText</w:t>
            </w:r>
          </w:p>
        </w:tc>
        <w:tc>
          <w:tcPr>
            <w:tcW w:w="1299" w:type="pct"/>
          </w:tcPr>
          <w:p w14:paraId="21F26332" w14:textId="77777777" w:rsidR="00404721" w:rsidRPr="00215D3C" w:rsidRDefault="00404721" w:rsidP="00F31A8A">
            <w:pPr>
              <w:pStyle w:val="TAC"/>
              <w:keepNext w:val="0"/>
              <w:keepLines w:val="0"/>
              <w:jc w:val="left"/>
              <w:rPr>
                <w:szCs w:val="18"/>
                <w:lang w:eastAsia="zh-CN"/>
              </w:rPr>
            </w:pPr>
            <w:r>
              <w:t>string</w:t>
            </w:r>
          </w:p>
        </w:tc>
        <w:tc>
          <w:tcPr>
            <w:tcW w:w="194" w:type="pct"/>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5D2752" w:rsidRPr="00215D3C" w14:paraId="4C1909E9" w14:textId="77777777" w:rsidTr="00993235">
        <w:tc>
          <w:tcPr>
            <w:tcW w:w="1280" w:type="pct"/>
            <w:shd w:val="clear" w:color="auto" w:fill="auto"/>
          </w:tcPr>
          <w:p w14:paraId="056AEC88" w14:textId="77777777" w:rsidR="00404721" w:rsidRPr="00971FE6" w:rsidRDefault="00404721" w:rsidP="00F31A8A">
            <w:pPr>
              <w:pStyle w:val="TAC"/>
              <w:keepNext w:val="0"/>
              <w:keepLines w:val="0"/>
              <w:jc w:val="left"/>
              <w:rPr>
                <w:rFonts w:cs="Arial"/>
              </w:rPr>
            </w:pPr>
            <w:r w:rsidRPr="00971FE6">
              <w:rPr>
                <w:rFonts w:cs="Arial"/>
              </w:rPr>
              <w:t>additionalInformation</w:t>
            </w:r>
          </w:p>
        </w:tc>
        <w:tc>
          <w:tcPr>
            <w:tcW w:w="1076" w:type="pct"/>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2D9111B" w14:textId="77777777" w:rsidR="00404721" w:rsidRPr="00215D3C" w:rsidRDefault="00404721" w:rsidP="00F31A8A">
            <w:pPr>
              <w:pStyle w:val="TAC"/>
              <w:keepNext w:val="0"/>
              <w:keepLines w:val="0"/>
              <w:jc w:val="left"/>
              <w:rPr>
                <w:szCs w:val="18"/>
                <w:lang w:eastAsia="zh-CN"/>
              </w:rPr>
            </w:pPr>
            <w:r w:rsidRPr="00215D3C">
              <w:t>additionalInformation</w:t>
            </w:r>
          </w:p>
        </w:tc>
        <w:tc>
          <w:tcPr>
            <w:tcW w:w="1299" w:type="pct"/>
          </w:tcPr>
          <w:p w14:paraId="7C71FAF8"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5D2752" w:rsidRPr="00215D3C" w14:paraId="6E04B738" w14:textId="77777777" w:rsidTr="00993235">
        <w:tc>
          <w:tcPr>
            <w:tcW w:w="1280" w:type="pct"/>
            <w:shd w:val="clear" w:color="auto" w:fill="auto"/>
          </w:tcPr>
          <w:p w14:paraId="779E0882" w14:textId="77777777" w:rsidR="00404721" w:rsidRPr="00971FE6" w:rsidRDefault="00404721" w:rsidP="00F31A8A">
            <w:pPr>
              <w:pStyle w:val="TAC"/>
              <w:keepNext w:val="0"/>
              <w:keepLines w:val="0"/>
              <w:jc w:val="left"/>
              <w:rPr>
                <w:rFonts w:cs="Arial"/>
              </w:rPr>
            </w:pPr>
            <w:r w:rsidRPr="00971FE6">
              <w:rPr>
                <w:rFonts w:cs="Arial"/>
              </w:rPr>
              <w:t>rootCauseIndicator</w:t>
            </w:r>
          </w:p>
        </w:tc>
        <w:tc>
          <w:tcPr>
            <w:tcW w:w="1076" w:type="pct"/>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3DB2ABB" w14:textId="77777777" w:rsidR="00404721" w:rsidRPr="00215D3C" w:rsidRDefault="00404721" w:rsidP="00F31A8A">
            <w:pPr>
              <w:pStyle w:val="TAC"/>
              <w:keepNext w:val="0"/>
              <w:keepLines w:val="0"/>
              <w:jc w:val="left"/>
              <w:rPr>
                <w:szCs w:val="18"/>
                <w:lang w:eastAsia="zh-CN"/>
              </w:rPr>
            </w:pPr>
            <w:r w:rsidRPr="00215D3C">
              <w:t>rootCauseIndicator</w:t>
            </w:r>
          </w:p>
        </w:tc>
        <w:tc>
          <w:tcPr>
            <w:tcW w:w="1299" w:type="pct"/>
          </w:tcPr>
          <w:p w14:paraId="1A031842" w14:textId="77777777" w:rsidR="00404721" w:rsidRPr="00215D3C" w:rsidRDefault="00404721" w:rsidP="00F31A8A">
            <w:pPr>
              <w:pStyle w:val="TAC"/>
              <w:keepNext w:val="0"/>
              <w:keepLines w:val="0"/>
              <w:jc w:val="left"/>
              <w:rPr>
                <w:szCs w:val="18"/>
                <w:lang w:eastAsia="zh-CN"/>
              </w:rPr>
            </w:pPr>
            <w:r>
              <w:t>boolean</w:t>
            </w:r>
          </w:p>
        </w:tc>
        <w:tc>
          <w:tcPr>
            <w:tcW w:w="194" w:type="pct"/>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5D2752" w:rsidRPr="00215D3C" w14:paraId="189C252E" w14:textId="77777777" w:rsidTr="00993235">
        <w:tc>
          <w:tcPr>
            <w:tcW w:w="1280" w:type="pct"/>
            <w:shd w:val="clear" w:color="auto" w:fill="auto"/>
          </w:tcPr>
          <w:p w14:paraId="45F5CAB7" w14:textId="77777777" w:rsidR="00404721" w:rsidRPr="00971FE6" w:rsidRDefault="00404721" w:rsidP="00F31A8A">
            <w:pPr>
              <w:pStyle w:val="TAC"/>
              <w:keepNext w:val="0"/>
              <w:keepLines w:val="0"/>
              <w:jc w:val="left"/>
              <w:rPr>
                <w:rFonts w:cs="Arial"/>
              </w:rPr>
            </w:pPr>
            <w:r w:rsidRPr="00971FE6">
              <w:rPr>
                <w:rFonts w:cs="Arial"/>
              </w:rPr>
              <w:t>serviceUser</w:t>
            </w:r>
          </w:p>
        </w:tc>
        <w:tc>
          <w:tcPr>
            <w:tcW w:w="1076" w:type="pct"/>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0EEB5011" w14:textId="77777777" w:rsidR="00404721" w:rsidRPr="00215D3C" w:rsidRDefault="00404721" w:rsidP="00F31A8A">
            <w:pPr>
              <w:pStyle w:val="TAC"/>
              <w:keepNext w:val="0"/>
              <w:keepLines w:val="0"/>
              <w:jc w:val="left"/>
            </w:pPr>
            <w:r>
              <w:t>serviceUser</w:t>
            </w:r>
          </w:p>
        </w:tc>
        <w:tc>
          <w:tcPr>
            <w:tcW w:w="1299" w:type="pct"/>
          </w:tcPr>
          <w:p w14:paraId="746B4ADB" w14:textId="77777777" w:rsidR="00404721" w:rsidRDefault="00404721" w:rsidP="00F31A8A">
            <w:pPr>
              <w:pStyle w:val="TAC"/>
              <w:keepNext w:val="0"/>
              <w:keepLines w:val="0"/>
              <w:jc w:val="left"/>
            </w:pPr>
            <w:r>
              <w:t>string</w:t>
            </w:r>
          </w:p>
        </w:tc>
        <w:tc>
          <w:tcPr>
            <w:tcW w:w="194" w:type="pct"/>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5D2752" w:rsidRPr="00215D3C" w14:paraId="0302E12B" w14:textId="77777777" w:rsidTr="00993235">
        <w:tc>
          <w:tcPr>
            <w:tcW w:w="1280" w:type="pct"/>
            <w:shd w:val="clear" w:color="auto" w:fill="auto"/>
          </w:tcPr>
          <w:p w14:paraId="394B230A" w14:textId="77777777" w:rsidR="00404721" w:rsidRPr="00971FE6" w:rsidRDefault="00404721" w:rsidP="00F31A8A">
            <w:pPr>
              <w:pStyle w:val="TAC"/>
              <w:keepNext w:val="0"/>
              <w:keepLines w:val="0"/>
              <w:jc w:val="left"/>
              <w:rPr>
                <w:rFonts w:cs="Arial"/>
              </w:rPr>
            </w:pPr>
            <w:r w:rsidRPr="00971FE6">
              <w:rPr>
                <w:rFonts w:cs="Arial"/>
              </w:rPr>
              <w:t>serviceProvider</w:t>
            </w:r>
          </w:p>
        </w:tc>
        <w:tc>
          <w:tcPr>
            <w:tcW w:w="1076" w:type="pct"/>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F3BE7D8" w14:textId="77777777" w:rsidR="00404721" w:rsidRPr="00215D3C" w:rsidRDefault="00404721" w:rsidP="00F31A8A">
            <w:pPr>
              <w:pStyle w:val="TAC"/>
              <w:keepNext w:val="0"/>
              <w:keepLines w:val="0"/>
              <w:jc w:val="left"/>
            </w:pPr>
            <w:r>
              <w:t>serviceProvider</w:t>
            </w:r>
          </w:p>
        </w:tc>
        <w:tc>
          <w:tcPr>
            <w:tcW w:w="1299" w:type="pct"/>
          </w:tcPr>
          <w:p w14:paraId="5839FF7E" w14:textId="77777777" w:rsidR="00404721" w:rsidRDefault="00404721" w:rsidP="00F31A8A">
            <w:pPr>
              <w:pStyle w:val="TAC"/>
              <w:keepNext w:val="0"/>
              <w:keepLines w:val="0"/>
              <w:jc w:val="left"/>
            </w:pPr>
            <w:r>
              <w:t>string</w:t>
            </w:r>
          </w:p>
        </w:tc>
        <w:tc>
          <w:tcPr>
            <w:tcW w:w="194" w:type="pct"/>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5D2752" w:rsidRPr="00215D3C" w14:paraId="46EBBBFF" w14:textId="77777777" w:rsidTr="00993235">
        <w:tc>
          <w:tcPr>
            <w:tcW w:w="1280" w:type="pct"/>
            <w:shd w:val="clear" w:color="auto" w:fill="auto"/>
          </w:tcPr>
          <w:p w14:paraId="2084E339" w14:textId="77777777" w:rsidR="00404721" w:rsidRPr="00971FE6" w:rsidRDefault="00404721" w:rsidP="00F31A8A">
            <w:pPr>
              <w:pStyle w:val="TAC"/>
              <w:keepNext w:val="0"/>
              <w:keepLines w:val="0"/>
              <w:jc w:val="left"/>
              <w:rPr>
                <w:rFonts w:cs="Arial"/>
              </w:rPr>
            </w:pPr>
            <w:r w:rsidRPr="00971FE6">
              <w:rPr>
                <w:rFonts w:cs="Arial"/>
              </w:rPr>
              <w:t>securityAlarmDetector</w:t>
            </w:r>
          </w:p>
        </w:tc>
        <w:tc>
          <w:tcPr>
            <w:tcW w:w="1076" w:type="pct"/>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CDDD2DE" w14:textId="77777777" w:rsidR="00404721" w:rsidRPr="00215D3C" w:rsidRDefault="00404721" w:rsidP="00F31A8A">
            <w:pPr>
              <w:pStyle w:val="TAC"/>
              <w:keepNext w:val="0"/>
              <w:keepLines w:val="0"/>
              <w:jc w:val="left"/>
            </w:pPr>
            <w:r>
              <w:t>securityAlarmDetector</w:t>
            </w:r>
          </w:p>
        </w:tc>
        <w:tc>
          <w:tcPr>
            <w:tcW w:w="1299" w:type="pct"/>
          </w:tcPr>
          <w:p w14:paraId="04EF596E" w14:textId="77777777" w:rsidR="00404721" w:rsidRDefault="00404721" w:rsidP="00F31A8A">
            <w:pPr>
              <w:pStyle w:val="TAC"/>
              <w:keepNext w:val="0"/>
              <w:keepLines w:val="0"/>
              <w:jc w:val="left"/>
            </w:pPr>
            <w:r>
              <w:t>string</w:t>
            </w:r>
          </w:p>
        </w:tc>
        <w:tc>
          <w:tcPr>
            <w:tcW w:w="194" w:type="pct"/>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5D2752" w:rsidRPr="00215D3C" w14:paraId="5E4985BF" w14:textId="77777777" w:rsidTr="00993235">
        <w:tc>
          <w:tcPr>
            <w:tcW w:w="1280" w:type="pct"/>
            <w:shd w:val="clear" w:color="auto" w:fill="auto"/>
          </w:tcPr>
          <w:p w14:paraId="5C97F549" w14:textId="77777777" w:rsidR="00404721" w:rsidRPr="00971FE6" w:rsidRDefault="00404721" w:rsidP="00F31A8A">
            <w:pPr>
              <w:pStyle w:val="TAC"/>
              <w:keepNext w:val="0"/>
              <w:keepLines w:val="0"/>
              <w:jc w:val="left"/>
              <w:rPr>
                <w:rFonts w:cs="Arial"/>
              </w:rPr>
            </w:pPr>
            <w:r w:rsidRPr="00971FE6">
              <w:rPr>
                <w:rFonts w:cs="Arial"/>
              </w:rPr>
              <w:t>changedAlarmAttributes</w:t>
            </w:r>
          </w:p>
        </w:tc>
        <w:tc>
          <w:tcPr>
            <w:tcW w:w="1076" w:type="pct"/>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966F489" w14:textId="77777777" w:rsidR="00404721" w:rsidRPr="00215D3C" w:rsidRDefault="00404721" w:rsidP="00F31A8A">
            <w:pPr>
              <w:pStyle w:val="TAC"/>
              <w:keepNext w:val="0"/>
              <w:keepLines w:val="0"/>
              <w:jc w:val="left"/>
              <w:rPr>
                <w:szCs w:val="18"/>
                <w:lang w:eastAsia="zh-CN"/>
              </w:rPr>
            </w:pPr>
            <w:r w:rsidRPr="00215D3C">
              <w:t>changedAlarmAttributes</w:t>
            </w:r>
          </w:p>
        </w:tc>
        <w:tc>
          <w:tcPr>
            <w:tcW w:w="1299" w:type="pct"/>
          </w:tcPr>
          <w:p w14:paraId="6DBFED67"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3352" w:name="_Toc20494688"/>
      <w:bookmarkStart w:id="3353" w:name="_Toc26975756"/>
      <w:bookmarkStart w:id="3354" w:name="_Toc35856636"/>
      <w:bookmarkStart w:id="3355" w:name="_Toc44001523"/>
      <w:bookmarkStart w:id="3356" w:name="_Toc51581124"/>
      <w:bookmarkStart w:id="3357" w:name="_Toc52356387"/>
      <w:bookmarkStart w:id="3358" w:name="_Toc55227957"/>
      <w:bookmarkStart w:id="3359" w:name="_Toc130219255"/>
      <w:r>
        <w:t>12.</w:t>
      </w:r>
      <w:r w:rsidRPr="00543D98">
        <w:t>2.1</w:t>
      </w:r>
      <w:r>
        <w:t>.</w:t>
      </w:r>
      <w:r w:rsidRPr="00215D3C">
        <w:t>3</w:t>
      </w:r>
      <w:r w:rsidRPr="00215D3C">
        <w:tab/>
        <w:t>Resources</w:t>
      </w:r>
      <w:bookmarkEnd w:id="3352"/>
      <w:bookmarkEnd w:id="3353"/>
      <w:bookmarkEnd w:id="3354"/>
      <w:bookmarkEnd w:id="3355"/>
      <w:bookmarkEnd w:id="3356"/>
      <w:bookmarkEnd w:id="3357"/>
      <w:bookmarkEnd w:id="3358"/>
      <w:bookmarkEnd w:id="3359"/>
    </w:p>
    <w:p w14:paraId="00D405BE" w14:textId="2EF2BA78" w:rsidR="006A5594" w:rsidRDefault="006A5594" w:rsidP="006A5594">
      <w:pPr>
        <w:pStyle w:val="Heading5"/>
      </w:pPr>
      <w:bookmarkStart w:id="3360" w:name="_Toc20494689"/>
      <w:bookmarkStart w:id="3361" w:name="_Toc26975757"/>
      <w:bookmarkStart w:id="3362" w:name="_Toc35856637"/>
      <w:bookmarkStart w:id="3363" w:name="_Toc44001524"/>
      <w:bookmarkStart w:id="3364" w:name="_Toc51581125"/>
      <w:bookmarkStart w:id="3365" w:name="_Toc52356388"/>
      <w:bookmarkStart w:id="3366" w:name="_Toc55227958"/>
      <w:bookmarkStart w:id="3367" w:name="_Toc130219256"/>
      <w:r>
        <w:t>12.</w:t>
      </w:r>
      <w:r w:rsidRPr="00543D98">
        <w:t>2.1</w:t>
      </w:r>
      <w:r w:rsidRPr="00215D3C">
        <w:t>.3.1</w:t>
      </w:r>
      <w:r w:rsidRPr="00215D3C">
        <w:tab/>
        <w:t>Resource structure</w:t>
      </w:r>
      <w:bookmarkEnd w:id="3360"/>
      <w:bookmarkEnd w:id="3361"/>
      <w:bookmarkEnd w:id="3362"/>
      <w:bookmarkEnd w:id="3363"/>
      <w:bookmarkEnd w:id="3364"/>
      <w:bookmarkEnd w:id="3365"/>
      <w:bookmarkEnd w:id="3366"/>
      <w:bookmarkEnd w:id="3367"/>
    </w:p>
    <w:p w14:paraId="30E85D18" w14:textId="5D4830D7" w:rsidR="00851E6D" w:rsidRPr="00851E6D" w:rsidRDefault="00851E6D" w:rsidP="00A1162F">
      <w:pPr>
        <w:pStyle w:val="H6"/>
      </w:pPr>
      <w:r>
        <w:t>12.</w:t>
      </w:r>
      <w:r w:rsidRPr="00543D98">
        <w:t>2.1</w:t>
      </w:r>
      <w:r w:rsidRPr="00215D3C">
        <w:t>.3.1</w:t>
      </w:r>
      <w:r>
        <w:t>.1</w:t>
      </w:r>
      <w:r>
        <w:tab/>
        <w:t>Resource structure on the MnS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-1 shows the resource structure of the Fault Supervision MnS</w:t>
      </w:r>
      <w:r w:rsidR="000A1CF8">
        <w:t xml:space="preserve"> on the MnS producer</w:t>
      </w:r>
      <w:r w:rsidRPr="00215D3C">
        <w:t>.</w:t>
      </w:r>
    </w:p>
    <w:p w14:paraId="00ABB352" w14:textId="77777777" w:rsidR="006A5594" w:rsidRPr="00215D3C" w:rsidRDefault="006A5594" w:rsidP="006A5594">
      <w:pPr>
        <w:rPr>
          <w:lang w:eastAsia="zh-CN"/>
        </w:rPr>
      </w:pPr>
    </w:p>
    <w:p w14:paraId="560B095C" w14:textId="1CF9216C" w:rsidR="006A5594" w:rsidRDefault="006C6260" w:rsidP="007B5E64">
      <w:pPr>
        <w:pStyle w:val="TH"/>
      </w:pPr>
      <w:r>
        <w:rPr>
          <w:noProof/>
        </w:rPr>
        <w:drawing>
          <wp:inline distT="0" distB="0" distL="0" distR="0" wp14:anchorId="24132F41" wp14:editId="7D50B9E9">
            <wp:extent cx="2419350"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r w:rsidRPr="00215D3C">
        <w:rPr>
          <w:lang w:eastAsia="zh-CN"/>
        </w:rPr>
        <w:t>MnS</w:t>
      </w:r>
      <w:r w:rsidR="000A1CF8">
        <w:rPr>
          <w:lang w:eastAsia="zh-CN"/>
        </w:rPr>
        <w:t xml:space="preserve"> on the MnS producer</w:t>
      </w:r>
    </w:p>
    <w:p w14:paraId="5411464B" w14:textId="731D3AAB" w:rsidR="006A5594" w:rsidRPr="00215D3C" w:rsidRDefault="006A5594" w:rsidP="006A5594">
      <w:pPr>
        <w:jc w:val="center"/>
      </w:pPr>
      <w:r w:rsidRPr="00215D3C">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2"/>
        <w:gridCol w:w="830"/>
        <w:gridCol w:w="4002"/>
      </w:tblGrid>
      <w:tr w:rsidR="00F31A8A" w:rsidRPr="00215D3C" w14:paraId="0C6D4C7B"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8B00B" w14:textId="77777777" w:rsidR="00F31A8A" w:rsidRPr="00215D3C" w:rsidRDefault="00F31A8A" w:rsidP="00F31A8A">
            <w:pPr>
              <w:pStyle w:val="TAH"/>
            </w:pPr>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6ABE1D" w14:textId="77777777" w:rsidR="00F31A8A" w:rsidRPr="00215D3C" w:rsidRDefault="00F31A8A" w:rsidP="00F31A8A">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1D11CC">
        <w:trPr>
          <w:jc w:val="center"/>
        </w:trPr>
        <w:tc>
          <w:tcPr>
            <w:tcW w:w="1051"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1D11CC">
        <w:trPr>
          <w:jc w:val="center"/>
        </w:trPr>
        <w:tc>
          <w:tcPr>
            <w:tcW w:w="1051"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439"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Clear, acknowledge or unacknowledge multiple alarms</w:t>
            </w:r>
          </w:p>
        </w:tc>
      </w:tr>
      <w:tr w:rsidR="00F31A8A" w:rsidRPr="00215D3C" w14:paraId="487E4F78"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/alarms/alarmCount</w:t>
            </w:r>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078"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1D11CC">
        <w:trPr>
          <w:jc w:val="center"/>
        </w:trPr>
        <w:tc>
          <w:tcPr>
            <w:tcW w:w="1051"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439"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/alarms/{alarmId}</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078"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unacknowledge </w:t>
            </w:r>
            <w:r>
              <w:t xml:space="preserve">an </w:t>
            </w:r>
            <w:r w:rsidRPr="00215D3C">
              <w:t>alarm</w:t>
            </w:r>
          </w:p>
        </w:tc>
      </w:tr>
      <w:tr w:rsidR="00F31A8A" w:rsidRPr="00215D3C" w14:paraId="5AD14B42" w14:textId="77777777" w:rsidTr="001D11CC">
        <w:trPr>
          <w:jc w:val="center"/>
        </w:trPr>
        <w:tc>
          <w:tcPr>
            <w:tcW w:w="1051"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439"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/alarms/{alarmId}</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078"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/subscriptions/{subscriptionId}</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078"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3368" w:name="_Toc130219257"/>
      <w:r>
        <w:t>12.</w:t>
      </w:r>
      <w:r w:rsidRPr="00543D98">
        <w:t>2.1</w:t>
      </w:r>
      <w:r w:rsidRPr="00215D3C">
        <w:t>.3.1</w:t>
      </w:r>
      <w:r>
        <w:t>.2</w:t>
      </w:r>
      <w:r>
        <w:tab/>
        <w:t>Resource structure on the MnS consumer</w:t>
      </w:r>
      <w:bookmarkEnd w:id="3368"/>
    </w:p>
    <w:p w14:paraId="10A52D69" w14:textId="77777777" w:rsidR="00C866C6" w:rsidRDefault="00C866C6" w:rsidP="00C866C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2BCBCADF" w14:textId="77777777" w:rsidR="00C866C6" w:rsidRPr="00215D3C" w:rsidRDefault="00C866C6" w:rsidP="00C866C6">
      <w:pPr>
        <w:rPr>
          <w:lang w:eastAsia="zh-CN"/>
        </w:rPr>
      </w:pPr>
    </w:p>
    <w:p w14:paraId="4432898E" w14:textId="724A4231" w:rsidR="00C866C6" w:rsidRDefault="006C6260" w:rsidP="007B5E64">
      <w:pPr>
        <w:pStyle w:val="TH"/>
      </w:pPr>
      <w:r>
        <w:rPr>
          <w:noProof/>
        </w:rPr>
        <w:drawing>
          <wp:inline distT="0" distB="0" distL="0" distR="0" wp14:anchorId="465A7AB9" wp14:editId="2BEB05CD">
            <wp:extent cx="130492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1"/>
        <w:gridCol w:w="1396"/>
        <w:gridCol w:w="4256"/>
      </w:tblGrid>
      <w:tr w:rsidR="00C866C6" w:rsidRPr="00215D3C" w14:paraId="4094A893"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674B66" w14:textId="77777777" w:rsidR="00C866C6" w:rsidRPr="00215D3C" w:rsidRDefault="00C866C6" w:rsidP="002A16AD">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C45468" w14:textId="77777777" w:rsidR="00C866C6" w:rsidRPr="00215D3C" w:rsidRDefault="00C866C6" w:rsidP="002A16AD">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E6F724" w14:textId="77777777" w:rsidR="00C866C6" w:rsidRPr="00215D3C" w:rsidRDefault="00C866C6" w:rsidP="002A16AD">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r w:rsidRPr="00215D3C">
              <w:t>notification</w:t>
            </w:r>
            <w:r>
              <w:t>Target}</w:t>
            </w:r>
          </w:p>
        </w:tc>
        <w:tc>
          <w:tcPr>
            <w:tcW w:w="725"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210"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3369" w:name="_Toc20494690"/>
      <w:bookmarkStart w:id="3370" w:name="_Toc26975758"/>
      <w:bookmarkStart w:id="3371" w:name="_Toc35856638"/>
      <w:bookmarkStart w:id="3372" w:name="_Toc44001525"/>
      <w:bookmarkStart w:id="3373" w:name="_Toc51581126"/>
      <w:bookmarkStart w:id="3374" w:name="_Toc52356389"/>
      <w:bookmarkStart w:id="3375" w:name="_Toc55227959"/>
      <w:bookmarkStart w:id="3376" w:name="_Toc130219258"/>
      <w:r>
        <w:t>12.</w:t>
      </w:r>
      <w:r w:rsidRPr="00375D3F">
        <w:t>2.1</w:t>
      </w:r>
      <w:r w:rsidRPr="00215D3C">
        <w:t>.3.2</w:t>
      </w:r>
      <w:r w:rsidRPr="00215D3C">
        <w:tab/>
        <w:t>Resource definitions</w:t>
      </w:r>
      <w:bookmarkEnd w:id="3369"/>
      <w:bookmarkEnd w:id="3370"/>
      <w:bookmarkEnd w:id="3371"/>
      <w:bookmarkEnd w:id="3372"/>
      <w:bookmarkEnd w:id="3373"/>
      <w:bookmarkEnd w:id="3374"/>
      <w:bookmarkEnd w:id="3375"/>
      <w:bookmarkEnd w:id="3376"/>
    </w:p>
    <w:p w14:paraId="2E60CA00" w14:textId="4B701F39" w:rsidR="006A5594" w:rsidRPr="00215D3C" w:rsidRDefault="006A5594" w:rsidP="006A5594">
      <w:pPr>
        <w:pStyle w:val="Heading6"/>
      </w:pPr>
      <w:bookmarkStart w:id="3377" w:name="_Toc20494691"/>
      <w:bookmarkStart w:id="3378" w:name="_Toc26975759"/>
      <w:bookmarkStart w:id="3379" w:name="_Toc35856639"/>
      <w:bookmarkStart w:id="3380" w:name="_Toc44001526"/>
      <w:bookmarkStart w:id="3381" w:name="_Toc51581127"/>
      <w:bookmarkStart w:id="3382" w:name="_Toc52356390"/>
      <w:bookmarkStart w:id="3383" w:name="_Toc55227960"/>
      <w:bookmarkStart w:id="3384" w:name="_Toc130219259"/>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3377"/>
      <w:bookmarkEnd w:id="3378"/>
      <w:bookmarkEnd w:id="3379"/>
      <w:bookmarkEnd w:id="3380"/>
      <w:bookmarkEnd w:id="3381"/>
      <w:bookmarkEnd w:id="3382"/>
      <w:bookmarkEnd w:id="3383"/>
      <w:bookmarkEnd w:id="3384"/>
    </w:p>
    <w:p w14:paraId="52322403" w14:textId="77777777" w:rsidR="006A5594" w:rsidRPr="00215D3C" w:rsidRDefault="006A5594" w:rsidP="006A5594">
      <w:pPr>
        <w:pStyle w:val="Heading7"/>
      </w:pPr>
      <w:bookmarkStart w:id="3385" w:name="_Toc20494692"/>
      <w:bookmarkStart w:id="3386" w:name="_Toc26975760"/>
      <w:bookmarkStart w:id="3387" w:name="_Toc35856640"/>
      <w:bookmarkStart w:id="3388" w:name="_Toc44001527"/>
      <w:bookmarkStart w:id="3389" w:name="_Toc51581128"/>
      <w:bookmarkStart w:id="3390" w:name="_Toc52356391"/>
      <w:bookmarkStart w:id="3391" w:name="_Toc55227961"/>
      <w:bookmarkStart w:id="3392" w:name="_Toc130219260"/>
      <w:r>
        <w:t>12.</w:t>
      </w:r>
      <w:r w:rsidRPr="00375D3F">
        <w:t>2.1</w:t>
      </w:r>
      <w:r w:rsidRPr="00215D3C">
        <w:t>.3.2.1.1</w:t>
      </w:r>
      <w:r w:rsidRPr="00215D3C">
        <w:tab/>
        <w:t>Description</w:t>
      </w:r>
      <w:bookmarkEnd w:id="3385"/>
      <w:bookmarkEnd w:id="3386"/>
      <w:bookmarkEnd w:id="3387"/>
      <w:bookmarkEnd w:id="3388"/>
      <w:bookmarkEnd w:id="3389"/>
      <w:bookmarkEnd w:id="3390"/>
      <w:bookmarkEnd w:id="3391"/>
      <w:bookmarkEnd w:id="3392"/>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3393" w:name="_Toc20494693"/>
      <w:bookmarkStart w:id="3394" w:name="_Toc26975761"/>
      <w:bookmarkStart w:id="3395" w:name="_Toc35856641"/>
      <w:bookmarkStart w:id="3396" w:name="_Toc44001528"/>
      <w:bookmarkStart w:id="3397" w:name="_Toc51581129"/>
      <w:bookmarkStart w:id="3398" w:name="_Toc52356392"/>
      <w:bookmarkStart w:id="3399" w:name="_Toc55227962"/>
      <w:bookmarkStart w:id="3400" w:name="_Toc130219261"/>
      <w:r>
        <w:t>12.</w:t>
      </w:r>
      <w:r w:rsidRPr="00375D3F">
        <w:t>2.1</w:t>
      </w:r>
      <w:r w:rsidRPr="00215D3C">
        <w:t>.3.2.1.2</w:t>
      </w:r>
      <w:r w:rsidRPr="00215D3C">
        <w:tab/>
        <w:t>URI</w:t>
      </w:r>
      <w:bookmarkEnd w:id="3393"/>
      <w:bookmarkEnd w:id="3394"/>
      <w:bookmarkEnd w:id="3395"/>
      <w:bookmarkEnd w:id="3396"/>
      <w:bookmarkEnd w:id="3397"/>
      <w:bookmarkEnd w:id="3398"/>
      <w:bookmarkEnd w:id="3399"/>
      <w:bookmarkEnd w:id="3400"/>
    </w:p>
    <w:p w14:paraId="7D51BE51"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8C5AB2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2D474AD0" w:rsidR="006A5594" w:rsidRPr="00215D3C" w:rsidRDefault="006A5594" w:rsidP="000516BC">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59EB11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230DE4EE" w:rsidR="00BF6EB2" w:rsidRPr="000B7E12" w:rsidRDefault="00BF6EB2" w:rsidP="002A16AD">
            <w:pPr>
              <w:pStyle w:val="TAL"/>
            </w:pPr>
            <w:r w:rsidRPr="00A54615">
              <w:t>See clause 4.4.</w:t>
            </w:r>
            <w:r w:rsidR="0031098E">
              <w:t>3</w:t>
            </w:r>
            <w:r w:rsidR="0031098E" w:rsidRPr="00A54615">
              <w:t xml:space="preserve"> </w:t>
            </w:r>
            <w:r w:rsidRPr="00A54615">
              <w:t>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3401" w:name="_Toc20494694"/>
      <w:bookmarkStart w:id="3402" w:name="_Toc26975762"/>
      <w:bookmarkStart w:id="3403" w:name="_Toc35856642"/>
      <w:bookmarkStart w:id="3404" w:name="_Toc44001529"/>
      <w:bookmarkStart w:id="3405" w:name="_Toc51581130"/>
      <w:bookmarkStart w:id="3406" w:name="_Toc52356393"/>
      <w:bookmarkStart w:id="3407" w:name="_Toc55227963"/>
      <w:bookmarkStart w:id="3408" w:name="_Toc130219262"/>
      <w:r>
        <w:t>12.</w:t>
      </w:r>
      <w:r w:rsidRPr="00375D3F">
        <w:t>2.1</w:t>
      </w:r>
      <w:r w:rsidRPr="00215D3C">
        <w:t>.3.2.1.3</w:t>
      </w:r>
      <w:r w:rsidRPr="00215D3C">
        <w:tab/>
        <w:t>HTTP methods</w:t>
      </w:r>
      <w:bookmarkEnd w:id="3401"/>
      <w:bookmarkEnd w:id="3402"/>
      <w:bookmarkEnd w:id="3403"/>
      <w:bookmarkEnd w:id="3404"/>
      <w:bookmarkEnd w:id="3405"/>
      <w:bookmarkEnd w:id="3406"/>
      <w:bookmarkEnd w:id="3407"/>
      <w:bookmarkEnd w:id="3408"/>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8"/>
        <w:gridCol w:w="3145"/>
        <w:gridCol w:w="3788"/>
        <w:gridCol w:w="408"/>
      </w:tblGrid>
      <w:tr w:rsidR="006A5594" w:rsidRPr="00215D3C" w14:paraId="567169B2" w14:textId="77777777" w:rsidTr="001D11CC">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6661"/>
        <w:gridCol w:w="429"/>
      </w:tblGrid>
      <w:tr w:rsidR="006A5594" w:rsidRPr="00215D3C" w14:paraId="23671750"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1D11CC">
        <w:trPr>
          <w:jc w:val="center"/>
        </w:trPr>
        <w:tc>
          <w:tcPr>
            <w:tcW w:w="1183" w:type="pct"/>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32053230" w14:textId="4BCDF6BD" w:rsidR="006A5594" w:rsidRPr="00215D3C" w:rsidRDefault="00D428A1" w:rsidP="000516BC">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0C633282" w14:textId="4BA2F532" w:rsidR="006A5594" w:rsidRPr="00215D3C" w:rsidRDefault="00D428A1" w:rsidP="000516BC">
            <w:pPr>
              <w:keepNext/>
              <w:keepLines/>
              <w:spacing w:after="0"/>
              <w:jc w:val="center"/>
              <w:rPr>
                <w:rFonts w:ascii="Arial" w:hAnsi="Arial"/>
                <w:sz w:val="18"/>
              </w:rPr>
            </w:pPr>
            <w:r>
              <w:rPr>
                <w:rFonts w:ascii="Arial" w:hAnsi="Arial"/>
                <w:sz w:val="18"/>
              </w:rPr>
              <w:t>n/a</w:t>
            </w: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3"/>
        <w:gridCol w:w="1510"/>
        <w:gridCol w:w="4764"/>
        <w:gridCol w:w="422"/>
      </w:tblGrid>
      <w:tr w:rsidR="006A5594" w:rsidRPr="00215D3C" w14:paraId="6623F3F8" w14:textId="77777777" w:rsidTr="001D11CC">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7667F2AD" w14:textId="5B35FE93"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1D11C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1D11C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0D2D16F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1D11C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38E83755"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1D11CC">
        <w:tc>
          <w:tcPr>
            <w:tcW w:w="1537" w:type="pct"/>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1D11CC">
        <w:tc>
          <w:tcPr>
            <w:tcW w:w="1537" w:type="pct"/>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6"/>
        <w:gridCol w:w="5876"/>
        <w:gridCol w:w="410"/>
      </w:tblGrid>
      <w:tr w:rsidR="006A5594" w:rsidRPr="00215D3C" w14:paraId="0B58CE42" w14:textId="77777777" w:rsidTr="001D11CC">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18D299F4" w14:textId="3DC5E03A"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1D11C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1D11CC">
        <w:tc>
          <w:tcPr>
            <w:tcW w:w="821" w:type="pct"/>
            <w:tcBorders>
              <w:top w:val="single" w:sz="4" w:space="0" w:color="auto"/>
              <w:left w:val="single" w:sz="6" w:space="0" w:color="000000"/>
              <w:bottom w:val="single" w:sz="4" w:space="0" w:color="auto"/>
              <w:right w:val="single" w:sz="6" w:space="0" w:color="000000"/>
            </w:tcBorders>
          </w:tcPr>
          <w:p w14:paraId="78A88059" w14:textId="56D509FF" w:rsidR="006A5594" w:rsidRPr="00215D3C" w:rsidRDefault="007C70E8" w:rsidP="000516BC">
            <w:pPr>
              <w:keepNext/>
              <w:keepLines/>
              <w:spacing w:after="0"/>
              <w:rPr>
                <w:rFonts w:ascii="Arial" w:hAnsi="Arial"/>
                <w:sz w:val="18"/>
              </w:rPr>
            </w:pPr>
            <w:r>
              <w:rPr>
                <w:rFonts w:ascii="Arial" w:hAnsi="Arial"/>
                <w:sz w:val="18"/>
                <w:szCs w:val="18"/>
                <w:lang w:eastAsia="zh-CN"/>
              </w:rPr>
              <w:t>ErrorResponse</w:t>
            </w:r>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D6E8C85" w14:textId="3E3F7A14" w:rsidR="006A5594" w:rsidRPr="00215D3C" w:rsidRDefault="006A5594" w:rsidP="000516BC">
            <w:pPr>
              <w:keepNext/>
              <w:keepLines/>
              <w:spacing w:after="0"/>
              <w:rPr>
                <w:rFonts w:ascii="Arial" w:hAnsi="Arial"/>
                <w:sz w:val="18"/>
              </w:rPr>
            </w:pPr>
            <w:r w:rsidRPr="00215D3C">
              <w:rPr>
                <w:rFonts w:ascii="Arial" w:hAnsi="Arial"/>
                <w:sz w:val="18"/>
              </w:rPr>
              <w:t xml:space="preserve">In case of failure, the response body shall </w:t>
            </w:r>
            <w:r w:rsidR="007C70E8">
              <w:rPr>
                <w:rFonts w:ascii="Arial" w:hAnsi="Arial"/>
                <w:sz w:val="18"/>
              </w:rPr>
              <w:t>be described by "ErrorResponse"</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3409" w:name="_Toc20494695"/>
      <w:bookmarkStart w:id="3410" w:name="_Toc26975763"/>
      <w:bookmarkStart w:id="3411" w:name="_Toc35856643"/>
      <w:bookmarkStart w:id="3412" w:name="_Toc44001530"/>
      <w:bookmarkStart w:id="3413" w:name="_Toc51581131"/>
      <w:bookmarkStart w:id="3414" w:name="_Toc52356394"/>
      <w:bookmarkStart w:id="3415" w:name="_Toc55227964"/>
      <w:bookmarkStart w:id="3416" w:name="_Toc130219263"/>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r w:rsidR="00BF6EB2" w:rsidRPr="007B5E64">
        <w:rPr>
          <w:rFonts w:cs="Arial"/>
        </w:rPr>
        <w:t>alarmId</w:t>
      </w:r>
      <w:r w:rsidR="00BF6EB2" w:rsidRPr="00905BDC">
        <w:rPr>
          <w:rFonts w:cs="Arial"/>
        </w:rPr>
        <w:t>}</w:t>
      </w:r>
      <w:r w:rsidRPr="00215D3C">
        <w:t>"</w:t>
      </w:r>
      <w:bookmarkEnd w:id="3409"/>
      <w:bookmarkEnd w:id="3410"/>
      <w:bookmarkEnd w:id="3411"/>
      <w:bookmarkEnd w:id="3412"/>
      <w:bookmarkEnd w:id="3413"/>
      <w:bookmarkEnd w:id="3414"/>
      <w:bookmarkEnd w:id="3415"/>
      <w:bookmarkEnd w:id="3416"/>
    </w:p>
    <w:p w14:paraId="69EB1A18" w14:textId="77777777" w:rsidR="006A5594" w:rsidRPr="00215D3C" w:rsidRDefault="006A5594" w:rsidP="006A5594">
      <w:pPr>
        <w:pStyle w:val="Heading7"/>
      </w:pPr>
      <w:bookmarkStart w:id="3417" w:name="_Toc20494696"/>
      <w:bookmarkStart w:id="3418" w:name="_Toc26975764"/>
      <w:bookmarkStart w:id="3419" w:name="_Toc35856644"/>
      <w:bookmarkStart w:id="3420" w:name="_Toc44001531"/>
      <w:bookmarkStart w:id="3421" w:name="_Toc51581132"/>
      <w:bookmarkStart w:id="3422" w:name="_Toc52356395"/>
      <w:bookmarkStart w:id="3423" w:name="_Toc55227965"/>
      <w:bookmarkStart w:id="3424" w:name="_Toc130219264"/>
      <w:r>
        <w:t>12.</w:t>
      </w:r>
      <w:r w:rsidRPr="00C75C4A">
        <w:t>2.1</w:t>
      </w:r>
      <w:r w:rsidRPr="00215D3C">
        <w:t>.3.2.2.1</w:t>
      </w:r>
      <w:r w:rsidRPr="00215D3C">
        <w:tab/>
        <w:t>Description</w:t>
      </w:r>
      <w:bookmarkEnd w:id="3417"/>
      <w:bookmarkEnd w:id="3418"/>
      <w:bookmarkEnd w:id="3419"/>
      <w:bookmarkEnd w:id="3420"/>
      <w:bookmarkEnd w:id="3421"/>
      <w:bookmarkEnd w:id="3422"/>
      <w:bookmarkEnd w:id="3423"/>
      <w:bookmarkEnd w:id="3424"/>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3425" w:name="_Toc20494697"/>
      <w:bookmarkStart w:id="3426" w:name="_Toc26975765"/>
      <w:bookmarkStart w:id="3427" w:name="_Toc35856645"/>
      <w:bookmarkStart w:id="3428" w:name="_Toc44001532"/>
      <w:bookmarkStart w:id="3429" w:name="_Toc51581133"/>
      <w:bookmarkStart w:id="3430" w:name="_Toc52356396"/>
      <w:bookmarkStart w:id="3431" w:name="_Toc55227966"/>
      <w:bookmarkStart w:id="3432" w:name="_Toc130219265"/>
      <w:r>
        <w:t>12.</w:t>
      </w:r>
      <w:r w:rsidRPr="00C75C4A">
        <w:t>2.1</w:t>
      </w:r>
      <w:r w:rsidRPr="00215D3C">
        <w:t>.3.2.2.2</w:t>
      </w:r>
      <w:r w:rsidRPr="00215D3C">
        <w:tab/>
        <w:t>URI</w:t>
      </w:r>
      <w:bookmarkEnd w:id="3425"/>
      <w:bookmarkEnd w:id="3426"/>
      <w:bookmarkEnd w:id="3427"/>
      <w:bookmarkEnd w:id="3428"/>
      <w:bookmarkEnd w:id="3429"/>
      <w:bookmarkEnd w:id="3430"/>
      <w:bookmarkEnd w:id="3431"/>
      <w:bookmarkEnd w:id="3432"/>
    </w:p>
    <w:p w14:paraId="7E5F633F"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/alarms/{alarmId}</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78C163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115BA15B"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FF3DD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446CE79C"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75412FC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3433" w:name="_Toc20494698"/>
      <w:bookmarkStart w:id="3434" w:name="_Toc26975766"/>
      <w:bookmarkStart w:id="3435" w:name="_Toc35856646"/>
      <w:bookmarkStart w:id="3436" w:name="_Toc44001533"/>
      <w:bookmarkStart w:id="3437" w:name="_Toc51581134"/>
      <w:bookmarkStart w:id="3438" w:name="_Toc52356397"/>
      <w:bookmarkStart w:id="3439" w:name="_Toc55227967"/>
      <w:bookmarkStart w:id="3440" w:name="_Toc130219266"/>
      <w:r>
        <w:t>12.</w:t>
      </w:r>
      <w:r w:rsidRPr="00C75C4A">
        <w:t>2.1</w:t>
      </w:r>
      <w:r w:rsidRPr="00215D3C">
        <w:t>.3.2.2.3</w:t>
      </w:r>
      <w:r w:rsidRPr="00215D3C">
        <w:tab/>
        <w:t>HTTP methods</w:t>
      </w:r>
      <w:bookmarkEnd w:id="3433"/>
      <w:bookmarkEnd w:id="3434"/>
      <w:bookmarkEnd w:id="3435"/>
      <w:bookmarkEnd w:id="3436"/>
      <w:bookmarkEnd w:id="3437"/>
      <w:bookmarkEnd w:id="3438"/>
      <w:bookmarkEnd w:id="3439"/>
      <w:bookmarkEnd w:id="3440"/>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22FAFFC0"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1D11C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r>
              <w:rPr>
                <w:rFonts w:ascii="Arial" w:hAnsi="Arial"/>
                <w:sz w:val="18"/>
              </w:rPr>
              <w:t>n/a</w:t>
            </w: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67AF8E16"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499B488" w14:textId="77777777" w:rsidR="006A5594" w:rsidRPr="00215D3C" w:rsidRDefault="004C14F4" w:rsidP="00D428A1">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1D11CC">
        <w:tc>
          <w:tcPr>
            <w:tcW w:w="1537" w:type="pct"/>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atchAcknowledgeAlarm</w:t>
            </w:r>
          </w:p>
        </w:tc>
        <w:tc>
          <w:tcPr>
            <w:tcW w:w="2950" w:type="pct"/>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1D11CC">
        <w:tc>
          <w:tcPr>
            <w:tcW w:w="1537" w:type="pct"/>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atchClearAlarm</w:t>
            </w:r>
          </w:p>
        </w:tc>
        <w:tc>
          <w:tcPr>
            <w:tcW w:w="2950" w:type="pct"/>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5"/>
        <w:gridCol w:w="5841"/>
        <w:gridCol w:w="410"/>
      </w:tblGrid>
      <w:tr w:rsidR="006A5594" w:rsidRPr="00215D3C" w14:paraId="7449C662"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4D87FCAC" w14:textId="1A8AE935"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1D11CC">
        <w:tc>
          <w:tcPr>
            <w:tcW w:w="884"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1D11CC">
            <w:pPr>
              <w:keepNext/>
              <w:keepLines/>
              <w:spacing w:after="0"/>
              <w:jc w:val="center"/>
              <w:rPr>
                <w:rFonts w:ascii="Arial" w:hAnsi="Arial"/>
                <w:sz w:val="18"/>
              </w:rPr>
            </w:pPr>
          </w:p>
        </w:tc>
      </w:tr>
      <w:tr w:rsidR="006A5594" w:rsidRPr="00215D3C" w14:paraId="3C47D61A" w14:textId="77777777" w:rsidTr="001D11CC">
        <w:tc>
          <w:tcPr>
            <w:tcW w:w="884"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r>
              <w:rPr>
                <w:rFonts w:ascii="Arial" w:hAnsi="Arial"/>
                <w:sz w:val="18"/>
                <w:szCs w:val="18"/>
                <w:lang w:eastAsia="zh-CN"/>
              </w:rPr>
              <w:t>ErrorResponse</w:t>
            </w:r>
          </w:p>
        </w:tc>
        <w:tc>
          <w:tcPr>
            <w:tcW w:w="870"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r w:rsidR="004C14F4">
              <w:rPr>
                <w:rFonts w:ascii="Arial" w:hAnsi="Arial"/>
                <w:sz w:val="18"/>
                <w:szCs w:val="18"/>
                <w:lang w:eastAsia="zh-CN"/>
              </w:rPr>
              <w:t>ErrorResponse</w:t>
            </w:r>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1D11CC">
            <w:pPr>
              <w:keepNext/>
              <w:keepLines/>
              <w:spacing w:after="0"/>
              <w:jc w:val="center"/>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3441" w:name="_Toc20494699"/>
      <w:bookmarkStart w:id="3442" w:name="_Toc26975767"/>
      <w:bookmarkStart w:id="3443" w:name="_Toc35856647"/>
      <w:bookmarkStart w:id="3444" w:name="_Toc44001534"/>
      <w:bookmarkStart w:id="3445" w:name="_Toc51581135"/>
      <w:bookmarkStart w:id="3446" w:name="_Toc52356398"/>
      <w:bookmarkStart w:id="3447" w:name="_Toc55227968"/>
      <w:bookmarkStart w:id="3448" w:name="_Toc130219267"/>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alarmCount</w:t>
      </w:r>
      <w:r w:rsidRPr="00215D3C">
        <w:t>"</w:t>
      </w:r>
      <w:bookmarkEnd w:id="3441"/>
      <w:bookmarkEnd w:id="3442"/>
      <w:bookmarkEnd w:id="3443"/>
      <w:bookmarkEnd w:id="3444"/>
      <w:bookmarkEnd w:id="3445"/>
      <w:bookmarkEnd w:id="3446"/>
      <w:bookmarkEnd w:id="3447"/>
      <w:bookmarkEnd w:id="3448"/>
    </w:p>
    <w:p w14:paraId="6589DCF5" w14:textId="77777777" w:rsidR="006A5594" w:rsidRPr="00215D3C" w:rsidRDefault="006A5594" w:rsidP="006A5594">
      <w:pPr>
        <w:pStyle w:val="Heading7"/>
      </w:pPr>
      <w:bookmarkStart w:id="3449" w:name="_Toc20494700"/>
      <w:bookmarkStart w:id="3450" w:name="_Toc26975768"/>
      <w:bookmarkStart w:id="3451" w:name="_Toc35856648"/>
      <w:bookmarkStart w:id="3452" w:name="_Toc44001535"/>
      <w:bookmarkStart w:id="3453" w:name="_Toc51581136"/>
      <w:bookmarkStart w:id="3454" w:name="_Toc52356399"/>
      <w:bookmarkStart w:id="3455" w:name="_Toc55227969"/>
      <w:bookmarkStart w:id="3456" w:name="_Toc130219268"/>
      <w:r>
        <w:t>12.</w:t>
      </w:r>
      <w:r w:rsidRPr="00B464F4">
        <w:t>2.1</w:t>
      </w:r>
      <w:r w:rsidRPr="00215D3C">
        <w:t>.3.2.3.1</w:t>
      </w:r>
      <w:r w:rsidRPr="00215D3C">
        <w:tab/>
        <w:t>Definition</w:t>
      </w:r>
      <w:bookmarkEnd w:id="3449"/>
      <w:bookmarkEnd w:id="3450"/>
      <w:bookmarkEnd w:id="3451"/>
      <w:bookmarkEnd w:id="3452"/>
      <w:bookmarkEnd w:id="3453"/>
      <w:bookmarkEnd w:id="3454"/>
      <w:bookmarkEnd w:id="3455"/>
      <w:bookmarkEnd w:id="3456"/>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3457" w:name="_Toc20494701"/>
      <w:bookmarkStart w:id="3458" w:name="_Toc26975769"/>
      <w:bookmarkStart w:id="3459" w:name="_Toc35856649"/>
      <w:bookmarkStart w:id="3460" w:name="_Toc44001536"/>
      <w:bookmarkStart w:id="3461" w:name="_Toc51581137"/>
      <w:bookmarkStart w:id="3462" w:name="_Toc52356400"/>
      <w:bookmarkStart w:id="3463" w:name="_Toc55227970"/>
      <w:bookmarkStart w:id="3464" w:name="_Toc130219269"/>
      <w:r>
        <w:t>12.</w:t>
      </w:r>
      <w:r w:rsidRPr="00B464F4">
        <w:t>2.1</w:t>
      </w:r>
      <w:r w:rsidRPr="00215D3C">
        <w:t>.3.2.3.2</w:t>
      </w:r>
      <w:r w:rsidRPr="00215D3C">
        <w:tab/>
        <w:t>URI</w:t>
      </w:r>
      <w:bookmarkEnd w:id="3457"/>
      <w:bookmarkEnd w:id="3458"/>
      <w:bookmarkEnd w:id="3459"/>
      <w:bookmarkEnd w:id="3460"/>
      <w:bookmarkEnd w:id="3461"/>
      <w:bookmarkEnd w:id="3462"/>
      <w:bookmarkEnd w:id="3463"/>
      <w:bookmarkEnd w:id="3464"/>
    </w:p>
    <w:p w14:paraId="48BB0132" w14:textId="7F7516C8"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r w:rsidRPr="0027572B">
        <w:t>alarmCount</w:t>
      </w:r>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F1CD93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5308A336" w:rsidR="006A5594" w:rsidRPr="00571B61" w:rsidRDefault="006A5594" w:rsidP="000516BC">
            <w:pPr>
              <w:pStyle w:val="TAL"/>
            </w:pPr>
            <w:r w:rsidRPr="000B7E12">
              <w:t xml:space="preserve">See </w:t>
            </w:r>
            <w:r>
              <w:t>clause</w:t>
            </w:r>
            <w:r w:rsidRPr="000B7E12">
              <w:t xml:space="preserve"> 4.4</w:t>
            </w:r>
            <w:r w:rsidR="00BF6EB2">
              <w:t>.</w:t>
            </w:r>
            <w:r w:rsidR="0031098E">
              <w:t>3</w:t>
            </w:r>
            <w:r w:rsidR="0031098E" w:rsidRPr="000B7E12">
              <w:t xml:space="preserve"> </w:t>
            </w:r>
            <w:r w:rsidRPr="000B7E12">
              <w:t xml:space="preserve">of TS 32.158 </w:t>
            </w:r>
            <w:r w:rsidRPr="003144A8">
              <w:t>[</w:t>
            </w:r>
            <w:r>
              <w:t>15</w:t>
            </w:r>
            <w:r w:rsidRPr="003144A8">
              <w:t>]</w:t>
            </w:r>
          </w:p>
        </w:tc>
      </w:tr>
      <w:tr w:rsidR="00BF6EB2" w:rsidRPr="000B7E12" w14:paraId="29C66E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3B4E914F"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3465" w:name="_Toc20494702"/>
      <w:bookmarkStart w:id="3466" w:name="_Toc26975770"/>
      <w:bookmarkStart w:id="3467" w:name="_Toc35856650"/>
      <w:bookmarkStart w:id="3468" w:name="_Toc44001537"/>
      <w:bookmarkStart w:id="3469" w:name="_Toc51581138"/>
      <w:bookmarkStart w:id="3470" w:name="_Toc52356401"/>
      <w:bookmarkStart w:id="3471" w:name="_Toc55227971"/>
      <w:bookmarkStart w:id="3472" w:name="_Toc130219270"/>
      <w:r>
        <w:t>12.</w:t>
      </w:r>
      <w:r w:rsidRPr="00B464F4">
        <w:t>2.1</w:t>
      </w:r>
      <w:r w:rsidRPr="00215D3C">
        <w:t>.3.2.3.3</w:t>
      </w:r>
      <w:r w:rsidRPr="00215D3C">
        <w:tab/>
        <w:t>HTTP methods</w:t>
      </w:r>
      <w:bookmarkEnd w:id="3465"/>
      <w:bookmarkEnd w:id="3466"/>
      <w:bookmarkEnd w:id="3467"/>
      <w:bookmarkEnd w:id="3468"/>
      <w:bookmarkEnd w:id="3469"/>
      <w:bookmarkEnd w:id="3470"/>
      <w:bookmarkEnd w:id="3471"/>
      <w:bookmarkEnd w:id="3472"/>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2"/>
        <w:gridCol w:w="1460"/>
        <w:gridCol w:w="6136"/>
        <w:gridCol w:w="391"/>
      </w:tblGrid>
      <w:tr w:rsidR="006A5594" w:rsidRPr="00215D3C" w14:paraId="4A7E1133" w14:textId="77777777" w:rsidTr="001D11CC">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39BFC1" w14:textId="77777777" w:rsidR="006A5594" w:rsidRPr="00215D3C" w:rsidRDefault="006A5594" w:rsidP="00D428A1">
            <w:pPr>
              <w:pStyle w:val="TAH"/>
            </w:pPr>
            <w:r w:rsidRPr="00215D3C">
              <w:t>S</w:t>
            </w:r>
          </w:p>
        </w:tc>
      </w:tr>
      <w:tr w:rsidR="00B17E41" w:rsidRPr="00215D3C" w14:paraId="1D7235B5"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D428A1">
            <w:pPr>
              <w:pStyle w:val="TAL"/>
              <w:jc w:val="center"/>
            </w:pPr>
            <w:r>
              <w:t>O</w:t>
            </w:r>
          </w:p>
        </w:tc>
      </w:tr>
      <w:tr w:rsidR="00B17E41" w:rsidRPr="00215D3C" w14:paraId="74F9D926"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D428A1">
            <w:pPr>
              <w:pStyle w:val="TAL"/>
              <w:jc w:val="center"/>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6"/>
        <w:gridCol w:w="381"/>
      </w:tblGrid>
      <w:tr w:rsidR="006A5594" w:rsidRPr="00215D3C" w14:paraId="6652E35C" w14:textId="77777777" w:rsidTr="001D11CC">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46B25058" w14:textId="77777777" w:rsidR="006A5594" w:rsidRPr="00215D3C" w:rsidRDefault="006A5594" w:rsidP="000516BC">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1C1262C" w14:textId="77777777" w:rsidR="006A5594" w:rsidRPr="00215D3C" w:rsidRDefault="006A5594" w:rsidP="000516BC">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1D11CC">
        <w:trPr>
          <w:jc w:val="center"/>
        </w:trPr>
        <w:tc>
          <w:tcPr>
            <w:tcW w:w="842"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r w:rsidRPr="00A1162F">
              <w:t>n/a</w:t>
            </w: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0C70EF89"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1B8AA132"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0A70847E" w14:textId="7E82D207"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F1E87D" w14:textId="77777777" w:rsidR="006A5594" w:rsidRPr="00215D3C" w:rsidRDefault="006A5594" w:rsidP="000516BC">
            <w:pPr>
              <w:pStyle w:val="TAH"/>
            </w:pPr>
            <w:r w:rsidRPr="00215D3C">
              <w:t>S</w:t>
            </w:r>
          </w:p>
        </w:tc>
      </w:tr>
      <w:tr w:rsidR="006A5594" w:rsidRPr="00215D3C" w14:paraId="674B8E6D" w14:textId="77777777" w:rsidTr="001D11CC">
        <w:tc>
          <w:tcPr>
            <w:tcW w:w="1174"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r>
              <w:t>A</w:t>
            </w:r>
            <w:r w:rsidRPr="00215D3C">
              <w:t>larmsCount</w:t>
            </w:r>
          </w:p>
        </w:tc>
        <w:tc>
          <w:tcPr>
            <w:tcW w:w="871"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1D11CC">
        <w:tc>
          <w:tcPr>
            <w:tcW w:w="1174"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r>
              <w:t>E</w:t>
            </w:r>
            <w:r w:rsidRPr="00215D3C">
              <w:t>rror</w:t>
            </w:r>
            <w:r>
              <w:t>Response</w:t>
            </w:r>
          </w:p>
        </w:tc>
        <w:tc>
          <w:tcPr>
            <w:tcW w:w="871"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3473" w:name="_Toc20494703"/>
      <w:bookmarkStart w:id="3474" w:name="_Toc26975771"/>
      <w:bookmarkStart w:id="3475" w:name="_Toc35856651"/>
      <w:bookmarkStart w:id="3476" w:name="_Toc44001538"/>
      <w:bookmarkStart w:id="3477" w:name="_Toc51581139"/>
      <w:bookmarkStart w:id="3478" w:name="_Toc52356402"/>
      <w:bookmarkStart w:id="3479" w:name="_Toc55227972"/>
      <w:bookmarkStart w:id="3480" w:name="_Toc130219271"/>
      <w:r>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alarmId</w:t>
      </w:r>
      <w:r w:rsidR="00BF6EB2" w:rsidRPr="00905BDC">
        <w:rPr>
          <w:rFonts w:cs="Arial"/>
        </w:rPr>
        <w:t>}/</w:t>
      </w:r>
      <w:r w:rsidR="00BF6EB2" w:rsidRPr="007B5E64">
        <w:rPr>
          <w:rFonts w:cs="Arial"/>
        </w:rPr>
        <w:t>comments</w:t>
      </w:r>
      <w:r w:rsidRPr="00215D3C">
        <w:t>"</w:t>
      </w:r>
      <w:bookmarkEnd w:id="3473"/>
      <w:bookmarkEnd w:id="3474"/>
      <w:bookmarkEnd w:id="3475"/>
      <w:bookmarkEnd w:id="3476"/>
      <w:bookmarkEnd w:id="3477"/>
      <w:bookmarkEnd w:id="3478"/>
      <w:bookmarkEnd w:id="3479"/>
      <w:bookmarkEnd w:id="3480"/>
    </w:p>
    <w:p w14:paraId="7A5CB5D2" w14:textId="77777777" w:rsidR="006A5594" w:rsidRPr="00215D3C" w:rsidRDefault="006A5594" w:rsidP="006A5594">
      <w:pPr>
        <w:pStyle w:val="Heading7"/>
      </w:pPr>
      <w:bookmarkStart w:id="3481" w:name="_Toc20494704"/>
      <w:bookmarkStart w:id="3482" w:name="_Toc26975772"/>
      <w:bookmarkStart w:id="3483" w:name="_Toc35856652"/>
      <w:bookmarkStart w:id="3484" w:name="_Toc44001539"/>
      <w:bookmarkStart w:id="3485" w:name="_Toc51581140"/>
      <w:bookmarkStart w:id="3486" w:name="_Toc52356403"/>
      <w:bookmarkStart w:id="3487" w:name="_Toc55227973"/>
      <w:bookmarkStart w:id="3488" w:name="_Toc130219272"/>
      <w:r>
        <w:t>12.</w:t>
      </w:r>
      <w:r w:rsidRPr="00B464F4">
        <w:t>2.1</w:t>
      </w:r>
      <w:r w:rsidRPr="00215D3C">
        <w:t>.3.2.</w:t>
      </w:r>
      <w:r w:rsidRPr="00215D3C">
        <w:rPr>
          <w:rFonts w:hint="eastAsia"/>
          <w:lang w:eastAsia="zh-CN"/>
        </w:rPr>
        <w:t>4</w:t>
      </w:r>
      <w:r w:rsidRPr="00215D3C">
        <w:t>.1</w:t>
      </w:r>
      <w:r w:rsidRPr="00215D3C">
        <w:tab/>
        <w:t>Definition</w:t>
      </w:r>
      <w:bookmarkEnd w:id="3481"/>
      <w:bookmarkEnd w:id="3482"/>
      <w:bookmarkEnd w:id="3483"/>
      <w:bookmarkEnd w:id="3484"/>
      <w:bookmarkEnd w:id="3485"/>
      <w:bookmarkEnd w:id="3486"/>
      <w:bookmarkEnd w:id="3487"/>
      <w:bookmarkEnd w:id="3488"/>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3489" w:name="_Toc20494705"/>
      <w:bookmarkStart w:id="3490" w:name="_Toc26975773"/>
      <w:bookmarkStart w:id="3491" w:name="_Toc35856653"/>
      <w:bookmarkStart w:id="3492" w:name="_Toc44001540"/>
      <w:bookmarkStart w:id="3493" w:name="_Toc51581141"/>
      <w:bookmarkStart w:id="3494" w:name="_Toc52356404"/>
      <w:bookmarkStart w:id="3495" w:name="_Toc55227974"/>
      <w:bookmarkStart w:id="3496" w:name="_Toc130219273"/>
      <w:r>
        <w:t>12.</w:t>
      </w:r>
      <w:r w:rsidRPr="00B464F4">
        <w:t>2.1</w:t>
      </w:r>
      <w:r w:rsidRPr="00215D3C">
        <w:t>.3.2.</w:t>
      </w:r>
      <w:r w:rsidRPr="00215D3C">
        <w:rPr>
          <w:rFonts w:hint="eastAsia"/>
          <w:lang w:eastAsia="zh-CN"/>
        </w:rPr>
        <w:t>4</w:t>
      </w:r>
      <w:r w:rsidRPr="00215D3C">
        <w:t>.2</w:t>
      </w:r>
      <w:r w:rsidRPr="00215D3C">
        <w:tab/>
        <w:t>URI</w:t>
      </w:r>
      <w:bookmarkEnd w:id="3489"/>
      <w:bookmarkEnd w:id="3490"/>
      <w:bookmarkEnd w:id="3491"/>
      <w:bookmarkEnd w:id="3492"/>
      <w:bookmarkEnd w:id="3493"/>
      <w:bookmarkEnd w:id="3494"/>
      <w:bookmarkEnd w:id="3495"/>
      <w:bookmarkEnd w:id="3496"/>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01865A2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5B69C629"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B0507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5C22C144"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A68666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r w:rsidRPr="00215D3C">
              <w:rPr>
                <w:rFonts w:ascii="Arial" w:hAnsi="Arial"/>
                <w:sz w:val="18"/>
              </w:rPr>
              <w:t>alarm</w:t>
            </w:r>
            <w:r w:rsidR="004D7D6F">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3497" w:name="_Toc20494706"/>
      <w:bookmarkStart w:id="3498" w:name="_Toc26975774"/>
      <w:bookmarkStart w:id="3499" w:name="_Toc35856654"/>
      <w:bookmarkStart w:id="3500" w:name="_Toc44001541"/>
      <w:bookmarkStart w:id="3501" w:name="_Toc51581142"/>
      <w:bookmarkStart w:id="3502" w:name="_Toc52356405"/>
      <w:bookmarkStart w:id="3503" w:name="_Toc55227975"/>
      <w:bookmarkStart w:id="3504" w:name="_Toc130219274"/>
      <w:r>
        <w:t>12.</w:t>
      </w:r>
      <w:r w:rsidRPr="00B464F4">
        <w:t>2.1</w:t>
      </w:r>
      <w:r w:rsidRPr="00215D3C">
        <w:t>.3.2.</w:t>
      </w:r>
      <w:r w:rsidRPr="00215D3C">
        <w:rPr>
          <w:rFonts w:hint="eastAsia"/>
          <w:lang w:eastAsia="zh-CN"/>
        </w:rPr>
        <w:t>4</w:t>
      </w:r>
      <w:r w:rsidRPr="00215D3C">
        <w:t>.3</w:t>
      </w:r>
      <w:r w:rsidRPr="00215D3C">
        <w:tab/>
        <w:t>HTTP methods</w:t>
      </w:r>
      <w:bookmarkEnd w:id="3497"/>
      <w:bookmarkEnd w:id="3498"/>
      <w:bookmarkEnd w:id="3499"/>
      <w:bookmarkEnd w:id="3500"/>
      <w:bookmarkEnd w:id="3501"/>
      <w:bookmarkEnd w:id="3502"/>
      <w:bookmarkEnd w:id="3503"/>
      <w:bookmarkEnd w:id="3504"/>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2"/>
        <w:gridCol w:w="5687"/>
        <w:gridCol w:w="431"/>
      </w:tblGrid>
      <w:tr w:rsidR="006A5594" w:rsidRPr="00215D3C" w14:paraId="5929FAF3" w14:textId="77777777" w:rsidTr="001D11CC">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1DAAB0" w14:textId="77777777" w:rsidR="006A5594" w:rsidRPr="00215D3C" w:rsidRDefault="00CD79BF" w:rsidP="00D428A1">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1D11C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D428A1">
            <w:pPr>
              <w:keepNext/>
              <w:keepLines/>
              <w:spacing w:after="0"/>
              <w:jc w:val="center"/>
              <w:rPr>
                <w:rFonts w:ascii="Arial" w:hAnsi="Arial"/>
                <w:sz w:val="18"/>
              </w:rPr>
            </w:pPr>
            <w:r>
              <w:rPr>
                <w:rFonts w:ascii="Arial" w:hAnsi="Arial"/>
                <w:sz w:val="18"/>
              </w:rPr>
              <w:t>n/a</w:t>
            </w:r>
          </w:p>
        </w:tc>
      </w:tr>
    </w:tbl>
    <w:p w14:paraId="15FD0CFC" w14:textId="77777777" w:rsidR="006A5594" w:rsidRPr="00215D3C" w:rsidRDefault="006A5594" w:rsidP="006A5594"/>
    <w:p w14:paraId="27E7CF94" w14:textId="77777777" w:rsidR="006A5594" w:rsidRPr="00215D3C" w:rsidRDefault="006A5594" w:rsidP="006A5594">
      <w:r w:rsidRPr="00215D3C">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1"/>
        <w:gridCol w:w="6817"/>
        <w:gridCol w:w="481"/>
      </w:tblGrid>
      <w:tr w:rsidR="006A5594" w:rsidRPr="00215D3C" w14:paraId="03192C2A" w14:textId="77777777" w:rsidTr="001D11CC">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1D11CC">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1D11CC">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2F4B8ED0"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4725C7A5"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42F5AA53" w14:textId="7B2233B9"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32DCBF" w14:textId="77777777" w:rsidR="006A5594" w:rsidRPr="00215D3C" w:rsidRDefault="006A5594" w:rsidP="000516BC">
            <w:pPr>
              <w:pStyle w:val="TAH"/>
            </w:pPr>
            <w:r w:rsidRPr="00215D3C">
              <w:t>S</w:t>
            </w:r>
          </w:p>
        </w:tc>
      </w:tr>
      <w:tr w:rsidR="006A5594" w:rsidRPr="00215D3C" w14:paraId="1097CBBB" w14:textId="77777777" w:rsidTr="001D11CC">
        <w:tc>
          <w:tcPr>
            <w:tcW w:w="1174" w:type="pct"/>
            <w:tcBorders>
              <w:top w:val="single" w:sz="4" w:space="0" w:color="auto"/>
              <w:left w:val="single" w:sz="6" w:space="0" w:color="000000"/>
              <w:bottom w:val="single" w:sz="4" w:space="0" w:color="auto"/>
              <w:right w:val="single" w:sz="6" w:space="0" w:color="000000"/>
            </w:tcBorders>
          </w:tcPr>
          <w:p w14:paraId="00B28C1F" w14:textId="243B3226" w:rsidR="006A5594" w:rsidRPr="00215D3C" w:rsidRDefault="00CD79BF" w:rsidP="000516BC">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53883A0D" w14:textId="0DFFB054" w:rsidR="006A5594" w:rsidRPr="00215D3C" w:rsidRDefault="006A5594" w:rsidP="000516BC">
            <w:pPr>
              <w:pStyle w:val="TAL"/>
            </w:pPr>
            <w:r w:rsidRPr="00215D3C">
              <w:t xml:space="preserve">In case of success, the response body shall </w:t>
            </w:r>
            <w:r w:rsidR="00CD79BF">
              <w:t>carry the representation of a comment</w:t>
            </w:r>
            <w:r w:rsidRPr="00215D3C">
              <w:t xml:space="preserve">. The </w:t>
            </w:r>
            <w:r w:rsidR="00CD79BF">
              <w:t>"</w:t>
            </w:r>
            <w:r w:rsidRPr="00215D3C">
              <w:t>commentTime</w:t>
            </w:r>
            <w:r w:rsidR="008158B5">
              <w:t>"</w:t>
            </w:r>
            <w:r w:rsidRPr="00215D3C">
              <w:t xml:space="preserve">  shall </w:t>
            </w:r>
            <w:r w:rsidR="008158B5">
              <w:t>be</w:t>
            </w:r>
            <w:r w:rsidR="008158B5" w:rsidRPr="00215D3C">
              <w:t xml:space="preserve"> </w:t>
            </w:r>
            <w:r w:rsidRPr="00215D3C">
              <w:t xml:space="preserve"> set by the </w:t>
            </w:r>
            <w:r w:rsidR="008158B5">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1D11CC">
        <w:tc>
          <w:tcPr>
            <w:tcW w:w="1174"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r>
              <w:rPr>
                <w:szCs w:val="18"/>
                <w:lang w:eastAsia="zh-CN"/>
              </w:rPr>
              <w:t>Error</w:t>
            </w:r>
            <w:r w:rsidR="006A5594" w:rsidRPr="00215D3C">
              <w:rPr>
                <w:szCs w:val="18"/>
                <w:lang w:eastAsia="zh-CN"/>
              </w:rPr>
              <w:t>Response</w:t>
            </w:r>
          </w:p>
        </w:tc>
        <w:tc>
          <w:tcPr>
            <w:tcW w:w="871"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3505" w:name="_Toc20494707"/>
      <w:bookmarkStart w:id="3506" w:name="_Toc26975775"/>
      <w:bookmarkStart w:id="3507" w:name="_Toc35856655"/>
      <w:bookmarkStart w:id="3508" w:name="_Toc44001542"/>
      <w:bookmarkStart w:id="3509" w:name="_Toc51581143"/>
      <w:bookmarkStart w:id="3510" w:name="_Toc52356406"/>
      <w:bookmarkStart w:id="3511" w:name="_Toc55227976"/>
      <w:bookmarkStart w:id="3512" w:name="_Toc130219275"/>
      <w:r>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r w:rsidR="00BF6EB2" w:rsidRPr="007B5E64">
        <w:rPr>
          <w:rFonts w:cs="Arial"/>
        </w:rPr>
        <w:t>commentId</w:t>
      </w:r>
      <w:r w:rsidR="00BF6EB2" w:rsidRPr="00905BDC">
        <w:rPr>
          <w:rFonts w:cs="Arial"/>
        </w:rPr>
        <w:t>}</w:t>
      </w:r>
      <w:r w:rsidRPr="00215D3C">
        <w:t>"</w:t>
      </w:r>
      <w:bookmarkEnd w:id="3505"/>
      <w:bookmarkEnd w:id="3506"/>
      <w:bookmarkEnd w:id="3507"/>
      <w:bookmarkEnd w:id="3508"/>
      <w:bookmarkEnd w:id="3509"/>
      <w:bookmarkEnd w:id="3510"/>
      <w:bookmarkEnd w:id="3511"/>
      <w:bookmarkEnd w:id="3512"/>
    </w:p>
    <w:p w14:paraId="2BE983D5" w14:textId="77777777" w:rsidR="006A5594" w:rsidRPr="00215D3C" w:rsidRDefault="006A5594" w:rsidP="006A5594">
      <w:pPr>
        <w:pStyle w:val="Heading7"/>
      </w:pPr>
      <w:bookmarkStart w:id="3513" w:name="_Toc20494708"/>
      <w:bookmarkStart w:id="3514" w:name="_Toc26975776"/>
      <w:bookmarkStart w:id="3515" w:name="_Toc35856656"/>
      <w:bookmarkStart w:id="3516" w:name="_Toc44001543"/>
      <w:bookmarkStart w:id="3517" w:name="_Toc51581144"/>
      <w:bookmarkStart w:id="3518" w:name="_Toc52356407"/>
      <w:bookmarkStart w:id="3519" w:name="_Toc55227977"/>
      <w:bookmarkStart w:id="3520" w:name="_Toc130219276"/>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3513"/>
      <w:bookmarkEnd w:id="3514"/>
      <w:bookmarkEnd w:id="3515"/>
      <w:bookmarkEnd w:id="3516"/>
      <w:bookmarkEnd w:id="3517"/>
      <w:bookmarkEnd w:id="3518"/>
      <w:bookmarkEnd w:id="3519"/>
      <w:bookmarkEnd w:id="3520"/>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3521" w:name="_Toc20494709"/>
      <w:bookmarkStart w:id="3522" w:name="_Toc26975777"/>
      <w:bookmarkStart w:id="3523" w:name="_Toc35856657"/>
      <w:bookmarkStart w:id="3524" w:name="_Toc44001544"/>
      <w:bookmarkStart w:id="3525" w:name="_Toc51581145"/>
      <w:bookmarkStart w:id="3526" w:name="_Toc52356408"/>
      <w:bookmarkStart w:id="3527" w:name="_Toc55227978"/>
      <w:bookmarkStart w:id="3528" w:name="_Toc130219277"/>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3521"/>
      <w:bookmarkEnd w:id="3522"/>
      <w:bookmarkEnd w:id="3523"/>
      <w:bookmarkEnd w:id="3524"/>
      <w:bookmarkEnd w:id="3525"/>
      <w:bookmarkEnd w:id="3526"/>
      <w:bookmarkEnd w:id="3527"/>
      <w:bookmarkEnd w:id="3528"/>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9CBC1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5F779200" w:rsidR="006A5594" w:rsidRPr="00215D3C" w:rsidRDefault="006A5594" w:rsidP="00027185">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73E3B1D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014C1A3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1AF6146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r w:rsidRPr="00215D3C">
              <w:t>alarm</w:t>
            </w:r>
            <w:r w:rsidR="00BF6EB2">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3529" w:name="_Toc20494710"/>
      <w:bookmarkStart w:id="3530" w:name="_Toc26975778"/>
      <w:bookmarkStart w:id="3531" w:name="_Toc35856658"/>
      <w:bookmarkStart w:id="3532" w:name="_Toc44001545"/>
      <w:bookmarkStart w:id="3533" w:name="_Toc51581146"/>
      <w:bookmarkStart w:id="3534" w:name="_Toc52356409"/>
      <w:bookmarkStart w:id="3535" w:name="_Toc55227979"/>
      <w:bookmarkStart w:id="3536" w:name="_Toc130219278"/>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3529"/>
      <w:bookmarkEnd w:id="3530"/>
      <w:bookmarkEnd w:id="3531"/>
      <w:bookmarkEnd w:id="3532"/>
      <w:bookmarkEnd w:id="3533"/>
      <w:bookmarkEnd w:id="3534"/>
      <w:bookmarkEnd w:id="3535"/>
      <w:bookmarkEnd w:id="3536"/>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3537" w:name="_Toc20494711"/>
      <w:bookmarkStart w:id="3538" w:name="_Toc26975779"/>
      <w:bookmarkStart w:id="3539" w:name="_Toc35856659"/>
      <w:bookmarkStart w:id="3540" w:name="_Toc44001546"/>
      <w:bookmarkStart w:id="3541" w:name="_Toc51581147"/>
      <w:bookmarkStart w:id="3542" w:name="_Toc52356410"/>
      <w:bookmarkStart w:id="3543" w:name="_Toc55227980"/>
      <w:bookmarkStart w:id="3544" w:name="_Toc130219279"/>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3537"/>
      <w:bookmarkEnd w:id="3538"/>
      <w:bookmarkEnd w:id="3539"/>
      <w:bookmarkEnd w:id="3540"/>
      <w:bookmarkEnd w:id="3541"/>
      <w:bookmarkEnd w:id="3542"/>
      <w:bookmarkEnd w:id="3543"/>
      <w:bookmarkEnd w:id="3544"/>
    </w:p>
    <w:p w14:paraId="3594556E" w14:textId="77777777" w:rsidR="006A5594" w:rsidRPr="00215D3C" w:rsidRDefault="006A5594" w:rsidP="006A5594">
      <w:pPr>
        <w:pStyle w:val="Heading7"/>
        <w:rPr>
          <w:lang w:eastAsia="zh-CN"/>
        </w:rPr>
      </w:pPr>
      <w:bookmarkStart w:id="3545" w:name="_Toc20494712"/>
      <w:bookmarkStart w:id="3546" w:name="_Toc26975780"/>
      <w:bookmarkStart w:id="3547" w:name="_Toc35856660"/>
      <w:bookmarkStart w:id="3548" w:name="_Toc44001547"/>
      <w:bookmarkStart w:id="3549" w:name="_Toc51581148"/>
      <w:bookmarkStart w:id="3550" w:name="_Toc52356411"/>
      <w:bookmarkStart w:id="3551" w:name="_Toc55227981"/>
      <w:bookmarkStart w:id="3552" w:name="_Toc130219280"/>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3545"/>
      <w:bookmarkEnd w:id="3546"/>
      <w:bookmarkEnd w:id="3547"/>
      <w:bookmarkEnd w:id="3548"/>
      <w:bookmarkEnd w:id="3549"/>
      <w:bookmarkEnd w:id="3550"/>
      <w:bookmarkEnd w:id="3551"/>
      <w:bookmarkEnd w:id="3552"/>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3553" w:name="_Toc20494713"/>
      <w:bookmarkStart w:id="3554" w:name="_Toc26975781"/>
      <w:bookmarkStart w:id="3555" w:name="_Toc35856661"/>
      <w:bookmarkStart w:id="3556" w:name="_Toc44001548"/>
      <w:bookmarkStart w:id="3557" w:name="_Toc51581149"/>
      <w:bookmarkStart w:id="3558" w:name="_Toc52356412"/>
      <w:bookmarkStart w:id="3559" w:name="_Toc55227982"/>
      <w:bookmarkStart w:id="3560" w:name="_Toc130219281"/>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3553"/>
      <w:bookmarkEnd w:id="3554"/>
      <w:bookmarkEnd w:id="3555"/>
      <w:bookmarkEnd w:id="3556"/>
      <w:bookmarkEnd w:id="3557"/>
      <w:bookmarkEnd w:id="3558"/>
      <w:bookmarkEnd w:id="3559"/>
      <w:bookmarkEnd w:id="3560"/>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r w:rsidR="004D7D6F">
        <w:rPr>
          <w:lang w:eastAsia="zh-CN"/>
        </w:rPr>
        <w:t>MnSRoot</w:t>
      </w:r>
      <w:r w:rsidRPr="00215D3C">
        <w:rPr>
          <w:lang w:eastAsia="zh-CN"/>
        </w:rPr>
        <w:t>}/Fault</w:t>
      </w:r>
      <w:r w:rsidR="004D7D6F">
        <w:rPr>
          <w:lang w:eastAsia="zh-CN"/>
        </w:rPr>
        <w:t>Supervision</w:t>
      </w:r>
      <w:r w:rsidRPr="00215D3C">
        <w:rPr>
          <w:lang w:eastAsia="zh-CN"/>
        </w:rPr>
        <w:t>MnS/</w:t>
      </w:r>
      <w:r w:rsidR="004D7D6F">
        <w:rPr>
          <w:lang w:eastAsia="zh-CN"/>
        </w:rPr>
        <w:t>{MnSVersion}</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7"/>
      </w:tblGrid>
      <w:tr w:rsidR="004D7D6F" w:rsidRPr="00215D3C" w14:paraId="28E63FD0"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885" w:type="pct"/>
            <w:tcBorders>
              <w:top w:val="single" w:sz="6" w:space="0" w:color="000000"/>
              <w:left w:val="single" w:sz="6" w:space="0" w:color="000000"/>
              <w:bottom w:val="single" w:sz="6" w:space="0" w:color="000000"/>
              <w:right w:val="single" w:sz="6" w:space="0" w:color="000000"/>
            </w:tcBorders>
            <w:vAlign w:val="center"/>
          </w:tcPr>
          <w:p w14:paraId="1CD20CB7" w14:textId="7C62A123"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06A6A464"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r>
              <w:rPr>
                <w:rFonts w:eastAsia="SimSun"/>
              </w:rPr>
              <w:t>MnSVersion</w:t>
            </w:r>
          </w:p>
        </w:tc>
        <w:tc>
          <w:tcPr>
            <w:tcW w:w="3885" w:type="pct"/>
            <w:tcBorders>
              <w:top w:val="single" w:sz="6" w:space="0" w:color="000000"/>
              <w:left w:val="single" w:sz="6" w:space="0" w:color="000000"/>
              <w:bottom w:val="single" w:sz="6" w:space="0" w:color="000000"/>
              <w:right w:val="single" w:sz="6" w:space="0" w:color="000000"/>
            </w:tcBorders>
            <w:vAlign w:val="center"/>
          </w:tcPr>
          <w:p w14:paraId="0DC62C85" w14:textId="40C1E79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3561" w:name="_Toc20494714"/>
      <w:bookmarkStart w:id="3562" w:name="_Toc26975782"/>
      <w:bookmarkStart w:id="3563" w:name="_Toc35856662"/>
      <w:bookmarkStart w:id="3564" w:name="_Toc44001549"/>
      <w:bookmarkStart w:id="3565" w:name="_Toc51581150"/>
      <w:bookmarkStart w:id="3566" w:name="_Toc52356413"/>
      <w:bookmarkStart w:id="3567" w:name="_Toc55227983"/>
      <w:bookmarkStart w:id="3568" w:name="_Toc130219282"/>
      <w:r>
        <w:rPr>
          <w:lang w:eastAsia="zh-CN"/>
        </w:rPr>
        <w:t>12.</w:t>
      </w:r>
      <w:r w:rsidRPr="0055062A">
        <w:rPr>
          <w:lang w:eastAsia="zh-CN"/>
        </w:rPr>
        <w:t>2.1</w:t>
      </w:r>
      <w:r w:rsidRPr="00215D3C">
        <w:rPr>
          <w:rFonts w:hint="eastAsia"/>
          <w:lang w:eastAsia="zh-CN"/>
        </w:rPr>
        <w:t>.3</w:t>
      </w:r>
      <w:r w:rsidRPr="00215D3C">
        <w:t>.2.6.3</w:t>
      </w:r>
      <w:r w:rsidRPr="00215D3C">
        <w:tab/>
        <w:t>HTTP methods</w:t>
      </w:r>
      <w:bookmarkEnd w:id="3561"/>
      <w:bookmarkEnd w:id="3562"/>
      <w:bookmarkEnd w:id="3563"/>
      <w:bookmarkEnd w:id="3564"/>
      <w:bookmarkEnd w:id="3565"/>
      <w:bookmarkEnd w:id="3566"/>
      <w:bookmarkEnd w:id="3567"/>
      <w:bookmarkEnd w:id="3568"/>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398BD318"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1D11CC">
        <w:tc>
          <w:tcPr>
            <w:tcW w:w="818" w:type="pct"/>
            <w:tcBorders>
              <w:top w:val="single" w:sz="4" w:space="0" w:color="auto"/>
              <w:left w:val="single" w:sz="6" w:space="0" w:color="000000"/>
              <w:bottom w:val="single" w:sz="4" w:space="0" w:color="auto"/>
              <w:right w:val="single" w:sz="6" w:space="0" w:color="000000"/>
            </w:tcBorders>
            <w:shd w:val="clear" w:color="auto" w:fill="auto"/>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37BCB2F1" w14:textId="7D833FB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5D2991BA" w14:textId="2F306C28" w:rsidR="00FE65D1" w:rsidRPr="00215D3C" w:rsidRDefault="00FE65D1" w:rsidP="00FE65D1">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1EC88608" w14:textId="6FB20D2D" w:rsidR="00FE65D1" w:rsidRPr="00215D3C" w:rsidRDefault="00FE65D1" w:rsidP="00FE65D1">
            <w:pPr>
              <w:pStyle w:val="TAL"/>
              <w:jc w:val="center"/>
            </w:pPr>
            <w:r w:rsidRPr="00215D3C">
              <w:t>n/a</w:t>
            </w: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5B1F9324"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2"/>
        <w:gridCol w:w="1674"/>
        <w:gridCol w:w="5722"/>
        <w:gridCol w:w="391"/>
      </w:tblGrid>
      <w:tr w:rsidR="006A5594" w:rsidRPr="00215D3C" w14:paraId="68A46077" w14:textId="77777777" w:rsidTr="001D11CC">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7884DF2A" w14:textId="77777777" w:rsidR="006A5594" w:rsidRPr="00215D3C" w:rsidRDefault="006A5594" w:rsidP="000516BC">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64C0B594" w14:textId="3F1A3F63" w:rsidR="006A5594" w:rsidRPr="00215D3C" w:rsidRDefault="006A5594" w:rsidP="00FE2714">
            <w:pPr>
              <w:pStyle w:val="TAH"/>
            </w:pPr>
            <w:r w:rsidRPr="00215D3C">
              <w:t>Response</w:t>
            </w:r>
            <w:r w:rsidR="00FE2714">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6918B94" w14:textId="77777777" w:rsidR="006A5594" w:rsidRPr="00215D3C" w:rsidRDefault="006A5594" w:rsidP="000516BC">
            <w:pPr>
              <w:pStyle w:val="TAH"/>
            </w:pPr>
            <w:r w:rsidRPr="00215D3C">
              <w:t>S</w:t>
            </w:r>
          </w:p>
        </w:tc>
      </w:tr>
      <w:tr w:rsidR="006A5594" w:rsidRPr="00215D3C" w14:paraId="758D5F1F" w14:textId="77777777" w:rsidTr="001D11CC">
        <w:tc>
          <w:tcPr>
            <w:tcW w:w="957"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1D11CC">
        <w:tc>
          <w:tcPr>
            <w:tcW w:w="957"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r>
              <w:t>E</w:t>
            </w:r>
            <w:r w:rsidRPr="00215D3C">
              <w:t>rror</w:t>
            </w:r>
            <w:r>
              <w:t>Response</w:t>
            </w:r>
          </w:p>
        </w:tc>
        <w:tc>
          <w:tcPr>
            <w:tcW w:w="869"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3569" w:name="_Toc20494715"/>
      <w:bookmarkStart w:id="3570" w:name="_Toc26975783"/>
      <w:bookmarkStart w:id="3571" w:name="_Toc35856663"/>
      <w:bookmarkStart w:id="3572" w:name="_Toc44001550"/>
      <w:bookmarkStart w:id="3573" w:name="_Toc51581151"/>
      <w:bookmarkStart w:id="3574" w:name="_Toc52356414"/>
      <w:bookmarkStart w:id="3575" w:name="_Toc55227984"/>
      <w:bookmarkStart w:id="3576" w:name="_Toc130219283"/>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/subscriptions/{subscriptionId}</w:t>
      </w:r>
      <w:r w:rsidRPr="00215D3C">
        <w:t>"</w:t>
      </w:r>
      <w:bookmarkEnd w:id="3569"/>
      <w:bookmarkEnd w:id="3570"/>
      <w:bookmarkEnd w:id="3571"/>
      <w:bookmarkEnd w:id="3572"/>
      <w:bookmarkEnd w:id="3573"/>
      <w:bookmarkEnd w:id="3574"/>
      <w:bookmarkEnd w:id="3575"/>
      <w:bookmarkEnd w:id="3576"/>
    </w:p>
    <w:p w14:paraId="4E16BA9C" w14:textId="77777777" w:rsidR="006A5594" w:rsidRPr="00215D3C" w:rsidRDefault="006A5594" w:rsidP="006A5594">
      <w:pPr>
        <w:pStyle w:val="Heading7"/>
        <w:rPr>
          <w:lang w:eastAsia="zh-CN"/>
        </w:rPr>
      </w:pPr>
      <w:bookmarkStart w:id="3577" w:name="_Toc20494716"/>
      <w:bookmarkStart w:id="3578" w:name="_Toc26975784"/>
      <w:bookmarkStart w:id="3579" w:name="_Toc35856664"/>
      <w:bookmarkStart w:id="3580" w:name="_Toc44001551"/>
      <w:bookmarkStart w:id="3581" w:name="_Toc51581152"/>
      <w:bookmarkStart w:id="3582" w:name="_Toc52356415"/>
      <w:bookmarkStart w:id="3583" w:name="_Toc55227985"/>
      <w:bookmarkStart w:id="3584" w:name="_Toc130219284"/>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3577"/>
      <w:bookmarkEnd w:id="3578"/>
      <w:bookmarkEnd w:id="3579"/>
      <w:bookmarkEnd w:id="3580"/>
      <w:bookmarkEnd w:id="3581"/>
      <w:bookmarkEnd w:id="3582"/>
      <w:bookmarkEnd w:id="3583"/>
      <w:bookmarkEnd w:id="3584"/>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3585" w:name="_Toc20494717"/>
      <w:bookmarkStart w:id="3586" w:name="_Toc26975785"/>
      <w:bookmarkStart w:id="3587" w:name="_Toc35856665"/>
      <w:bookmarkStart w:id="3588" w:name="_Toc44001552"/>
      <w:bookmarkStart w:id="3589" w:name="_Toc51581153"/>
      <w:bookmarkStart w:id="3590" w:name="_Toc52356416"/>
      <w:bookmarkStart w:id="3591" w:name="_Toc55227986"/>
      <w:bookmarkStart w:id="3592" w:name="_Toc130219285"/>
      <w:r>
        <w:rPr>
          <w:lang w:eastAsia="zh-CN"/>
        </w:rPr>
        <w:t>12.</w:t>
      </w:r>
      <w:r w:rsidRPr="005F12B1">
        <w:rPr>
          <w:lang w:eastAsia="zh-CN"/>
        </w:rPr>
        <w:t>2.1</w:t>
      </w:r>
      <w:r w:rsidRPr="00215D3C">
        <w:rPr>
          <w:rFonts w:hint="eastAsia"/>
          <w:lang w:eastAsia="zh-CN"/>
        </w:rPr>
        <w:t>.3</w:t>
      </w:r>
      <w:r w:rsidRPr="00215D3C">
        <w:t>.2.7.2</w:t>
      </w:r>
      <w:r w:rsidRPr="00215D3C">
        <w:tab/>
        <w:t>URI</w:t>
      </w:r>
      <w:bookmarkEnd w:id="3585"/>
      <w:bookmarkEnd w:id="3586"/>
      <w:bookmarkEnd w:id="3587"/>
      <w:bookmarkEnd w:id="3588"/>
      <w:bookmarkEnd w:id="3589"/>
      <w:bookmarkEnd w:id="3590"/>
      <w:bookmarkEnd w:id="3591"/>
      <w:bookmarkEnd w:id="3592"/>
    </w:p>
    <w:p w14:paraId="32755971" w14:textId="77777777" w:rsidR="00CC2D3D" w:rsidRDefault="006A5594" w:rsidP="00CC2D3D">
      <w:pPr>
        <w:rPr>
          <w:lang w:eastAsia="zh-CN"/>
        </w:rPr>
      </w:pPr>
      <w:r w:rsidRPr="00215D3C">
        <w:t>Resource URI: {</w:t>
      </w:r>
      <w:r w:rsidR="004D7D6F">
        <w:t>MnSRoot</w:t>
      </w:r>
      <w:r w:rsidRPr="00215D3C">
        <w:t>}/Fault</w:t>
      </w:r>
      <w:r w:rsidR="004D7D6F">
        <w:t>Supervision</w:t>
      </w:r>
      <w:r w:rsidRPr="00215D3C">
        <w:t>MnS/</w:t>
      </w:r>
      <w:r w:rsidR="004D7D6F">
        <w:t>{MnSVersion}</w:t>
      </w:r>
      <w:r w:rsidRPr="00215D3C">
        <w:t>/</w:t>
      </w:r>
      <w:r w:rsidRPr="00215D3C">
        <w:rPr>
          <w:lang w:eastAsia="zh-CN"/>
        </w:rPr>
        <w:t xml:space="preserve"> subscriptions/{subscriptionId}</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DCCE5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E1EE2E7" w:rsidR="006A5594" w:rsidRPr="00215D3C" w:rsidRDefault="006A5594" w:rsidP="000516BC">
            <w:pPr>
              <w:pStyle w:val="TAL"/>
            </w:pPr>
            <w:r w:rsidRPr="00215D3C">
              <w:t xml:space="preserve">See </w:t>
            </w:r>
            <w:r>
              <w:t>clause</w:t>
            </w:r>
            <w:r w:rsidRPr="00215D3C">
              <w:t xml:space="preserve"> 4.4</w:t>
            </w:r>
            <w:r w:rsidR="00CC2D3D">
              <w:t>.</w:t>
            </w:r>
            <w:r w:rsidR="0031098E">
              <w:t>3</w:t>
            </w:r>
            <w:r w:rsidR="0031098E" w:rsidRPr="00215D3C">
              <w:t xml:space="preserve"> </w:t>
            </w:r>
            <w:r w:rsidRPr="00215D3C">
              <w:t>of TS 32.158 [</w:t>
            </w:r>
            <w:r>
              <w:t>15</w:t>
            </w:r>
            <w:r w:rsidRPr="00215D3C">
              <w:t>]</w:t>
            </w:r>
          </w:p>
        </w:tc>
      </w:tr>
      <w:tr w:rsidR="00CC2D3D" w:rsidRPr="000B7E12" w14:paraId="5BAB478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6CAF1D3B"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8CEA9FA"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3593" w:name="_Toc20494718"/>
      <w:bookmarkStart w:id="3594" w:name="_Toc26975786"/>
      <w:bookmarkStart w:id="3595" w:name="_Toc35856666"/>
      <w:bookmarkStart w:id="3596" w:name="_Toc44001553"/>
      <w:bookmarkStart w:id="3597" w:name="_Toc51581154"/>
      <w:bookmarkStart w:id="3598" w:name="_Toc52356417"/>
      <w:bookmarkStart w:id="3599" w:name="_Toc55227987"/>
      <w:bookmarkStart w:id="3600" w:name="_Toc130219286"/>
      <w:r>
        <w:rPr>
          <w:lang w:eastAsia="zh-CN"/>
        </w:rPr>
        <w:t>12.</w:t>
      </w:r>
      <w:r w:rsidRPr="005F12B1">
        <w:rPr>
          <w:lang w:eastAsia="zh-CN"/>
        </w:rPr>
        <w:t>2.1</w:t>
      </w:r>
      <w:r w:rsidRPr="00215D3C">
        <w:rPr>
          <w:rFonts w:hint="eastAsia"/>
          <w:lang w:eastAsia="zh-CN"/>
        </w:rPr>
        <w:t>.3</w:t>
      </w:r>
      <w:r w:rsidRPr="00215D3C">
        <w:t>.2.7.3</w:t>
      </w:r>
      <w:r w:rsidRPr="00215D3C">
        <w:tab/>
        <w:t>HTTP methods</w:t>
      </w:r>
      <w:bookmarkEnd w:id="3593"/>
      <w:bookmarkEnd w:id="3594"/>
      <w:bookmarkEnd w:id="3595"/>
      <w:bookmarkEnd w:id="3596"/>
      <w:bookmarkEnd w:id="3597"/>
      <w:bookmarkEnd w:id="3598"/>
      <w:bookmarkEnd w:id="3599"/>
      <w:bookmarkEnd w:id="3600"/>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F2A34DB"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4A0A1090" w14:textId="77777777" w:rsidR="006A5594" w:rsidRPr="00215D3C" w:rsidRDefault="00D4067E" w:rsidP="000516BC">
            <w:pPr>
              <w:pStyle w:val="TAH"/>
            </w:pPr>
            <w:r>
              <w:t>S</w:t>
            </w:r>
          </w:p>
        </w:tc>
      </w:tr>
      <w:tr w:rsidR="00FE65D1" w:rsidRPr="00215D3C" w14:paraId="37AE5B1E" w14:textId="77777777" w:rsidTr="001D11C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r w:rsidRPr="00215D3C">
              <w:t>n/a</w:t>
            </w:r>
          </w:p>
        </w:tc>
      </w:tr>
    </w:tbl>
    <w:p w14:paraId="36EA65A4" w14:textId="77777777" w:rsidR="006A5594" w:rsidRPr="00215D3C" w:rsidRDefault="006A5594" w:rsidP="006A5594"/>
    <w:p w14:paraId="594A12F4"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07ECB562"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r w:rsidRPr="00093CA8">
              <w:t>n/a</w:t>
            </w: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6A5594" w:rsidRPr="00215D3C" w14:paraId="7CC8C61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7BD437A5" w14:textId="77777777" w:rsidR="006A5594" w:rsidRPr="00215D3C" w:rsidRDefault="006A5594" w:rsidP="000516BC">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E246AA" w14:textId="23923AA7" w:rsidR="006A5594" w:rsidRPr="00215D3C" w:rsidRDefault="006A5594" w:rsidP="00385FBA">
            <w:pPr>
              <w:pStyle w:val="TAH"/>
            </w:pPr>
            <w:r w:rsidRPr="00215D3C">
              <w:t>Response</w:t>
            </w:r>
            <w:r w:rsidR="00385FBA">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0642413" w14:textId="77777777" w:rsidR="006A5594" w:rsidRPr="00215D3C" w:rsidRDefault="006A5594" w:rsidP="000516BC">
            <w:pPr>
              <w:pStyle w:val="TAH"/>
            </w:pPr>
            <w:r w:rsidRPr="00215D3C">
              <w:t>S</w:t>
            </w:r>
          </w:p>
        </w:tc>
      </w:tr>
      <w:tr w:rsidR="006A5594" w:rsidRPr="00215D3C" w14:paraId="200770F3" w14:textId="77777777" w:rsidTr="001D11C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1D11C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r>
              <w:t>E</w:t>
            </w:r>
            <w:r w:rsidRPr="00215D3C">
              <w:t>rror</w:t>
            </w:r>
            <w:r>
              <w:t>Response</w:t>
            </w:r>
          </w:p>
        </w:tc>
        <w:tc>
          <w:tcPr>
            <w:tcW w:w="81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3601" w:name="_Toc20494719"/>
      <w:bookmarkStart w:id="3602" w:name="_Toc26975787"/>
      <w:bookmarkStart w:id="3603" w:name="_Toc35856667"/>
      <w:bookmarkStart w:id="3604" w:name="_Toc44001554"/>
      <w:bookmarkStart w:id="3605" w:name="_Toc51581155"/>
      <w:bookmarkStart w:id="3606" w:name="_Toc52356418"/>
      <w:bookmarkStart w:id="3607" w:name="_Toc55227988"/>
      <w:bookmarkStart w:id="3608" w:name="_Toc130219287"/>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r w:rsidRPr="00215D3C">
        <w:rPr>
          <w:lang w:eastAsia="zh-CN"/>
        </w:rPr>
        <w:t>notification</w:t>
      </w:r>
      <w:r w:rsidR="00CC2D3D">
        <w:rPr>
          <w:lang w:eastAsia="zh-CN"/>
        </w:rPr>
        <w:t>Target}</w:t>
      </w:r>
      <w:r w:rsidRPr="00215D3C">
        <w:t>"</w:t>
      </w:r>
      <w:bookmarkEnd w:id="3601"/>
      <w:bookmarkEnd w:id="3602"/>
      <w:bookmarkEnd w:id="3603"/>
      <w:bookmarkEnd w:id="3604"/>
      <w:bookmarkEnd w:id="3605"/>
      <w:bookmarkEnd w:id="3606"/>
      <w:bookmarkEnd w:id="3607"/>
      <w:bookmarkEnd w:id="3608"/>
    </w:p>
    <w:p w14:paraId="0646FE8D" w14:textId="77777777" w:rsidR="006A5594" w:rsidRPr="00215D3C" w:rsidRDefault="006A5594" w:rsidP="006A5594">
      <w:pPr>
        <w:pStyle w:val="Heading7"/>
        <w:rPr>
          <w:lang w:eastAsia="zh-CN"/>
        </w:rPr>
      </w:pPr>
      <w:bookmarkStart w:id="3609" w:name="_Toc20494720"/>
      <w:bookmarkStart w:id="3610" w:name="_Toc26975788"/>
      <w:bookmarkStart w:id="3611" w:name="_Toc35856668"/>
      <w:bookmarkStart w:id="3612" w:name="_Toc44001555"/>
      <w:bookmarkStart w:id="3613" w:name="_Toc51581156"/>
      <w:bookmarkStart w:id="3614" w:name="_Toc52356419"/>
      <w:bookmarkStart w:id="3615" w:name="_Toc55227989"/>
      <w:bookmarkStart w:id="3616" w:name="_Toc130219288"/>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3609"/>
      <w:bookmarkEnd w:id="3610"/>
      <w:bookmarkEnd w:id="3611"/>
      <w:bookmarkEnd w:id="3612"/>
      <w:bookmarkEnd w:id="3613"/>
      <w:bookmarkEnd w:id="3614"/>
      <w:bookmarkEnd w:id="3615"/>
      <w:bookmarkEnd w:id="3616"/>
    </w:p>
    <w:p w14:paraId="6CA028C8" w14:textId="6DEDE1F4" w:rsidR="006A5594" w:rsidRPr="00215D3C" w:rsidRDefault="006A5594" w:rsidP="006A5594">
      <w:r w:rsidRPr="00215D3C">
        <w:t xml:space="preserve">This resource represents </w:t>
      </w:r>
      <w:r w:rsidR="00CC2D3D">
        <w:t>a notification target on the MnS consumer.</w:t>
      </w:r>
    </w:p>
    <w:p w14:paraId="57497E63" w14:textId="77777777" w:rsidR="006A5594" w:rsidRPr="00215D3C" w:rsidRDefault="006A5594" w:rsidP="006A5594">
      <w:pPr>
        <w:pStyle w:val="Heading7"/>
      </w:pPr>
      <w:bookmarkStart w:id="3617" w:name="_Toc20494721"/>
      <w:bookmarkStart w:id="3618" w:name="_Toc26975789"/>
      <w:bookmarkStart w:id="3619" w:name="_Toc35856669"/>
      <w:bookmarkStart w:id="3620" w:name="_Toc44001556"/>
      <w:bookmarkStart w:id="3621" w:name="_Toc51581157"/>
      <w:bookmarkStart w:id="3622" w:name="_Toc52356420"/>
      <w:bookmarkStart w:id="3623" w:name="_Toc55227990"/>
      <w:bookmarkStart w:id="3624" w:name="_Toc130219289"/>
      <w:r>
        <w:rPr>
          <w:lang w:eastAsia="zh-CN"/>
        </w:rPr>
        <w:t>12.</w:t>
      </w:r>
      <w:r w:rsidRPr="0012050D">
        <w:rPr>
          <w:lang w:eastAsia="zh-CN"/>
        </w:rPr>
        <w:t>2.1</w:t>
      </w:r>
      <w:r w:rsidRPr="00215D3C">
        <w:rPr>
          <w:rFonts w:hint="eastAsia"/>
          <w:lang w:eastAsia="zh-CN"/>
        </w:rPr>
        <w:t>.3</w:t>
      </w:r>
      <w:r w:rsidRPr="00215D3C">
        <w:t>.2.8.2</w:t>
      </w:r>
      <w:r w:rsidRPr="00215D3C">
        <w:tab/>
        <w:t>URI</w:t>
      </w:r>
      <w:bookmarkEnd w:id="3617"/>
      <w:bookmarkEnd w:id="3618"/>
      <w:bookmarkEnd w:id="3619"/>
      <w:bookmarkEnd w:id="3620"/>
      <w:bookmarkEnd w:id="3621"/>
      <w:bookmarkEnd w:id="3622"/>
      <w:bookmarkEnd w:id="3623"/>
      <w:bookmarkEnd w:id="3624"/>
    </w:p>
    <w:p w14:paraId="53C20C1B" w14:textId="77777777" w:rsidR="00CC2D3D" w:rsidRDefault="00CC2D3D" w:rsidP="00CC2D3D">
      <w:pPr>
        <w:rPr>
          <w:lang w:eastAsia="zh-CN"/>
        </w:rPr>
      </w:pPr>
      <w:r w:rsidRPr="00215D3C">
        <w:t>Resource URI: {</w:t>
      </w:r>
      <w:r>
        <w:t>notificationTarget}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CC2D3D" w:rsidRPr="00215D3C" w14:paraId="78A3B28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URI of the notification target on the MnS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3625" w:name="_Toc20494722"/>
      <w:bookmarkStart w:id="3626" w:name="_Toc26975790"/>
      <w:bookmarkStart w:id="3627" w:name="_Toc35856670"/>
      <w:bookmarkStart w:id="3628" w:name="_Toc44001557"/>
      <w:bookmarkStart w:id="3629" w:name="_Toc51581158"/>
      <w:bookmarkStart w:id="3630" w:name="_Toc52356421"/>
      <w:bookmarkStart w:id="3631" w:name="_Toc55227991"/>
      <w:bookmarkStart w:id="3632" w:name="_Toc130219290"/>
      <w:r>
        <w:rPr>
          <w:lang w:eastAsia="zh-CN"/>
        </w:rPr>
        <w:t>12.</w:t>
      </w:r>
      <w:r w:rsidRPr="0012050D">
        <w:rPr>
          <w:lang w:eastAsia="zh-CN"/>
        </w:rPr>
        <w:t>2.1</w:t>
      </w:r>
      <w:r w:rsidRPr="00215D3C">
        <w:rPr>
          <w:rFonts w:hint="eastAsia"/>
          <w:lang w:eastAsia="zh-CN"/>
        </w:rPr>
        <w:t>.3</w:t>
      </w:r>
      <w:r w:rsidRPr="00215D3C">
        <w:t>.2.8.3</w:t>
      </w:r>
      <w:r w:rsidRPr="00215D3C">
        <w:tab/>
        <w:t>HTTP methods</w:t>
      </w:r>
      <w:bookmarkEnd w:id="3625"/>
      <w:bookmarkEnd w:id="3626"/>
      <w:bookmarkEnd w:id="3627"/>
      <w:bookmarkEnd w:id="3628"/>
      <w:bookmarkEnd w:id="3629"/>
      <w:bookmarkEnd w:id="3630"/>
      <w:bookmarkEnd w:id="3631"/>
      <w:bookmarkEnd w:id="3632"/>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6A5594" w:rsidRPr="00215D3C" w14:paraId="6FD318D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4DFD94D" w14:textId="77777777" w:rsidR="006A5594" w:rsidRPr="00215D3C" w:rsidRDefault="006A5594" w:rsidP="000516BC">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0294D"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5D5002" w14:textId="77777777" w:rsidR="006A5594" w:rsidRPr="00215D3C" w:rsidRDefault="00D4067E" w:rsidP="000516BC">
            <w:pPr>
              <w:pStyle w:val="TAH"/>
            </w:pPr>
            <w:r>
              <w:t>S</w:t>
            </w:r>
          </w:p>
        </w:tc>
      </w:tr>
      <w:tr w:rsidR="00FE65D1" w:rsidRPr="00215D3C" w14:paraId="243C8397" w14:textId="77777777" w:rsidTr="001D11CC">
        <w:tc>
          <w:tcPr>
            <w:tcW w:w="818" w:type="pct"/>
            <w:tcBorders>
              <w:top w:val="single" w:sz="4" w:space="0" w:color="auto"/>
              <w:left w:val="single" w:sz="6" w:space="0" w:color="000000"/>
              <w:bottom w:val="single" w:sz="4" w:space="0" w:color="auto"/>
              <w:right w:val="single" w:sz="6" w:space="0" w:color="000000"/>
            </w:tcBorders>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0D559D19" w:rsidR="00FE65D1" w:rsidRPr="00215D3C" w:rsidRDefault="00FE65D1" w:rsidP="00FE65D1">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301C13CE" w14:textId="2878926A" w:rsidR="00FE65D1" w:rsidRPr="00215D3C" w:rsidRDefault="00FE65D1" w:rsidP="00FE65D1">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40309E7A" w14:textId="3495A72D" w:rsidR="00FE65D1" w:rsidRPr="00215D3C" w:rsidRDefault="00FE65D1" w:rsidP="00FE65D1">
            <w:pPr>
              <w:pStyle w:val="TAL"/>
              <w:jc w:val="center"/>
            </w:pPr>
            <w:r w:rsidRPr="002C533D">
              <w:t>n/a</w:t>
            </w: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8"/>
        <w:gridCol w:w="5820"/>
        <w:gridCol w:w="391"/>
      </w:tblGrid>
      <w:tr w:rsidR="00494E15" w:rsidRPr="00215D3C" w14:paraId="02A5322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09910416" w14:textId="77777777" w:rsidR="00494E15" w:rsidRPr="00215D3C" w:rsidRDefault="00494E15" w:rsidP="00494E15">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1B567E69" w14:textId="77777777" w:rsidR="00494E15" w:rsidRPr="00215D3C" w:rsidRDefault="00494E15" w:rsidP="00494E15">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3C4162" w14:textId="77777777" w:rsidR="00494E15" w:rsidRPr="00215D3C" w:rsidRDefault="00494E15" w:rsidP="00494E15">
            <w:pPr>
              <w:pStyle w:val="TAH"/>
            </w:pPr>
            <w:r w:rsidRPr="00215D3C">
              <w:t>S</w:t>
            </w:r>
          </w:p>
        </w:tc>
      </w:tr>
      <w:tr w:rsidR="00494E15" w:rsidRPr="00215D3C" w14:paraId="67B5DDE3"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1680FA8D" w14:textId="4CA47165" w:rsidR="00494E15" w:rsidRPr="00215D3C" w:rsidRDefault="00494E15" w:rsidP="00494E15">
            <w:pPr>
              <w:pStyle w:val="TAL"/>
            </w:pPr>
            <w:r>
              <w:t>N</w:t>
            </w:r>
            <w:r w:rsidRPr="00215D3C">
              <w:t>otifyNewAlarm</w:t>
            </w:r>
          </w:p>
        </w:tc>
        <w:tc>
          <w:tcPr>
            <w:tcW w:w="3022" w:type="pct"/>
            <w:tcBorders>
              <w:top w:val="single" w:sz="4" w:space="0" w:color="auto"/>
              <w:left w:val="single" w:sz="6" w:space="0" w:color="000000"/>
              <w:bottom w:val="single" w:sz="4" w:space="0" w:color="auto"/>
              <w:right w:val="single" w:sz="6" w:space="0" w:color="000000"/>
            </w:tcBorders>
          </w:tcPr>
          <w:p w14:paraId="6D18AF8A" w14:textId="7EED1A44" w:rsidR="00494E15" w:rsidRPr="00215D3C" w:rsidRDefault="00494E15" w:rsidP="00494E15">
            <w:pPr>
              <w:pStyle w:val="TAL"/>
            </w:pPr>
            <w:r w:rsidRPr="00215D3C">
              <w:t xml:space="preserve">Type </w:t>
            </w:r>
            <w:r>
              <w:t>for</w:t>
            </w:r>
            <w:r w:rsidRPr="00215D3C">
              <w:t xml:space="preserve"> a notifyNewAlarm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67133A71" w14:textId="4EA6D2C3" w:rsidR="00494E15" w:rsidRPr="00215D3C" w:rsidRDefault="00494E15" w:rsidP="00494E15">
            <w:pPr>
              <w:pStyle w:val="TAL"/>
              <w:jc w:val="center"/>
            </w:pPr>
            <w:r>
              <w:t>M</w:t>
            </w:r>
          </w:p>
        </w:tc>
      </w:tr>
      <w:tr w:rsidR="00494E15" w:rsidRPr="00215D3C" w14:paraId="530050EA"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5B1F3093" w14:textId="1501601D" w:rsidR="00494E15" w:rsidRPr="00215D3C" w:rsidRDefault="00494E15" w:rsidP="00494E15">
            <w:pPr>
              <w:pStyle w:val="TAL"/>
            </w:pPr>
            <w:r>
              <w:t>N</w:t>
            </w:r>
            <w:r w:rsidRPr="00215D3C">
              <w:t>otifyNewSecAlarm</w:t>
            </w:r>
          </w:p>
        </w:tc>
        <w:tc>
          <w:tcPr>
            <w:tcW w:w="3022" w:type="pct"/>
            <w:tcBorders>
              <w:top w:val="single" w:sz="4" w:space="0" w:color="auto"/>
              <w:left w:val="single" w:sz="6" w:space="0" w:color="000000"/>
              <w:bottom w:val="single" w:sz="4" w:space="0" w:color="auto"/>
              <w:right w:val="single" w:sz="6" w:space="0" w:color="000000"/>
            </w:tcBorders>
          </w:tcPr>
          <w:p w14:paraId="5697525D" w14:textId="00D7AD48" w:rsidR="00494E15" w:rsidRPr="00215D3C" w:rsidRDefault="00494E15" w:rsidP="00494E15">
            <w:pPr>
              <w:pStyle w:val="TAL"/>
            </w:pPr>
            <w:r w:rsidRPr="00215D3C">
              <w:t xml:space="preserve">Type </w:t>
            </w:r>
            <w:r>
              <w:t>for</w:t>
            </w:r>
            <w:r w:rsidRPr="00215D3C">
              <w:t xml:space="preserve"> a notifyNewAlarm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063FA742" w14:textId="70F05B1A" w:rsidR="00494E15" w:rsidRPr="00215D3C" w:rsidRDefault="00494E15" w:rsidP="00494E15">
            <w:pPr>
              <w:pStyle w:val="TAL"/>
              <w:jc w:val="center"/>
            </w:pPr>
            <w:r>
              <w:t>M</w:t>
            </w:r>
          </w:p>
        </w:tc>
      </w:tr>
      <w:tr w:rsidR="00494E15" w:rsidRPr="00215D3C" w14:paraId="2248CB15"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609999D" w14:textId="04F2ECE5" w:rsidR="00494E15" w:rsidRPr="00215D3C" w:rsidRDefault="00494E15" w:rsidP="00494E15">
            <w:pPr>
              <w:pStyle w:val="TAL"/>
            </w:pPr>
            <w:r>
              <w:t>N</w:t>
            </w:r>
            <w:r w:rsidRPr="00215D3C">
              <w:t>otifyAckStateChanged</w:t>
            </w:r>
          </w:p>
        </w:tc>
        <w:tc>
          <w:tcPr>
            <w:tcW w:w="3022" w:type="pct"/>
            <w:tcBorders>
              <w:top w:val="single" w:sz="4" w:space="0" w:color="auto"/>
              <w:left w:val="single" w:sz="6" w:space="0" w:color="000000"/>
              <w:bottom w:val="single" w:sz="6" w:space="0" w:color="000000"/>
              <w:right w:val="single" w:sz="6" w:space="0" w:color="000000"/>
            </w:tcBorders>
          </w:tcPr>
          <w:p w14:paraId="19571B57" w14:textId="6E90CE0F" w:rsidR="00494E15" w:rsidRPr="00215D3C" w:rsidRDefault="00494E15" w:rsidP="00494E15">
            <w:pPr>
              <w:pStyle w:val="TAL"/>
            </w:pPr>
            <w:r w:rsidRPr="00215D3C">
              <w:t xml:space="preserve">Type </w:t>
            </w:r>
            <w:r>
              <w:t>for</w:t>
            </w:r>
            <w:r w:rsidRPr="00215D3C">
              <w:t xml:space="preserve"> a notifyAckStateChanged notification</w:t>
            </w:r>
          </w:p>
        </w:tc>
        <w:tc>
          <w:tcPr>
            <w:tcW w:w="203" w:type="pct"/>
            <w:tcBorders>
              <w:top w:val="single" w:sz="4" w:space="0" w:color="auto"/>
              <w:left w:val="single" w:sz="6" w:space="0" w:color="000000"/>
              <w:bottom w:val="single" w:sz="6" w:space="0" w:color="000000"/>
              <w:right w:val="single" w:sz="6" w:space="0" w:color="000000"/>
            </w:tcBorders>
          </w:tcPr>
          <w:p w14:paraId="3DC0A362" w14:textId="4FE3F399" w:rsidR="00494E15" w:rsidRPr="00215D3C" w:rsidRDefault="00494E15" w:rsidP="00494E15">
            <w:pPr>
              <w:pStyle w:val="TAL"/>
              <w:jc w:val="center"/>
            </w:pPr>
            <w:r>
              <w:t>M</w:t>
            </w:r>
          </w:p>
        </w:tc>
      </w:tr>
      <w:tr w:rsidR="00494E15" w:rsidRPr="00215D3C" w14:paraId="497FB6D6"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4C95A70" w14:textId="439618CB" w:rsidR="00494E15" w:rsidRDefault="00494E15" w:rsidP="00494E15">
            <w:pPr>
              <w:pStyle w:val="TAL"/>
            </w:pPr>
            <w:r>
              <w:t>N</w:t>
            </w:r>
            <w:r w:rsidRPr="00215D3C">
              <w:t>otifyClearedAlarm</w:t>
            </w:r>
          </w:p>
        </w:tc>
        <w:tc>
          <w:tcPr>
            <w:tcW w:w="3022" w:type="pct"/>
            <w:tcBorders>
              <w:top w:val="single" w:sz="4" w:space="0" w:color="auto"/>
              <w:left w:val="single" w:sz="6" w:space="0" w:color="000000"/>
              <w:bottom w:val="single" w:sz="6" w:space="0" w:color="000000"/>
              <w:right w:val="single" w:sz="6" w:space="0" w:color="000000"/>
            </w:tcBorders>
          </w:tcPr>
          <w:p w14:paraId="6B9F7FAF" w14:textId="443DF9EE" w:rsidR="00494E15" w:rsidRPr="00215D3C" w:rsidRDefault="00494E15" w:rsidP="00494E15">
            <w:pPr>
              <w:pStyle w:val="TAL"/>
            </w:pPr>
            <w:r w:rsidRPr="00215D3C">
              <w:t xml:space="preserve">Type </w:t>
            </w:r>
            <w:r>
              <w:t>for</w:t>
            </w:r>
            <w:r w:rsidRPr="00215D3C">
              <w:t xml:space="preserve"> a notifyClearedAlarm notification</w:t>
            </w:r>
          </w:p>
        </w:tc>
        <w:tc>
          <w:tcPr>
            <w:tcW w:w="203" w:type="pct"/>
            <w:tcBorders>
              <w:top w:val="single" w:sz="4" w:space="0" w:color="auto"/>
              <w:left w:val="single" w:sz="6" w:space="0" w:color="000000"/>
              <w:bottom w:val="single" w:sz="6" w:space="0" w:color="000000"/>
              <w:right w:val="single" w:sz="6" w:space="0" w:color="000000"/>
            </w:tcBorders>
          </w:tcPr>
          <w:p w14:paraId="60F2464C" w14:textId="770517DC" w:rsidR="00494E15" w:rsidRPr="00215D3C" w:rsidRDefault="00494E15" w:rsidP="00494E15">
            <w:pPr>
              <w:pStyle w:val="TAL"/>
              <w:jc w:val="center"/>
            </w:pPr>
            <w:r>
              <w:t>M</w:t>
            </w:r>
          </w:p>
        </w:tc>
      </w:tr>
      <w:tr w:rsidR="00494E15" w:rsidRPr="00215D3C" w14:paraId="5F221104"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257DC3F" w14:textId="38F3BC2B" w:rsidR="00494E15" w:rsidRDefault="00494E15" w:rsidP="00494E15">
            <w:pPr>
              <w:pStyle w:val="TAL"/>
            </w:pPr>
            <w:r>
              <w:t>N</w:t>
            </w:r>
            <w:r w:rsidRPr="00215D3C">
              <w:t>otifyAlarmListRebuilt</w:t>
            </w:r>
          </w:p>
        </w:tc>
        <w:tc>
          <w:tcPr>
            <w:tcW w:w="3022" w:type="pct"/>
            <w:tcBorders>
              <w:top w:val="single" w:sz="4" w:space="0" w:color="auto"/>
              <w:left w:val="single" w:sz="6" w:space="0" w:color="000000"/>
              <w:bottom w:val="single" w:sz="6" w:space="0" w:color="000000"/>
              <w:right w:val="single" w:sz="6" w:space="0" w:color="000000"/>
            </w:tcBorders>
          </w:tcPr>
          <w:p w14:paraId="5FA94DF4" w14:textId="18A9E945" w:rsidR="00494E15" w:rsidRPr="00215D3C" w:rsidRDefault="00494E15" w:rsidP="00494E15">
            <w:pPr>
              <w:pStyle w:val="TAL"/>
            </w:pPr>
            <w:r w:rsidRPr="00215D3C">
              <w:t xml:space="preserve">Type </w:t>
            </w:r>
            <w:r>
              <w:t>for</w:t>
            </w:r>
            <w:r w:rsidRPr="00215D3C">
              <w:t xml:space="preserve"> a notifyAlarmListRebuilt notification </w:t>
            </w:r>
          </w:p>
        </w:tc>
        <w:tc>
          <w:tcPr>
            <w:tcW w:w="203" w:type="pct"/>
            <w:tcBorders>
              <w:top w:val="single" w:sz="4" w:space="0" w:color="auto"/>
              <w:left w:val="single" w:sz="6" w:space="0" w:color="000000"/>
              <w:bottom w:val="single" w:sz="6" w:space="0" w:color="000000"/>
              <w:right w:val="single" w:sz="6" w:space="0" w:color="000000"/>
            </w:tcBorders>
          </w:tcPr>
          <w:p w14:paraId="7D206726" w14:textId="1971469D" w:rsidR="00494E15" w:rsidRPr="00215D3C" w:rsidRDefault="00494E15" w:rsidP="00494E15">
            <w:pPr>
              <w:pStyle w:val="TAL"/>
              <w:jc w:val="center"/>
            </w:pPr>
            <w:r>
              <w:t>M</w:t>
            </w:r>
          </w:p>
        </w:tc>
      </w:tr>
      <w:tr w:rsidR="00494E15" w:rsidRPr="00215D3C" w14:paraId="764E7730"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D542E10" w14:textId="3B3F752F" w:rsidR="00494E15" w:rsidRDefault="00494E15" w:rsidP="00494E15">
            <w:pPr>
              <w:pStyle w:val="TAL"/>
            </w:pPr>
            <w:r>
              <w:t>N</w:t>
            </w:r>
            <w:r w:rsidRPr="00215D3C">
              <w:t>otifyChangedAlarm</w:t>
            </w:r>
          </w:p>
        </w:tc>
        <w:tc>
          <w:tcPr>
            <w:tcW w:w="3022" w:type="pct"/>
            <w:tcBorders>
              <w:top w:val="single" w:sz="4" w:space="0" w:color="auto"/>
              <w:left w:val="single" w:sz="6" w:space="0" w:color="000000"/>
              <w:bottom w:val="single" w:sz="6" w:space="0" w:color="000000"/>
              <w:right w:val="single" w:sz="6" w:space="0" w:color="000000"/>
            </w:tcBorders>
          </w:tcPr>
          <w:p w14:paraId="21781187" w14:textId="4966AC52" w:rsidR="00494E15" w:rsidRPr="00215D3C" w:rsidRDefault="00494E15" w:rsidP="00494E15">
            <w:pPr>
              <w:pStyle w:val="TAL"/>
            </w:pPr>
            <w:r w:rsidRPr="00215D3C">
              <w:t xml:space="preserve">Type </w:t>
            </w:r>
            <w:r>
              <w:t>for</w:t>
            </w:r>
            <w:r w:rsidRPr="00215D3C">
              <w:t xml:space="preserve"> a notifyChangedAlarm notification </w:t>
            </w:r>
          </w:p>
        </w:tc>
        <w:tc>
          <w:tcPr>
            <w:tcW w:w="203" w:type="pct"/>
            <w:tcBorders>
              <w:top w:val="single" w:sz="4" w:space="0" w:color="auto"/>
              <w:left w:val="single" w:sz="6" w:space="0" w:color="000000"/>
              <w:bottom w:val="single" w:sz="6" w:space="0" w:color="000000"/>
              <w:right w:val="single" w:sz="6" w:space="0" w:color="000000"/>
            </w:tcBorders>
          </w:tcPr>
          <w:p w14:paraId="1645294F" w14:textId="29AEB9E5" w:rsidR="00494E15" w:rsidRPr="00215D3C" w:rsidRDefault="00494E15" w:rsidP="00494E15">
            <w:pPr>
              <w:pStyle w:val="TAL"/>
              <w:jc w:val="center"/>
            </w:pPr>
            <w:r>
              <w:t>M</w:t>
            </w:r>
          </w:p>
        </w:tc>
      </w:tr>
      <w:tr w:rsidR="00494E15" w:rsidRPr="00215D3C" w14:paraId="46BA743F"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413E34DB" w14:textId="7A0A7970" w:rsidR="00494E15" w:rsidRDefault="00494E15" w:rsidP="00494E15">
            <w:pPr>
              <w:pStyle w:val="TAL"/>
            </w:pPr>
            <w:r>
              <w:t>N</w:t>
            </w:r>
            <w:r w:rsidRPr="00215D3C">
              <w:t>otifyComments</w:t>
            </w:r>
          </w:p>
        </w:tc>
        <w:tc>
          <w:tcPr>
            <w:tcW w:w="3022" w:type="pct"/>
            <w:tcBorders>
              <w:top w:val="single" w:sz="4" w:space="0" w:color="auto"/>
              <w:left w:val="single" w:sz="6" w:space="0" w:color="000000"/>
              <w:bottom w:val="single" w:sz="6" w:space="0" w:color="000000"/>
              <w:right w:val="single" w:sz="6" w:space="0" w:color="000000"/>
            </w:tcBorders>
          </w:tcPr>
          <w:p w14:paraId="0A7E9B8A" w14:textId="02ED9EBC" w:rsidR="00494E15" w:rsidRPr="00215D3C" w:rsidRDefault="00494E15" w:rsidP="00494E15">
            <w:pPr>
              <w:pStyle w:val="TAL"/>
            </w:pPr>
            <w:r w:rsidRPr="00215D3C">
              <w:t xml:space="preserve">Type </w:t>
            </w:r>
            <w:r>
              <w:t>for</w:t>
            </w:r>
            <w:r w:rsidRPr="00215D3C">
              <w:t xml:space="preserve"> a notifyComments notification </w:t>
            </w:r>
          </w:p>
        </w:tc>
        <w:tc>
          <w:tcPr>
            <w:tcW w:w="203" w:type="pct"/>
            <w:tcBorders>
              <w:top w:val="single" w:sz="4" w:space="0" w:color="auto"/>
              <w:left w:val="single" w:sz="6" w:space="0" w:color="000000"/>
              <w:bottom w:val="single" w:sz="6" w:space="0" w:color="000000"/>
              <w:right w:val="single" w:sz="6" w:space="0" w:color="000000"/>
            </w:tcBorders>
          </w:tcPr>
          <w:p w14:paraId="3621B8C7" w14:textId="2F1E5D42" w:rsidR="00494E15" w:rsidRPr="00215D3C" w:rsidRDefault="00494E15" w:rsidP="00494E15">
            <w:pPr>
              <w:pStyle w:val="TAL"/>
              <w:jc w:val="center"/>
            </w:pPr>
            <w:r>
              <w:t>M</w:t>
            </w:r>
          </w:p>
        </w:tc>
      </w:tr>
      <w:tr w:rsidR="00494E15" w:rsidRPr="00215D3C" w14:paraId="78BF5AF1"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3BC72214" w14:textId="6010B78D" w:rsidR="00494E15" w:rsidRDefault="00494E15" w:rsidP="00494E15">
            <w:pPr>
              <w:pStyle w:val="TAL"/>
            </w:pPr>
            <w:r>
              <w:t>N</w:t>
            </w:r>
            <w:r w:rsidRPr="00215D3C">
              <w:t>otifyPotentialFaultyAlarmList</w:t>
            </w:r>
          </w:p>
        </w:tc>
        <w:tc>
          <w:tcPr>
            <w:tcW w:w="3022" w:type="pct"/>
            <w:tcBorders>
              <w:top w:val="single" w:sz="4" w:space="0" w:color="auto"/>
              <w:left w:val="single" w:sz="6" w:space="0" w:color="000000"/>
              <w:bottom w:val="single" w:sz="6" w:space="0" w:color="000000"/>
              <w:right w:val="single" w:sz="6" w:space="0" w:color="000000"/>
            </w:tcBorders>
          </w:tcPr>
          <w:p w14:paraId="617328EA" w14:textId="70EF36B6" w:rsidR="00494E15" w:rsidRPr="00215D3C" w:rsidRDefault="00494E15" w:rsidP="00494E15">
            <w:pPr>
              <w:pStyle w:val="TAL"/>
            </w:pPr>
            <w:r w:rsidRPr="00215D3C">
              <w:t xml:space="preserve">Type </w:t>
            </w:r>
            <w:r>
              <w:t>for</w:t>
            </w:r>
            <w:r w:rsidRPr="00215D3C">
              <w:t xml:space="preserve"> a notifyPotentialFaultyAlarmList notification</w:t>
            </w:r>
          </w:p>
        </w:tc>
        <w:tc>
          <w:tcPr>
            <w:tcW w:w="203" w:type="pct"/>
            <w:tcBorders>
              <w:top w:val="single" w:sz="4" w:space="0" w:color="auto"/>
              <w:left w:val="single" w:sz="6" w:space="0" w:color="000000"/>
              <w:bottom w:val="single" w:sz="6" w:space="0" w:color="000000"/>
              <w:right w:val="single" w:sz="6" w:space="0" w:color="000000"/>
            </w:tcBorders>
          </w:tcPr>
          <w:p w14:paraId="19F57612" w14:textId="3AEC895D" w:rsidR="00494E15" w:rsidRPr="00215D3C" w:rsidRDefault="00494E15" w:rsidP="00494E15">
            <w:pPr>
              <w:pStyle w:val="TAL"/>
              <w:jc w:val="center"/>
            </w:pPr>
            <w:r>
              <w:t>M</w:t>
            </w:r>
          </w:p>
        </w:tc>
      </w:tr>
      <w:tr w:rsidR="00494E15" w:rsidRPr="00215D3C" w14:paraId="69F51B98"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55A95D1" w14:textId="7B307A52" w:rsidR="00494E15" w:rsidRDefault="00494E15" w:rsidP="00494E15">
            <w:pPr>
              <w:pStyle w:val="TAL"/>
            </w:pPr>
            <w:r>
              <w:t>N</w:t>
            </w:r>
            <w:r w:rsidRPr="00215D3C">
              <w:t>otifyCorrelatedNotificationChanged</w:t>
            </w:r>
          </w:p>
        </w:tc>
        <w:tc>
          <w:tcPr>
            <w:tcW w:w="3022" w:type="pct"/>
            <w:tcBorders>
              <w:top w:val="single" w:sz="4" w:space="0" w:color="auto"/>
              <w:left w:val="single" w:sz="6" w:space="0" w:color="000000"/>
              <w:bottom w:val="single" w:sz="6" w:space="0" w:color="000000"/>
              <w:right w:val="single" w:sz="6" w:space="0" w:color="000000"/>
            </w:tcBorders>
          </w:tcPr>
          <w:p w14:paraId="5F326FD4" w14:textId="05F64585" w:rsidR="00494E15" w:rsidRPr="00215D3C" w:rsidRDefault="00494E15" w:rsidP="00494E15">
            <w:pPr>
              <w:pStyle w:val="TAL"/>
            </w:pPr>
            <w:r w:rsidRPr="00215D3C">
              <w:t xml:space="preserve">Type </w:t>
            </w:r>
            <w:r>
              <w:t>for</w:t>
            </w:r>
            <w:r w:rsidRPr="00215D3C">
              <w:t xml:space="preserve"> a notifyCorrelatedNotificationChanged notification</w:t>
            </w:r>
          </w:p>
        </w:tc>
        <w:tc>
          <w:tcPr>
            <w:tcW w:w="203" w:type="pct"/>
            <w:tcBorders>
              <w:top w:val="single" w:sz="4" w:space="0" w:color="auto"/>
              <w:left w:val="single" w:sz="6" w:space="0" w:color="000000"/>
              <w:bottom w:val="single" w:sz="6" w:space="0" w:color="000000"/>
              <w:right w:val="single" w:sz="6" w:space="0" w:color="000000"/>
            </w:tcBorders>
          </w:tcPr>
          <w:p w14:paraId="2CF9105A" w14:textId="1F5E8D34" w:rsidR="00494E15" w:rsidRPr="00215D3C" w:rsidRDefault="00494E15" w:rsidP="00494E15">
            <w:pPr>
              <w:pStyle w:val="TAL"/>
              <w:jc w:val="center"/>
            </w:pPr>
            <w:r>
              <w:t>M</w:t>
            </w:r>
          </w:p>
        </w:tc>
      </w:tr>
      <w:tr w:rsidR="00494E15" w:rsidRPr="00215D3C" w14:paraId="49C7CD02"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1BAF7F64" w14:textId="1110A051" w:rsidR="00494E15" w:rsidRDefault="00494E15" w:rsidP="00494E15">
            <w:pPr>
              <w:pStyle w:val="TAL"/>
            </w:pPr>
            <w:r>
              <w:t>N</w:t>
            </w:r>
            <w:r w:rsidRPr="00215D3C">
              <w:t>otifyChangedAlarmGeneral</w:t>
            </w:r>
          </w:p>
        </w:tc>
        <w:tc>
          <w:tcPr>
            <w:tcW w:w="3022" w:type="pct"/>
            <w:tcBorders>
              <w:top w:val="single" w:sz="4" w:space="0" w:color="auto"/>
              <w:left w:val="single" w:sz="6" w:space="0" w:color="000000"/>
              <w:bottom w:val="single" w:sz="6" w:space="0" w:color="000000"/>
              <w:right w:val="single" w:sz="6" w:space="0" w:color="000000"/>
            </w:tcBorders>
          </w:tcPr>
          <w:p w14:paraId="36B6D547" w14:textId="444BFFA7" w:rsidR="00494E15" w:rsidRPr="00215D3C" w:rsidRDefault="00494E15" w:rsidP="00494E15">
            <w:pPr>
              <w:pStyle w:val="TAL"/>
            </w:pPr>
            <w:r w:rsidRPr="00215D3C">
              <w:t xml:space="preserve">Type </w:t>
            </w:r>
            <w:r>
              <w:t>for</w:t>
            </w:r>
            <w:r w:rsidRPr="00215D3C">
              <w:t xml:space="preserve"> a notifyChangedAlarmGeneral notification</w:t>
            </w:r>
            <w:r w:rsidR="00186F54" w:rsidRPr="00186F54">
              <w:t xml:space="preserve"> (non-security alarm)</w:t>
            </w:r>
          </w:p>
        </w:tc>
        <w:tc>
          <w:tcPr>
            <w:tcW w:w="203" w:type="pct"/>
            <w:tcBorders>
              <w:top w:val="single" w:sz="4" w:space="0" w:color="auto"/>
              <w:left w:val="single" w:sz="6" w:space="0" w:color="000000"/>
              <w:bottom w:val="single" w:sz="6" w:space="0" w:color="000000"/>
              <w:right w:val="single" w:sz="6" w:space="0" w:color="000000"/>
            </w:tcBorders>
          </w:tcPr>
          <w:p w14:paraId="1F20D63E" w14:textId="095BC442" w:rsidR="00494E15" w:rsidRPr="00215D3C" w:rsidRDefault="00494E15" w:rsidP="00494E15">
            <w:pPr>
              <w:pStyle w:val="TAL"/>
              <w:jc w:val="center"/>
            </w:pPr>
            <w:r>
              <w:t>M</w:t>
            </w:r>
          </w:p>
        </w:tc>
      </w:tr>
      <w:tr w:rsidR="00494E15" w:rsidRPr="00215D3C" w14:paraId="51A7C49B"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540254C4" w14:textId="2C2E5077" w:rsidR="00494E15" w:rsidRDefault="00494E15" w:rsidP="00494E15">
            <w:pPr>
              <w:pStyle w:val="TAL"/>
            </w:pPr>
            <w:r>
              <w:t>N</w:t>
            </w:r>
            <w:r w:rsidRPr="00215D3C">
              <w:t>otifyChanged</w:t>
            </w:r>
            <w:r>
              <w:t>Sec</w:t>
            </w:r>
            <w:r w:rsidRPr="00215D3C">
              <w:t>AlarmGeneral</w:t>
            </w:r>
          </w:p>
        </w:tc>
        <w:tc>
          <w:tcPr>
            <w:tcW w:w="3022" w:type="pct"/>
            <w:tcBorders>
              <w:top w:val="single" w:sz="4" w:space="0" w:color="auto"/>
              <w:left w:val="single" w:sz="6" w:space="0" w:color="000000"/>
              <w:bottom w:val="single" w:sz="6" w:space="0" w:color="000000"/>
              <w:right w:val="single" w:sz="6" w:space="0" w:color="000000"/>
            </w:tcBorders>
          </w:tcPr>
          <w:p w14:paraId="787AC74E" w14:textId="3015C802" w:rsidR="00494E15" w:rsidRPr="00215D3C" w:rsidRDefault="00494E15" w:rsidP="00494E15">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193CEEF4" w14:textId="2084CC94" w:rsidR="00494E15" w:rsidRPr="00215D3C" w:rsidRDefault="00494E15" w:rsidP="00494E15">
            <w:pPr>
              <w:pStyle w:val="TAL"/>
              <w:jc w:val="center"/>
            </w:pPr>
            <w:r>
              <w:t>M</w:t>
            </w:r>
          </w:p>
        </w:tc>
      </w:tr>
    </w:tbl>
    <w:p w14:paraId="7B0F0072" w14:textId="77777777" w:rsidR="00494E15" w:rsidRPr="00215D3C" w:rsidRDefault="00494E15"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8"/>
        <w:gridCol w:w="5408"/>
        <w:gridCol w:w="391"/>
      </w:tblGrid>
      <w:tr w:rsidR="006A5594" w:rsidRPr="00215D3C" w14:paraId="5238302A"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BAAA7FC" w14:textId="77777777" w:rsidR="006A5594" w:rsidRPr="00215D3C" w:rsidRDefault="006A5594" w:rsidP="000516BC">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6D4EA411" w14:textId="2F2CCA70" w:rsidR="006A5594" w:rsidRPr="00215D3C" w:rsidRDefault="006A5594" w:rsidP="009807E9">
            <w:pPr>
              <w:pStyle w:val="TAH"/>
            </w:pPr>
            <w:r w:rsidRPr="00215D3C">
              <w:t>Response</w:t>
            </w:r>
            <w:r w:rsidR="009807E9">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C227D91" w14:textId="77777777" w:rsidR="006A5594" w:rsidRPr="00215D3C" w:rsidRDefault="006A5594" w:rsidP="000516BC">
            <w:pPr>
              <w:pStyle w:val="TAH"/>
            </w:pPr>
            <w:r w:rsidRPr="00215D3C">
              <w:t>S</w:t>
            </w:r>
          </w:p>
        </w:tc>
      </w:tr>
      <w:tr w:rsidR="006A5594" w:rsidRPr="00215D3C" w14:paraId="21C01C55" w14:textId="77777777" w:rsidTr="001D11C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1D11C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r>
              <w:t>E</w:t>
            </w:r>
            <w:r w:rsidRPr="00215D3C">
              <w:t>rror</w:t>
            </w:r>
            <w:r>
              <w:t>Response</w:t>
            </w:r>
          </w:p>
        </w:tc>
        <w:tc>
          <w:tcPr>
            <w:tcW w:w="887"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3633" w:name="_Toc20494723"/>
      <w:bookmarkStart w:id="3634" w:name="_Toc26975791"/>
      <w:bookmarkStart w:id="3635" w:name="_Toc35856671"/>
      <w:bookmarkStart w:id="3636" w:name="_Toc44001558"/>
      <w:bookmarkStart w:id="3637" w:name="_Toc51581159"/>
      <w:bookmarkStart w:id="3638" w:name="_Toc52356422"/>
      <w:bookmarkStart w:id="3639" w:name="_Toc55227992"/>
      <w:bookmarkStart w:id="3640" w:name="_Toc130219291"/>
      <w:r>
        <w:t>12.</w:t>
      </w:r>
      <w:r w:rsidRPr="0012050D">
        <w:t>2.1</w:t>
      </w:r>
      <w:r w:rsidRPr="00215D3C">
        <w:t>.4</w:t>
      </w:r>
      <w:r w:rsidRPr="00215D3C">
        <w:tab/>
        <w:t>Data type definitions</w:t>
      </w:r>
      <w:bookmarkEnd w:id="3633"/>
      <w:bookmarkEnd w:id="3634"/>
      <w:bookmarkEnd w:id="3635"/>
      <w:bookmarkEnd w:id="3636"/>
      <w:bookmarkEnd w:id="3637"/>
      <w:bookmarkEnd w:id="3638"/>
      <w:bookmarkEnd w:id="3639"/>
      <w:bookmarkEnd w:id="3640"/>
    </w:p>
    <w:p w14:paraId="74275F1C" w14:textId="6620BCE8" w:rsidR="006A5594" w:rsidRDefault="006A5594" w:rsidP="006A5594">
      <w:pPr>
        <w:pStyle w:val="Heading5"/>
      </w:pPr>
      <w:bookmarkStart w:id="3641" w:name="_Toc20494724"/>
      <w:bookmarkStart w:id="3642" w:name="_Toc26975792"/>
      <w:bookmarkStart w:id="3643" w:name="_Toc35856672"/>
      <w:bookmarkStart w:id="3644" w:name="_Toc44001559"/>
      <w:bookmarkStart w:id="3645" w:name="_Toc51581160"/>
      <w:bookmarkStart w:id="3646" w:name="_Toc52356423"/>
      <w:bookmarkStart w:id="3647" w:name="_Toc55227993"/>
      <w:bookmarkStart w:id="3648" w:name="_Toc130219292"/>
      <w:r>
        <w:t>12.</w:t>
      </w:r>
      <w:r w:rsidRPr="0012050D">
        <w:t>2.1</w:t>
      </w:r>
      <w:r w:rsidRPr="00215D3C">
        <w:t>.4.1</w:t>
      </w:r>
      <w:r w:rsidRPr="00215D3C">
        <w:tab/>
        <w:t>General</w:t>
      </w:r>
      <w:bookmarkEnd w:id="3641"/>
      <w:bookmarkEnd w:id="3642"/>
      <w:bookmarkEnd w:id="3643"/>
      <w:bookmarkEnd w:id="3644"/>
      <w:bookmarkEnd w:id="3645"/>
      <w:bookmarkEnd w:id="3646"/>
      <w:bookmarkEnd w:id="3647"/>
      <w:bookmarkEnd w:id="3648"/>
    </w:p>
    <w:p w14:paraId="10FBFD01" w14:textId="012E3C33" w:rsidR="0015206E" w:rsidRPr="0015206E" w:rsidRDefault="0015206E" w:rsidP="007B5E64">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8"/>
        <w:gridCol w:w="1437"/>
        <w:gridCol w:w="4774"/>
      </w:tblGrid>
      <w:tr w:rsidR="006A5594" w:rsidRPr="00215D3C" w14:paraId="01DC89A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1E6C2852" w14:textId="77777777" w:rsidR="006A5594" w:rsidRPr="00215D3C" w:rsidRDefault="006A5594" w:rsidP="000516BC">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36538FFB" w14:textId="77777777" w:rsidR="006A5594" w:rsidRPr="00215D3C" w:rsidRDefault="006A5594" w:rsidP="000516BC">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746" w:type="pct"/>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r w:rsidRPr="00553E2F">
              <w:rPr>
                <w:lang w:eastAsia="zh-CN"/>
              </w:rPr>
              <w:t>AlarmId</w:t>
            </w:r>
          </w:p>
        </w:tc>
        <w:tc>
          <w:tcPr>
            <w:tcW w:w="746" w:type="pct"/>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r w:rsidRPr="00553E2F">
              <w:rPr>
                <w:lang w:eastAsia="zh-CN"/>
              </w:rPr>
              <w:t>AlarmType</w:t>
            </w:r>
          </w:p>
        </w:tc>
        <w:tc>
          <w:tcPr>
            <w:tcW w:w="746" w:type="pct"/>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r w:rsidRPr="00553E2F">
              <w:rPr>
                <w:lang w:eastAsia="zh-CN"/>
              </w:rPr>
              <w:t>Probable</w:t>
            </w:r>
            <w:r w:rsidRPr="0014421E">
              <w:rPr>
                <w:lang w:eastAsia="zh-CN"/>
              </w:rPr>
              <w:t>Cause</w:t>
            </w:r>
          </w:p>
        </w:tc>
        <w:tc>
          <w:tcPr>
            <w:tcW w:w="746" w:type="pct"/>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746" w:type="pct"/>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r w:rsidRPr="00553E2F">
              <w:rPr>
                <w:lang w:eastAsia="zh-CN"/>
              </w:rPr>
              <w:t>TrendIn</w:t>
            </w:r>
            <w:r w:rsidRPr="0014421E">
              <w:rPr>
                <w:lang w:eastAsia="zh-CN"/>
              </w:rPr>
              <w:t>dication</w:t>
            </w:r>
          </w:p>
        </w:tc>
        <w:tc>
          <w:tcPr>
            <w:tcW w:w="746" w:type="pct"/>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r w:rsidRPr="00553E2F">
              <w:rPr>
                <w:lang w:eastAsia="zh-CN"/>
              </w:rPr>
              <w:t>ThresholdHysteresis</w:t>
            </w:r>
          </w:p>
        </w:tc>
        <w:tc>
          <w:tcPr>
            <w:tcW w:w="746" w:type="pct"/>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r w:rsidRPr="00553E2F">
              <w:rPr>
                <w:lang w:eastAsia="zh-CN"/>
              </w:rPr>
              <w:t>ThresholdLevelInd</w:t>
            </w:r>
          </w:p>
        </w:tc>
        <w:tc>
          <w:tcPr>
            <w:tcW w:w="746" w:type="pct"/>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5D17CD" w:rsidRPr="00FA38E5" w14:paraId="4B54331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r w:rsidRPr="00553E2F">
              <w:rPr>
                <w:lang w:eastAsia="zh-CN"/>
              </w:rPr>
              <w:t>ThresholdI</w:t>
            </w:r>
            <w:r w:rsidRPr="0014421E">
              <w:rPr>
                <w:lang w:eastAsia="zh-CN"/>
              </w:rPr>
              <w:t>nfo</w:t>
            </w:r>
          </w:p>
        </w:tc>
        <w:tc>
          <w:tcPr>
            <w:tcW w:w="746" w:type="pct"/>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746" w:type="pct"/>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746" w:type="pct"/>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160FED" w14:paraId="3294505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746" w:type="pct"/>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r w:rsidRPr="00027185">
              <w:rPr>
                <w:lang w:val="fr-FR" w:eastAsia="zh-CN"/>
              </w:rPr>
              <w:t>Alarm notification types (notifyNewAlarm, etc.)</w:t>
            </w:r>
          </w:p>
        </w:tc>
      </w:tr>
      <w:tr w:rsidR="005D17CD" w:rsidRPr="00553E2F" w14:paraId="4139559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r w:rsidRPr="00553E2F">
              <w:rPr>
                <w:lang w:eastAsia="zh-CN"/>
              </w:rPr>
              <w:t>AlarmL</w:t>
            </w:r>
            <w:r w:rsidRPr="0014421E">
              <w:rPr>
                <w:lang w:eastAsia="zh-CN"/>
              </w:rPr>
              <w:t>istAlignmentRequirement</w:t>
            </w:r>
          </w:p>
        </w:tc>
        <w:tc>
          <w:tcPr>
            <w:tcW w:w="746" w:type="pct"/>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r w:rsidRPr="00553E2F">
              <w:rPr>
                <w:lang w:eastAsia="zh-CN"/>
              </w:rPr>
              <w:t>AlarmRecord</w:t>
            </w:r>
          </w:p>
        </w:tc>
        <w:tc>
          <w:tcPr>
            <w:tcW w:w="746" w:type="pct"/>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r w:rsidRPr="00553E2F">
              <w:rPr>
                <w:lang w:eastAsia="zh-CN"/>
              </w:rPr>
              <w:t>AlarmCount</w:t>
            </w:r>
          </w:p>
        </w:tc>
        <w:tc>
          <w:tcPr>
            <w:tcW w:w="746" w:type="pct"/>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Representation of an alarmCout resource</w:t>
            </w:r>
          </w:p>
        </w:tc>
      </w:tr>
      <w:tr w:rsidR="005D17CD" w:rsidRPr="00553E2F" w14:paraId="486F0F4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r w:rsidRPr="00553E2F">
              <w:rPr>
                <w:lang w:eastAsia="zh-CN"/>
              </w:rPr>
              <w:t>MergePatchAcknowledgeAlarm</w:t>
            </w:r>
          </w:p>
        </w:tc>
        <w:tc>
          <w:tcPr>
            <w:tcW w:w="746" w:type="pct"/>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Used in the request message body of HTTP PATCH to acknowledge or unacknowledge an alarm</w:t>
            </w:r>
          </w:p>
        </w:tc>
      </w:tr>
      <w:tr w:rsidR="005D17CD" w:rsidRPr="00553E2F" w14:paraId="50A50A3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r w:rsidRPr="00553E2F">
              <w:rPr>
                <w:lang w:eastAsia="zh-CN"/>
              </w:rPr>
              <w:t>MergePatchClearAlarm</w:t>
            </w:r>
          </w:p>
        </w:tc>
        <w:tc>
          <w:tcPr>
            <w:tcW w:w="746" w:type="pct"/>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r w:rsidRPr="00553E2F">
              <w:rPr>
                <w:lang w:eastAsia="zh-CN"/>
              </w:rPr>
              <w:t>FailedAlarm</w:t>
            </w:r>
          </w:p>
        </w:tc>
        <w:tc>
          <w:tcPr>
            <w:tcW w:w="746" w:type="pct"/>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r w:rsidRPr="00553E2F">
              <w:rPr>
                <w:lang w:eastAsia="zh-CN"/>
              </w:rPr>
              <w:t>NotifyNewAlarm</w:t>
            </w:r>
          </w:p>
        </w:tc>
        <w:tc>
          <w:tcPr>
            <w:tcW w:w="746" w:type="pct"/>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Used in the request body of HTTP POST for the notification type notifyNewAlarm</w:t>
            </w:r>
          </w:p>
        </w:tc>
      </w:tr>
      <w:tr w:rsidR="005D17CD" w:rsidRPr="00553E2F" w14:paraId="5DFB286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r w:rsidRPr="00553E2F">
              <w:rPr>
                <w:lang w:eastAsia="zh-CN"/>
              </w:rPr>
              <w:t>NotifyNewSecAlarm</w:t>
            </w:r>
          </w:p>
        </w:tc>
        <w:tc>
          <w:tcPr>
            <w:tcW w:w="746" w:type="pct"/>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5D17CD" w:rsidRPr="00553E2F" w14:paraId="4D74316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r w:rsidRPr="00553E2F">
              <w:rPr>
                <w:lang w:eastAsia="zh-CN"/>
              </w:rPr>
              <w:t>NotifyClearedAlarm</w:t>
            </w:r>
          </w:p>
        </w:tc>
        <w:tc>
          <w:tcPr>
            <w:tcW w:w="746" w:type="pct"/>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Used in the request body of HTTP POST for the notification type notifyClearedAlarm</w:t>
            </w:r>
          </w:p>
        </w:tc>
      </w:tr>
      <w:tr w:rsidR="005D17CD" w:rsidRPr="00553E2F" w14:paraId="313F398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r w:rsidRPr="00553E2F">
              <w:rPr>
                <w:lang w:eastAsia="zh-CN"/>
              </w:rPr>
              <w:t>NotifyChangedAlarm</w:t>
            </w:r>
          </w:p>
        </w:tc>
        <w:tc>
          <w:tcPr>
            <w:tcW w:w="746" w:type="pct"/>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Used in the request body of HTTP POST for the notification type notifyChangedAlarm</w:t>
            </w:r>
          </w:p>
        </w:tc>
      </w:tr>
      <w:tr w:rsidR="005D17CD" w:rsidRPr="00553E2F" w14:paraId="3A840C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r w:rsidRPr="00553E2F">
              <w:rPr>
                <w:lang w:eastAsia="zh-CN"/>
              </w:rPr>
              <w:t>NotifyChangedAlarmGeneral</w:t>
            </w:r>
          </w:p>
        </w:tc>
        <w:tc>
          <w:tcPr>
            <w:tcW w:w="746" w:type="pct"/>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02EE175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r w:rsidRPr="00553E2F">
              <w:rPr>
                <w:lang w:eastAsia="zh-CN"/>
              </w:rPr>
              <w:t>NotifyChanged</w:t>
            </w:r>
            <w:r>
              <w:rPr>
                <w:lang w:eastAsia="zh-CN"/>
              </w:rPr>
              <w:t>Sec</w:t>
            </w:r>
            <w:r w:rsidRPr="00553E2F">
              <w:rPr>
                <w:lang w:eastAsia="zh-CN"/>
              </w:rPr>
              <w:t>AlarmGeneral</w:t>
            </w:r>
          </w:p>
        </w:tc>
        <w:tc>
          <w:tcPr>
            <w:tcW w:w="746" w:type="pct"/>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7BBA3CB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r w:rsidRPr="00553E2F">
              <w:rPr>
                <w:lang w:eastAsia="zh-CN"/>
              </w:rPr>
              <w:t>NotifyCorrelatedNotificationChanged</w:t>
            </w:r>
          </w:p>
        </w:tc>
        <w:tc>
          <w:tcPr>
            <w:tcW w:w="746" w:type="pct"/>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Used in the request body of HTTP POST for the notification type notifyCorrelatedNotificationChanged</w:t>
            </w:r>
          </w:p>
        </w:tc>
      </w:tr>
      <w:tr w:rsidR="005D17CD" w:rsidRPr="00553E2F" w14:paraId="557BEB2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r w:rsidRPr="00553E2F">
              <w:rPr>
                <w:lang w:eastAsia="zh-CN"/>
              </w:rPr>
              <w:t>NotifyAckStateChanged</w:t>
            </w:r>
          </w:p>
        </w:tc>
        <w:tc>
          <w:tcPr>
            <w:tcW w:w="746" w:type="pct"/>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Used in the request body of HTTP POST for the notification type notifyAckStateChanged</w:t>
            </w:r>
          </w:p>
        </w:tc>
      </w:tr>
      <w:tr w:rsidR="005D17CD" w:rsidRPr="00553E2F" w14:paraId="6AE2BA5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r w:rsidRPr="00553E2F">
              <w:rPr>
                <w:lang w:eastAsia="zh-CN"/>
              </w:rPr>
              <w:t>NotifyComments</w:t>
            </w:r>
          </w:p>
        </w:tc>
        <w:tc>
          <w:tcPr>
            <w:tcW w:w="746" w:type="pct"/>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Used in the request body of HTTP POST for the notification type notifyComments</w:t>
            </w:r>
          </w:p>
        </w:tc>
      </w:tr>
      <w:tr w:rsidR="005D17CD" w:rsidRPr="00553E2F" w14:paraId="240B4DA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r w:rsidRPr="00553E2F">
              <w:rPr>
                <w:lang w:eastAsia="zh-CN"/>
              </w:rPr>
              <w:t>NotifyPotentialFaultyAlarmList</w:t>
            </w:r>
          </w:p>
        </w:tc>
        <w:tc>
          <w:tcPr>
            <w:tcW w:w="746" w:type="pct"/>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Used in the request body of HTTP POST for the notification type notifyPotentialFaultyAlarmList</w:t>
            </w:r>
          </w:p>
        </w:tc>
      </w:tr>
      <w:tr w:rsidR="005D17CD" w:rsidRPr="00553E2F" w14:paraId="16B4FC5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r w:rsidRPr="00553E2F">
              <w:rPr>
                <w:lang w:eastAsia="zh-CN"/>
              </w:rPr>
              <w:t>NotifyAlarmListRebuilt</w:t>
            </w:r>
          </w:p>
        </w:tc>
        <w:tc>
          <w:tcPr>
            <w:tcW w:w="746" w:type="pct"/>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Used in the request body of HTTP POST for the notification type notifyAlarmListRebuilt</w:t>
            </w:r>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3"/>
        <w:gridCol w:w="5652"/>
      </w:tblGrid>
      <w:tr w:rsidR="006A5594" w:rsidRPr="00215D3C" w14:paraId="629F375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564AE0CC" w14:textId="77777777" w:rsidR="006A5594" w:rsidRPr="00215D3C" w:rsidRDefault="006A5594" w:rsidP="00027185">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119EDF5C" w14:textId="77777777" w:rsidR="006A5594" w:rsidRPr="00215D3C" w:rsidRDefault="006A5594" w:rsidP="00027185">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r w:rsidRPr="00027185">
              <w:t>DateTime</w:t>
            </w:r>
          </w:p>
        </w:tc>
        <w:tc>
          <w:tcPr>
            <w:tcW w:w="791" w:type="pct"/>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r w:rsidRPr="00027185">
              <w:t>Dn</w:t>
            </w:r>
          </w:p>
        </w:tc>
        <w:tc>
          <w:tcPr>
            <w:tcW w:w="791" w:type="pct"/>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r w:rsidRPr="00027185">
              <w:t>SystemDN</w:t>
            </w:r>
          </w:p>
        </w:tc>
        <w:tc>
          <w:tcPr>
            <w:tcW w:w="791" w:type="pct"/>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r w:rsidRPr="00971045">
              <w:rPr>
                <w:rFonts w:cs="Arial"/>
                <w:szCs w:val="18"/>
                <w:lang w:eastAsia="zh-CN"/>
              </w:rPr>
              <w:t>systemDN type</w:t>
            </w:r>
          </w:p>
        </w:tc>
      </w:tr>
      <w:tr w:rsidR="005D17CD" w:rsidRPr="00215D3C" w14:paraId="4B56C9E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r>
              <w:t>A</w:t>
            </w:r>
            <w:r w:rsidRPr="00027185">
              <w:t>ttributeNameValuePairSet</w:t>
            </w:r>
          </w:p>
        </w:tc>
        <w:tc>
          <w:tcPr>
            <w:tcW w:w="791" w:type="pct"/>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r w:rsidRPr="00027185">
              <w:t>AttributeValueChang</w:t>
            </w:r>
            <w:r>
              <w:t>eSet</w:t>
            </w:r>
          </w:p>
        </w:tc>
        <w:tc>
          <w:tcPr>
            <w:tcW w:w="791" w:type="pct"/>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r w:rsidRPr="00EE038F">
              <w:t>NotificationId</w:t>
            </w:r>
          </w:p>
        </w:tc>
        <w:tc>
          <w:tcPr>
            <w:tcW w:w="791" w:type="pct"/>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r>
              <w:t>NotificationType</w:t>
            </w:r>
          </w:p>
        </w:tc>
        <w:tc>
          <w:tcPr>
            <w:tcW w:w="791" w:type="pct"/>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r>
              <w:t>NotificationHeader</w:t>
            </w:r>
          </w:p>
        </w:tc>
        <w:tc>
          <w:tcPr>
            <w:tcW w:w="791" w:type="pct"/>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r w:rsidRPr="00ED2E62">
              <w:t>ErrorResponse</w:t>
            </w:r>
          </w:p>
        </w:tc>
        <w:tc>
          <w:tcPr>
            <w:tcW w:w="791" w:type="pct"/>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3649" w:name="_Toc44001560"/>
      <w:bookmarkStart w:id="3650" w:name="_Toc51581161"/>
      <w:bookmarkStart w:id="3651" w:name="_Toc52356424"/>
      <w:bookmarkStart w:id="3652" w:name="_Toc55227994"/>
      <w:bookmarkStart w:id="3653" w:name="_Toc130219293"/>
      <w:r>
        <w:t>12.</w:t>
      </w:r>
      <w:r w:rsidRPr="00AF5085">
        <w:t>2.1</w:t>
      </w:r>
      <w:r w:rsidRPr="00215D3C">
        <w:t>.4.</w:t>
      </w:r>
      <w:r>
        <w:t>1a</w:t>
      </w:r>
      <w:r w:rsidRPr="00215D3C">
        <w:tab/>
      </w:r>
      <w:r>
        <w:t>Structured</w:t>
      </w:r>
      <w:r w:rsidRPr="00215D3C">
        <w:t xml:space="preserve"> data types</w:t>
      </w:r>
      <w:bookmarkEnd w:id="3649"/>
      <w:bookmarkEnd w:id="3650"/>
      <w:bookmarkEnd w:id="3651"/>
      <w:bookmarkEnd w:id="3652"/>
      <w:bookmarkEnd w:id="3653"/>
    </w:p>
    <w:p w14:paraId="1958C157" w14:textId="77777777" w:rsidR="00DB6ABC" w:rsidRPr="00215D3C" w:rsidRDefault="00DB6ABC" w:rsidP="00DB6ABC">
      <w:pPr>
        <w:pStyle w:val="Heading6"/>
        <w:rPr>
          <w:lang w:eastAsia="zh-CN"/>
        </w:rPr>
      </w:pPr>
      <w:bookmarkStart w:id="3654" w:name="_Toc44001561"/>
      <w:bookmarkStart w:id="3655" w:name="_Toc51581162"/>
      <w:bookmarkStart w:id="3656" w:name="_Toc52356425"/>
      <w:bookmarkStart w:id="3657" w:name="_Toc55227995"/>
      <w:bookmarkStart w:id="3658" w:name="_Toc130219294"/>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3654"/>
      <w:bookmarkEnd w:id="3655"/>
      <w:bookmarkEnd w:id="3656"/>
      <w:bookmarkEnd w:id="3657"/>
      <w:bookmarkEnd w:id="3658"/>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30395935"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322781A" w14:textId="77777777" w:rsidR="00DB6ABC" w:rsidRPr="00215D3C" w:rsidRDefault="00DB6ABC" w:rsidP="002946D5">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4C664BE5" w14:textId="77777777" w:rsidR="00DB6ABC" w:rsidRPr="00215D3C" w:rsidRDefault="00DB6ABC" w:rsidP="002946D5">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73481ACE" w14:textId="77777777" w:rsidR="00DB6ABC" w:rsidRPr="00215D3C" w:rsidRDefault="00DB6ABC" w:rsidP="002946D5">
            <w:pPr>
              <w:pStyle w:val="TAH"/>
            </w:pPr>
            <w:r w:rsidRPr="00215D3C">
              <w:t>S</w:t>
            </w:r>
          </w:p>
        </w:tc>
      </w:tr>
      <w:tr w:rsidR="00DB6ABC" w:rsidRPr="00D57462" w14:paraId="0C45D011" w14:textId="77777777" w:rsidTr="001D11CC">
        <w:tc>
          <w:tcPr>
            <w:tcW w:w="1028"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r w:rsidRPr="00D57462">
              <w:t>oneOf(integer, Float)</w:t>
            </w:r>
          </w:p>
        </w:tc>
        <w:tc>
          <w:tcPr>
            <w:tcW w:w="2812"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1D11CC">
        <w:tc>
          <w:tcPr>
            <w:tcW w:w="1028"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3659" w:name="_Toc44001562"/>
      <w:bookmarkStart w:id="3660" w:name="_Toc51581163"/>
      <w:bookmarkStart w:id="3661" w:name="_Toc52356426"/>
      <w:bookmarkStart w:id="3662" w:name="_Toc55227996"/>
      <w:bookmarkStart w:id="3663" w:name="_Toc130219295"/>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3659"/>
      <w:bookmarkEnd w:id="3660"/>
      <w:bookmarkEnd w:id="3661"/>
      <w:bookmarkEnd w:id="3662"/>
      <w:bookmarkEnd w:id="3663"/>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5AD7F467"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407F2859" w14:textId="77777777" w:rsidR="00DB6ABC" w:rsidRPr="00215D3C" w:rsidRDefault="00DB6ABC" w:rsidP="00DB6ABC">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693BA669" w14:textId="77777777" w:rsidR="00DB6ABC" w:rsidRPr="00215D3C" w:rsidRDefault="00DB6ABC" w:rsidP="00980854">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3A549B56" w14:textId="77777777" w:rsidR="00DB6ABC" w:rsidRPr="00215D3C" w:rsidRDefault="00DB6ABC" w:rsidP="002946D5">
            <w:pPr>
              <w:pStyle w:val="TAH"/>
            </w:pPr>
            <w:r w:rsidRPr="00215D3C">
              <w:t>S</w:t>
            </w:r>
          </w:p>
        </w:tc>
      </w:tr>
      <w:tr w:rsidR="00DB6ABC" w:rsidRPr="00D57462" w14:paraId="4D49FA03" w14:textId="77777777" w:rsidTr="001D11CC">
        <w:tc>
          <w:tcPr>
            <w:tcW w:w="1028"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1D11CC">
        <w:tc>
          <w:tcPr>
            <w:tcW w:w="1028"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3664" w:name="_Toc44001563"/>
      <w:bookmarkStart w:id="3665" w:name="_Toc51581164"/>
      <w:bookmarkStart w:id="3666" w:name="_Toc52356427"/>
      <w:bookmarkStart w:id="3667" w:name="_Toc55227997"/>
      <w:bookmarkStart w:id="3668" w:name="_Toc130219296"/>
      <w:r>
        <w:t>12.</w:t>
      </w:r>
      <w:r w:rsidRPr="00AD75DD">
        <w:t>2.1</w:t>
      </w:r>
      <w:r w:rsidRPr="00215D3C">
        <w:t>.4.</w:t>
      </w:r>
      <w:r>
        <w:t>1a</w:t>
      </w:r>
      <w:r w:rsidRPr="00215D3C">
        <w:t>.</w:t>
      </w:r>
      <w:r>
        <w:t>3</w:t>
      </w:r>
      <w:r w:rsidRPr="00215D3C">
        <w:tab/>
        <w:t xml:space="preserve">Type </w:t>
      </w:r>
      <w:r>
        <w:t>T</w:t>
      </w:r>
      <w:r w:rsidRPr="00215D3C">
        <w:t>hresholdInfo</w:t>
      </w:r>
      <w:bookmarkEnd w:id="3664"/>
      <w:bookmarkEnd w:id="3665"/>
      <w:bookmarkEnd w:id="3666"/>
      <w:bookmarkEnd w:id="3667"/>
      <w:bookmarkEnd w:id="3668"/>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6"/>
        <w:gridCol w:w="377"/>
      </w:tblGrid>
      <w:tr w:rsidR="00DB6ABC" w:rsidRPr="00215D3C" w14:paraId="2776575E" w14:textId="77777777" w:rsidTr="001D11C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4E4ED94" w14:textId="77777777" w:rsidR="00DB6ABC" w:rsidRPr="00215D3C" w:rsidRDefault="00DB6ABC" w:rsidP="00DB6ABC">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D7B1AFB" w14:textId="77777777" w:rsidR="00DB6ABC" w:rsidRPr="00215D3C" w:rsidRDefault="00DB6ABC" w:rsidP="00980854">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6C715AD" w14:textId="77777777" w:rsidR="00DB6ABC" w:rsidRPr="00215D3C" w:rsidRDefault="00DB6ABC" w:rsidP="007250B8">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4E978FD9" w14:textId="77777777" w:rsidR="00DB6ABC" w:rsidRPr="00215D3C" w:rsidRDefault="00DB6ABC" w:rsidP="008E6332">
            <w:pPr>
              <w:pStyle w:val="TAH"/>
            </w:pPr>
            <w:r w:rsidRPr="00215D3C">
              <w:t>S</w:t>
            </w:r>
          </w:p>
        </w:tc>
      </w:tr>
      <w:tr w:rsidR="00DB6ABC" w:rsidRPr="00215D3C" w14:paraId="7A96366C" w14:textId="77777777" w:rsidTr="001D11CC">
        <w:tc>
          <w:tcPr>
            <w:tcW w:w="1015"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r>
              <w:t>observed</w:t>
            </w:r>
            <w:r w:rsidRPr="00027185">
              <w:t>Measurement</w:t>
            </w:r>
          </w:p>
        </w:tc>
        <w:tc>
          <w:tcPr>
            <w:tcW w:w="956"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1D11CC">
        <w:tc>
          <w:tcPr>
            <w:tcW w:w="1015"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r w:rsidRPr="00215D3C">
              <w:t>observedValue</w:t>
            </w:r>
          </w:p>
        </w:tc>
        <w:tc>
          <w:tcPr>
            <w:tcW w:w="956" w:type="pct"/>
            <w:tcBorders>
              <w:top w:val="single" w:sz="4" w:space="0" w:color="auto"/>
              <w:left w:val="single" w:sz="4" w:space="0" w:color="auto"/>
              <w:bottom w:val="single" w:sz="4" w:space="0" w:color="auto"/>
              <w:right w:val="single" w:sz="4" w:space="0" w:color="auto"/>
            </w:tcBorders>
          </w:tcPr>
          <w:p w14:paraId="390478EC" w14:textId="4D48E66B" w:rsidR="00DB6ABC" w:rsidRPr="00215D3C" w:rsidRDefault="002222D8" w:rsidP="00DB6ABC">
            <w:pPr>
              <w:pStyle w:val="TAL"/>
            </w:pPr>
            <w:r w:rsidRPr="002222D8">
              <w:t>number</w:t>
            </w:r>
          </w:p>
        </w:tc>
        <w:tc>
          <w:tcPr>
            <w:tcW w:w="2833" w:type="pct"/>
            <w:tcBorders>
              <w:top w:val="single" w:sz="4" w:space="0" w:color="auto"/>
              <w:left w:val="single" w:sz="4" w:space="0" w:color="auto"/>
              <w:bottom w:val="single" w:sz="4" w:space="0" w:color="auto"/>
              <w:right w:val="single" w:sz="4" w:space="0" w:color="auto"/>
            </w:tcBorders>
          </w:tcPr>
          <w:p w14:paraId="7B9FC096" w14:textId="1D209F0B"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sidR="002222D8" w:rsidRPr="002222D8">
              <w:rPr>
                <w:lang w:eastAsia="de-DE"/>
              </w:rPr>
              <w:t>Integer values are used for counters and float values for gauges (Rec. ITU-T X. 733 [4]). Note that a "number" type property can contain both integers and floating point numbers.</w:t>
            </w:r>
          </w:p>
        </w:tc>
        <w:tc>
          <w:tcPr>
            <w:tcW w:w="196"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1D11CC">
        <w:tc>
          <w:tcPr>
            <w:tcW w:w="1015"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r w:rsidRPr="00215D3C">
              <w:t>thresholdLevel</w:t>
            </w:r>
          </w:p>
        </w:tc>
        <w:tc>
          <w:tcPr>
            <w:tcW w:w="956"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r>
              <w:rPr>
                <w:rFonts w:cs="Arial"/>
                <w:szCs w:val="18"/>
              </w:rPr>
              <w:t>T</w:t>
            </w:r>
            <w:r w:rsidRPr="00215D3C">
              <w:rPr>
                <w:rFonts w:cs="Arial"/>
                <w:szCs w:val="18"/>
              </w:rPr>
              <w:t>hresholdLevel</w:t>
            </w:r>
            <w:r>
              <w:rPr>
                <w:rFonts w:cs="Arial"/>
                <w:szCs w:val="18"/>
              </w:rPr>
              <w:t>Ind</w:t>
            </w:r>
          </w:p>
        </w:tc>
        <w:tc>
          <w:tcPr>
            <w:tcW w:w="2833"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1D11CC">
        <w:tc>
          <w:tcPr>
            <w:tcW w:w="1015"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r w:rsidRPr="00215D3C">
              <w:t>armTime</w:t>
            </w:r>
          </w:p>
        </w:tc>
        <w:tc>
          <w:tcPr>
            <w:tcW w:w="956"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r>
              <w:rPr>
                <w:rFonts w:cs="Arial"/>
                <w:szCs w:val="18"/>
              </w:rPr>
              <w:t>D</w:t>
            </w:r>
            <w:r w:rsidRPr="00215D3C">
              <w:rPr>
                <w:rFonts w:cs="Arial"/>
                <w:szCs w:val="18"/>
              </w:rPr>
              <w:t>ateTime</w:t>
            </w:r>
          </w:p>
        </w:tc>
        <w:tc>
          <w:tcPr>
            <w:tcW w:w="2833"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3669" w:name="_Toc44001564"/>
      <w:bookmarkStart w:id="3670" w:name="_Toc51581165"/>
      <w:bookmarkStart w:id="3671" w:name="_Toc52356428"/>
      <w:bookmarkStart w:id="3672" w:name="_Toc55227998"/>
      <w:bookmarkStart w:id="3673" w:name="_Toc130219297"/>
      <w:r>
        <w:t>12.</w:t>
      </w:r>
      <w:r w:rsidRPr="00F0359A">
        <w:t>2.1</w:t>
      </w:r>
      <w:r w:rsidRPr="00215D3C">
        <w:t>.4.</w:t>
      </w:r>
      <w:r>
        <w:t>1a</w:t>
      </w:r>
      <w:r w:rsidRPr="00215D3C">
        <w:t>.</w:t>
      </w:r>
      <w:r>
        <w:t>4</w:t>
      </w:r>
      <w:r w:rsidRPr="00215D3C">
        <w:tab/>
        <w:t xml:space="preserve">Type </w:t>
      </w:r>
      <w:r>
        <w:t>C</w:t>
      </w:r>
      <w:r w:rsidRPr="00215D3C">
        <w:t>orrelatedNotification</w:t>
      </w:r>
      <w:bookmarkEnd w:id="3669"/>
      <w:bookmarkEnd w:id="3670"/>
      <w:bookmarkEnd w:id="3671"/>
      <w:bookmarkEnd w:id="3672"/>
      <w:bookmarkEnd w:id="3673"/>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2"/>
        <w:gridCol w:w="1814"/>
        <w:gridCol w:w="5425"/>
        <w:gridCol w:w="408"/>
      </w:tblGrid>
      <w:tr w:rsidR="00DB6ABC" w:rsidRPr="00215D3C" w14:paraId="459F1190" w14:textId="77777777" w:rsidTr="001D11CC">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7EFF43E3" w14:textId="77777777" w:rsidR="00DB6ABC" w:rsidRPr="00215D3C" w:rsidRDefault="00DB6ABC" w:rsidP="002946D5">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21DC5F44" w14:textId="77777777" w:rsidR="00DB6ABC" w:rsidRPr="00215D3C" w:rsidRDefault="00DB6ABC" w:rsidP="002946D5">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1E3F7AAA" w14:textId="77777777" w:rsidR="00DB6ABC" w:rsidRPr="00215D3C" w:rsidRDefault="00DB6ABC" w:rsidP="002946D5">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04517FC3" w14:textId="77777777" w:rsidR="00DB6ABC" w:rsidRPr="00215D3C" w:rsidRDefault="00DB6ABC" w:rsidP="002946D5">
            <w:pPr>
              <w:pStyle w:val="TAH"/>
            </w:pPr>
            <w:r w:rsidRPr="00215D3C">
              <w:t>S</w:t>
            </w:r>
          </w:p>
        </w:tc>
      </w:tr>
      <w:tr w:rsidR="00DB6ABC" w:rsidRPr="00215D3C" w14:paraId="1A58EE7C" w14:textId="77777777" w:rsidTr="001D11CC">
        <w:tc>
          <w:tcPr>
            <w:tcW w:w="1029"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r w:rsidRPr="00215D3C">
              <w:t>source</w:t>
            </w:r>
            <w:r>
              <w:t>ObjectInstance</w:t>
            </w:r>
          </w:p>
        </w:tc>
        <w:tc>
          <w:tcPr>
            <w:tcW w:w="942"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r>
              <w:t>Dn</w:t>
            </w:r>
          </w:p>
        </w:tc>
        <w:tc>
          <w:tcPr>
            <w:tcW w:w="2817"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2"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1D11CC">
        <w:tc>
          <w:tcPr>
            <w:tcW w:w="1029"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r w:rsidRPr="00215D3C">
              <w:t>notificationIds</w:t>
            </w:r>
          </w:p>
        </w:tc>
        <w:tc>
          <w:tcPr>
            <w:tcW w:w="942"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r>
              <w:t>N</w:t>
            </w:r>
            <w:r w:rsidRPr="00215D3C">
              <w:t>otificationId)</w:t>
            </w:r>
          </w:p>
        </w:tc>
        <w:tc>
          <w:tcPr>
            <w:tcW w:w="2817"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2"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3674" w:name="_Toc44001565"/>
      <w:bookmarkStart w:id="3675" w:name="_Toc51581166"/>
      <w:bookmarkStart w:id="3676" w:name="_Toc52356429"/>
      <w:bookmarkStart w:id="3677" w:name="_Toc55227999"/>
      <w:bookmarkStart w:id="3678" w:name="_Toc130219298"/>
      <w:r>
        <w:rPr>
          <w:lang w:eastAsia="zh-CN"/>
        </w:rPr>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3674"/>
      <w:bookmarkEnd w:id="3675"/>
      <w:bookmarkEnd w:id="3676"/>
      <w:bookmarkEnd w:id="3677"/>
      <w:bookmarkEnd w:id="3678"/>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09"/>
        <w:gridCol w:w="4601"/>
        <w:gridCol w:w="397"/>
      </w:tblGrid>
      <w:tr w:rsidR="00DB6ABC" w:rsidRPr="00215D3C" w14:paraId="1B28742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BB28B5A" w14:textId="77777777" w:rsidR="00DB6ABC" w:rsidRPr="00215D3C" w:rsidRDefault="00DB6ABC" w:rsidP="00027185">
            <w:pPr>
              <w:pStyle w:val="TAH"/>
            </w:pPr>
            <w:r w:rsidRPr="00215D3C">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6B98E32B" w14:textId="77777777" w:rsidR="00DB6ABC" w:rsidRPr="00215D3C" w:rsidRDefault="00DB6ABC" w:rsidP="00027185">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634FE2E7" w14:textId="77777777" w:rsidR="00DB6ABC" w:rsidRPr="00215D3C" w:rsidRDefault="00DB6ABC" w:rsidP="0002718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C0A28B" w14:textId="77777777" w:rsidR="00DB6ABC" w:rsidRPr="00215D3C" w:rsidRDefault="00DB6ABC" w:rsidP="00027185">
            <w:pPr>
              <w:pStyle w:val="TAH"/>
            </w:pPr>
            <w:r w:rsidRPr="00215D3C">
              <w:t>S</w:t>
            </w:r>
          </w:p>
        </w:tc>
      </w:tr>
      <w:tr w:rsidR="00DB6ABC" w:rsidRPr="00215D3C" w14:paraId="330106F1" w14:textId="77777777" w:rsidTr="001D11CC">
        <w:tc>
          <w:tcPr>
            <w:tcW w:w="1102"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r>
              <w:t>a</w:t>
            </w:r>
            <w:r w:rsidRPr="00215D3C">
              <w:t>larmI</w:t>
            </w:r>
            <w:r>
              <w:t>d</w:t>
            </w:r>
          </w:p>
        </w:tc>
        <w:tc>
          <w:tcPr>
            <w:tcW w:w="1303"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key(A</w:t>
            </w:r>
            <w:r w:rsidRPr="00215D3C">
              <w:t>larmId</w:t>
            </w:r>
            <w:r>
              <w:t>)</w:t>
            </w:r>
          </w:p>
        </w:tc>
        <w:tc>
          <w:tcPr>
            <w:tcW w:w="2389"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1D11CC">
        <w:tc>
          <w:tcPr>
            <w:tcW w:w="1102"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r>
              <w:t>objectInstance</w:t>
            </w:r>
          </w:p>
        </w:tc>
        <w:tc>
          <w:tcPr>
            <w:tcW w:w="1303"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1D11CC">
        <w:tc>
          <w:tcPr>
            <w:tcW w:w="1102"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r>
              <w:t>notificationId</w:t>
            </w:r>
          </w:p>
        </w:tc>
        <w:tc>
          <w:tcPr>
            <w:tcW w:w="1303"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r>
              <w:t>NotificationId</w:t>
            </w:r>
          </w:p>
        </w:tc>
        <w:tc>
          <w:tcPr>
            <w:tcW w:w="2389"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Notification identifier of the last notifyNewAlarm, notifyChangedAlarm or notifyClearedAlarm</w:t>
            </w:r>
          </w:p>
        </w:tc>
        <w:tc>
          <w:tcPr>
            <w:tcW w:w="206"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1D11CC">
        <w:tc>
          <w:tcPr>
            <w:tcW w:w="1102"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r w:rsidRPr="00215D3C">
              <w:t>alarmRaisedTime</w:t>
            </w:r>
          </w:p>
        </w:tc>
        <w:tc>
          <w:tcPr>
            <w:tcW w:w="1303"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1D11CC">
        <w:tc>
          <w:tcPr>
            <w:tcW w:w="1102"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r>
              <w:t>a</w:t>
            </w:r>
            <w:r w:rsidRPr="00215D3C">
              <w:t>larmChangedTime</w:t>
            </w:r>
          </w:p>
        </w:tc>
        <w:tc>
          <w:tcPr>
            <w:tcW w:w="1303"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1D11CC">
        <w:tc>
          <w:tcPr>
            <w:tcW w:w="1102"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r>
              <w:t>a</w:t>
            </w:r>
            <w:r w:rsidRPr="00215D3C">
              <w:t>larmClearedTime</w:t>
            </w:r>
          </w:p>
        </w:tc>
        <w:tc>
          <w:tcPr>
            <w:tcW w:w="1303"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1D11CC">
        <w:tc>
          <w:tcPr>
            <w:tcW w:w="1102"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r>
              <w:t>a</w:t>
            </w:r>
            <w:r w:rsidRPr="00215D3C">
              <w:t>larmType</w:t>
            </w:r>
          </w:p>
        </w:tc>
        <w:tc>
          <w:tcPr>
            <w:tcW w:w="1303"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r>
              <w:t>A</w:t>
            </w:r>
            <w:r w:rsidRPr="00215D3C">
              <w:t>larmType</w:t>
            </w:r>
          </w:p>
        </w:tc>
        <w:tc>
          <w:tcPr>
            <w:tcW w:w="2389"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1D11CC">
        <w:tc>
          <w:tcPr>
            <w:tcW w:w="1102"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r>
              <w:t>p</w:t>
            </w:r>
            <w:r w:rsidRPr="00215D3C">
              <w:t>robableCause</w:t>
            </w:r>
          </w:p>
        </w:tc>
        <w:tc>
          <w:tcPr>
            <w:tcW w:w="1303"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r>
              <w:t>P</w:t>
            </w:r>
            <w:r w:rsidRPr="00215D3C">
              <w:t>robableCause</w:t>
            </w:r>
          </w:p>
        </w:tc>
        <w:tc>
          <w:tcPr>
            <w:tcW w:w="2389"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1D11CC">
        <w:tc>
          <w:tcPr>
            <w:tcW w:w="1102"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r>
              <w:t>s</w:t>
            </w:r>
            <w:r w:rsidRPr="00215D3C">
              <w:t>pecificProblem</w:t>
            </w:r>
          </w:p>
        </w:tc>
        <w:tc>
          <w:tcPr>
            <w:tcW w:w="1303"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r>
              <w:t>one</w:t>
            </w:r>
            <w:r w:rsidR="0015206E">
              <w:t>O</w:t>
            </w:r>
            <w:r>
              <w:t>f(string, integer)</w:t>
            </w:r>
          </w:p>
        </w:tc>
        <w:tc>
          <w:tcPr>
            <w:tcW w:w="2389"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1D11CC">
        <w:tc>
          <w:tcPr>
            <w:tcW w:w="1102"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r>
              <w:t>p</w:t>
            </w:r>
            <w:r w:rsidRPr="00215D3C">
              <w:t>erceivedSeverity</w:t>
            </w:r>
          </w:p>
        </w:tc>
        <w:tc>
          <w:tcPr>
            <w:tcW w:w="1303"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r>
              <w:t>P</w:t>
            </w:r>
            <w:r w:rsidRPr="00215D3C">
              <w:t>erceivedSeverity</w:t>
            </w:r>
          </w:p>
        </w:tc>
        <w:tc>
          <w:tcPr>
            <w:tcW w:w="2389"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1D11CC">
        <w:tc>
          <w:tcPr>
            <w:tcW w:w="1102"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r>
              <w:t>b</w:t>
            </w:r>
            <w:r w:rsidRPr="00215D3C">
              <w:t>ackedUpStatus</w:t>
            </w:r>
          </w:p>
        </w:tc>
        <w:tc>
          <w:tcPr>
            <w:tcW w:w="1303"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1D11CC">
        <w:tc>
          <w:tcPr>
            <w:tcW w:w="1102"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r>
              <w:t>b</w:t>
            </w:r>
            <w:r w:rsidRPr="00215D3C">
              <w:t>ackUpObject</w:t>
            </w:r>
          </w:p>
        </w:tc>
        <w:tc>
          <w:tcPr>
            <w:tcW w:w="1303"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1D11CC">
        <w:tc>
          <w:tcPr>
            <w:tcW w:w="1102"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r>
              <w:t>t</w:t>
            </w:r>
            <w:r w:rsidRPr="00215D3C">
              <w:t>rendIndication</w:t>
            </w:r>
          </w:p>
        </w:tc>
        <w:tc>
          <w:tcPr>
            <w:tcW w:w="1303"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r>
              <w:t>T</w:t>
            </w:r>
            <w:r w:rsidRPr="00215D3C">
              <w:t>rendIndication</w:t>
            </w:r>
          </w:p>
        </w:tc>
        <w:tc>
          <w:tcPr>
            <w:tcW w:w="2389"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1D11CC">
        <w:tc>
          <w:tcPr>
            <w:tcW w:w="1102"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r>
              <w:t>t</w:t>
            </w:r>
            <w:r w:rsidRPr="00215D3C">
              <w:t>hresholdInfo</w:t>
            </w:r>
          </w:p>
        </w:tc>
        <w:tc>
          <w:tcPr>
            <w:tcW w:w="1303"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r>
              <w:t>T</w:t>
            </w:r>
            <w:r w:rsidRPr="00215D3C">
              <w:t>hresholdInfo</w:t>
            </w:r>
          </w:p>
        </w:tc>
        <w:tc>
          <w:tcPr>
            <w:tcW w:w="2389"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1D11CC">
        <w:tc>
          <w:tcPr>
            <w:tcW w:w="1102"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r>
              <w:t>c</w:t>
            </w:r>
            <w:r w:rsidRPr="00215D3C">
              <w:t>orrelatedNotifications</w:t>
            </w:r>
          </w:p>
        </w:tc>
        <w:tc>
          <w:tcPr>
            <w:tcW w:w="1303"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r>
              <w:t>C</w:t>
            </w:r>
            <w:r w:rsidRPr="00215D3C">
              <w:t>orrelatedNotification)</w:t>
            </w:r>
          </w:p>
        </w:tc>
        <w:tc>
          <w:tcPr>
            <w:tcW w:w="2389"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1D11CC">
        <w:tc>
          <w:tcPr>
            <w:tcW w:w="1102"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r>
              <w:t>s</w:t>
            </w:r>
            <w:r w:rsidRPr="00215D3C">
              <w:t>tateChangeDefinition</w:t>
            </w:r>
          </w:p>
        </w:tc>
        <w:tc>
          <w:tcPr>
            <w:tcW w:w="1303"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r w:rsidRPr="00212135">
              <w:t>AttributeValueChangeSet</w:t>
            </w:r>
          </w:p>
        </w:tc>
        <w:tc>
          <w:tcPr>
            <w:tcW w:w="2389"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1D11CC">
        <w:tc>
          <w:tcPr>
            <w:tcW w:w="1102"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r w:rsidRPr="00215D3C">
              <w:t>monitoredAttributes</w:t>
            </w:r>
          </w:p>
        </w:tc>
        <w:tc>
          <w:tcPr>
            <w:tcW w:w="1303"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r w:rsidRPr="00925329">
              <w:t>AttributeNameValuePairSet</w:t>
            </w:r>
          </w:p>
        </w:tc>
        <w:tc>
          <w:tcPr>
            <w:tcW w:w="2389"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1D11CC">
        <w:tc>
          <w:tcPr>
            <w:tcW w:w="1102"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r>
              <w:t>p</w:t>
            </w:r>
            <w:r w:rsidRPr="00215D3C">
              <w:t>roposedRepairActions</w:t>
            </w:r>
          </w:p>
        </w:tc>
        <w:tc>
          <w:tcPr>
            <w:tcW w:w="1303"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1D11CC">
        <w:tc>
          <w:tcPr>
            <w:tcW w:w="1102"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r w:rsidRPr="00215D3C">
              <w:t>additionalText</w:t>
            </w:r>
          </w:p>
        </w:tc>
        <w:tc>
          <w:tcPr>
            <w:tcW w:w="1303"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1D11CC">
        <w:tc>
          <w:tcPr>
            <w:tcW w:w="1102"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r w:rsidRPr="00215D3C">
              <w:t>additionalInformation</w:t>
            </w:r>
          </w:p>
        </w:tc>
        <w:tc>
          <w:tcPr>
            <w:tcW w:w="1303"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r w:rsidRPr="00A67ED4">
              <w:t>AttributeNameValuePairSet</w:t>
            </w:r>
          </w:p>
        </w:tc>
        <w:tc>
          <w:tcPr>
            <w:tcW w:w="2389"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1D11CC">
        <w:tc>
          <w:tcPr>
            <w:tcW w:w="1102"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r w:rsidRPr="00215D3C">
              <w:t>rootCauseIndicator</w:t>
            </w:r>
          </w:p>
        </w:tc>
        <w:tc>
          <w:tcPr>
            <w:tcW w:w="1303"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1D11CC">
        <w:tc>
          <w:tcPr>
            <w:tcW w:w="1102"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r w:rsidRPr="00215D3C">
              <w:t>ackTime</w:t>
            </w:r>
          </w:p>
        </w:tc>
        <w:tc>
          <w:tcPr>
            <w:tcW w:w="1303"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21E28D09" w14:textId="77777777" w:rsidTr="001D11CC">
        <w:tc>
          <w:tcPr>
            <w:tcW w:w="1102"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r w:rsidRPr="00215D3C">
              <w:t>ackUserId</w:t>
            </w:r>
          </w:p>
        </w:tc>
        <w:tc>
          <w:tcPr>
            <w:tcW w:w="1303"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1D11CC">
        <w:tc>
          <w:tcPr>
            <w:tcW w:w="1102"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r w:rsidRPr="00215D3C">
              <w:t>ackSystemId</w:t>
            </w:r>
          </w:p>
        </w:tc>
        <w:tc>
          <w:tcPr>
            <w:tcW w:w="1303"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1D11CC">
        <w:tc>
          <w:tcPr>
            <w:tcW w:w="1102"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r w:rsidRPr="00215D3C">
              <w:t>ack</w:t>
            </w:r>
            <w:r>
              <w:t>S</w:t>
            </w:r>
            <w:r w:rsidRPr="00215D3C">
              <w:t>tate</w:t>
            </w:r>
          </w:p>
        </w:tc>
        <w:tc>
          <w:tcPr>
            <w:tcW w:w="1303"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r>
              <w:t>A</w:t>
            </w:r>
            <w:r w:rsidRPr="00215D3C">
              <w:t>ck</w:t>
            </w:r>
            <w:r>
              <w:t>S</w:t>
            </w:r>
            <w:r w:rsidRPr="00215D3C">
              <w:t>tate</w:t>
            </w:r>
          </w:p>
        </w:tc>
        <w:tc>
          <w:tcPr>
            <w:tcW w:w="2389"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1D11CC">
        <w:tc>
          <w:tcPr>
            <w:tcW w:w="1102"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r w:rsidRPr="00215D3C">
              <w:t>clearUserId</w:t>
            </w:r>
          </w:p>
        </w:tc>
        <w:tc>
          <w:tcPr>
            <w:tcW w:w="1303"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1D11CC">
        <w:tc>
          <w:tcPr>
            <w:tcW w:w="1102"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r w:rsidRPr="00215D3C">
              <w:t>clearSystemId</w:t>
            </w:r>
          </w:p>
        </w:tc>
        <w:tc>
          <w:tcPr>
            <w:tcW w:w="1303"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1D11CC">
        <w:tc>
          <w:tcPr>
            <w:tcW w:w="1102"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r w:rsidRPr="00215D3C">
              <w:t>serviceUser</w:t>
            </w:r>
          </w:p>
        </w:tc>
        <w:tc>
          <w:tcPr>
            <w:tcW w:w="1303"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1D11CC">
        <w:tc>
          <w:tcPr>
            <w:tcW w:w="1102"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r w:rsidRPr="00215D3C">
              <w:t>serviceProvider</w:t>
            </w:r>
          </w:p>
        </w:tc>
        <w:tc>
          <w:tcPr>
            <w:tcW w:w="1303"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1D11CC">
        <w:tc>
          <w:tcPr>
            <w:tcW w:w="1102"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r w:rsidRPr="00215D3C">
              <w:t>securityAlarmDetector</w:t>
            </w:r>
          </w:p>
        </w:tc>
        <w:tc>
          <w:tcPr>
            <w:tcW w:w="1303"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3679" w:name="_Toc44001566"/>
      <w:bookmarkStart w:id="3680" w:name="_Toc51581167"/>
      <w:bookmarkStart w:id="3681" w:name="_Toc52356430"/>
      <w:bookmarkStart w:id="3682" w:name="_Toc55228000"/>
      <w:bookmarkStart w:id="3683" w:name="_Toc130219299"/>
      <w:r>
        <w:t>12.</w:t>
      </w:r>
      <w:r w:rsidRPr="00F0359A">
        <w:t>2.1</w:t>
      </w:r>
      <w:r w:rsidRPr="00215D3C">
        <w:t>.4.</w:t>
      </w:r>
      <w:r>
        <w:t>1a</w:t>
      </w:r>
      <w:r w:rsidRPr="00215D3C">
        <w:t>.</w:t>
      </w:r>
      <w:r>
        <w:t>6</w:t>
      </w:r>
      <w:r w:rsidRPr="00215D3C">
        <w:tab/>
        <w:t xml:space="preserve">Type </w:t>
      </w:r>
      <w:r>
        <w:t>A</w:t>
      </w:r>
      <w:r w:rsidRPr="00215D3C">
        <w:t>larmCount</w:t>
      </w:r>
      <w:bookmarkEnd w:id="3679"/>
      <w:bookmarkEnd w:id="3680"/>
      <w:bookmarkEnd w:id="3681"/>
      <w:bookmarkEnd w:id="3682"/>
      <w:bookmarkEnd w:id="3683"/>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8"/>
        <w:gridCol w:w="397"/>
      </w:tblGrid>
      <w:tr w:rsidR="00DB6ABC" w:rsidRPr="00215D3C" w14:paraId="5C57BF01"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779B6946" w14:textId="77777777" w:rsidR="00DB6ABC" w:rsidRPr="00215D3C" w:rsidRDefault="00DB6ABC" w:rsidP="00DB6ABC">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2022A149" w14:textId="77777777" w:rsidR="00DB6ABC" w:rsidRPr="00215D3C" w:rsidRDefault="00DB6ABC" w:rsidP="00980854">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30545E8" w14:textId="77777777" w:rsidR="00DB6ABC" w:rsidRPr="00215D3C" w:rsidRDefault="00DB6ABC" w:rsidP="002946D5">
            <w:pPr>
              <w:pStyle w:val="TAH"/>
            </w:pPr>
            <w:r w:rsidRPr="00215D3C">
              <w:t>S</w:t>
            </w:r>
          </w:p>
        </w:tc>
      </w:tr>
      <w:tr w:rsidR="00DB6ABC" w:rsidRPr="00215D3C" w14:paraId="19E540DF" w14:textId="77777777" w:rsidTr="001D11CC">
        <w:tc>
          <w:tcPr>
            <w:tcW w:w="884"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r w:rsidRPr="00215D3C">
              <w:t>criticalCount</w:t>
            </w:r>
          </w:p>
        </w:tc>
        <w:tc>
          <w:tcPr>
            <w:tcW w:w="1159"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1D11CC">
        <w:tc>
          <w:tcPr>
            <w:tcW w:w="884"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r w:rsidRPr="00215D3C">
              <w:t>majorCount</w:t>
            </w:r>
          </w:p>
        </w:tc>
        <w:tc>
          <w:tcPr>
            <w:tcW w:w="1159"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1D11CC">
        <w:tc>
          <w:tcPr>
            <w:tcW w:w="884"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r w:rsidRPr="00215D3C">
              <w:t>minorCount</w:t>
            </w:r>
          </w:p>
        </w:tc>
        <w:tc>
          <w:tcPr>
            <w:tcW w:w="1159"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1D11CC">
        <w:tc>
          <w:tcPr>
            <w:tcW w:w="884"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r w:rsidRPr="00215D3C">
              <w:t>warningCount</w:t>
            </w:r>
          </w:p>
        </w:tc>
        <w:tc>
          <w:tcPr>
            <w:tcW w:w="1159"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1D11CC">
        <w:tc>
          <w:tcPr>
            <w:tcW w:w="884"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r w:rsidRPr="00215D3C">
              <w:t>indeterminateCount</w:t>
            </w:r>
          </w:p>
        </w:tc>
        <w:tc>
          <w:tcPr>
            <w:tcW w:w="1159"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1D11CC">
        <w:tc>
          <w:tcPr>
            <w:tcW w:w="884"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r w:rsidRPr="00215D3C">
              <w:t>clearedCount</w:t>
            </w:r>
          </w:p>
        </w:tc>
        <w:tc>
          <w:tcPr>
            <w:tcW w:w="1159"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3684" w:name="_Toc44001567"/>
      <w:bookmarkStart w:id="3685" w:name="_Toc51581168"/>
      <w:bookmarkStart w:id="3686" w:name="_Toc52356431"/>
      <w:bookmarkStart w:id="3687" w:name="_Toc55228001"/>
      <w:bookmarkStart w:id="3688" w:name="_Toc130219300"/>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3684"/>
      <w:bookmarkEnd w:id="3685"/>
      <w:bookmarkEnd w:id="3686"/>
      <w:bookmarkEnd w:id="3687"/>
      <w:bookmarkEnd w:id="3688"/>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C3D499"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1D11CC">
        <w:tc>
          <w:tcPr>
            <w:tcW w:w="884"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r w:rsidRPr="00215D3C">
              <w:t>commentTime</w:t>
            </w:r>
          </w:p>
        </w:tc>
        <w:tc>
          <w:tcPr>
            <w:tcW w:w="1159"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r>
              <w:t>D</w:t>
            </w:r>
            <w:r w:rsidRPr="00215D3C">
              <w:t>ateTime</w:t>
            </w:r>
          </w:p>
        </w:tc>
        <w:tc>
          <w:tcPr>
            <w:tcW w:w="2750"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1D11CC">
        <w:tc>
          <w:tcPr>
            <w:tcW w:w="884"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r w:rsidRPr="00215D3C">
              <w:t>commentText</w:t>
            </w:r>
          </w:p>
        </w:tc>
        <w:tc>
          <w:tcPr>
            <w:tcW w:w="1159"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1D11CC">
        <w:tc>
          <w:tcPr>
            <w:tcW w:w="884"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r w:rsidRPr="00215D3C">
              <w:t>commentUserId</w:t>
            </w:r>
          </w:p>
        </w:tc>
        <w:tc>
          <w:tcPr>
            <w:tcW w:w="1159"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1D11CC">
        <w:tc>
          <w:tcPr>
            <w:tcW w:w="884"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r w:rsidRPr="00215D3C">
              <w:t>commentSystemId</w:t>
            </w:r>
          </w:p>
        </w:tc>
        <w:tc>
          <w:tcPr>
            <w:tcW w:w="1159"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3689" w:name="_Toc44001568"/>
      <w:bookmarkStart w:id="3690" w:name="_Toc51581169"/>
      <w:bookmarkStart w:id="3691" w:name="_Toc52356432"/>
      <w:bookmarkStart w:id="3692" w:name="_Toc55228002"/>
      <w:bookmarkStart w:id="3693" w:name="_Toc130219301"/>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3689"/>
      <w:bookmarkEnd w:id="3690"/>
      <w:bookmarkEnd w:id="3691"/>
      <w:bookmarkEnd w:id="3692"/>
      <w:bookmarkEnd w:id="3693"/>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3"/>
        <w:gridCol w:w="2234"/>
        <w:gridCol w:w="5263"/>
        <w:gridCol w:w="389"/>
      </w:tblGrid>
      <w:tr w:rsidR="00DB6ABC" w:rsidRPr="00215D3C" w14:paraId="59296FF8" w14:textId="77777777" w:rsidTr="001D11CC">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160"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2"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timeTick</w:t>
            </w:r>
          </w:p>
        </w:tc>
        <w:tc>
          <w:tcPr>
            <w:tcW w:w="1160"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2733"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FE2714" w14:paraId="6C44135D"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333E88A0"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010C3347"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4C17D367" w14:textId="77777777" w:rsidR="00DB6ABC" w:rsidRPr="001D11CC" w:rsidRDefault="00DB6ABC" w:rsidP="001D11CC">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916017E" w14:textId="77777777" w:rsidR="00DB6ABC" w:rsidRPr="001D11CC" w:rsidRDefault="00DB6ABC" w:rsidP="001D11CC">
            <w:pPr>
              <w:keepNext/>
              <w:keepLines/>
              <w:spacing w:after="0"/>
              <w:jc w:val="center"/>
              <w:rPr>
                <w:rFonts w:ascii="Arial" w:hAnsi="Arial"/>
                <w:sz w:val="18"/>
              </w:rPr>
            </w:pPr>
            <w:r w:rsidRPr="001D11CC">
              <w:rPr>
                <w:rFonts w:ascii="Arial" w:hAnsi="Arial"/>
                <w:sz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3694" w:name="_Toc44001569"/>
      <w:bookmarkStart w:id="3695" w:name="_Toc51581170"/>
      <w:bookmarkStart w:id="3696" w:name="_Toc52356433"/>
      <w:bookmarkStart w:id="3697" w:name="_Toc55228003"/>
      <w:bookmarkStart w:id="3698" w:name="_Toc130219302"/>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3694"/>
      <w:bookmarkEnd w:id="3695"/>
      <w:bookmarkEnd w:id="3696"/>
      <w:bookmarkEnd w:id="3697"/>
      <w:bookmarkEnd w:id="3698"/>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D0E150"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1D11CC">
        <w:tc>
          <w:tcPr>
            <w:tcW w:w="884"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r w:rsidRPr="00215D3C">
              <w:rPr>
                <w:rFonts w:ascii="Arial" w:hAnsi="Arial"/>
                <w:sz w:val="18"/>
              </w:rPr>
              <w:t>ackUserId</w:t>
            </w:r>
          </w:p>
        </w:tc>
        <w:tc>
          <w:tcPr>
            <w:tcW w:w="1159"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1D11CC">
        <w:tc>
          <w:tcPr>
            <w:tcW w:w="884"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r w:rsidRPr="00215D3C">
              <w:rPr>
                <w:rFonts w:ascii="Arial" w:hAnsi="Arial"/>
                <w:sz w:val="18"/>
              </w:rPr>
              <w:t>ackSystemId</w:t>
            </w:r>
          </w:p>
        </w:tc>
        <w:tc>
          <w:tcPr>
            <w:tcW w:w="1159"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1D11CC">
        <w:tc>
          <w:tcPr>
            <w:tcW w:w="884"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r w:rsidRPr="00215D3C">
              <w:rPr>
                <w:rFonts w:ascii="Arial" w:hAnsi="Arial"/>
                <w:sz w:val="18"/>
              </w:rPr>
              <w:t>ackState</w:t>
            </w:r>
          </w:p>
        </w:tc>
        <w:tc>
          <w:tcPr>
            <w:tcW w:w="1159"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r>
              <w:rPr>
                <w:rFonts w:ascii="Arial" w:hAnsi="Arial"/>
                <w:sz w:val="18"/>
              </w:rPr>
              <w:t>AckState</w:t>
            </w:r>
          </w:p>
        </w:tc>
        <w:tc>
          <w:tcPr>
            <w:tcW w:w="2750"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3699" w:name="_Toc44001570"/>
      <w:bookmarkStart w:id="3700" w:name="_Toc51581171"/>
      <w:bookmarkStart w:id="3701" w:name="_Toc52356434"/>
      <w:bookmarkStart w:id="3702" w:name="_Toc55228004"/>
      <w:bookmarkStart w:id="3703" w:name="_Toc130219303"/>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3699"/>
      <w:bookmarkEnd w:id="3700"/>
      <w:bookmarkEnd w:id="3701"/>
      <w:bookmarkEnd w:id="3702"/>
      <w:bookmarkEnd w:id="3703"/>
    </w:p>
    <w:p w14:paraId="21645D19" w14:textId="5E1BFD16"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w:t>
      </w:r>
      <w:r w:rsidR="007C70E8">
        <w:t>a</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652"/>
        <w:gridCol w:w="4880"/>
        <w:gridCol w:w="395"/>
      </w:tblGrid>
      <w:tr w:rsidR="00FE2714" w:rsidRPr="00215D3C" w14:paraId="1D1DC4B8"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6799E594" w14:textId="77777777" w:rsidTr="001D11CC">
        <w:tc>
          <w:tcPr>
            <w:tcW w:w="884"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1377" w:type="pct"/>
            <w:tcBorders>
              <w:top w:val="single" w:sz="4" w:space="0" w:color="auto"/>
              <w:left w:val="single" w:sz="4" w:space="0" w:color="auto"/>
              <w:bottom w:val="single" w:sz="4" w:space="0" w:color="auto"/>
              <w:right w:val="single" w:sz="4" w:space="0" w:color="auto"/>
            </w:tcBorders>
          </w:tcPr>
          <w:p w14:paraId="081CCBD7" w14:textId="251C35CC"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2534"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5D0C75D2" w14:textId="77777777" w:rsidTr="001D11CC">
        <w:tc>
          <w:tcPr>
            <w:tcW w:w="884"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1377" w:type="pct"/>
            <w:tcBorders>
              <w:top w:val="single" w:sz="4" w:space="0" w:color="auto"/>
              <w:left w:val="single" w:sz="4" w:space="0" w:color="auto"/>
              <w:bottom w:val="single" w:sz="4" w:space="0" w:color="auto"/>
              <w:right w:val="single" w:sz="4" w:space="0" w:color="auto"/>
            </w:tcBorders>
          </w:tcPr>
          <w:p w14:paraId="007EC26B" w14:textId="46489E30"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2534"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FE2714" w:rsidRPr="00215D3C" w14:paraId="41137F37" w14:textId="77777777" w:rsidTr="001D11CC">
        <w:tc>
          <w:tcPr>
            <w:tcW w:w="884"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r w:rsidRPr="00215D3C">
              <w:rPr>
                <w:rFonts w:ascii="Arial" w:hAnsi="Arial"/>
                <w:sz w:val="18"/>
              </w:rPr>
              <w:t>perceivedSeverity</w:t>
            </w:r>
          </w:p>
        </w:tc>
        <w:tc>
          <w:tcPr>
            <w:tcW w:w="1377"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3704" w:name="_Toc44001571"/>
      <w:bookmarkStart w:id="3705" w:name="_Toc51581172"/>
      <w:bookmarkStart w:id="3706" w:name="_Toc52356435"/>
      <w:bookmarkStart w:id="3707" w:name="_Toc55228005"/>
      <w:bookmarkStart w:id="3708" w:name="_Toc130219304"/>
      <w:r>
        <w:rPr>
          <w:lang w:eastAsia="zh-CN"/>
        </w:rPr>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3704"/>
      <w:bookmarkEnd w:id="3705"/>
      <w:bookmarkEnd w:id="3706"/>
      <w:bookmarkEnd w:id="3707"/>
      <w:bookmarkEnd w:id="3708"/>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1117"/>
        <w:gridCol w:w="6413"/>
        <w:gridCol w:w="397"/>
      </w:tblGrid>
      <w:tr w:rsidR="00FE2714" w:rsidRPr="00215D3C" w14:paraId="3BED687B"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42D74CE6" w14:textId="77777777" w:rsidTr="001D11CC">
        <w:tc>
          <w:tcPr>
            <w:tcW w:w="884"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580"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larmId</w:t>
            </w:r>
          </w:p>
        </w:tc>
        <w:tc>
          <w:tcPr>
            <w:tcW w:w="3330"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45669D41" w14:textId="77777777" w:rsidTr="001D11CC">
        <w:tc>
          <w:tcPr>
            <w:tcW w:w="884"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580"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3709" w:name="_Toc44001572"/>
      <w:bookmarkStart w:id="3710" w:name="_Toc51581173"/>
      <w:bookmarkStart w:id="3711" w:name="_Toc52356436"/>
      <w:bookmarkStart w:id="3712" w:name="_Toc55228006"/>
      <w:bookmarkStart w:id="3713" w:name="_Toc130219305"/>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3709"/>
      <w:bookmarkEnd w:id="3710"/>
      <w:bookmarkEnd w:id="3711"/>
      <w:bookmarkEnd w:id="3712"/>
      <w:bookmarkEnd w:id="3713"/>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8"/>
        <w:gridCol w:w="4562"/>
        <w:gridCol w:w="391"/>
      </w:tblGrid>
      <w:tr w:rsidR="00DB6ABC" w:rsidRPr="00215D3C" w14:paraId="0253D2D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18"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18"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9"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18"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9"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18"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9"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18"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9"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alarmId</w:t>
            </w:r>
          </w:p>
        </w:tc>
        <w:tc>
          <w:tcPr>
            <w:tcW w:w="1318"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369"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18"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369"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probableCause</w:t>
            </w:r>
          </w:p>
        </w:tc>
        <w:tc>
          <w:tcPr>
            <w:tcW w:w="1318"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369"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r w:rsidRPr="00215D3C">
              <w:rPr>
                <w:rFonts w:ascii="Arial" w:hAnsi="Arial" w:cs="Arial"/>
                <w:sz w:val="18"/>
              </w:rPr>
              <w:t>specificProblem</w:t>
            </w:r>
          </w:p>
        </w:tc>
        <w:tc>
          <w:tcPr>
            <w:tcW w:w="1318"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369"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perceivedSeverity</w:t>
            </w:r>
          </w:p>
        </w:tc>
        <w:tc>
          <w:tcPr>
            <w:tcW w:w="1318"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369"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backedUpStatus</w:t>
            </w:r>
          </w:p>
        </w:tc>
        <w:tc>
          <w:tcPr>
            <w:tcW w:w="1318"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369"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backUpObject</w:t>
            </w:r>
          </w:p>
        </w:tc>
        <w:tc>
          <w:tcPr>
            <w:tcW w:w="1318"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Dn</w:t>
            </w:r>
          </w:p>
        </w:tc>
        <w:tc>
          <w:tcPr>
            <w:tcW w:w="2369"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trendIndication</w:t>
            </w:r>
          </w:p>
        </w:tc>
        <w:tc>
          <w:tcPr>
            <w:tcW w:w="1318"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369"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thresholdInfo</w:t>
            </w:r>
          </w:p>
        </w:tc>
        <w:tc>
          <w:tcPr>
            <w:tcW w:w="1318"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369"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correlatedNotifications</w:t>
            </w:r>
          </w:p>
        </w:tc>
        <w:tc>
          <w:tcPr>
            <w:tcW w:w="1318"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369"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stateChangeDefinition</w:t>
            </w:r>
          </w:p>
        </w:tc>
        <w:tc>
          <w:tcPr>
            <w:tcW w:w="1318"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369"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monitoredAttributes</w:t>
            </w:r>
          </w:p>
        </w:tc>
        <w:tc>
          <w:tcPr>
            <w:tcW w:w="1318"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proposedRepairActions</w:t>
            </w:r>
          </w:p>
        </w:tc>
        <w:tc>
          <w:tcPr>
            <w:tcW w:w="1318"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additionalText</w:t>
            </w:r>
          </w:p>
        </w:tc>
        <w:tc>
          <w:tcPr>
            <w:tcW w:w="1318"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additionalInformation</w:t>
            </w:r>
          </w:p>
        </w:tc>
        <w:tc>
          <w:tcPr>
            <w:tcW w:w="1318"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rootCauseIndicator</w:t>
            </w:r>
          </w:p>
        </w:tc>
        <w:tc>
          <w:tcPr>
            <w:tcW w:w="1318"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boolean</w:t>
            </w:r>
          </w:p>
        </w:tc>
        <w:tc>
          <w:tcPr>
            <w:tcW w:w="2369"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3714" w:name="_Toc44001573"/>
      <w:bookmarkStart w:id="3715" w:name="_Toc51581174"/>
      <w:bookmarkStart w:id="3716" w:name="_Toc52356437"/>
      <w:bookmarkStart w:id="3717" w:name="_Toc55228007"/>
      <w:bookmarkStart w:id="3718" w:name="_Toc130219306"/>
      <w:r>
        <w:rPr>
          <w:rFonts w:cs="Arial"/>
          <w:szCs w:val="24"/>
          <w:lang w:eastAsia="zh-CN"/>
        </w:rPr>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3714"/>
      <w:bookmarkEnd w:id="3715"/>
      <w:bookmarkEnd w:id="3716"/>
      <w:bookmarkEnd w:id="3717"/>
      <w:bookmarkEnd w:id="3718"/>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1"/>
        <w:gridCol w:w="4697"/>
        <w:gridCol w:w="397"/>
      </w:tblGrid>
      <w:tr w:rsidR="00DB6ABC" w:rsidRPr="00215D3C" w14:paraId="211B93BE"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4"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4"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4"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4"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4"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304"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439"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04"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439"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r w:rsidRPr="00215D3C">
              <w:rPr>
                <w:rFonts w:ascii="Arial" w:hAnsi="Arial"/>
                <w:sz w:val="18"/>
              </w:rPr>
              <w:t>probableCause</w:t>
            </w:r>
          </w:p>
        </w:tc>
        <w:tc>
          <w:tcPr>
            <w:tcW w:w="1304"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439"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r w:rsidRPr="00215D3C">
              <w:rPr>
                <w:rFonts w:ascii="Arial" w:hAnsi="Arial"/>
                <w:sz w:val="18"/>
              </w:rPr>
              <w:t>perceivedSeverity</w:t>
            </w:r>
          </w:p>
        </w:tc>
        <w:tc>
          <w:tcPr>
            <w:tcW w:w="1304"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439"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r w:rsidRPr="00215D3C">
              <w:rPr>
                <w:rFonts w:ascii="Arial" w:hAnsi="Arial"/>
                <w:sz w:val="18"/>
              </w:rPr>
              <w:t>correlatedNotifications</w:t>
            </w:r>
          </w:p>
        </w:tc>
        <w:tc>
          <w:tcPr>
            <w:tcW w:w="1304"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r w:rsidRPr="00215D3C">
              <w:rPr>
                <w:rFonts w:ascii="Arial" w:hAnsi="Arial"/>
                <w:sz w:val="18"/>
              </w:rPr>
              <w:t>additionalText</w:t>
            </w:r>
          </w:p>
        </w:tc>
        <w:tc>
          <w:tcPr>
            <w:tcW w:w="1304"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r w:rsidRPr="00215D3C">
              <w:rPr>
                <w:rFonts w:ascii="Arial" w:hAnsi="Arial" w:cs="Arial"/>
                <w:sz w:val="18"/>
              </w:rPr>
              <w:t>additionalInformation</w:t>
            </w:r>
          </w:p>
        </w:tc>
        <w:tc>
          <w:tcPr>
            <w:tcW w:w="1304"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r w:rsidRPr="00B0375D">
              <w:rPr>
                <w:rFonts w:ascii="Arial" w:hAnsi="Arial" w:cs="Arial"/>
                <w:sz w:val="18"/>
              </w:rPr>
              <w:t>AttributeNameValuePairSet</w:t>
            </w:r>
          </w:p>
        </w:tc>
        <w:tc>
          <w:tcPr>
            <w:tcW w:w="2439"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rootCauseIndicator</w:t>
            </w:r>
          </w:p>
        </w:tc>
        <w:tc>
          <w:tcPr>
            <w:tcW w:w="1304"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r>
              <w:rPr>
                <w:rFonts w:ascii="Arial" w:hAnsi="Arial" w:cs="Arial"/>
                <w:sz w:val="18"/>
              </w:rPr>
              <w:t>boolean</w:t>
            </w:r>
          </w:p>
        </w:tc>
        <w:tc>
          <w:tcPr>
            <w:tcW w:w="2439"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r w:rsidRPr="00215D3C">
              <w:rPr>
                <w:rFonts w:ascii="Arial" w:hAnsi="Arial"/>
                <w:sz w:val="18"/>
              </w:rPr>
              <w:t>serviceUser</w:t>
            </w:r>
          </w:p>
        </w:tc>
        <w:tc>
          <w:tcPr>
            <w:tcW w:w="1304"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r w:rsidRPr="00215D3C">
              <w:rPr>
                <w:rFonts w:ascii="Arial" w:hAnsi="Arial"/>
                <w:sz w:val="18"/>
              </w:rPr>
              <w:t>serviceProvider</w:t>
            </w:r>
          </w:p>
        </w:tc>
        <w:tc>
          <w:tcPr>
            <w:tcW w:w="1304"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r w:rsidRPr="00215D3C">
              <w:rPr>
                <w:rFonts w:ascii="Arial" w:hAnsi="Arial"/>
                <w:sz w:val="18"/>
              </w:rPr>
              <w:t>securityAlarmDetector</w:t>
            </w:r>
          </w:p>
        </w:tc>
        <w:tc>
          <w:tcPr>
            <w:tcW w:w="1304"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3719" w:name="_Toc44001574"/>
      <w:bookmarkStart w:id="3720" w:name="_Toc51581175"/>
      <w:bookmarkStart w:id="3721" w:name="_Toc52356438"/>
      <w:bookmarkStart w:id="3722" w:name="_Toc55228008"/>
      <w:bookmarkStart w:id="3723" w:name="_Toc130219307"/>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3719"/>
      <w:bookmarkEnd w:id="3720"/>
      <w:bookmarkEnd w:id="3721"/>
      <w:bookmarkEnd w:id="3722"/>
      <w:bookmarkEnd w:id="3723"/>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2"/>
        <w:gridCol w:w="4628"/>
        <w:gridCol w:w="466"/>
      </w:tblGrid>
      <w:tr w:rsidR="00DB6ABC" w:rsidRPr="00215D3C" w14:paraId="2D64EB15" w14:textId="77777777" w:rsidTr="001D11CC">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2B49AF67" w14:textId="77777777" w:rsidR="00DB6ABC" w:rsidRPr="00215D3C" w:rsidRDefault="00DB6ABC" w:rsidP="002946D5">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1A2F8DF0" w14:textId="77777777" w:rsidR="00DB6ABC" w:rsidRPr="00215D3C" w:rsidRDefault="00DB6ABC" w:rsidP="002946D5">
            <w:pPr>
              <w:pStyle w:val="TAH"/>
            </w:pPr>
            <w:r w:rsidRPr="00215D3C">
              <w:t>S</w:t>
            </w:r>
          </w:p>
        </w:tc>
      </w:tr>
      <w:tr w:rsidR="00DB6ABC" w:rsidRPr="00215D3C" w14:paraId="620B714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89"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89"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03"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89"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03"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89"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03"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89"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03"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r w:rsidRPr="00215D3C">
              <w:rPr>
                <w:rFonts w:cs="Arial"/>
              </w:rPr>
              <w:t>alarmId</w:t>
            </w:r>
          </w:p>
        </w:tc>
        <w:tc>
          <w:tcPr>
            <w:tcW w:w="1289"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r>
              <w:rPr>
                <w:rFonts w:cs="Arial"/>
              </w:rPr>
              <w:t>A</w:t>
            </w:r>
            <w:r w:rsidRPr="00215D3C">
              <w:rPr>
                <w:rFonts w:cs="Arial"/>
              </w:rPr>
              <w:t>larmId</w:t>
            </w:r>
          </w:p>
        </w:tc>
        <w:tc>
          <w:tcPr>
            <w:tcW w:w="2403"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r w:rsidRPr="00215D3C">
              <w:t>alarmType</w:t>
            </w:r>
          </w:p>
        </w:tc>
        <w:tc>
          <w:tcPr>
            <w:tcW w:w="1289"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r>
              <w:t>A</w:t>
            </w:r>
            <w:r w:rsidRPr="00215D3C">
              <w:t>larmType</w:t>
            </w:r>
          </w:p>
        </w:tc>
        <w:tc>
          <w:tcPr>
            <w:tcW w:w="2403"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r w:rsidRPr="00215D3C">
              <w:rPr>
                <w:rFonts w:cs="Arial"/>
              </w:rPr>
              <w:t>probableCause</w:t>
            </w:r>
          </w:p>
        </w:tc>
        <w:tc>
          <w:tcPr>
            <w:tcW w:w="1289"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r>
              <w:rPr>
                <w:rFonts w:cs="Arial"/>
              </w:rPr>
              <w:t>P</w:t>
            </w:r>
            <w:r w:rsidRPr="00215D3C">
              <w:rPr>
                <w:rFonts w:cs="Arial"/>
              </w:rPr>
              <w:t>robableCause</w:t>
            </w:r>
          </w:p>
        </w:tc>
        <w:tc>
          <w:tcPr>
            <w:tcW w:w="2403"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r w:rsidRPr="00215D3C">
              <w:rPr>
                <w:rFonts w:cs="Arial"/>
              </w:rPr>
              <w:t>perceivedSeverity</w:t>
            </w:r>
          </w:p>
        </w:tc>
        <w:tc>
          <w:tcPr>
            <w:tcW w:w="1289"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r>
              <w:rPr>
                <w:rFonts w:cs="Arial"/>
              </w:rPr>
              <w:t>P</w:t>
            </w:r>
            <w:r w:rsidRPr="00215D3C">
              <w:rPr>
                <w:rFonts w:cs="Arial"/>
              </w:rPr>
              <w:t>erceivedSeverity</w:t>
            </w:r>
          </w:p>
        </w:tc>
        <w:tc>
          <w:tcPr>
            <w:tcW w:w="2403"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r w:rsidRPr="00215D3C">
              <w:rPr>
                <w:rFonts w:cs="Arial"/>
              </w:rPr>
              <w:t>correlatedNotifications</w:t>
            </w:r>
          </w:p>
        </w:tc>
        <w:tc>
          <w:tcPr>
            <w:tcW w:w="1289"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array(correlatedNotification)</w:t>
            </w:r>
          </w:p>
        </w:tc>
        <w:tc>
          <w:tcPr>
            <w:tcW w:w="2403"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r w:rsidRPr="00215D3C">
              <w:t>clearUserId</w:t>
            </w:r>
          </w:p>
        </w:tc>
        <w:tc>
          <w:tcPr>
            <w:tcW w:w="1289"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r w:rsidRPr="00215D3C">
              <w:t>clearSystemId</w:t>
            </w:r>
          </w:p>
        </w:tc>
        <w:tc>
          <w:tcPr>
            <w:tcW w:w="1289"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3724" w:name="_Toc44001575"/>
      <w:bookmarkStart w:id="3725" w:name="_Toc51581176"/>
      <w:bookmarkStart w:id="3726" w:name="_Toc52356439"/>
      <w:bookmarkStart w:id="3727" w:name="_Toc55228009"/>
      <w:bookmarkStart w:id="3728" w:name="_Toc130219308"/>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3724"/>
      <w:bookmarkEnd w:id="3725"/>
      <w:bookmarkEnd w:id="3726"/>
      <w:bookmarkEnd w:id="3727"/>
      <w:bookmarkEnd w:id="3728"/>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4"/>
        <w:gridCol w:w="5394"/>
        <w:gridCol w:w="397"/>
      </w:tblGrid>
      <w:tr w:rsidR="00C40ED2" w:rsidRPr="00215D3C" w14:paraId="3D98B43B"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65B4B5C2" w14:textId="77777777" w:rsidR="00DB6ABC" w:rsidRPr="00215D3C" w:rsidRDefault="00DB6ABC" w:rsidP="002946D5">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490AF10" w14:textId="77777777" w:rsidR="00DB6ABC" w:rsidRPr="00215D3C" w:rsidRDefault="00DB6ABC" w:rsidP="002946D5">
            <w:pPr>
              <w:pStyle w:val="TAH"/>
            </w:pPr>
            <w:r w:rsidRPr="00215D3C">
              <w:t>S</w:t>
            </w:r>
          </w:p>
        </w:tc>
      </w:tr>
      <w:tr w:rsidR="00C40ED2" w:rsidRPr="00215D3C" w14:paraId="60DD819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885"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8FF0DD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885"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801"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330CBC5"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885"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801"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2A221B3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885"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801"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594F96C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885"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801"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C40ED2" w:rsidRPr="00215D3C" w14:paraId="20D39589"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r w:rsidRPr="00215D3C">
              <w:rPr>
                <w:rFonts w:cs="Arial"/>
              </w:rPr>
              <w:t>alarmId</w:t>
            </w:r>
          </w:p>
        </w:tc>
        <w:tc>
          <w:tcPr>
            <w:tcW w:w="885"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r>
              <w:rPr>
                <w:rFonts w:cs="Arial"/>
              </w:rPr>
              <w:t>A</w:t>
            </w:r>
            <w:r w:rsidR="00DB6ABC" w:rsidRPr="00215D3C">
              <w:rPr>
                <w:rFonts w:cs="Arial"/>
              </w:rPr>
              <w:t>larmId</w:t>
            </w:r>
          </w:p>
        </w:tc>
        <w:tc>
          <w:tcPr>
            <w:tcW w:w="2801"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4860A6C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r w:rsidRPr="00215D3C">
              <w:t>alarmType</w:t>
            </w:r>
          </w:p>
        </w:tc>
        <w:tc>
          <w:tcPr>
            <w:tcW w:w="885"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r>
              <w:t>A</w:t>
            </w:r>
            <w:r w:rsidR="00DB6ABC" w:rsidRPr="00215D3C">
              <w:t>larmType</w:t>
            </w:r>
          </w:p>
        </w:tc>
        <w:tc>
          <w:tcPr>
            <w:tcW w:w="2801"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268B64A1"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r w:rsidRPr="00215D3C">
              <w:rPr>
                <w:rFonts w:cs="Arial"/>
              </w:rPr>
              <w:t>probableCause</w:t>
            </w:r>
          </w:p>
        </w:tc>
        <w:tc>
          <w:tcPr>
            <w:tcW w:w="885"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r>
              <w:rPr>
                <w:rFonts w:cs="Arial"/>
              </w:rPr>
              <w:t>P</w:t>
            </w:r>
            <w:r w:rsidRPr="00215D3C">
              <w:rPr>
                <w:rFonts w:cs="Arial"/>
              </w:rPr>
              <w:t>robableCause</w:t>
            </w:r>
          </w:p>
        </w:tc>
        <w:tc>
          <w:tcPr>
            <w:tcW w:w="2801"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C40ED2" w:rsidRPr="00215D3C" w14:paraId="1CD9D3F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r w:rsidRPr="00215D3C">
              <w:rPr>
                <w:rFonts w:cs="Arial"/>
              </w:rPr>
              <w:t>perceivedSeverity</w:t>
            </w:r>
          </w:p>
        </w:tc>
        <w:tc>
          <w:tcPr>
            <w:tcW w:w="885"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r>
              <w:rPr>
                <w:rFonts w:cs="Arial"/>
              </w:rPr>
              <w:t>P</w:t>
            </w:r>
            <w:r w:rsidRPr="00215D3C">
              <w:rPr>
                <w:rFonts w:cs="Arial"/>
              </w:rPr>
              <w:t>erceivedSeverity</w:t>
            </w:r>
          </w:p>
        </w:tc>
        <w:tc>
          <w:tcPr>
            <w:tcW w:w="2801"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3729" w:name="_Toc44001576"/>
      <w:bookmarkStart w:id="3730" w:name="_Toc51581177"/>
      <w:bookmarkStart w:id="3731" w:name="_Toc52356440"/>
      <w:bookmarkStart w:id="3732" w:name="_Toc55228010"/>
      <w:bookmarkStart w:id="3733" w:name="_Toc130219309"/>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3729"/>
      <w:bookmarkEnd w:id="3730"/>
      <w:bookmarkEnd w:id="3731"/>
      <w:bookmarkEnd w:id="3732"/>
      <w:bookmarkEnd w:id="3733"/>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3"/>
        <w:gridCol w:w="4556"/>
        <w:gridCol w:w="397"/>
      </w:tblGrid>
      <w:tr w:rsidR="00DB6ABC" w:rsidRPr="00215D3C" w14:paraId="6EFE0ED8"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559F6856" w14:textId="77777777" w:rsidR="00DB6ABC" w:rsidRPr="00215D3C" w:rsidRDefault="00DB6ABC" w:rsidP="002946D5">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47AA6553" w14:textId="77777777" w:rsidR="00DB6ABC" w:rsidRPr="00215D3C" w:rsidRDefault="00DB6ABC" w:rsidP="002946D5">
            <w:pPr>
              <w:pStyle w:val="TAH"/>
            </w:pPr>
            <w:r w:rsidRPr="00215D3C">
              <w:t>S</w:t>
            </w:r>
          </w:p>
        </w:tc>
      </w:tr>
      <w:tr w:rsidR="00DB6ABC" w:rsidRPr="00215D3C" w14:paraId="2E9B6C9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5"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5"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6"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5"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6"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5"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6"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5"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6"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r w:rsidRPr="00215D3C">
              <w:t>alarmId</w:t>
            </w:r>
          </w:p>
        </w:tc>
        <w:tc>
          <w:tcPr>
            <w:tcW w:w="1305"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r>
              <w:t>A</w:t>
            </w:r>
            <w:r w:rsidRPr="00215D3C">
              <w:t>larmId</w:t>
            </w:r>
          </w:p>
        </w:tc>
        <w:tc>
          <w:tcPr>
            <w:tcW w:w="2366"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r w:rsidRPr="00215D3C">
              <w:t>alarmType</w:t>
            </w:r>
          </w:p>
        </w:tc>
        <w:tc>
          <w:tcPr>
            <w:tcW w:w="1305"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r>
              <w:t>A</w:t>
            </w:r>
            <w:r w:rsidRPr="00215D3C">
              <w:t>larmType</w:t>
            </w:r>
          </w:p>
        </w:tc>
        <w:tc>
          <w:tcPr>
            <w:tcW w:w="2366"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r w:rsidRPr="00215D3C">
              <w:t>probableCause</w:t>
            </w:r>
          </w:p>
        </w:tc>
        <w:tc>
          <w:tcPr>
            <w:tcW w:w="1305"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r>
              <w:t>P</w:t>
            </w:r>
            <w:r w:rsidRPr="00215D3C">
              <w:t>robableCause</w:t>
            </w:r>
          </w:p>
        </w:tc>
        <w:tc>
          <w:tcPr>
            <w:tcW w:w="2366"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r w:rsidRPr="00215D3C">
              <w:t>specificProblem</w:t>
            </w:r>
          </w:p>
        </w:tc>
        <w:tc>
          <w:tcPr>
            <w:tcW w:w="1305"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r>
              <w:t>S</w:t>
            </w:r>
            <w:r w:rsidRPr="00215D3C">
              <w:t>pecificProblem</w:t>
            </w:r>
          </w:p>
        </w:tc>
        <w:tc>
          <w:tcPr>
            <w:tcW w:w="2366"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r w:rsidRPr="00215D3C">
              <w:t>perceivedSeverity</w:t>
            </w:r>
          </w:p>
        </w:tc>
        <w:tc>
          <w:tcPr>
            <w:tcW w:w="1305"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r>
              <w:t>P</w:t>
            </w:r>
            <w:r w:rsidRPr="00215D3C">
              <w:t>erceivedSeverity</w:t>
            </w:r>
          </w:p>
        </w:tc>
        <w:tc>
          <w:tcPr>
            <w:tcW w:w="2366"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r w:rsidRPr="00215D3C">
              <w:t>backedUpStatus</w:t>
            </w:r>
          </w:p>
        </w:tc>
        <w:tc>
          <w:tcPr>
            <w:tcW w:w="1305"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r w:rsidRPr="00215D3C">
              <w:t>backUpObject</w:t>
            </w:r>
          </w:p>
        </w:tc>
        <w:tc>
          <w:tcPr>
            <w:tcW w:w="1305"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r>
              <w:t>Dn</w:t>
            </w:r>
          </w:p>
        </w:tc>
        <w:tc>
          <w:tcPr>
            <w:tcW w:w="2366"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r w:rsidRPr="00215D3C">
              <w:t>trendIndication</w:t>
            </w:r>
          </w:p>
        </w:tc>
        <w:tc>
          <w:tcPr>
            <w:tcW w:w="1305"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r>
              <w:t>T</w:t>
            </w:r>
            <w:r w:rsidRPr="00215D3C">
              <w:t>rendIndication</w:t>
            </w:r>
          </w:p>
        </w:tc>
        <w:tc>
          <w:tcPr>
            <w:tcW w:w="2366"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r w:rsidRPr="00215D3C">
              <w:t>thresholdInfo</w:t>
            </w:r>
          </w:p>
        </w:tc>
        <w:tc>
          <w:tcPr>
            <w:tcW w:w="1305"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r>
              <w:t>T</w:t>
            </w:r>
            <w:r w:rsidRPr="00215D3C">
              <w:t>hresholdInfo</w:t>
            </w:r>
          </w:p>
        </w:tc>
        <w:tc>
          <w:tcPr>
            <w:tcW w:w="2366"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r w:rsidRPr="00215D3C">
              <w:t>correlatedNotifications</w:t>
            </w:r>
          </w:p>
        </w:tc>
        <w:tc>
          <w:tcPr>
            <w:tcW w:w="1305"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r>
              <w:t>C</w:t>
            </w:r>
            <w:r w:rsidRPr="00215D3C">
              <w:t>orrelatedNotification)</w:t>
            </w:r>
          </w:p>
        </w:tc>
        <w:tc>
          <w:tcPr>
            <w:tcW w:w="2366"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r w:rsidRPr="00215D3C">
              <w:t>stateChangeDefinition</w:t>
            </w:r>
          </w:p>
        </w:tc>
        <w:tc>
          <w:tcPr>
            <w:tcW w:w="1305"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r w:rsidRPr="006D4B36">
              <w:t>AttributeValueChangeSet</w:t>
            </w:r>
          </w:p>
        </w:tc>
        <w:tc>
          <w:tcPr>
            <w:tcW w:w="2366"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r w:rsidRPr="00215D3C">
              <w:t>monitoredAttributes</w:t>
            </w:r>
          </w:p>
        </w:tc>
        <w:tc>
          <w:tcPr>
            <w:tcW w:w="1305"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r w:rsidRPr="00215D3C">
              <w:t>proposedRepairActions</w:t>
            </w:r>
          </w:p>
        </w:tc>
        <w:tc>
          <w:tcPr>
            <w:tcW w:w="1305"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r w:rsidRPr="00215D3C">
              <w:t>additionalText</w:t>
            </w:r>
          </w:p>
        </w:tc>
        <w:tc>
          <w:tcPr>
            <w:tcW w:w="1305"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r w:rsidRPr="00215D3C">
              <w:t>additionalInformation</w:t>
            </w:r>
          </w:p>
        </w:tc>
        <w:tc>
          <w:tcPr>
            <w:tcW w:w="1305"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r w:rsidRPr="00215D3C">
              <w:t>rootCauseIndicator</w:t>
            </w:r>
          </w:p>
        </w:tc>
        <w:tc>
          <w:tcPr>
            <w:tcW w:w="1305"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r w:rsidRPr="00215D3C">
              <w:t>changedAlarmAttributes</w:t>
            </w:r>
          </w:p>
        </w:tc>
        <w:tc>
          <w:tcPr>
            <w:tcW w:w="1305"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r w:rsidRPr="006D4B36">
              <w:rPr>
                <w:szCs w:val="18"/>
                <w:lang w:eastAsia="zh-CN"/>
              </w:rPr>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3734" w:name="_Toc44001577"/>
      <w:bookmarkStart w:id="3735" w:name="_Toc51581178"/>
      <w:bookmarkStart w:id="3736" w:name="_Toc52356441"/>
      <w:bookmarkStart w:id="3737" w:name="_Toc55228011"/>
      <w:bookmarkStart w:id="3738" w:name="_Toc130219310"/>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3734"/>
      <w:bookmarkEnd w:id="3735"/>
      <w:bookmarkEnd w:id="3736"/>
      <w:bookmarkEnd w:id="3737"/>
      <w:bookmarkEnd w:id="3738"/>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5"/>
        <w:gridCol w:w="4418"/>
        <w:gridCol w:w="397"/>
      </w:tblGrid>
      <w:tr w:rsidR="00DB6ABC" w:rsidRPr="00215D3C" w14:paraId="2BCAD403" w14:textId="77777777" w:rsidTr="001D11CC">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1AC947BA" w14:textId="77777777" w:rsidR="00DB6ABC" w:rsidRPr="00215D3C" w:rsidRDefault="00DB6ABC" w:rsidP="002946D5">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C2E0036" w14:textId="77777777" w:rsidR="00DB6ABC" w:rsidRPr="00215D3C" w:rsidRDefault="00DB6ABC" w:rsidP="002946D5">
            <w:pPr>
              <w:pStyle w:val="TAH"/>
            </w:pPr>
            <w:r w:rsidRPr="00215D3C">
              <w:t>S</w:t>
            </w:r>
          </w:p>
        </w:tc>
      </w:tr>
      <w:tr w:rsidR="00DB6ABC" w:rsidRPr="00215D3C" w14:paraId="1F18B418"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r w:rsidRPr="00215D3C">
              <w:rPr>
                <w:lang w:eastAsia="zh-CN"/>
              </w:rPr>
              <w:t>href</w:t>
            </w:r>
          </w:p>
        </w:tc>
        <w:tc>
          <w:tcPr>
            <w:tcW w:w="1306"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r w:rsidRPr="00215D3C">
              <w:rPr>
                <w:rFonts w:cs="Arial"/>
              </w:rPr>
              <w:t>notificationId</w:t>
            </w:r>
          </w:p>
        </w:tc>
        <w:tc>
          <w:tcPr>
            <w:tcW w:w="1306"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294"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r w:rsidRPr="00215D3C">
              <w:rPr>
                <w:rFonts w:cs="Arial"/>
              </w:rPr>
              <w:t>notificationType</w:t>
            </w:r>
          </w:p>
        </w:tc>
        <w:tc>
          <w:tcPr>
            <w:tcW w:w="1306"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r>
              <w:rPr>
                <w:rFonts w:cs="Arial"/>
              </w:rPr>
              <w:t>N</w:t>
            </w:r>
            <w:r w:rsidRPr="00215D3C">
              <w:rPr>
                <w:rFonts w:cs="Arial"/>
              </w:rPr>
              <w:t>otificationType</w:t>
            </w:r>
          </w:p>
        </w:tc>
        <w:tc>
          <w:tcPr>
            <w:tcW w:w="2294"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r w:rsidRPr="00215D3C">
              <w:rPr>
                <w:rFonts w:cs="Arial"/>
              </w:rPr>
              <w:t>eventTime</w:t>
            </w:r>
          </w:p>
        </w:tc>
        <w:tc>
          <w:tcPr>
            <w:tcW w:w="1306"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294"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r w:rsidRPr="00215D3C">
              <w:rPr>
                <w:rFonts w:cs="Arial"/>
              </w:rPr>
              <w:t>systemDN</w:t>
            </w:r>
          </w:p>
        </w:tc>
        <w:tc>
          <w:tcPr>
            <w:tcW w:w="1306"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294"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r w:rsidRPr="00215D3C">
              <w:t>alarmId</w:t>
            </w:r>
          </w:p>
        </w:tc>
        <w:tc>
          <w:tcPr>
            <w:tcW w:w="1306"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r>
              <w:t>A</w:t>
            </w:r>
            <w:r w:rsidRPr="00215D3C">
              <w:t>larmId</w:t>
            </w:r>
          </w:p>
        </w:tc>
        <w:tc>
          <w:tcPr>
            <w:tcW w:w="2294"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r w:rsidRPr="00215D3C">
              <w:t>alarmType</w:t>
            </w:r>
          </w:p>
        </w:tc>
        <w:tc>
          <w:tcPr>
            <w:tcW w:w="1306"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r>
              <w:t>A</w:t>
            </w:r>
            <w:r w:rsidRPr="00215D3C">
              <w:t>larmType</w:t>
            </w:r>
          </w:p>
        </w:tc>
        <w:tc>
          <w:tcPr>
            <w:tcW w:w="2294"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r w:rsidRPr="00215D3C">
              <w:t>probableCause</w:t>
            </w:r>
          </w:p>
        </w:tc>
        <w:tc>
          <w:tcPr>
            <w:tcW w:w="1306"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r>
              <w:t>P</w:t>
            </w:r>
            <w:r w:rsidRPr="00215D3C">
              <w:t>robableCause</w:t>
            </w:r>
          </w:p>
        </w:tc>
        <w:tc>
          <w:tcPr>
            <w:tcW w:w="2294"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r w:rsidRPr="00215D3C">
              <w:t>perceivedSeverity</w:t>
            </w:r>
          </w:p>
        </w:tc>
        <w:tc>
          <w:tcPr>
            <w:tcW w:w="1306"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r>
              <w:t>P</w:t>
            </w:r>
            <w:r w:rsidRPr="00215D3C">
              <w:t>erceivedSeverity</w:t>
            </w:r>
          </w:p>
        </w:tc>
        <w:tc>
          <w:tcPr>
            <w:tcW w:w="2294"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r w:rsidRPr="00215D3C">
              <w:t>correlatedNotifications</w:t>
            </w:r>
          </w:p>
        </w:tc>
        <w:tc>
          <w:tcPr>
            <w:tcW w:w="1306"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r>
              <w:t>C</w:t>
            </w:r>
            <w:r w:rsidRPr="00215D3C">
              <w:t>orrelatedNotification)</w:t>
            </w:r>
          </w:p>
        </w:tc>
        <w:tc>
          <w:tcPr>
            <w:tcW w:w="2294"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r w:rsidRPr="00215D3C">
              <w:t>additionalText</w:t>
            </w:r>
          </w:p>
        </w:tc>
        <w:tc>
          <w:tcPr>
            <w:tcW w:w="1306"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r w:rsidRPr="00215D3C">
              <w:t>additionalInformation</w:t>
            </w:r>
          </w:p>
        </w:tc>
        <w:tc>
          <w:tcPr>
            <w:tcW w:w="1306"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r w:rsidRPr="006D4B36">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r w:rsidRPr="00215D3C">
              <w:t>rootCauseIndicator</w:t>
            </w:r>
          </w:p>
        </w:tc>
        <w:tc>
          <w:tcPr>
            <w:tcW w:w="1306"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r>
              <w:t>boolean</w:t>
            </w:r>
          </w:p>
        </w:tc>
        <w:tc>
          <w:tcPr>
            <w:tcW w:w="2294"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r w:rsidRPr="00215D3C">
              <w:t>serviceUser</w:t>
            </w:r>
          </w:p>
        </w:tc>
        <w:tc>
          <w:tcPr>
            <w:tcW w:w="1306"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r w:rsidRPr="00215D3C">
              <w:t>serviceProvider</w:t>
            </w:r>
          </w:p>
        </w:tc>
        <w:tc>
          <w:tcPr>
            <w:tcW w:w="1306"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r w:rsidRPr="00215D3C">
              <w:t>securityAlarmDetector</w:t>
            </w:r>
          </w:p>
        </w:tc>
        <w:tc>
          <w:tcPr>
            <w:tcW w:w="1306"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r w:rsidRPr="00215D3C">
              <w:t>changedAlarmAttributes</w:t>
            </w:r>
          </w:p>
        </w:tc>
        <w:tc>
          <w:tcPr>
            <w:tcW w:w="1306"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r w:rsidRPr="006D4B36">
              <w:rPr>
                <w:lang w:eastAsia="zh-CN"/>
              </w:rPr>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3739" w:name="_Toc44001578"/>
      <w:bookmarkStart w:id="3740" w:name="_Toc51581179"/>
      <w:bookmarkStart w:id="3741" w:name="_Toc52356442"/>
      <w:bookmarkStart w:id="3742" w:name="_Toc55228012"/>
      <w:bookmarkStart w:id="3743" w:name="_Toc130219311"/>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3739"/>
      <w:bookmarkEnd w:id="3740"/>
      <w:bookmarkEnd w:id="3741"/>
      <w:bookmarkEnd w:id="3742"/>
      <w:bookmarkEnd w:id="3743"/>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2400"/>
        <w:gridCol w:w="4697"/>
        <w:gridCol w:w="397"/>
      </w:tblGrid>
      <w:tr w:rsidR="00DB6ABC" w:rsidRPr="00215D3C" w14:paraId="718D4EE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29C1C94B"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543432CA" w14:textId="77777777" w:rsidR="00DB6ABC" w:rsidRPr="00215D3C" w:rsidRDefault="00DB6ABC" w:rsidP="002946D5">
            <w:pPr>
              <w:pStyle w:val="TAH"/>
            </w:pPr>
            <w:r w:rsidRPr="00215D3C">
              <w:t>S</w:t>
            </w:r>
          </w:p>
        </w:tc>
      </w:tr>
      <w:tr w:rsidR="00DB6ABC" w:rsidRPr="00215D3C" w14:paraId="01A1182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r w:rsidRPr="00215D3C">
              <w:rPr>
                <w:lang w:eastAsia="zh-CN"/>
              </w:rPr>
              <w:t>href</w:t>
            </w:r>
          </w:p>
        </w:tc>
        <w:tc>
          <w:tcPr>
            <w:tcW w:w="124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r w:rsidRPr="00215D3C">
              <w:rPr>
                <w:rFonts w:cs="Arial"/>
              </w:rPr>
              <w:t>notificationId</w:t>
            </w:r>
          </w:p>
        </w:tc>
        <w:tc>
          <w:tcPr>
            <w:tcW w:w="124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r w:rsidRPr="00215D3C">
              <w:rPr>
                <w:rFonts w:cs="Arial"/>
              </w:rPr>
              <w:t>notificationType</w:t>
            </w:r>
          </w:p>
        </w:tc>
        <w:tc>
          <w:tcPr>
            <w:tcW w:w="124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r w:rsidRPr="00215D3C">
              <w:rPr>
                <w:rFonts w:cs="Arial"/>
              </w:rPr>
              <w:t>eventTime</w:t>
            </w:r>
          </w:p>
        </w:tc>
        <w:tc>
          <w:tcPr>
            <w:tcW w:w="124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r w:rsidRPr="00215D3C">
              <w:rPr>
                <w:rFonts w:cs="Arial"/>
              </w:rPr>
              <w:t>systemDN</w:t>
            </w:r>
          </w:p>
        </w:tc>
        <w:tc>
          <w:tcPr>
            <w:tcW w:w="124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r w:rsidRPr="00215D3C">
              <w:rPr>
                <w:rFonts w:cs="Arial"/>
              </w:rPr>
              <w:t>alarmId</w:t>
            </w:r>
          </w:p>
        </w:tc>
        <w:tc>
          <w:tcPr>
            <w:tcW w:w="124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r w:rsidRPr="00215D3C">
              <w:rPr>
                <w:rFonts w:cs="Arial"/>
              </w:rPr>
              <w:t>correlatedNotifications</w:t>
            </w:r>
          </w:p>
        </w:tc>
        <w:tc>
          <w:tcPr>
            <w:tcW w:w="124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r>
              <w:rPr>
                <w:rFonts w:cs="Arial"/>
              </w:rPr>
              <w:t>C</w:t>
            </w:r>
            <w:r w:rsidRPr="00215D3C">
              <w:rPr>
                <w:rFonts w:cs="Arial"/>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r w:rsidRPr="00215D3C">
              <w:rPr>
                <w:lang w:eastAsia="zh-CN"/>
              </w:rPr>
              <w:t>rootCauseIndicator</w:t>
            </w:r>
          </w:p>
        </w:tc>
        <w:tc>
          <w:tcPr>
            <w:tcW w:w="124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r>
              <w:t>boolean</w:t>
            </w:r>
          </w:p>
        </w:tc>
        <w:tc>
          <w:tcPr>
            <w:tcW w:w="243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3744" w:name="_Toc44001579"/>
      <w:bookmarkStart w:id="3745" w:name="_Toc51581180"/>
      <w:bookmarkStart w:id="3746" w:name="_Toc52356443"/>
      <w:bookmarkStart w:id="3747" w:name="_Toc55228013"/>
      <w:bookmarkStart w:id="3748" w:name="_Toc130219312"/>
      <w:r>
        <w:rPr>
          <w:lang w:eastAsia="zh-CN"/>
        </w:rPr>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3744"/>
      <w:bookmarkEnd w:id="3745"/>
      <w:bookmarkEnd w:id="3746"/>
      <w:bookmarkEnd w:id="3747"/>
      <w:bookmarkEnd w:id="3748"/>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7"/>
        <w:gridCol w:w="2398"/>
        <w:gridCol w:w="4703"/>
        <w:gridCol w:w="391"/>
      </w:tblGrid>
      <w:tr w:rsidR="00DB6ABC" w:rsidRPr="00215D3C" w14:paraId="55CBD491"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5B65B487" w14:textId="77777777" w:rsidR="00DB6ABC" w:rsidRPr="00215D3C" w:rsidRDefault="00DB6ABC" w:rsidP="002946D5">
            <w:pPr>
              <w:keepNext/>
              <w:keepLines/>
              <w:spacing w:after="0"/>
              <w:jc w:val="center"/>
              <w:rPr>
                <w:rFonts w:ascii="Arial" w:hAnsi="Arial"/>
                <w:b/>
                <w:sz w:val="18"/>
              </w:rPr>
            </w:pPr>
            <w:bookmarkStart w:id="3749"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3750" w:name="_Hlk39767260"/>
            <w:r w:rsidRPr="00215D3C">
              <w:rPr>
                <w:lang w:eastAsia="zh-CN"/>
              </w:rPr>
              <w:t>href</w:t>
            </w:r>
          </w:p>
        </w:tc>
        <w:tc>
          <w:tcPr>
            <w:tcW w:w="1245"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r w:rsidRPr="00215D3C">
              <w:rPr>
                <w:rFonts w:cs="Arial"/>
              </w:rPr>
              <w:t>notificationId</w:t>
            </w:r>
          </w:p>
        </w:tc>
        <w:tc>
          <w:tcPr>
            <w:tcW w:w="1245"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42"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r w:rsidRPr="00215D3C">
              <w:rPr>
                <w:rFonts w:cs="Arial"/>
              </w:rPr>
              <w:t>notificationType</w:t>
            </w:r>
          </w:p>
        </w:tc>
        <w:tc>
          <w:tcPr>
            <w:tcW w:w="1245"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r>
              <w:rPr>
                <w:rFonts w:cs="Arial"/>
              </w:rPr>
              <w:t>N</w:t>
            </w:r>
            <w:r w:rsidRPr="00215D3C">
              <w:rPr>
                <w:rFonts w:cs="Arial"/>
              </w:rPr>
              <w:t>otificationType</w:t>
            </w:r>
          </w:p>
        </w:tc>
        <w:tc>
          <w:tcPr>
            <w:tcW w:w="2442"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r w:rsidRPr="00215D3C">
              <w:rPr>
                <w:rFonts w:cs="Arial"/>
              </w:rPr>
              <w:t>eventTime</w:t>
            </w:r>
          </w:p>
        </w:tc>
        <w:tc>
          <w:tcPr>
            <w:tcW w:w="1245"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42"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r w:rsidRPr="00215D3C">
              <w:rPr>
                <w:rFonts w:cs="Arial"/>
              </w:rPr>
              <w:t>systemDN</w:t>
            </w:r>
          </w:p>
        </w:tc>
        <w:tc>
          <w:tcPr>
            <w:tcW w:w="1245"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42"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3750"/>
      <w:tr w:rsidR="00DB6ABC" w:rsidRPr="00215D3C" w14:paraId="076AF8F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r w:rsidRPr="00215D3C">
              <w:rPr>
                <w:rFonts w:cs="Arial"/>
              </w:rPr>
              <w:t>alarmId</w:t>
            </w:r>
          </w:p>
        </w:tc>
        <w:tc>
          <w:tcPr>
            <w:tcW w:w="1245"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r>
              <w:rPr>
                <w:rFonts w:cs="Arial"/>
              </w:rPr>
              <w:t>A</w:t>
            </w:r>
            <w:r w:rsidRPr="00215D3C">
              <w:rPr>
                <w:rFonts w:cs="Arial"/>
              </w:rPr>
              <w:t>larmId</w:t>
            </w:r>
          </w:p>
        </w:tc>
        <w:tc>
          <w:tcPr>
            <w:tcW w:w="2442"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r w:rsidRPr="00215D3C">
              <w:t>alarmType</w:t>
            </w:r>
          </w:p>
        </w:tc>
        <w:tc>
          <w:tcPr>
            <w:tcW w:w="1245"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r>
              <w:t>A</w:t>
            </w:r>
            <w:r w:rsidRPr="00215D3C">
              <w:t>larmType</w:t>
            </w:r>
          </w:p>
        </w:tc>
        <w:tc>
          <w:tcPr>
            <w:tcW w:w="2442"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r w:rsidRPr="00215D3C">
              <w:rPr>
                <w:rFonts w:cs="Arial"/>
              </w:rPr>
              <w:t>probableCause</w:t>
            </w:r>
          </w:p>
        </w:tc>
        <w:tc>
          <w:tcPr>
            <w:tcW w:w="1245"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r>
              <w:rPr>
                <w:rFonts w:cs="Arial"/>
              </w:rPr>
              <w:t>P</w:t>
            </w:r>
            <w:r w:rsidRPr="00215D3C">
              <w:rPr>
                <w:rFonts w:cs="Arial"/>
              </w:rPr>
              <w:t>robableCause</w:t>
            </w:r>
          </w:p>
        </w:tc>
        <w:tc>
          <w:tcPr>
            <w:tcW w:w="2442"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r w:rsidRPr="00215D3C">
              <w:rPr>
                <w:rFonts w:cs="Arial"/>
              </w:rPr>
              <w:t>perceivedSeverity</w:t>
            </w:r>
          </w:p>
        </w:tc>
        <w:tc>
          <w:tcPr>
            <w:tcW w:w="1245"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r>
              <w:rPr>
                <w:rFonts w:cs="Arial"/>
              </w:rPr>
              <w:t>P</w:t>
            </w:r>
            <w:r w:rsidRPr="00215D3C">
              <w:rPr>
                <w:rFonts w:cs="Arial"/>
              </w:rPr>
              <w:t>erceivedSeverity</w:t>
            </w:r>
          </w:p>
        </w:tc>
        <w:tc>
          <w:tcPr>
            <w:tcW w:w="2442"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r w:rsidRPr="00215D3C">
              <w:rPr>
                <w:rFonts w:cs="Arial"/>
              </w:rPr>
              <w:t>ackState</w:t>
            </w:r>
          </w:p>
        </w:tc>
        <w:tc>
          <w:tcPr>
            <w:tcW w:w="1245"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r w:rsidRPr="00215D3C">
              <w:t>ackUserId</w:t>
            </w:r>
          </w:p>
        </w:tc>
        <w:tc>
          <w:tcPr>
            <w:tcW w:w="1245"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r w:rsidRPr="00215D3C">
              <w:t>ackSystemId</w:t>
            </w:r>
          </w:p>
        </w:tc>
        <w:tc>
          <w:tcPr>
            <w:tcW w:w="1245"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3751" w:name="_Toc44001580"/>
      <w:bookmarkStart w:id="3752" w:name="_Toc51581181"/>
      <w:bookmarkStart w:id="3753" w:name="_Toc52356444"/>
      <w:bookmarkStart w:id="3754" w:name="_Toc55228014"/>
      <w:bookmarkStart w:id="3755" w:name="_Toc130219313"/>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3751"/>
      <w:bookmarkEnd w:id="3752"/>
      <w:bookmarkEnd w:id="3753"/>
      <w:bookmarkEnd w:id="3754"/>
      <w:bookmarkEnd w:id="3755"/>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C39A17D"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6CFCD0D3"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1CF6ED" w14:textId="77777777" w:rsidR="00DB6ABC" w:rsidRPr="00215D3C" w:rsidRDefault="00DB6ABC" w:rsidP="002946D5">
            <w:pPr>
              <w:pStyle w:val="TAH"/>
            </w:pPr>
            <w:r w:rsidRPr="00215D3C">
              <w:t>S</w:t>
            </w:r>
          </w:p>
        </w:tc>
      </w:tr>
      <w:tr w:rsidR="00DB6ABC" w:rsidRPr="00215D3C" w14:paraId="01751E8C"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r w:rsidRPr="00215D3C">
              <w:rPr>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r w:rsidRPr="00215D3C">
              <w:rPr>
                <w:rFonts w:cs="Arial"/>
              </w:rPr>
              <w:t>notificationId</w:t>
            </w:r>
          </w:p>
        </w:tc>
        <w:tc>
          <w:tcPr>
            <w:tcW w:w="1247"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r w:rsidRPr="00215D3C">
              <w:rPr>
                <w:rFonts w:cs="Arial"/>
              </w:rPr>
              <w:t>notificationType</w:t>
            </w:r>
          </w:p>
        </w:tc>
        <w:tc>
          <w:tcPr>
            <w:tcW w:w="1247"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r w:rsidRPr="00215D3C">
              <w:rPr>
                <w:rFonts w:cs="Arial"/>
              </w:rPr>
              <w:t>eventTime</w:t>
            </w:r>
          </w:p>
        </w:tc>
        <w:tc>
          <w:tcPr>
            <w:tcW w:w="1247"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r w:rsidRPr="00215D3C">
              <w:rPr>
                <w:rFonts w:cs="Arial"/>
              </w:rPr>
              <w:t>systemDN</w:t>
            </w:r>
          </w:p>
        </w:tc>
        <w:tc>
          <w:tcPr>
            <w:tcW w:w="1247"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r w:rsidRPr="00215D3C">
              <w:rPr>
                <w:rFonts w:cs="Arial"/>
              </w:rPr>
              <w:t>alarmId</w:t>
            </w:r>
          </w:p>
        </w:tc>
        <w:tc>
          <w:tcPr>
            <w:tcW w:w="1247"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r w:rsidRPr="00215D3C">
              <w:t>alarmType</w:t>
            </w:r>
          </w:p>
        </w:tc>
        <w:tc>
          <w:tcPr>
            <w:tcW w:w="1247"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r>
              <w:t>A</w:t>
            </w:r>
            <w:r w:rsidRPr="00215D3C">
              <w:t>larmType</w:t>
            </w:r>
          </w:p>
        </w:tc>
        <w:tc>
          <w:tcPr>
            <w:tcW w:w="243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r w:rsidRPr="00215D3C">
              <w:rPr>
                <w:rFonts w:cs="Arial"/>
              </w:rPr>
              <w:t>probableCause</w:t>
            </w:r>
          </w:p>
        </w:tc>
        <w:tc>
          <w:tcPr>
            <w:tcW w:w="1247"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r>
              <w:rPr>
                <w:rFonts w:cs="Arial"/>
              </w:rPr>
              <w:t>P</w:t>
            </w:r>
            <w:r w:rsidRPr="00215D3C">
              <w:rPr>
                <w:rFonts w:cs="Arial"/>
              </w:rPr>
              <w:t>robableCause</w:t>
            </w:r>
          </w:p>
        </w:tc>
        <w:tc>
          <w:tcPr>
            <w:tcW w:w="243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r w:rsidRPr="00215D3C">
              <w:rPr>
                <w:rFonts w:cs="Arial"/>
              </w:rPr>
              <w:t>perceivedSeverity</w:t>
            </w:r>
          </w:p>
        </w:tc>
        <w:tc>
          <w:tcPr>
            <w:tcW w:w="1247"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r>
              <w:rPr>
                <w:rFonts w:cs="Arial"/>
              </w:rPr>
              <w:t>P</w:t>
            </w:r>
            <w:r w:rsidRPr="00215D3C">
              <w:rPr>
                <w:rFonts w:cs="Arial"/>
              </w:rPr>
              <w:t>erceivedSeverity</w:t>
            </w:r>
          </w:p>
        </w:tc>
        <w:tc>
          <w:tcPr>
            <w:tcW w:w="243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3756" w:name="_Toc44001581"/>
      <w:bookmarkStart w:id="3757" w:name="_Toc51581182"/>
      <w:bookmarkStart w:id="3758" w:name="_Toc52356445"/>
      <w:bookmarkStart w:id="3759" w:name="_Toc55228015"/>
      <w:bookmarkStart w:id="3760" w:name="_Toc130219314"/>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3756"/>
      <w:bookmarkEnd w:id="3757"/>
      <w:bookmarkEnd w:id="3758"/>
      <w:bookmarkEnd w:id="3759"/>
      <w:bookmarkEnd w:id="3760"/>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8C7EB78"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0AC07C76"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800FBC8" w14:textId="77777777" w:rsidR="00DB6ABC" w:rsidRPr="00215D3C" w:rsidRDefault="00DB6ABC" w:rsidP="002946D5">
            <w:pPr>
              <w:pStyle w:val="TAH"/>
            </w:pPr>
            <w:r w:rsidRPr="00215D3C">
              <w:t>S</w:t>
            </w:r>
          </w:p>
        </w:tc>
      </w:tr>
      <w:tr w:rsidR="00DB6ABC" w:rsidRPr="00215D3C" w14:paraId="1D8584D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47"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47"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47"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47"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3761" w:name="_Toc44001582"/>
      <w:bookmarkStart w:id="3762" w:name="_Toc51581183"/>
      <w:bookmarkStart w:id="3763" w:name="_Toc52356446"/>
      <w:bookmarkStart w:id="3764" w:name="_Toc55228016"/>
      <w:bookmarkStart w:id="3765" w:name="_Toc130219315"/>
      <w:bookmarkEnd w:id="3749"/>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3761"/>
      <w:bookmarkEnd w:id="3762"/>
      <w:bookmarkEnd w:id="3763"/>
      <w:bookmarkEnd w:id="3764"/>
      <w:bookmarkEnd w:id="3765"/>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0"/>
        <w:gridCol w:w="2762"/>
        <w:gridCol w:w="3680"/>
        <w:gridCol w:w="397"/>
      </w:tblGrid>
      <w:tr w:rsidR="00DB6ABC" w:rsidRPr="00215D3C" w14:paraId="79FBD84B" w14:textId="77777777" w:rsidTr="001D11CC">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8A2008B" w14:textId="77777777" w:rsidR="00DB6ABC" w:rsidRPr="00215D3C" w:rsidRDefault="00DB6ABC" w:rsidP="00967AF9">
            <w:pPr>
              <w:pStyle w:val="TAH"/>
            </w:pPr>
            <w:r w:rsidRPr="00215D3C">
              <w:t>S</w:t>
            </w:r>
          </w:p>
        </w:tc>
      </w:tr>
      <w:tr w:rsidR="00DB6ABC" w:rsidRPr="00215D3C" w14:paraId="5D7705CD"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967AF9">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967AF9">
            <w:pPr>
              <w:pStyle w:val="TAL"/>
              <w:jc w:val="center"/>
              <w:rPr>
                <w:rFonts w:cs="Arial"/>
                <w:szCs w:val="18"/>
              </w:rPr>
            </w:pPr>
            <w:r w:rsidRPr="00215D3C">
              <w:rPr>
                <w:rFonts w:cs="Arial"/>
                <w:szCs w:val="18"/>
              </w:rPr>
              <w:t>M</w:t>
            </w:r>
          </w:p>
        </w:tc>
      </w:tr>
      <w:tr w:rsidR="00DB6ABC" w:rsidRPr="00215D3C" w14:paraId="44186D79"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5B8D0A6F" w14:textId="4F3CA7AA" w:rsidR="00DB6ABC" w:rsidRPr="00215D3C" w:rsidRDefault="00FE65D1" w:rsidP="00EE2856">
            <w:pPr>
              <w:pStyle w:val="TAL"/>
              <w:rPr>
                <w:rFonts w:cs="Arial"/>
                <w:lang w:eastAsia="zh-CN"/>
              </w:rPr>
            </w:pPr>
            <w:r>
              <w:rPr>
                <w:rFonts w:cs="Arial"/>
              </w:rPr>
              <w:t>A</w:t>
            </w:r>
            <w:r w:rsidRPr="00215D3C">
              <w:rPr>
                <w:rFonts w:cs="Arial"/>
              </w:rPr>
              <w:t>larmListAlignmentRequirement</w:t>
            </w:r>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967AF9">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3766" w:name="_Toc20494725"/>
      <w:bookmarkStart w:id="3767" w:name="_Toc26975793"/>
      <w:bookmarkStart w:id="3768" w:name="_Toc35856673"/>
      <w:bookmarkStart w:id="3769" w:name="_Toc44001583"/>
      <w:bookmarkStart w:id="3770" w:name="_Toc51581184"/>
      <w:bookmarkStart w:id="3771" w:name="_Toc52356447"/>
      <w:bookmarkStart w:id="3772" w:name="_Toc55228017"/>
      <w:bookmarkStart w:id="3773" w:name="_Toc130219316"/>
      <w:r>
        <w:t>12.</w:t>
      </w:r>
      <w:r w:rsidRPr="00AF5085">
        <w:t>2.1</w:t>
      </w:r>
      <w:r w:rsidRPr="00215D3C">
        <w:t>.4.2</w:t>
      </w:r>
      <w:r w:rsidRPr="00215D3C">
        <w:tab/>
      </w:r>
      <w:bookmarkEnd w:id="3766"/>
      <w:bookmarkEnd w:id="3767"/>
      <w:bookmarkEnd w:id="3768"/>
      <w:r w:rsidR="007250B8">
        <w:t>Void</w:t>
      </w:r>
      <w:bookmarkEnd w:id="3769"/>
      <w:bookmarkEnd w:id="3770"/>
      <w:bookmarkEnd w:id="3771"/>
      <w:bookmarkEnd w:id="3772"/>
      <w:bookmarkEnd w:id="3773"/>
    </w:p>
    <w:p w14:paraId="2C7E7633" w14:textId="77777777" w:rsidR="006A5594" w:rsidRPr="00215D3C" w:rsidRDefault="006A5594" w:rsidP="006A5594"/>
    <w:p w14:paraId="0A89504E" w14:textId="77777777" w:rsidR="006A5594" w:rsidRPr="00215D3C" w:rsidRDefault="006A5594" w:rsidP="006A5594">
      <w:pPr>
        <w:pStyle w:val="Heading5"/>
      </w:pPr>
      <w:bookmarkStart w:id="3774" w:name="_Toc20494753"/>
      <w:bookmarkStart w:id="3775" w:name="_Toc26975821"/>
      <w:bookmarkStart w:id="3776" w:name="_Toc35856701"/>
      <w:bookmarkStart w:id="3777" w:name="_Toc44001584"/>
      <w:bookmarkStart w:id="3778" w:name="_Toc51581185"/>
      <w:bookmarkStart w:id="3779" w:name="_Toc52356448"/>
      <w:bookmarkStart w:id="3780" w:name="_Toc55228018"/>
      <w:bookmarkStart w:id="3781" w:name="_Toc130219317"/>
      <w:r>
        <w:t>12.</w:t>
      </w:r>
      <w:r w:rsidRPr="00F0359A">
        <w:t>2.1</w:t>
      </w:r>
      <w:r w:rsidRPr="00215D3C">
        <w:t>.4.3</w:t>
      </w:r>
      <w:r w:rsidRPr="00215D3C">
        <w:tab/>
      </w:r>
      <w:bookmarkEnd w:id="3774"/>
      <w:bookmarkEnd w:id="3775"/>
      <w:bookmarkEnd w:id="3776"/>
      <w:r w:rsidR="007250B8">
        <w:t>Void</w:t>
      </w:r>
      <w:bookmarkEnd w:id="3777"/>
      <w:bookmarkEnd w:id="3778"/>
      <w:bookmarkEnd w:id="3779"/>
      <w:bookmarkEnd w:id="3780"/>
      <w:bookmarkEnd w:id="3781"/>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3782" w:name="_Toc20494762"/>
      <w:bookmarkStart w:id="3783" w:name="_Toc26975830"/>
      <w:bookmarkStart w:id="3784" w:name="_Toc35856710"/>
      <w:bookmarkStart w:id="3785" w:name="_Toc44001585"/>
      <w:bookmarkStart w:id="3786" w:name="_Toc51581186"/>
      <w:bookmarkStart w:id="3787" w:name="_Toc52356449"/>
      <w:bookmarkStart w:id="3788" w:name="_Toc55228019"/>
      <w:bookmarkStart w:id="3789" w:name="_Toc130219318"/>
      <w:r>
        <w:t>12.</w:t>
      </w:r>
      <w:r w:rsidRPr="00AD75DD">
        <w:t>2.1</w:t>
      </w:r>
      <w:r w:rsidRPr="00215D3C">
        <w:t>.4.</w:t>
      </w:r>
      <w:r w:rsidRPr="00215D3C">
        <w:rPr>
          <w:rFonts w:hint="eastAsia"/>
        </w:rPr>
        <w:t>4</w:t>
      </w:r>
      <w:r w:rsidRPr="00215D3C">
        <w:tab/>
        <w:t>Simple data types and enumerations</w:t>
      </w:r>
      <w:bookmarkEnd w:id="3782"/>
      <w:bookmarkEnd w:id="3783"/>
      <w:bookmarkEnd w:id="3784"/>
      <w:bookmarkEnd w:id="3785"/>
      <w:bookmarkEnd w:id="3786"/>
      <w:bookmarkEnd w:id="3787"/>
      <w:bookmarkEnd w:id="3788"/>
      <w:bookmarkEnd w:id="3789"/>
    </w:p>
    <w:p w14:paraId="518108CA" w14:textId="77777777" w:rsidR="006A5594" w:rsidRPr="00215D3C" w:rsidRDefault="006A5594" w:rsidP="006A5594">
      <w:pPr>
        <w:pStyle w:val="Heading6"/>
        <w:rPr>
          <w:lang w:eastAsia="zh-CN"/>
        </w:rPr>
      </w:pPr>
      <w:bookmarkStart w:id="3790" w:name="_Toc20494763"/>
      <w:bookmarkStart w:id="3791" w:name="_Toc26975831"/>
      <w:bookmarkStart w:id="3792" w:name="_Toc35856711"/>
      <w:bookmarkStart w:id="3793" w:name="_Toc44001586"/>
      <w:bookmarkStart w:id="3794" w:name="_Toc51581187"/>
      <w:bookmarkStart w:id="3795" w:name="_Toc52356450"/>
      <w:bookmarkStart w:id="3796" w:name="_Toc55228020"/>
      <w:bookmarkStart w:id="3797" w:name="_Toc130219319"/>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3790"/>
      <w:bookmarkEnd w:id="3791"/>
      <w:bookmarkEnd w:id="3792"/>
      <w:bookmarkEnd w:id="3793"/>
      <w:bookmarkEnd w:id="3794"/>
      <w:bookmarkEnd w:id="3795"/>
      <w:bookmarkEnd w:id="3796"/>
      <w:bookmarkEnd w:id="3797"/>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3798" w:name="_Toc20494764"/>
      <w:bookmarkStart w:id="3799" w:name="_Toc26975832"/>
      <w:bookmarkStart w:id="3800" w:name="_Toc35856712"/>
      <w:bookmarkStart w:id="3801" w:name="_Toc44001587"/>
      <w:bookmarkStart w:id="3802" w:name="_Toc51581188"/>
      <w:bookmarkStart w:id="3803" w:name="_Toc52356451"/>
      <w:bookmarkStart w:id="3804" w:name="_Toc55228021"/>
      <w:bookmarkStart w:id="3805" w:name="_Toc130219320"/>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3798"/>
      <w:bookmarkEnd w:id="3799"/>
      <w:bookmarkEnd w:id="3800"/>
      <w:bookmarkEnd w:id="3801"/>
      <w:bookmarkEnd w:id="3802"/>
      <w:bookmarkEnd w:id="3803"/>
      <w:bookmarkEnd w:id="3804"/>
      <w:bookmarkEnd w:id="3805"/>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0"/>
        <w:gridCol w:w="1558"/>
        <w:gridCol w:w="5521"/>
      </w:tblGrid>
      <w:tr w:rsidR="006A5594" w:rsidRPr="00215D3C" w14:paraId="742C6D66" w14:textId="77777777" w:rsidTr="001D11CC">
        <w:tc>
          <w:tcPr>
            <w:tcW w:w="1324" w:type="pct"/>
            <w:shd w:val="clear" w:color="auto" w:fill="BFBFBF"/>
            <w:tcMar>
              <w:top w:w="0" w:type="dxa"/>
              <w:bottom w:w="0" w:type="dxa"/>
            </w:tcMar>
          </w:tcPr>
          <w:p w14:paraId="22DA0280" w14:textId="77777777" w:rsidR="006A5594" w:rsidRPr="00215D3C" w:rsidRDefault="006A5594" w:rsidP="000516BC">
            <w:pPr>
              <w:pStyle w:val="TAH"/>
            </w:pPr>
            <w:r w:rsidRPr="00215D3C">
              <w:t>Type name</w:t>
            </w:r>
          </w:p>
        </w:tc>
        <w:tc>
          <w:tcPr>
            <w:tcW w:w="809" w:type="pct"/>
            <w:shd w:val="clear" w:color="auto" w:fill="BFBFBF"/>
            <w:tcMar>
              <w:top w:w="0" w:type="dxa"/>
              <w:bottom w:w="0" w:type="dxa"/>
            </w:tcMar>
          </w:tcPr>
          <w:p w14:paraId="209EA618" w14:textId="77777777" w:rsidR="006A5594" w:rsidRPr="00215D3C" w:rsidRDefault="006A5594" w:rsidP="000516BC">
            <w:pPr>
              <w:pStyle w:val="TAH"/>
            </w:pPr>
            <w:r w:rsidRPr="00215D3C">
              <w:t>Type definition</w:t>
            </w:r>
          </w:p>
        </w:tc>
        <w:tc>
          <w:tcPr>
            <w:tcW w:w="2867" w:type="pct"/>
            <w:shd w:val="clear" w:color="auto" w:fill="BFBFBF"/>
          </w:tcPr>
          <w:p w14:paraId="0156A60A" w14:textId="77777777" w:rsidR="006A5594" w:rsidRPr="00215D3C" w:rsidRDefault="006A5594" w:rsidP="000516BC">
            <w:pPr>
              <w:pStyle w:val="TAH"/>
            </w:pPr>
            <w:r w:rsidRPr="00215D3C">
              <w:t>Description</w:t>
            </w:r>
          </w:p>
        </w:tc>
      </w:tr>
      <w:tr w:rsidR="00B77FC6" w:rsidRPr="00215D3C" w14:paraId="2780D591" w14:textId="77777777" w:rsidTr="001D11CC">
        <w:tc>
          <w:tcPr>
            <w:tcW w:w="1324" w:type="pct"/>
            <w:tcMar>
              <w:top w:w="0" w:type="dxa"/>
              <w:bottom w:w="0" w:type="dxa"/>
            </w:tcMar>
          </w:tcPr>
          <w:p w14:paraId="676DE2DB" w14:textId="77777777" w:rsidR="00B77FC6" w:rsidRPr="00215D3C" w:rsidRDefault="00B77FC6" w:rsidP="00B77FC6">
            <w:pPr>
              <w:pStyle w:val="TAL"/>
              <w:rPr>
                <w:szCs w:val="18"/>
              </w:rPr>
            </w:pPr>
            <w:r>
              <w:rPr>
                <w:szCs w:val="18"/>
              </w:rPr>
              <w:t>A</w:t>
            </w:r>
            <w:r w:rsidRPr="00215D3C">
              <w:rPr>
                <w:szCs w:val="18"/>
              </w:rPr>
              <w:t>larmId</w:t>
            </w:r>
          </w:p>
        </w:tc>
        <w:tc>
          <w:tcPr>
            <w:tcW w:w="809" w:type="pct"/>
            <w:tcMar>
              <w:top w:w="0" w:type="dxa"/>
              <w:bottom w:w="0" w:type="dxa"/>
            </w:tcMar>
          </w:tcPr>
          <w:p w14:paraId="7DA4DA39" w14:textId="77777777" w:rsidR="00B77FC6" w:rsidRPr="00215D3C" w:rsidRDefault="00B77FC6" w:rsidP="00B77FC6">
            <w:pPr>
              <w:pStyle w:val="TAL"/>
              <w:rPr>
                <w:szCs w:val="18"/>
              </w:rPr>
            </w:pPr>
            <w:r w:rsidRPr="00215D3C">
              <w:rPr>
                <w:szCs w:val="18"/>
              </w:rPr>
              <w:t>string</w:t>
            </w:r>
          </w:p>
        </w:tc>
        <w:tc>
          <w:tcPr>
            <w:tcW w:w="2867" w:type="pct"/>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3806" w:name="_Toc20494765"/>
      <w:bookmarkStart w:id="3807" w:name="_Toc26975833"/>
      <w:bookmarkStart w:id="3808" w:name="_Toc35856713"/>
      <w:bookmarkStart w:id="3809" w:name="_Toc44001588"/>
      <w:bookmarkStart w:id="3810" w:name="_Toc51581189"/>
      <w:bookmarkStart w:id="3811" w:name="_Toc52356452"/>
      <w:bookmarkStart w:id="3812" w:name="_Toc55228022"/>
      <w:bookmarkStart w:id="3813" w:name="_Toc130219321"/>
      <w:r>
        <w:rPr>
          <w:lang w:eastAsia="zh-CN"/>
        </w:rPr>
        <w:t>12.</w:t>
      </w:r>
      <w:r w:rsidRPr="00A4498D">
        <w:rPr>
          <w:lang w:eastAsia="zh-CN"/>
        </w:rPr>
        <w:t>2.1</w:t>
      </w:r>
      <w:r w:rsidRPr="00215D3C">
        <w:rPr>
          <w:lang w:eastAsia="zh-CN"/>
        </w:rPr>
        <w:t>.4.4.3</w:t>
      </w:r>
      <w:r w:rsidRPr="00215D3C">
        <w:rPr>
          <w:lang w:eastAsia="zh-CN"/>
        </w:rPr>
        <w:tab/>
        <w:t xml:space="preserve">Enumeration </w:t>
      </w:r>
      <w:r w:rsidR="008E6332">
        <w:rPr>
          <w:lang w:eastAsia="zh-CN"/>
        </w:rPr>
        <w:t>A</w:t>
      </w:r>
      <w:r w:rsidR="008E6332" w:rsidRPr="00215D3C">
        <w:rPr>
          <w:lang w:eastAsia="zh-CN"/>
        </w:rPr>
        <w:t>larmAckState</w:t>
      </w:r>
      <w:bookmarkEnd w:id="3806"/>
      <w:bookmarkEnd w:id="3807"/>
      <w:bookmarkEnd w:id="3808"/>
      <w:bookmarkEnd w:id="3809"/>
      <w:bookmarkEnd w:id="3810"/>
      <w:bookmarkEnd w:id="3811"/>
      <w:bookmarkEnd w:id="3812"/>
      <w:bookmarkEnd w:id="3813"/>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rsidR="00EE2856">
        <w:t>A</w:t>
      </w:r>
      <w:r w:rsidR="00EE2856" w:rsidRPr="00215D3C">
        <w:t>larmAckState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4"/>
        <w:gridCol w:w="5215"/>
      </w:tblGrid>
      <w:tr w:rsidR="006A5594" w:rsidRPr="00215D3C" w14:paraId="0B5953A6" w14:textId="77777777" w:rsidTr="001D11CC">
        <w:tc>
          <w:tcPr>
            <w:tcW w:w="2292" w:type="pct"/>
            <w:shd w:val="clear" w:color="auto" w:fill="BFBFBF"/>
            <w:hideMark/>
          </w:tcPr>
          <w:p w14:paraId="0D64A166" w14:textId="77777777" w:rsidR="006A5594" w:rsidRPr="00215D3C" w:rsidRDefault="006A5594" w:rsidP="000516BC">
            <w:pPr>
              <w:pStyle w:val="TAH"/>
            </w:pPr>
            <w:r w:rsidRPr="00215D3C">
              <w:t>Enumeration value</w:t>
            </w:r>
          </w:p>
        </w:tc>
        <w:tc>
          <w:tcPr>
            <w:tcW w:w="2708" w:type="pct"/>
            <w:shd w:val="clear" w:color="auto" w:fill="BFBFBF"/>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1D11CC">
        <w:tc>
          <w:tcPr>
            <w:tcW w:w="2292" w:type="pct"/>
          </w:tcPr>
          <w:p w14:paraId="7CEABB60" w14:textId="77777777" w:rsidR="008E6332" w:rsidRPr="00215D3C" w:rsidRDefault="008E6332" w:rsidP="008E6332">
            <w:pPr>
              <w:pStyle w:val="TAL"/>
            </w:pPr>
            <w:r>
              <w:t>ALL_ALARMS</w:t>
            </w:r>
          </w:p>
        </w:tc>
        <w:tc>
          <w:tcPr>
            <w:tcW w:w="2708" w:type="pct"/>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1D11CC">
        <w:tc>
          <w:tcPr>
            <w:tcW w:w="2292" w:type="pct"/>
          </w:tcPr>
          <w:p w14:paraId="15EF62DF" w14:textId="77777777" w:rsidR="008E6332" w:rsidRPr="00215D3C" w:rsidRDefault="008E6332" w:rsidP="008E6332">
            <w:pPr>
              <w:pStyle w:val="TAL"/>
            </w:pPr>
            <w:r>
              <w:t>ALL_ACTIVE_ALARMS</w:t>
            </w:r>
          </w:p>
        </w:tc>
        <w:tc>
          <w:tcPr>
            <w:tcW w:w="2708" w:type="pct"/>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1D11CC">
        <w:tc>
          <w:tcPr>
            <w:tcW w:w="2292" w:type="pct"/>
          </w:tcPr>
          <w:p w14:paraId="42DE4988" w14:textId="77777777" w:rsidR="008E6332" w:rsidRPr="00215D3C" w:rsidRDefault="008E6332" w:rsidP="008E6332">
            <w:pPr>
              <w:pStyle w:val="TAL"/>
            </w:pPr>
            <w:r>
              <w:t>ALL_ACTIVE_AND_ACKNOWLEDGED _ALARMS</w:t>
            </w:r>
          </w:p>
        </w:tc>
        <w:tc>
          <w:tcPr>
            <w:tcW w:w="2708" w:type="pct"/>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1D11CC">
        <w:tc>
          <w:tcPr>
            <w:tcW w:w="2292" w:type="pct"/>
          </w:tcPr>
          <w:p w14:paraId="76048BCB" w14:textId="77777777" w:rsidR="008E6332" w:rsidRPr="00215D3C" w:rsidRDefault="008E6332" w:rsidP="008E6332">
            <w:pPr>
              <w:pStyle w:val="TAL"/>
            </w:pPr>
            <w:r>
              <w:t>ALL_ACTIVE_AND_UNACKNOWLEDGED_ALARMS</w:t>
            </w:r>
          </w:p>
        </w:tc>
        <w:tc>
          <w:tcPr>
            <w:tcW w:w="2708" w:type="pct"/>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1D11CC">
        <w:tc>
          <w:tcPr>
            <w:tcW w:w="2292" w:type="pct"/>
          </w:tcPr>
          <w:p w14:paraId="1698EF87" w14:textId="77777777" w:rsidR="008E6332" w:rsidRPr="00215D3C" w:rsidRDefault="008E6332" w:rsidP="008E6332">
            <w:pPr>
              <w:pStyle w:val="TAL"/>
            </w:pPr>
            <w:r>
              <w:t>ALL_CLEARED_AND_ACKNOWLEDGED_ALARMS</w:t>
            </w:r>
          </w:p>
        </w:tc>
        <w:tc>
          <w:tcPr>
            <w:tcW w:w="2708" w:type="pct"/>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1D11CC">
        <w:tc>
          <w:tcPr>
            <w:tcW w:w="2292" w:type="pct"/>
          </w:tcPr>
          <w:p w14:paraId="6F2E2146" w14:textId="77777777" w:rsidR="008E6332" w:rsidRPr="00215D3C" w:rsidRDefault="008E6332" w:rsidP="008E6332">
            <w:pPr>
              <w:pStyle w:val="TAL"/>
            </w:pPr>
            <w:r>
              <w:t>ALL_UNACKNOWLEDGED_ALARMS</w:t>
            </w:r>
          </w:p>
        </w:tc>
        <w:tc>
          <w:tcPr>
            <w:tcW w:w="2708" w:type="pct"/>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3814" w:name="_Toc20494766"/>
      <w:bookmarkStart w:id="3815" w:name="_Toc26975834"/>
      <w:bookmarkStart w:id="3816" w:name="_Toc35856714"/>
      <w:bookmarkStart w:id="3817" w:name="_Toc44001589"/>
      <w:bookmarkStart w:id="3818" w:name="_Toc51581190"/>
      <w:bookmarkStart w:id="3819" w:name="_Toc52356453"/>
      <w:bookmarkStart w:id="3820" w:name="_Toc55228023"/>
      <w:bookmarkStart w:id="3821" w:name="_Toc130219322"/>
      <w:r>
        <w:rPr>
          <w:lang w:eastAsia="zh-CN"/>
        </w:rPr>
        <w:t>12.</w:t>
      </w:r>
      <w:r w:rsidRPr="00A4498D">
        <w:rPr>
          <w:lang w:eastAsia="zh-CN"/>
        </w:rPr>
        <w:t>2.1</w:t>
      </w:r>
      <w:r w:rsidRPr="00215D3C">
        <w:rPr>
          <w:lang w:eastAsia="zh-CN"/>
        </w:rPr>
        <w:t>.4.4.4</w:t>
      </w:r>
      <w:r w:rsidRPr="00215D3C">
        <w:rPr>
          <w:lang w:eastAsia="zh-CN"/>
        </w:rPr>
        <w:tab/>
        <w:t xml:space="preserve">Enumeration </w:t>
      </w:r>
      <w:r w:rsidR="00EE2856">
        <w:rPr>
          <w:lang w:eastAsia="zh-CN"/>
        </w:rPr>
        <w:t>A</w:t>
      </w:r>
      <w:r w:rsidR="00EE2856" w:rsidRPr="00215D3C">
        <w:rPr>
          <w:lang w:eastAsia="zh-CN"/>
        </w:rPr>
        <w:t>ckState</w:t>
      </w:r>
      <w:bookmarkEnd w:id="3814"/>
      <w:bookmarkEnd w:id="3815"/>
      <w:bookmarkEnd w:id="3816"/>
      <w:bookmarkEnd w:id="3817"/>
      <w:bookmarkEnd w:id="3818"/>
      <w:bookmarkEnd w:id="3819"/>
      <w:bookmarkEnd w:id="3820"/>
      <w:bookmarkEnd w:id="3821"/>
    </w:p>
    <w:p w14:paraId="72C07C7E" w14:textId="77777777" w:rsidR="006A5594" w:rsidRPr="00215D3C" w:rsidRDefault="006A5594" w:rsidP="006A5594">
      <w:pPr>
        <w:pStyle w:val="TH"/>
      </w:pPr>
      <w:r w:rsidRPr="00215D3C">
        <w:t xml:space="preserve">Table </w:t>
      </w:r>
      <w:r>
        <w:t>12.</w:t>
      </w:r>
      <w:r w:rsidRPr="00A4498D">
        <w:t>2.1</w:t>
      </w:r>
      <w:r w:rsidRPr="00215D3C">
        <w:t>.4.4.4-1: Enumeration 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199F795D" w14:textId="77777777" w:rsidTr="001D11CC">
        <w:tc>
          <w:tcPr>
            <w:tcW w:w="1637" w:type="pct"/>
            <w:shd w:val="clear" w:color="auto" w:fill="BFBFBF"/>
            <w:hideMark/>
          </w:tcPr>
          <w:p w14:paraId="5D74E38F" w14:textId="77777777" w:rsidR="006A5594" w:rsidRPr="00215D3C" w:rsidRDefault="006A5594" w:rsidP="000516BC">
            <w:pPr>
              <w:pStyle w:val="TAH"/>
            </w:pPr>
            <w:r w:rsidRPr="00215D3C">
              <w:t>Enumeration value</w:t>
            </w:r>
          </w:p>
        </w:tc>
        <w:tc>
          <w:tcPr>
            <w:tcW w:w="3363" w:type="pct"/>
            <w:shd w:val="clear" w:color="auto" w:fill="BFBFBF"/>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1D11CC">
        <w:tc>
          <w:tcPr>
            <w:tcW w:w="1637" w:type="pct"/>
          </w:tcPr>
          <w:p w14:paraId="15FFA54D" w14:textId="77777777" w:rsidR="00EE2856" w:rsidRPr="00215D3C" w:rsidRDefault="00EE2856" w:rsidP="00EE2856">
            <w:pPr>
              <w:pStyle w:val="TAL"/>
            </w:pPr>
            <w:r>
              <w:t>ACKNOWLEDGED</w:t>
            </w:r>
          </w:p>
        </w:tc>
        <w:tc>
          <w:tcPr>
            <w:tcW w:w="3363" w:type="pct"/>
          </w:tcPr>
          <w:p w14:paraId="0B753D83" w14:textId="77777777" w:rsidR="00EE2856" w:rsidRPr="00215D3C" w:rsidRDefault="00EE2856" w:rsidP="00EE2856">
            <w:pPr>
              <w:pStyle w:val="TAL"/>
            </w:pPr>
            <w:r w:rsidRPr="00215D3C">
              <w:t>State acknowledged.</w:t>
            </w:r>
          </w:p>
        </w:tc>
      </w:tr>
      <w:tr w:rsidR="00EE2856" w:rsidRPr="00215D3C" w14:paraId="24D898C1" w14:textId="77777777" w:rsidTr="001D11CC">
        <w:tc>
          <w:tcPr>
            <w:tcW w:w="1637" w:type="pct"/>
          </w:tcPr>
          <w:p w14:paraId="54371030" w14:textId="77777777" w:rsidR="00EE2856" w:rsidRPr="00215D3C" w:rsidRDefault="00EE2856" w:rsidP="00EE2856">
            <w:pPr>
              <w:pStyle w:val="TAL"/>
            </w:pPr>
            <w:r>
              <w:t>UNACKNOWLEDGED</w:t>
            </w:r>
          </w:p>
        </w:tc>
        <w:tc>
          <w:tcPr>
            <w:tcW w:w="3363" w:type="pct"/>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3822" w:name="_Toc20494767"/>
      <w:bookmarkStart w:id="3823" w:name="_Toc26975835"/>
      <w:bookmarkStart w:id="3824" w:name="_Toc35856715"/>
      <w:bookmarkStart w:id="3825" w:name="_Toc44001590"/>
      <w:bookmarkStart w:id="3826" w:name="_Toc51581191"/>
      <w:bookmarkStart w:id="3827" w:name="_Toc52356454"/>
      <w:bookmarkStart w:id="3828" w:name="_Toc55228024"/>
      <w:bookmarkStart w:id="3829" w:name="_Toc130219323"/>
      <w:r>
        <w:rPr>
          <w:lang w:eastAsia="zh-CN"/>
        </w:rPr>
        <w:t>12.</w:t>
      </w:r>
      <w:r w:rsidRPr="00A4498D">
        <w:rPr>
          <w:lang w:eastAsia="zh-CN"/>
        </w:rPr>
        <w:t>2.1</w:t>
      </w:r>
      <w:r w:rsidRPr="00215D3C">
        <w:rPr>
          <w:lang w:eastAsia="zh-CN"/>
        </w:rPr>
        <w:t>.4.4.5</w:t>
      </w:r>
      <w:r w:rsidRPr="00215D3C">
        <w:rPr>
          <w:lang w:eastAsia="zh-CN"/>
        </w:rPr>
        <w:tab/>
        <w:t xml:space="preserve">Enumeration </w:t>
      </w:r>
      <w:r w:rsidR="00D572B9">
        <w:rPr>
          <w:lang w:eastAsia="zh-CN"/>
        </w:rPr>
        <w:t>A</w:t>
      </w:r>
      <w:r w:rsidR="00D572B9" w:rsidRPr="00215D3C">
        <w:rPr>
          <w:lang w:eastAsia="zh-CN"/>
        </w:rPr>
        <w:t>larmListAlignmentRequirement</w:t>
      </w:r>
      <w:bookmarkEnd w:id="3822"/>
      <w:bookmarkEnd w:id="3823"/>
      <w:bookmarkEnd w:id="3824"/>
      <w:bookmarkEnd w:id="3825"/>
      <w:bookmarkEnd w:id="3826"/>
      <w:bookmarkEnd w:id="3827"/>
      <w:bookmarkEnd w:id="3828"/>
      <w:bookmarkEnd w:id="3829"/>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r w:rsidR="00956CA4">
        <w:t>A</w:t>
      </w:r>
      <w:r w:rsidR="00956CA4" w:rsidRPr="00215D3C">
        <w:t>larmListAlignmentRequirement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5B63633D" w14:textId="77777777" w:rsidTr="001D11CC">
        <w:tc>
          <w:tcPr>
            <w:tcW w:w="1637" w:type="pct"/>
            <w:shd w:val="clear" w:color="auto" w:fill="BFBFBF"/>
            <w:hideMark/>
          </w:tcPr>
          <w:p w14:paraId="35D9701D" w14:textId="77777777" w:rsidR="006A5594" w:rsidRPr="00215D3C" w:rsidRDefault="006A5594" w:rsidP="000516BC">
            <w:pPr>
              <w:pStyle w:val="TAH"/>
            </w:pPr>
            <w:r w:rsidRPr="00215D3C">
              <w:t>Enumeration value</w:t>
            </w:r>
          </w:p>
        </w:tc>
        <w:tc>
          <w:tcPr>
            <w:tcW w:w="3363" w:type="pct"/>
            <w:shd w:val="clear" w:color="auto" w:fill="BFBFBF"/>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1D11CC">
        <w:tc>
          <w:tcPr>
            <w:tcW w:w="1637" w:type="pct"/>
          </w:tcPr>
          <w:p w14:paraId="0EE2FBE5" w14:textId="77777777" w:rsidR="00D572B9" w:rsidRPr="00215D3C" w:rsidRDefault="00D572B9" w:rsidP="00D572B9">
            <w:pPr>
              <w:pStyle w:val="TAL"/>
            </w:pPr>
            <w:r>
              <w:t>ALIGNMENT_REQUIRED</w:t>
            </w:r>
          </w:p>
        </w:tc>
        <w:tc>
          <w:tcPr>
            <w:tcW w:w="3363" w:type="pct"/>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1D11CC">
        <w:tc>
          <w:tcPr>
            <w:tcW w:w="1637" w:type="pct"/>
          </w:tcPr>
          <w:p w14:paraId="0E70D742" w14:textId="77777777" w:rsidR="00D572B9" w:rsidRPr="00215D3C" w:rsidRDefault="00D572B9" w:rsidP="00D572B9">
            <w:pPr>
              <w:pStyle w:val="TAL"/>
            </w:pPr>
            <w:r>
              <w:t>ALIGNMENT_NOT_REQUIRED</w:t>
            </w:r>
          </w:p>
        </w:tc>
        <w:tc>
          <w:tcPr>
            <w:tcW w:w="3363" w:type="pct"/>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3830" w:name="_Toc20494768"/>
      <w:bookmarkStart w:id="3831" w:name="_Toc26975836"/>
      <w:bookmarkStart w:id="3832" w:name="_Toc35856716"/>
      <w:bookmarkStart w:id="3833" w:name="_Toc44001591"/>
      <w:bookmarkStart w:id="3834" w:name="_Toc51581192"/>
      <w:bookmarkStart w:id="3835" w:name="_Toc52356455"/>
      <w:bookmarkStart w:id="3836" w:name="_Toc55228025"/>
      <w:bookmarkStart w:id="3837" w:name="_Toc130219324"/>
      <w:r>
        <w:rPr>
          <w:lang w:eastAsia="zh-CN"/>
        </w:rPr>
        <w:t>12.</w:t>
      </w:r>
      <w:r w:rsidRPr="00A4498D">
        <w:rPr>
          <w:lang w:eastAsia="zh-CN"/>
        </w:rPr>
        <w:t>2.1</w:t>
      </w:r>
      <w:r w:rsidRPr="00215D3C">
        <w:rPr>
          <w:lang w:eastAsia="zh-CN"/>
        </w:rPr>
        <w:t>.4.4.6</w:t>
      </w:r>
      <w:r w:rsidRPr="00215D3C">
        <w:rPr>
          <w:lang w:eastAsia="zh-CN"/>
        </w:rPr>
        <w:tab/>
        <w:t xml:space="preserve">Enumeration </w:t>
      </w:r>
      <w:r w:rsidR="00956CA4">
        <w:rPr>
          <w:lang w:eastAsia="zh-CN"/>
        </w:rPr>
        <w:t>A</w:t>
      </w:r>
      <w:r w:rsidR="00956CA4" w:rsidRPr="00215D3C">
        <w:rPr>
          <w:lang w:eastAsia="zh-CN"/>
        </w:rPr>
        <w:t>larmType</w:t>
      </w:r>
      <w:bookmarkEnd w:id="3830"/>
      <w:bookmarkEnd w:id="3831"/>
      <w:bookmarkEnd w:id="3832"/>
      <w:bookmarkEnd w:id="3833"/>
      <w:bookmarkEnd w:id="3834"/>
      <w:bookmarkEnd w:id="3835"/>
      <w:bookmarkEnd w:id="3836"/>
      <w:bookmarkEnd w:id="3837"/>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r w:rsidR="00956CA4">
        <w:t>A</w:t>
      </w:r>
      <w:r w:rsidR="00956CA4" w:rsidRPr="00215D3C">
        <w:t>larmType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1"/>
        <w:gridCol w:w="5088"/>
      </w:tblGrid>
      <w:tr w:rsidR="006A5594" w:rsidRPr="00215D3C" w14:paraId="590918EF" w14:textId="77777777" w:rsidTr="001D11CC">
        <w:tc>
          <w:tcPr>
            <w:tcW w:w="2358" w:type="pct"/>
            <w:shd w:val="clear" w:color="auto" w:fill="BFBFBF"/>
            <w:hideMark/>
          </w:tcPr>
          <w:p w14:paraId="0EF9C981" w14:textId="77777777" w:rsidR="006A5594" w:rsidRPr="00215D3C" w:rsidRDefault="006A5594" w:rsidP="000516BC">
            <w:pPr>
              <w:pStyle w:val="TAH"/>
            </w:pPr>
            <w:r w:rsidRPr="00215D3C">
              <w:t>Enumeration value</w:t>
            </w:r>
          </w:p>
        </w:tc>
        <w:tc>
          <w:tcPr>
            <w:tcW w:w="2642" w:type="pct"/>
            <w:shd w:val="clear" w:color="auto" w:fill="BFBFBF"/>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1D11CC">
        <w:tc>
          <w:tcPr>
            <w:tcW w:w="2358" w:type="pct"/>
          </w:tcPr>
          <w:p w14:paraId="4D0E5D1E" w14:textId="77777777" w:rsidR="00956CA4" w:rsidRPr="00215D3C" w:rsidRDefault="00956CA4" w:rsidP="00956CA4">
            <w:pPr>
              <w:pStyle w:val="TAL"/>
              <w:rPr>
                <w:rFonts w:cs="Arial"/>
                <w:szCs w:val="18"/>
              </w:rPr>
            </w:pPr>
            <w:r>
              <w:rPr>
                <w:rFonts w:cs="Arial"/>
                <w:szCs w:val="18"/>
              </w:rPr>
              <w:t>COMMUNICATIONS_ALARM</w:t>
            </w:r>
          </w:p>
        </w:tc>
        <w:tc>
          <w:tcPr>
            <w:tcW w:w="2642" w:type="pct"/>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1D11CC">
        <w:tc>
          <w:tcPr>
            <w:tcW w:w="2358" w:type="pct"/>
          </w:tcPr>
          <w:p w14:paraId="6A98C9EA" w14:textId="77777777" w:rsidR="00956CA4" w:rsidRPr="00215D3C" w:rsidRDefault="00956CA4" w:rsidP="00956CA4">
            <w:pPr>
              <w:pStyle w:val="TAL"/>
              <w:rPr>
                <w:rFonts w:cs="Arial"/>
                <w:szCs w:val="18"/>
              </w:rPr>
            </w:pPr>
            <w:r>
              <w:rPr>
                <w:rFonts w:cs="Arial"/>
                <w:szCs w:val="18"/>
              </w:rPr>
              <w:t>PROCESSING_ERROR_ALARM</w:t>
            </w:r>
          </w:p>
        </w:tc>
        <w:tc>
          <w:tcPr>
            <w:tcW w:w="2642" w:type="pct"/>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1D11CC">
        <w:tc>
          <w:tcPr>
            <w:tcW w:w="2358" w:type="pct"/>
          </w:tcPr>
          <w:p w14:paraId="08B73F6C" w14:textId="77777777" w:rsidR="00956CA4" w:rsidRPr="00215D3C" w:rsidRDefault="00956CA4" w:rsidP="00956CA4">
            <w:pPr>
              <w:pStyle w:val="TAL"/>
              <w:rPr>
                <w:rFonts w:cs="Arial"/>
                <w:szCs w:val="18"/>
              </w:rPr>
            </w:pPr>
            <w:r>
              <w:rPr>
                <w:rFonts w:cs="Arial"/>
                <w:szCs w:val="18"/>
              </w:rPr>
              <w:t>ENVIRONMENTAL_ALARM</w:t>
            </w:r>
          </w:p>
        </w:tc>
        <w:tc>
          <w:tcPr>
            <w:tcW w:w="2642" w:type="pct"/>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1D11CC">
        <w:tc>
          <w:tcPr>
            <w:tcW w:w="2358" w:type="pct"/>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2642" w:type="pct"/>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1D11CC">
        <w:tc>
          <w:tcPr>
            <w:tcW w:w="2358" w:type="pct"/>
          </w:tcPr>
          <w:p w14:paraId="2D8BD8B1" w14:textId="77777777" w:rsidR="00956CA4" w:rsidRPr="00215D3C" w:rsidRDefault="00956CA4" w:rsidP="00956CA4">
            <w:pPr>
              <w:pStyle w:val="TAL"/>
              <w:rPr>
                <w:rFonts w:cs="Arial"/>
                <w:szCs w:val="18"/>
              </w:rPr>
            </w:pPr>
            <w:r>
              <w:rPr>
                <w:rFonts w:cs="Arial"/>
                <w:szCs w:val="18"/>
              </w:rPr>
              <w:t>EQUIPMENT_ALARM</w:t>
            </w:r>
          </w:p>
        </w:tc>
        <w:tc>
          <w:tcPr>
            <w:tcW w:w="2642" w:type="pct"/>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1D11CC">
        <w:tc>
          <w:tcPr>
            <w:tcW w:w="2358" w:type="pct"/>
          </w:tcPr>
          <w:p w14:paraId="53490E2E" w14:textId="77777777" w:rsidR="00956CA4" w:rsidRPr="00215D3C" w:rsidRDefault="00956CA4" w:rsidP="00956CA4">
            <w:pPr>
              <w:pStyle w:val="TAL"/>
              <w:rPr>
                <w:rFonts w:cs="Arial"/>
                <w:szCs w:val="18"/>
              </w:rPr>
            </w:pPr>
            <w:r>
              <w:rPr>
                <w:rFonts w:cs="Arial"/>
                <w:szCs w:val="18"/>
              </w:rPr>
              <w:t>INTEGRITY_VIOLATION</w:t>
            </w:r>
          </w:p>
        </w:tc>
        <w:tc>
          <w:tcPr>
            <w:tcW w:w="2642" w:type="pct"/>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1D11CC">
        <w:tc>
          <w:tcPr>
            <w:tcW w:w="2358" w:type="pct"/>
          </w:tcPr>
          <w:p w14:paraId="21B218C9" w14:textId="77777777" w:rsidR="00956CA4" w:rsidRPr="00215D3C" w:rsidRDefault="00956CA4" w:rsidP="00956CA4">
            <w:pPr>
              <w:pStyle w:val="TAL"/>
              <w:rPr>
                <w:rFonts w:cs="Arial"/>
                <w:szCs w:val="18"/>
              </w:rPr>
            </w:pPr>
            <w:r>
              <w:rPr>
                <w:rFonts w:cs="Arial"/>
                <w:szCs w:val="18"/>
              </w:rPr>
              <w:t>OPERATIONAL_VIOLATION</w:t>
            </w:r>
          </w:p>
        </w:tc>
        <w:tc>
          <w:tcPr>
            <w:tcW w:w="2642" w:type="pct"/>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1D11CC">
        <w:tc>
          <w:tcPr>
            <w:tcW w:w="2358" w:type="pct"/>
          </w:tcPr>
          <w:p w14:paraId="7452697B" w14:textId="77777777" w:rsidR="00956CA4" w:rsidRPr="00215D3C" w:rsidRDefault="00956CA4" w:rsidP="00956CA4">
            <w:pPr>
              <w:pStyle w:val="TAL"/>
              <w:rPr>
                <w:rFonts w:cs="Arial"/>
                <w:szCs w:val="18"/>
              </w:rPr>
            </w:pPr>
            <w:r>
              <w:rPr>
                <w:rFonts w:cs="Arial"/>
                <w:szCs w:val="18"/>
              </w:rPr>
              <w:t>PHYSICAL_VIOLATION</w:t>
            </w:r>
          </w:p>
        </w:tc>
        <w:tc>
          <w:tcPr>
            <w:tcW w:w="2642" w:type="pct"/>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1D11CC">
        <w:tc>
          <w:tcPr>
            <w:tcW w:w="2358" w:type="pct"/>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2642" w:type="pct"/>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1D11CC">
        <w:tc>
          <w:tcPr>
            <w:tcW w:w="2358" w:type="pct"/>
          </w:tcPr>
          <w:p w14:paraId="3C61A996" w14:textId="77777777" w:rsidR="00956CA4" w:rsidRPr="00215D3C" w:rsidRDefault="00956CA4" w:rsidP="00956CA4">
            <w:pPr>
              <w:pStyle w:val="TAL"/>
              <w:rPr>
                <w:rFonts w:cs="Arial"/>
                <w:szCs w:val="18"/>
              </w:rPr>
            </w:pPr>
            <w:r>
              <w:rPr>
                <w:rFonts w:cs="Arial"/>
                <w:szCs w:val="18"/>
              </w:rPr>
              <w:t>TIME_DOMAIN_VIOLATION</w:t>
            </w:r>
          </w:p>
        </w:tc>
        <w:tc>
          <w:tcPr>
            <w:tcW w:w="2642" w:type="pct"/>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3838" w:name="_Toc20494769"/>
      <w:bookmarkStart w:id="3839" w:name="_Toc26975837"/>
      <w:bookmarkStart w:id="3840" w:name="_Toc35856717"/>
      <w:bookmarkStart w:id="3841" w:name="_Toc44001592"/>
      <w:bookmarkStart w:id="3842" w:name="_Toc51581193"/>
      <w:bookmarkStart w:id="3843" w:name="_Toc52356456"/>
      <w:bookmarkStart w:id="3844" w:name="_Toc55228026"/>
      <w:bookmarkStart w:id="3845" w:name="_Toc130219325"/>
      <w:r>
        <w:rPr>
          <w:lang w:eastAsia="zh-CN"/>
        </w:rPr>
        <w:t>12.</w:t>
      </w:r>
      <w:r w:rsidRPr="00A4498D">
        <w:rPr>
          <w:lang w:eastAsia="zh-CN"/>
        </w:rPr>
        <w:t>2.1</w:t>
      </w:r>
      <w:r w:rsidRPr="00215D3C">
        <w:rPr>
          <w:lang w:eastAsia="zh-CN"/>
        </w:rPr>
        <w:t>.4.4.7</w:t>
      </w:r>
      <w:r w:rsidRPr="00215D3C">
        <w:rPr>
          <w:lang w:eastAsia="zh-CN"/>
        </w:rPr>
        <w:tab/>
        <w:t xml:space="preserve">Enumeration </w:t>
      </w:r>
      <w:r w:rsidR="003C43EB">
        <w:rPr>
          <w:lang w:eastAsia="zh-CN"/>
        </w:rPr>
        <w:t>ProbableCause</w:t>
      </w:r>
      <w:bookmarkEnd w:id="3838"/>
      <w:bookmarkEnd w:id="3839"/>
      <w:bookmarkEnd w:id="3840"/>
      <w:bookmarkEnd w:id="3841"/>
      <w:bookmarkEnd w:id="3842"/>
      <w:bookmarkEnd w:id="3843"/>
      <w:bookmarkEnd w:id="3844"/>
      <w:bookmarkEnd w:id="3845"/>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r w:rsidR="003C43EB">
        <w:rPr>
          <w:lang w:eastAsia="zh-CN"/>
        </w:rPr>
        <w:t>ProbableCause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2CF98E2A" w14:textId="77777777" w:rsidTr="001D11CC">
        <w:tc>
          <w:tcPr>
            <w:tcW w:w="1637" w:type="pct"/>
            <w:shd w:val="clear" w:color="auto" w:fill="BFBFBF"/>
            <w:hideMark/>
          </w:tcPr>
          <w:p w14:paraId="7223B82F" w14:textId="77777777" w:rsidR="006A5594" w:rsidRPr="00215D3C" w:rsidRDefault="006A5594" w:rsidP="000516BC">
            <w:pPr>
              <w:pStyle w:val="TAH"/>
            </w:pPr>
            <w:r w:rsidRPr="00215D3C">
              <w:t>Enumeration value</w:t>
            </w:r>
          </w:p>
        </w:tc>
        <w:tc>
          <w:tcPr>
            <w:tcW w:w="3363" w:type="pct"/>
            <w:shd w:val="clear" w:color="auto" w:fill="BFBFBF"/>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1D11CC">
        <w:tc>
          <w:tcPr>
            <w:tcW w:w="1637" w:type="pct"/>
          </w:tcPr>
          <w:p w14:paraId="7CCFBEEA" w14:textId="77777777" w:rsidR="003C43EB" w:rsidRPr="00215D3C" w:rsidRDefault="003C43EB" w:rsidP="002946D5">
            <w:pPr>
              <w:pStyle w:val="TAL"/>
            </w:pPr>
            <w:r w:rsidRPr="00B04AE8">
              <w:t>PROBABLE_CAUSE_001</w:t>
            </w:r>
          </w:p>
        </w:tc>
        <w:tc>
          <w:tcPr>
            <w:tcW w:w="3363" w:type="pct"/>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1D11CC">
        <w:tc>
          <w:tcPr>
            <w:tcW w:w="1637" w:type="pct"/>
          </w:tcPr>
          <w:p w14:paraId="1A39454E" w14:textId="77777777" w:rsidR="003C43EB" w:rsidRPr="00215D3C" w:rsidRDefault="003C43EB" w:rsidP="002946D5">
            <w:pPr>
              <w:pStyle w:val="TAL"/>
            </w:pPr>
            <w:r w:rsidRPr="00B04AE8">
              <w:t>PROBABLE_CAUSE_00</w:t>
            </w:r>
            <w:r>
              <w:t>2</w:t>
            </w:r>
          </w:p>
        </w:tc>
        <w:tc>
          <w:tcPr>
            <w:tcW w:w="3363" w:type="pct"/>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1D11CC">
        <w:tc>
          <w:tcPr>
            <w:tcW w:w="1637" w:type="pct"/>
          </w:tcPr>
          <w:p w14:paraId="4FE0BCEF" w14:textId="77777777" w:rsidR="003C43EB" w:rsidRPr="00215D3C" w:rsidRDefault="003C43EB" w:rsidP="002946D5">
            <w:pPr>
              <w:pStyle w:val="TAL"/>
            </w:pPr>
            <w:r w:rsidRPr="00B04AE8">
              <w:t>PROBABLE_CAUSE_00</w:t>
            </w:r>
            <w:r>
              <w:t>3</w:t>
            </w:r>
          </w:p>
        </w:tc>
        <w:tc>
          <w:tcPr>
            <w:tcW w:w="3363" w:type="pct"/>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1D11CC">
        <w:tc>
          <w:tcPr>
            <w:tcW w:w="1637" w:type="pct"/>
          </w:tcPr>
          <w:p w14:paraId="544FF120" w14:textId="77777777" w:rsidR="003C43EB" w:rsidRPr="00215D3C" w:rsidRDefault="003C43EB" w:rsidP="002946D5">
            <w:pPr>
              <w:pStyle w:val="TAL"/>
            </w:pPr>
            <w:r w:rsidRPr="00B04AE8">
              <w:t>PROBABLE_CAUSE_00</w:t>
            </w:r>
            <w:r>
              <w:t>4</w:t>
            </w:r>
          </w:p>
        </w:tc>
        <w:tc>
          <w:tcPr>
            <w:tcW w:w="3363" w:type="pct"/>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1D11CC">
        <w:tc>
          <w:tcPr>
            <w:tcW w:w="1637" w:type="pct"/>
          </w:tcPr>
          <w:p w14:paraId="5C1C3B9D" w14:textId="77777777" w:rsidR="003C43EB" w:rsidRPr="00215D3C" w:rsidRDefault="003C43EB" w:rsidP="002946D5">
            <w:pPr>
              <w:pStyle w:val="TAL"/>
            </w:pPr>
            <w:r w:rsidRPr="00B04AE8">
              <w:t>PROBABLE_CAUSE_00</w:t>
            </w:r>
            <w:r>
              <w:t>5</w:t>
            </w:r>
          </w:p>
        </w:tc>
        <w:tc>
          <w:tcPr>
            <w:tcW w:w="3363" w:type="pct"/>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3846" w:name="_Toc20494770"/>
      <w:bookmarkStart w:id="3847" w:name="_Toc26975838"/>
      <w:bookmarkStart w:id="3848" w:name="_Toc35856718"/>
      <w:bookmarkStart w:id="3849" w:name="_Toc44001593"/>
      <w:bookmarkStart w:id="3850" w:name="_Toc51581194"/>
      <w:bookmarkStart w:id="3851" w:name="_Toc52356457"/>
      <w:bookmarkStart w:id="3852" w:name="_Toc55228027"/>
      <w:bookmarkStart w:id="3853" w:name="_Toc130219326"/>
      <w:r>
        <w:rPr>
          <w:lang w:eastAsia="zh-CN"/>
        </w:rPr>
        <w:t>12.</w:t>
      </w:r>
      <w:r w:rsidRPr="00A4498D">
        <w:rPr>
          <w:lang w:eastAsia="zh-CN"/>
        </w:rPr>
        <w:t>2.1</w:t>
      </w:r>
      <w:r w:rsidRPr="00215D3C">
        <w:rPr>
          <w:lang w:eastAsia="zh-CN"/>
        </w:rPr>
        <w:t>.4.4.8</w:t>
      </w:r>
      <w:r w:rsidRPr="00215D3C">
        <w:rPr>
          <w:lang w:eastAsia="zh-CN"/>
        </w:rPr>
        <w:tab/>
        <w:t xml:space="preserve">Enumeration </w:t>
      </w:r>
      <w:r w:rsidR="00FA5C0A">
        <w:rPr>
          <w:lang w:eastAsia="zh-CN"/>
        </w:rPr>
        <w:t>AlarmN</w:t>
      </w:r>
      <w:r w:rsidRPr="00215D3C">
        <w:rPr>
          <w:lang w:eastAsia="zh-CN"/>
        </w:rPr>
        <w:t>otificationType</w:t>
      </w:r>
      <w:bookmarkEnd w:id="3846"/>
      <w:bookmarkEnd w:id="3847"/>
      <w:bookmarkEnd w:id="3848"/>
      <w:bookmarkEnd w:id="3849"/>
      <w:bookmarkEnd w:id="3850"/>
      <w:bookmarkEnd w:id="3851"/>
      <w:bookmarkEnd w:id="3852"/>
      <w:r w:rsidR="0015206E">
        <w:rPr>
          <w:lang w:eastAsia="zh-CN"/>
        </w:rPr>
        <w:t>s</w:t>
      </w:r>
      <w:bookmarkEnd w:id="3853"/>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r w:rsidR="00FA5C0A">
        <w:rPr>
          <w:lang w:eastAsia="zh-CN"/>
        </w:rPr>
        <w:t>AlarmN</w:t>
      </w:r>
      <w:r w:rsidRPr="00215D3C">
        <w:t>otificationType</w:t>
      </w:r>
      <w:r w:rsidR="009907DD">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342166D5" w14:textId="77777777" w:rsidTr="001D11CC">
        <w:tc>
          <w:tcPr>
            <w:tcW w:w="1637" w:type="pct"/>
            <w:shd w:val="clear" w:color="auto" w:fill="BFBFBF"/>
            <w:hideMark/>
          </w:tcPr>
          <w:p w14:paraId="6186DBC1" w14:textId="77777777" w:rsidR="006A5594" w:rsidRPr="00215D3C" w:rsidRDefault="006A5594" w:rsidP="000516BC">
            <w:pPr>
              <w:pStyle w:val="TAH"/>
            </w:pPr>
            <w:r w:rsidRPr="00215D3C">
              <w:t>Enumeration value</w:t>
            </w:r>
          </w:p>
        </w:tc>
        <w:tc>
          <w:tcPr>
            <w:tcW w:w="3363" w:type="pct"/>
            <w:shd w:val="clear" w:color="auto" w:fill="BFBFBF"/>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1D11CC">
        <w:tc>
          <w:tcPr>
            <w:tcW w:w="1637" w:type="pct"/>
          </w:tcPr>
          <w:p w14:paraId="0072BCE5" w14:textId="77777777" w:rsidR="006A5594" w:rsidRPr="00215D3C" w:rsidRDefault="006A5594" w:rsidP="000516BC">
            <w:pPr>
              <w:pStyle w:val="TAL"/>
            </w:pPr>
            <w:r w:rsidRPr="00215D3C">
              <w:t>notifyNewAlarm</w:t>
            </w:r>
          </w:p>
        </w:tc>
        <w:tc>
          <w:tcPr>
            <w:tcW w:w="3363" w:type="pct"/>
          </w:tcPr>
          <w:p w14:paraId="4CC5438E" w14:textId="77777777" w:rsidR="006A5594" w:rsidRPr="00215D3C" w:rsidRDefault="006A5594" w:rsidP="000516BC">
            <w:pPr>
              <w:pStyle w:val="TAL"/>
            </w:pPr>
            <w:r w:rsidRPr="00215D3C">
              <w:t>Notification type is notifyNewAlarm</w:t>
            </w:r>
          </w:p>
        </w:tc>
      </w:tr>
      <w:tr w:rsidR="006A5594" w:rsidRPr="00215D3C" w14:paraId="3E83F7FB" w14:textId="77777777" w:rsidTr="001D11CC">
        <w:tc>
          <w:tcPr>
            <w:tcW w:w="1637" w:type="pct"/>
          </w:tcPr>
          <w:p w14:paraId="11392974" w14:textId="77777777" w:rsidR="006A5594" w:rsidRPr="00215D3C" w:rsidRDefault="006A5594" w:rsidP="000516BC">
            <w:pPr>
              <w:pStyle w:val="TAL"/>
            </w:pPr>
            <w:r w:rsidRPr="00215D3C">
              <w:t>notifyAckStateChanged</w:t>
            </w:r>
          </w:p>
        </w:tc>
        <w:tc>
          <w:tcPr>
            <w:tcW w:w="3363" w:type="pct"/>
          </w:tcPr>
          <w:p w14:paraId="58F80927" w14:textId="77777777" w:rsidR="006A5594" w:rsidRPr="00215D3C" w:rsidRDefault="006A5594" w:rsidP="000516BC">
            <w:pPr>
              <w:pStyle w:val="TAL"/>
            </w:pPr>
            <w:r w:rsidRPr="00215D3C">
              <w:t>Notification type is notifyAckStateChanged</w:t>
            </w:r>
          </w:p>
        </w:tc>
      </w:tr>
      <w:tr w:rsidR="006A5594" w:rsidRPr="00215D3C" w14:paraId="0140B148" w14:textId="77777777" w:rsidTr="001D11CC">
        <w:tc>
          <w:tcPr>
            <w:tcW w:w="1637" w:type="pct"/>
          </w:tcPr>
          <w:p w14:paraId="67CD37B7" w14:textId="77777777" w:rsidR="006A5594" w:rsidRPr="00215D3C" w:rsidRDefault="006A5594" w:rsidP="000516BC">
            <w:pPr>
              <w:pStyle w:val="TAL"/>
            </w:pPr>
            <w:r w:rsidRPr="00215D3C">
              <w:t>notifyClearedAlarm</w:t>
            </w:r>
          </w:p>
        </w:tc>
        <w:tc>
          <w:tcPr>
            <w:tcW w:w="3363" w:type="pct"/>
          </w:tcPr>
          <w:p w14:paraId="46DF5806" w14:textId="77777777" w:rsidR="006A5594" w:rsidRPr="00215D3C" w:rsidRDefault="006A5594" w:rsidP="000516BC">
            <w:pPr>
              <w:pStyle w:val="TAL"/>
            </w:pPr>
            <w:r w:rsidRPr="00215D3C">
              <w:t>Notification type is notifyClearedAlarm</w:t>
            </w:r>
          </w:p>
        </w:tc>
      </w:tr>
      <w:tr w:rsidR="006A5594" w:rsidRPr="00215D3C" w14:paraId="2B7F94F4" w14:textId="77777777" w:rsidTr="001D11CC">
        <w:tc>
          <w:tcPr>
            <w:tcW w:w="1637" w:type="pct"/>
          </w:tcPr>
          <w:p w14:paraId="29DDB521" w14:textId="53D5A4EE" w:rsidR="006A5594" w:rsidRPr="00215D3C" w:rsidRDefault="006A5594" w:rsidP="000516BC">
            <w:pPr>
              <w:pStyle w:val="TAL"/>
            </w:pPr>
            <w:r w:rsidRPr="00215D3C">
              <w:t>notifyAlarmListRebuilt</w:t>
            </w:r>
          </w:p>
        </w:tc>
        <w:tc>
          <w:tcPr>
            <w:tcW w:w="3363" w:type="pct"/>
          </w:tcPr>
          <w:p w14:paraId="397A7FA4" w14:textId="46251F58" w:rsidR="006A5594" w:rsidRPr="00215D3C" w:rsidRDefault="006A5594" w:rsidP="000516BC">
            <w:pPr>
              <w:pStyle w:val="TAL"/>
            </w:pPr>
            <w:r w:rsidRPr="00215D3C">
              <w:t>Notification type is notifyAlarmListRebuilt</w:t>
            </w:r>
          </w:p>
        </w:tc>
      </w:tr>
      <w:tr w:rsidR="006A5594" w:rsidRPr="00215D3C" w14:paraId="35156503" w14:textId="77777777" w:rsidTr="001D11CC">
        <w:tc>
          <w:tcPr>
            <w:tcW w:w="1637" w:type="pct"/>
          </w:tcPr>
          <w:p w14:paraId="588212AE" w14:textId="77777777" w:rsidR="006A5594" w:rsidRPr="00215D3C" w:rsidRDefault="006A5594" w:rsidP="000516BC">
            <w:pPr>
              <w:pStyle w:val="TAL"/>
            </w:pPr>
            <w:r w:rsidRPr="00215D3C">
              <w:t>notifyChangedAlarm</w:t>
            </w:r>
          </w:p>
        </w:tc>
        <w:tc>
          <w:tcPr>
            <w:tcW w:w="3363" w:type="pct"/>
          </w:tcPr>
          <w:p w14:paraId="11138657" w14:textId="77777777" w:rsidR="006A5594" w:rsidRPr="00215D3C" w:rsidRDefault="006A5594" w:rsidP="000516BC">
            <w:pPr>
              <w:pStyle w:val="TAL"/>
            </w:pPr>
            <w:r w:rsidRPr="00215D3C">
              <w:t>Notification type is notifyChangedAlarm</w:t>
            </w:r>
          </w:p>
        </w:tc>
      </w:tr>
      <w:tr w:rsidR="006A5594" w:rsidRPr="00215D3C" w14:paraId="4E6A5A96" w14:textId="77777777" w:rsidTr="001D11CC">
        <w:tc>
          <w:tcPr>
            <w:tcW w:w="1637" w:type="pct"/>
          </w:tcPr>
          <w:p w14:paraId="10D100C8" w14:textId="77777777" w:rsidR="006A5594" w:rsidRPr="00215D3C" w:rsidRDefault="006A5594" w:rsidP="000516BC">
            <w:pPr>
              <w:pStyle w:val="TAL"/>
            </w:pPr>
            <w:r w:rsidRPr="00215D3C">
              <w:t>notifyComments</w:t>
            </w:r>
          </w:p>
        </w:tc>
        <w:tc>
          <w:tcPr>
            <w:tcW w:w="3363" w:type="pct"/>
          </w:tcPr>
          <w:p w14:paraId="3D17A038" w14:textId="77777777" w:rsidR="006A5594" w:rsidRPr="00215D3C" w:rsidRDefault="006A5594" w:rsidP="000516BC">
            <w:pPr>
              <w:pStyle w:val="TAL"/>
            </w:pPr>
            <w:r w:rsidRPr="00215D3C">
              <w:t>Notification type is notifyComments</w:t>
            </w:r>
          </w:p>
        </w:tc>
      </w:tr>
      <w:tr w:rsidR="006A5594" w:rsidRPr="00215D3C" w14:paraId="2E43C0C9" w14:textId="77777777" w:rsidTr="001D11CC">
        <w:tc>
          <w:tcPr>
            <w:tcW w:w="1637" w:type="pct"/>
          </w:tcPr>
          <w:p w14:paraId="612208F4" w14:textId="77777777" w:rsidR="006A5594" w:rsidRPr="00215D3C" w:rsidRDefault="006A5594" w:rsidP="000516BC">
            <w:pPr>
              <w:pStyle w:val="TAL"/>
            </w:pPr>
            <w:r w:rsidRPr="00215D3C">
              <w:t>notifyPotentialFaultyAlarmList</w:t>
            </w:r>
          </w:p>
        </w:tc>
        <w:tc>
          <w:tcPr>
            <w:tcW w:w="3363" w:type="pct"/>
          </w:tcPr>
          <w:p w14:paraId="71BE5806" w14:textId="77777777" w:rsidR="006A5594" w:rsidRPr="00215D3C" w:rsidRDefault="006A5594" w:rsidP="000516BC">
            <w:pPr>
              <w:pStyle w:val="TAL"/>
            </w:pPr>
            <w:r w:rsidRPr="00215D3C">
              <w:t>Notification type is notifyPotentialFaultyAlarmList</w:t>
            </w:r>
          </w:p>
        </w:tc>
      </w:tr>
      <w:tr w:rsidR="006A5594" w:rsidRPr="00215D3C" w14:paraId="0F436393" w14:textId="77777777" w:rsidTr="001D11CC">
        <w:tc>
          <w:tcPr>
            <w:tcW w:w="1637" w:type="pct"/>
          </w:tcPr>
          <w:p w14:paraId="7847BA5B" w14:textId="77777777" w:rsidR="006A5594" w:rsidRPr="00215D3C" w:rsidRDefault="006A5594" w:rsidP="000516BC">
            <w:pPr>
              <w:pStyle w:val="TAL"/>
            </w:pPr>
            <w:r w:rsidRPr="00215D3C">
              <w:t>notifyCorrelatedNotificationChanged</w:t>
            </w:r>
          </w:p>
        </w:tc>
        <w:tc>
          <w:tcPr>
            <w:tcW w:w="3363" w:type="pct"/>
          </w:tcPr>
          <w:p w14:paraId="72C51F01" w14:textId="77777777" w:rsidR="006A5594" w:rsidRPr="00215D3C" w:rsidRDefault="006A5594" w:rsidP="000516BC">
            <w:pPr>
              <w:pStyle w:val="TAL"/>
            </w:pPr>
            <w:r w:rsidRPr="00215D3C">
              <w:t>Notification type is notifyCorrelatedNotificationChanged</w:t>
            </w:r>
          </w:p>
        </w:tc>
      </w:tr>
      <w:tr w:rsidR="006A5594" w:rsidRPr="00215D3C" w14:paraId="01E7ED1B" w14:textId="77777777" w:rsidTr="001D11CC">
        <w:tc>
          <w:tcPr>
            <w:tcW w:w="1637" w:type="pct"/>
          </w:tcPr>
          <w:p w14:paraId="274FBBC5" w14:textId="77777777" w:rsidR="006A5594" w:rsidRPr="00215D3C" w:rsidRDefault="006A5594" w:rsidP="000516BC">
            <w:pPr>
              <w:pStyle w:val="TAL"/>
            </w:pPr>
            <w:r w:rsidRPr="00215D3C">
              <w:t>notifyChangedAlarmGeneral</w:t>
            </w:r>
          </w:p>
        </w:tc>
        <w:tc>
          <w:tcPr>
            <w:tcW w:w="3363" w:type="pct"/>
          </w:tcPr>
          <w:p w14:paraId="38E34557" w14:textId="77777777" w:rsidR="006A5594" w:rsidRPr="00215D3C" w:rsidRDefault="006A5594" w:rsidP="000516BC">
            <w:pPr>
              <w:pStyle w:val="TAL"/>
            </w:pPr>
            <w:r w:rsidRPr="00215D3C">
              <w:t>Notification type is notifyChangedAlarmGeneral</w:t>
            </w:r>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3854" w:name="_Toc20494771"/>
      <w:bookmarkStart w:id="3855" w:name="_Toc26975839"/>
      <w:bookmarkStart w:id="3856" w:name="_Toc35856719"/>
      <w:bookmarkStart w:id="3857" w:name="_Toc44001594"/>
      <w:bookmarkStart w:id="3858" w:name="_Toc51581195"/>
      <w:bookmarkStart w:id="3859" w:name="_Toc52356458"/>
      <w:bookmarkStart w:id="3860" w:name="_Toc55228028"/>
      <w:bookmarkStart w:id="3861" w:name="_Toc130219327"/>
      <w:r>
        <w:rPr>
          <w:lang w:eastAsia="zh-CN"/>
        </w:rPr>
        <w:t>12.</w:t>
      </w:r>
      <w:r w:rsidRPr="00A4498D">
        <w:rPr>
          <w:lang w:eastAsia="zh-CN"/>
        </w:rPr>
        <w:t>2.1</w:t>
      </w:r>
      <w:r w:rsidRPr="00215D3C">
        <w:rPr>
          <w:lang w:eastAsia="zh-CN"/>
        </w:rPr>
        <w:t>.4.4.9</w:t>
      </w:r>
      <w:r w:rsidRPr="00215D3C">
        <w:rPr>
          <w:lang w:eastAsia="zh-CN"/>
        </w:rPr>
        <w:tab/>
        <w:t xml:space="preserve">Enumeration </w:t>
      </w:r>
      <w:r w:rsidR="00FA5C0A">
        <w:rPr>
          <w:lang w:eastAsia="zh-CN"/>
        </w:rPr>
        <w:t>P</w:t>
      </w:r>
      <w:r w:rsidR="00FA5C0A" w:rsidRPr="00215D3C">
        <w:rPr>
          <w:lang w:eastAsia="zh-CN"/>
        </w:rPr>
        <w:t>erceivedSeverity</w:t>
      </w:r>
      <w:bookmarkEnd w:id="3854"/>
      <w:bookmarkEnd w:id="3855"/>
      <w:bookmarkEnd w:id="3856"/>
      <w:bookmarkEnd w:id="3857"/>
      <w:bookmarkEnd w:id="3858"/>
      <w:bookmarkEnd w:id="3859"/>
      <w:bookmarkEnd w:id="3860"/>
      <w:bookmarkEnd w:id="3861"/>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r w:rsidR="00FA5C0A">
        <w:t>P</w:t>
      </w:r>
      <w:r w:rsidR="00FA5C0A" w:rsidRPr="00215D3C">
        <w:t>erceivedSeverity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6E299061" w14:textId="77777777" w:rsidTr="001D11CC">
        <w:tc>
          <w:tcPr>
            <w:tcW w:w="1637" w:type="pct"/>
            <w:shd w:val="clear" w:color="auto" w:fill="BFBFBF"/>
            <w:hideMark/>
          </w:tcPr>
          <w:p w14:paraId="732CC3FA" w14:textId="77777777" w:rsidR="006A5594" w:rsidRPr="00215D3C" w:rsidRDefault="006A5594" w:rsidP="000516BC">
            <w:pPr>
              <w:pStyle w:val="TAH"/>
            </w:pPr>
            <w:r w:rsidRPr="00215D3C">
              <w:t>Enumeration value</w:t>
            </w:r>
          </w:p>
        </w:tc>
        <w:tc>
          <w:tcPr>
            <w:tcW w:w="3363" w:type="pct"/>
            <w:shd w:val="clear" w:color="auto" w:fill="BFBFBF"/>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1D11CC">
        <w:tc>
          <w:tcPr>
            <w:tcW w:w="1637" w:type="pct"/>
          </w:tcPr>
          <w:p w14:paraId="4B94CCC7" w14:textId="77777777" w:rsidR="00FA5C0A" w:rsidRPr="00215D3C" w:rsidRDefault="00FA5C0A" w:rsidP="00FA5C0A">
            <w:pPr>
              <w:pStyle w:val="TAL"/>
            </w:pPr>
            <w:r>
              <w:t>CRITICAL</w:t>
            </w:r>
          </w:p>
        </w:tc>
        <w:tc>
          <w:tcPr>
            <w:tcW w:w="3363" w:type="pct"/>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1D11CC">
        <w:tc>
          <w:tcPr>
            <w:tcW w:w="1637" w:type="pct"/>
          </w:tcPr>
          <w:p w14:paraId="4D44A452" w14:textId="77777777" w:rsidR="00FA5C0A" w:rsidRPr="00215D3C" w:rsidRDefault="00FA5C0A" w:rsidP="00FA5C0A">
            <w:pPr>
              <w:pStyle w:val="TAL"/>
            </w:pPr>
            <w:r>
              <w:t>MAJOR</w:t>
            </w:r>
          </w:p>
        </w:tc>
        <w:tc>
          <w:tcPr>
            <w:tcW w:w="3363" w:type="pct"/>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1D11CC">
        <w:tc>
          <w:tcPr>
            <w:tcW w:w="1637" w:type="pct"/>
          </w:tcPr>
          <w:p w14:paraId="51D6BFFD" w14:textId="77777777" w:rsidR="00FA5C0A" w:rsidRPr="00215D3C" w:rsidRDefault="00FA5C0A" w:rsidP="00FA5C0A">
            <w:pPr>
              <w:pStyle w:val="TAL"/>
            </w:pPr>
            <w:r>
              <w:t>MINOR</w:t>
            </w:r>
          </w:p>
        </w:tc>
        <w:tc>
          <w:tcPr>
            <w:tcW w:w="3363" w:type="pct"/>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1D11CC">
        <w:tc>
          <w:tcPr>
            <w:tcW w:w="1637" w:type="pct"/>
          </w:tcPr>
          <w:p w14:paraId="1122681B" w14:textId="77777777" w:rsidR="00FA5C0A" w:rsidRPr="00215D3C" w:rsidRDefault="00FA5C0A" w:rsidP="00FA5C0A">
            <w:pPr>
              <w:pStyle w:val="TAL"/>
            </w:pPr>
            <w:r>
              <w:t>WARNING</w:t>
            </w:r>
          </w:p>
        </w:tc>
        <w:tc>
          <w:tcPr>
            <w:tcW w:w="3363" w:type="pct"/>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1D11CC">
        <w:tc>
          <w:tcPr>
            <w:tcW w:w="1637" w:type="pct"/>
          </w:tcPr>
          <w:p w14:paraId="2F9F6592" w14:textId="77777777" w:rsidR="00FA5C0A" w:rsidRPr="00215D3C" w:rsidRDefault="00FA5C0A" w:rsidP="00FA5C0A">
            <w:pPr>
              <w:pStyle w:val="TAL"/>
            </w:pPr>
            <w:r>
              <w:t>INDETERMINATE</w:t>
            </w:r>
          </w:p>
        </w:tc>
        <w:tc>
          <w:tcPr>
            <w:tcW w:w="3363" w:type="pct"/>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1D11CC">
        <w:tc>
          <w:tcPr>
            <w:tcW w:w="1637" w:type="pct"/>
          </w:tcPr>
          <w:p w14:paraId="4D6BD0CA" w14:textId="77777777" w:rsidR="00FA5C0A" w:rsidRPr="00215D3C" w:rsidRDefault="00FA5C0A" w:rsidP="00FA5C0A">
            <w:pPr>
              <w:pStyle w:val="TAL"/>
            </w:pPr>
            <w:r>
              <w:t>CLEARED</w:t>
            </w:r>
          </w:p>
        </w:tc>
        <w:tc>
          <w:tcPr>
            <w:tcW w:w="3363" w:type="pct"/>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3862" w:name="_Toc20494772"/>
      <w:bookmarkStart w:id="3863" w:name="_Toc26975840"/>
      <w:bookmarkStart w:id="3864" w:name="_Toc35856720"/>
      <w:bookmarkStart w:id="3865" w:name="_Toc44001595"/>
      <w:bookmarkStart w:id="3866" w:name="_Toc51581196"/>
      <w:bookmarkStart w:id="3867" w:name="_Toc52356459"/>
      <w:bookmarkStart w:id="3868" w:name="_Toc55228029"/>
      <w:bookmarkStart w:id="3869" w:name="_Toc130219328"/>
      <w:r>
        <w:rPr>
          <w:lang w:eastAsia="zh-CN"/>
        </w:rPr>
        <w:t>12.</w:t>
      </w:r>
      <w:r w:rsidRPr="00A4498D">
        <w:rPr>
          <w:lang w:eastAsia="zh-CN"/>
        </w:rPr>
        <w:t>2.1</w:t>
      </w:r>
      <w:r w:rsidRPr="00215D3C">
        <w:rPr>
          <w:lang w:eastAsia="zh-CN"/>
        </w:rPr>
        <w:t>.4.4.10</w:t>
      </w:r>
      <w:r w:rsidRPr="00215D3C">
        <w:rPr>
          <w:lang w:eastAsia="zh-CN"/>
        </w:rPr>
        <w:tab/>
        <w:t xml:space="preserve">Enumeration </w:t>
      </w:r>
      <w:r w:rsidR="00E44C10">
        <w:rPr>
          <w:lang w:eastAsia="zh-CN"/>
        </w:rPr>
        <w:t>T</w:t>
      </w:r>
      <w:r w:rsidR="00E44C10" w:rsidRPr="00215D3C">
        <w:rPr>
          <w:lang w:eastAsia="zh-CN"/>
        </w:rPr>
        <w:t>rendIndication</w:t>
      </w:r>
      <w:bookmarkEnd w:id="3862"/>
      <w:bookmarkEnd w:id="3863"/>
      <w:bookmarkEnd w:id="3864"/>
      <w:bookmarkEnd w:id="3865"/>
      <w:bookmarkEnd w:id="3866"/>
      <w:bookmarkEnd w:id="3867"/>
      <w:bookmarkEnd w:id="3868"/>
      <w:bookmarkEnd w:id="3869"/>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r w:rsidR="00E44C10">
        <w:t>T</w:t>
      </w:r>
      <w:r w:rsidR="00E44C10" w:rsidRPr="00215D3C">
        <w:t>rendIndication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6"/>
      </w:tblGrid>
      <w:tr w:rsidR="006A5594" w:rsidRPr="00215D3C" w14:paraId="54F45E50" w14:textId="77777777" w:rsidTr="001D11CC">
        <w:tc>
          <w:tcPr>
            <w:tcW w:w="1637" w:type="pct"/>
            <w:shd w:val="clear" w:color="auto" w:fill="BFBFBF"/>
            <w:hideMark/>
          </w:tcPr>
          <w:p w14:paraId="720B6377" w14:textId="77777777" w:rsidR="006A5594" w:rsidRPr="00215D3C" w:rsidRDefault="006A5594" w:rsidP="000516BC">
            <w:pPr>
              <w:pStyle w:val="TAH"/>
            </w:pPr>
            <w:r w:rsidRPr="00215D3C">
              <w:t>Enumeration value</w:t>
            </w:r>
          </w:p>
        </w:tc>
        <w:tc>
          <w:tcPr>
            <w:tcW w:w="3363" w:type="pct"/>
            <w:shd w:val="clear" w:color="auto" w:fill="BFBFBF"/>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1D11CC">
        <w:tc>
          <w:tcPr>
            <w:tcW w:w="1637" w:type="pct"/>
          </w:tcPr>
          <w:p w14:paraId="3DD317CD" w14:textId="77777777" w:rsidR="00E44C10" w:rsidRPr="00215D3C" w:rsidRDefault="00E44C10" w:rsidP="00E44C10">
            <w:pPr>
              <w:pStyle w:val="TAL"/>
            </w:pPr>
            <w:r>
              <w:t>MORE_SEVERE</w:t>
            </w:r>
          </w:p>
        </w:tc>
        <w:tc>
          <w:tcPr>
            <w:tcW w:w="3363" w:type="pct"/>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1D11CC">
        <w:tc>
          <w:tcPr>
            <w:tcW w:w="1637" w:type="pct"/>
          </w:tcPr>
          <w:p w14:paraId="474A1CE8" w14:textId="77777777" w:rsidR="00E44C10" w:rsidRPr="00215D3C" w:rsidRDefault="00E44C10" w:rsidP="00E44C10">
            <w:pPr>
              <w:pStyle w:val="TAL"/>
            </w:pPr>
            <w:r>
              <w:t>NO_CHANGE</w:t>
            </w:r>
          </w:p>
        </w:tc>
        <w:tc>
          <w:tcPr>
            <w:tcW w:w="3363" w:type="pct"/>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1D11CC">
        <w:tc>
          <w:tcPr>
            <w:tcW w:w="1637" w:type="pct"/>
          </w:tcPr>
          <w:p w14:paraId="234C4C26" w14:textId="77777777" w:rsidR="00E44C10" w:rsidRPr="00215D3C" w:rsidRDefault="00E44C10" w:rsidP="00E44C10">
            <w:pPr>
              <w:pStyle w:val="TAL"/>
            </w:pPr>
            <w:r>
              <w:t>LESS_SEVERE</w:t>
            </w:r>
          </w:p>
        </w:tc>
        <w:tc>
          <w:tcPr>
            <w:tcW w:w="3363" w:type="pct"/>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3870" w:name="_Toc20494773"/>
      <w:bookmarkStart w:id="3871" w:name="_Toc26975841"/>
      <w:bookmarkStart w:id="3872" w:name="_Toc35856721"/>
      <w:bookmarkStart w:id="3873" w:name="_Toc44001596"/>
      <w:bookmarkStart w:id="3874" w:name="_Toc51581197"/>
      <w:bookmarkStart w:id="3875" w:name="_Toc52356460"/>
      <w:bookmarkStart w:id="3876" w:name="_Toc55228030"/>
      <w:bookmarkStart w:id="3877" w:name="_Toc130219329"/>
      <w:r>
        <w:t>12.2</w:t>
      </w:r>
      <w:r w:rsidRPr="00215D3C">
        <w:t>.</w:t>
      </w:r>
      <w:r>
        <w:t>2</w:t>
      </w:r>
      <w:r w:rsidRPr="00215D3C">
        <w:tab/>
      </w:r>
      <w:r>
        <w:t>RESTful HTTP-based solution set for integration with ONAP VES API</w:t>
      </w:r>
      <w:bookmarkEnd w:id="3870"/>
      <w:bookmarkEnd w:id="3871"/>
      <w:bookmarkEnd w:id="3872"/>
      <w:bookmarkEnd w:id="3873"/>
      <w:bookmarkEnd w:id="3874"/>
      <w:bookmarkEnd w:id="3875"/>
      <w:bookmarkEnd w:id="3876"/>
      <w:bookmarkEnd w:id="3877"/>
    </w:p>
    <w:p w14:paraId="00E8E3A6" w14:textId="77777777" w:rsidR="006A5594" w:rsidRDefault="006A5594" w:rsidP="006A5594">
      <w:pPr>
        <w:pStyle w:val="Heading4"/>
      </w:pPr>
      <w:bookmarkStart w:id="3878" w:name="_Toc20494774"/>
      <w:bookmarkStart w:id="3879" w:name="_Toc26975842"/>
      <w:bookmarkStart w:id="3880" w:name="_Toc35856722"/>
      <w:bookmarkStart w:id="3881" w:name="_Toc44001597"/>
      <w:bookmarkStart w:id="3882" w:name="_Toc51581198"/>
      <w:bookmarkStart w:id="3883" w:name="_Toc52356461"/>
      <w:bookmarkStart w:id="3884" w:name="_Toc55228031"/>
      <w:bookmarkStart w:id="3885" w:name="_Toc130219330"/>
      <w:r>
        <w:t>12.2.2</w:t>
      </w:r>
      <w:r w:rsidRPr="00215D3C">
        <w:t>.</w:t>
      </w:r>
      <w:r>
        <w:t>1</w:t>
      </w:r>
      <w:r w:rsidRPr="00215D3C">
        <w:tab/>
      </w:r>
      <w:r>
        <w:t>Mapping of operations</w:t>
      </w:r>
      <w:bookmarkEnd w:id="3878"/>
      <w:bookmarkEnd w:id="3879"/>
      <w:bookmarkEnd w:id="3880"/>
      <w:bookmarkEnd w:id="3881"/>
      <w:bookmarkEnd w:id="3882"/>
      <w:bookmarkEnd w:id="3883"/>
      <w:bookmarkEnd w:id="3884"/>
      <w:bookmarkEnd w:id="3885"/>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3886" w:name="_Toc20494775"/>
      <w:bookmarkStart w:id="3887" w:name="_Toc26975843"/>
      <w:bookmarkStart w:id="3888" w:name="_Toc35856723"/>
      <w:bookmarkStart w:id="3889" w:name="_Toc44001598"/>
      <w:bookmarkStart w:id="3890" w:name="_Toc51581199"/>
      <w:bookmarkStart w:id="3891" w:name="_Toc52356462"/>
      <w:bookmarkStart w:id="3892" w:name="_Toc55228032"/>
      <w:bookmarkStart w:id="3893" w:name="_Toc130219331"/>
      <w:r>
        <w:t>12.2.2</w:t>
      </w:r>
      <w:r w:rsidRPr="00215D3C">
        <w:t>.</w:t>
      </w:r>
      <w:r>
        <w:t>2</w:t>
      </w:r>
      <w:r w:rsidRPr="00215D3C">
        <w:tab/>
        <w:t>Mapping of notifications</w:t>
      </w:r>
      <w:bookmarkEnd w:id="3886"/>
      <w:bookmarkEnd w:id="3887"/>
      <w:bookmarkEnd w:id="3888"/>
      <w:bookmarkEnd w:id="3889"/>
      <w:bookmarkEnd w:id="3890"/>
      <w:bookmarkEnd w:id="3891"/>
      <w:bookmarkEnd w:id="3892"/>
      <w:bookmarkEnd w:id="3893"/>
    </w:p>
    <w:p w14:paraId="0B75C9FA" w14:textId="77777777" w:rsidR="006A5594" w:rsidRDefault="006A5594" w:rsidP="006A5594">
      <w:pPr>
        <w:pStyle w:val="Heading5"/>
      </w:pPr>
      <w:bookmarkStart w:id="3894" w:name="_Toc20494776"/>
      <w:bookmarkStart w:id="3895" w:name="_Toc26975844"/>
      <w:bookmarkStart w:id="3896" w:name="_Toc35856724"/>
      <w:bookmarkStart w:id="3897" w:name="_Toc44001599"/>
      <w:bookmarkStart w:id="3898" w:name="_Toc51581200"/>
      <w:bookmarkStart w:id="3899" w:name="_Toc52356463"/>
      <w:bookmarkStart w:id="3900" w:name="_Toc55228033"/>
      <w:bookmarkStart w:id="3901" w:name="_Toc130219332"/>
      <w:r>
        <w:t>12.2.2</w:t>
      </w:r>
      <w:r w:rsidRPr="00215D3C">
        <w:t>.</w:t>
      </w:r>
      <w:r>
        <w:t>2</w:t>
      </w:r>
      <w:r w:rsidRPr="00215D3C">
        <w:t>.1</w:t>
      </w:r>
      <w:r w:rsidRPr="00215D3C">
        <w:tab/>
        <w:t>Introduction</w:t>
      </w:r>
      <w:bookmarkEnd w:id="3894"/>
      <w:bookmarkEnd w:id="3895"/>
      <w:bookmarkEnd w:id="3896"/>
      <w:bookmarkEnd w:id="3897"/>
      <w:bookmarkEnd w:id="3898"/>
      <w:bookmarkEnd w:id="3899"/>
      <w:bookmarkEnd w:id="3900"/>
      <w:bookmarkEnd w:id="3901"/>
    </w:p>
    <w:p w14:paraId="40D23E65" w14:textId="77777777" w:rsidR="006A5594" w:rsidRPr="000E2A8D" w:rsidRDefault="006A5594" w:rsidP="006A5594">
      <w:pPr>
        <w:pStyle w:val="Heading6"/>
      </w:pPr>
      <w:bookmarkStart w:id="3902" w:name="_Toc20494777"/>
      <w:bookmarkStart w:id="3903" w:name="_Toc26975845"/>
      <w:bookmarkStart w:id="3904" w:name="_Toc35856725"/>
      <w:bookmarkStart w:id="3905" w:name="_Toc44001600"/>
      <w:bookmarkStart w:id="3906" w:name="_Toc51581201"/>
      <w:bookmarkStart w:id="3907" w:name="_Toc52356464"/>
      <w:bookmarkStart w:id="3908" w:name="_Toc55228034"/>
      <w:bookmarkStart w:id="3909" w:name="_Toc130219333"/>
      <w:r>
        <w:t>12.</w:t>
      </w:r>
      <w:r w:rsidRPr="000E2A8D">
        <w:t>2.2.2.1.1</w:t>
      </w:r>
      <w:r w:rsidRPr="000E2A8D">
        <w:tab/>
        <w:t>General</w:t>
      </w:r>
      <w:bookmarkEnd w:id="3902"/>
      <w:bookmarkEnd w:id="3903"/>
      <w:bookmarkEnd w:id="3904"/>
      <w:bookmarkEnd w:id="3905"/>
      <w:bookmarkEnd w:id="3906"/>
      <w:bookmarkEnd w:id="3907"/>
      <w:bookmarkEnd w:id="3908"/>
      <w:bookmarkEnd w:id="3909"/>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6A5594" w:rsidRPr="00215D3C" w14:paraId="0DB64D66" w14:textId="77777777" w:rsidTr="001D11CC">
        <w:trPr>
          <w:jc w:val="center"/>
        </w:trPr>
        <w:tc>
          <w:tcPr>
            <w:tcW w:w="2212" w:type="pct"/>
            <w:shd w:val="clear" w:color="auto" w:fill="BFBFBF"/>
          </w:tcPr>
          <w:p w14:paraId="336F3902" w14:textId="565F58C9" w:rsidR="006A5594" w:rsidRPr="00215D3C" w:rsidRDefault="00C13054" w:rsidP="000516BC">
            <w:pPr>
              <w:spacing w:after="0"/>
              <w:jc w:val="center"/>
              <w:rPr>
                <w:rFonts w:ascii="Arial" w:hAnsi="Arial" w:cs="Arial"/>
                <w:b/>
                <w:sz w:val="18"/>
                <w:szCs w:val="18"/>
              </w:rPr>
            </w:pPr>
            <w:r>
              <w:rPr>
                <w:rFonts w:ascii="Arial" w:hAnsi="Arial" w:cs="Arial"/>
                <w:b/>
                <w:sz w:val="18"/>
                <w:szCs w:val="18"/>
              </w:rPr>
              <w:t xml:space="preserve">3GPP </w:t>
            </w:r>
            <w:r w:rsidR="006A5594" w:rsidRPr="00215D3C">
              <w:rPr>
                <w:rFonts w:ascii="Arial" w:hAnsi="Arial" w:cs="Arial"/>
                <w:b/>
                <w:sz w:val="18"/>
                <w:szCs w:val="18"/>
              </w:rPr>
              <w:t xml:space="preserve">IS </w:t>
            </w:r>
            <w:r w:rsidR="006A5594">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350EA3FF" w14:textId="45005085"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52145E8F" w14:textId="77777777" w:rsidTr="001D11CC">
        <w:trPr>
          <w:jc w:val="center"/>
        </w:trPr>
        <w:tc>
          <w:tcPr>
            <w:tcW w:w="2212" w:type="pct"/>
            <w:shd w:val="clear" w:color="auto" w:fill="auto"/>
          </w:tcPr>
          <w:p w14:paraId="25C3FAC7"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notifyNewAlarm</w:t>
            </w:r>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1D11CC">
        <w:trPr>
          <w:jc w:val="center"/>
        </w:trPr>
        <w:tc>
          <w:tcPr>
            <w:tcW w:w="2212" w:type="pct"/>
            <w:shd w:val="clear" w:color="auto" w:fill="auto"/>
          </w:tcPr>
          <w:p w14:paraId="182F7DF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notifyAckStateChanged</w:t>
            </w:r>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1D11CC">
        <w:trPr>
          <w:jc w:val="center"/>
        </w:trPr>
        <w:tc>
          <w:tcPr>
            <w:tcW w:w="2212" w:type="pct"/>
            <w:shd w:val="clear" w:color="auto" w:fill="auto"/>
          </w:tcPr>
          <w:p w14:paraId="2AB87419"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notifyClearedAlarm</w:t>
            </w:r>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1D11CC">
        <w:trPr>
          <w:jc w:val="center"/>
        </w:trPr>
        <w:tc>
          <w:tcPr>
            <w:tcW w:w="2212" w:type="pct"/>
            <w:shd w:val="clear" w:color="auto" w:fill="auto"/>
          </w:tcPr>
          <w:p w14:paraId="4E8D5120"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rPr>
              <w:t>notifyAlarmListRebuilt</w:t>
            </w:r>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1D11CC">
        <w:trPr>
          <w:jc w:val="center"/>
        </w:trPr>
        <w:tc>
          <w:tcPr>
            <w:tcW w:w="2212" w:type="pct"/>
            <w:shd w:val="clear" w:color="auto" w:fill="auto"/>
          </w:tcPr>
          <w:p w14:paraId="1C3525F8"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notifyChangedAlarm</w:t>
            </w:r>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1D11CC">
        <w:trPr>
          <w:jc w:val="center"/>
        </w:trPr>
        <w:tc>
          <w:tcPr>
            <w:tcW w:w="2212" w:type="pct"/>
            <w:shd w:val="clear" w:color="auto" w:fill="auto"/>
          </w:tcPr>
          <w:p w14:paraId="1F98724B"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notifyComments</w:t>
            </w:r>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1D11CC">
        <w:trPr>
          <w:jc w:val="center"/>
        </w:trPr>
        <w:tc>
          <w:tcPr>
            <w:tcW w:w="2212" w:type="pct"/>
            <w:shd w:val="clear" w:color="auto" w:fill="auto"/>
          </w:tcPr>
          <w:p w14:paraId="3285936C"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notifyPotentialFaultyAlarmList</w:t>
            </w:r>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1D11CC">
        <w:trPr>
          <w:jc w:val="center"/>
        </w:trPr>
        <w:tc>
          <w:tcPr>
            <w:tcW w:w="2212" w:type="pct"/>
            <w:shd w:val="clear" w:color="auto" w:fill="auto"/>
          </w:tcPr>
          <w:p w14:paraId="22B86A3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notifyCorrelatedNotificationChanged</w:t>
            </w:r>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1D11CC">
        <w:trPr>
          <w:jc w:val="center"/>
        </w:trPr>
        <w:tc>
          <w:tcPr>
            <w:tcW w:w="2212" w:type="pct"/>
            <w:shd w:val="clear" w:color="auto" w:fill="auto"/>
          </w:tcPr>
          <w:p w14:paraId="6755684A"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w:t>
            </w:r>
            <w:r w:rsidRPr="001D11CC">
              <w:rPr>
                <w:rFonts w:ascii="Arial" w:hAnsi="Arial" w:cs="Arial"/>
                <w:sz w:val="18"/>
                <w:szCs w:val="18"/>
                <w:lang w:eastAsia="zh-CN"/>
              </w:rPr>
              <w:t>AlarmGeneral</w:t>
            </w:r>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3910" w:name="_Toc20494778"/>
      <w:bookmarkStart w:id="3911" w:name="_Toc26975846"/>
      <w:bookmarkStart w:id="3912" w:name="_Toc35856726"/>
      <w:bookmarkStart w:id="3913" w:name="_Toc44001601"/>
      <w:bookmarkStart w:id="3914" w:name="_Toc51581202"/>
      <w:bookmarkStart w:id="3915" w:name="_Toc52356465"/>
      <w:bookmarkStart w:id="3916" w:name="_Toc55228035"/>
      <w:bookmarkStart w:id="3917" w:name="_Toc130219334"/>
      <w:r>
        <w:t>12.2.2.2.1.2</w:t>
      </w:r>
      <w:r>
        <w:tab/>
      </w:r>
      <w:bookmarkEnd w:id="3910"/>
      <w:bookmarkEnd w:id="3911"/>
      <w:bookmarkEnd w:id="3912"/>
      <w:r w:rsidR="005D4349">
        <w:t>Void</w:t>
      </w:r>
      <w:bookmarkEnd w:id="3913"/>
      <w:bookmarkEnd w:id="3914"/>
      <w:bookmarkEnd w:id="3915"/>
      <w:bookmarkEnd w:id="3916"/>
      <w:bookmarkEnd w:id="3917"/>
    </w:p>
    <w:p w14:paraId="255D39F2" w14:textId="0963212D" w:rsidR="006A5594" w:rsidRPr="00215D3C" w:rsidRDefault="006A5594" w:rsidP="007B5E64">
      <w:pPr>
        <w:pStyle w:val="Heading5"/>
      </w:pPr>
      <w:bookmarkStart w:id="3918" w:name="_Toc20494779"/>
      <w:bookmarkStart w:id="3919" w:name="_Toc26975847"/>
      <w:bookmarkStart w:id="3920" w:name="_Toc35856727"/>
      <w:bookmarkStart w:id="3921" w:name="_Toc130219335"/>
      <w:r>
        <w:t>12.2</w:t>
      </w:r>
      <w:r w:rsidRPr="00215D3C">
        <w:t>.2</w:t>
      </w:r>
      <w:r>
        <w:t>.2.2</w:t>
      </w:r>
      <w:r w:rsidRPr="00215D3C">
        <w:tab/>
        <w:t>Notification notifyNewAlarm</w:t>
      </w:r>
      <w:bookmarkEnd w:id="3918"/>
      <w:bookmarkEnd w:id="3919"/>
      <w:bookmarkEnd w:id="3920"/>
      <w:r w:rsidR="00294CD6">
        <w:t xml:space="preserve"> (non-security alarm)</w:t>
      </w:r>
      <w:bookmarkEnd w:id="3921"/>
    </w:p>
    <w:p w14:paraId="0484C4D2" w14:textId="77777777" w:rsidR="005D4349" w:rsidRDefault="005F6197" w:rsidP="00027185">
      <w:r>
        <w:t>See clause 12.2.1.2.2.</w:t>
      </w:r>
      <w:bookmarkStart w:id="3922" w:name="_Toc20494780"/>
      <w:bookmarkStart w:id="3923" w:name="_Toc26975848"/>
      <w:bookmarkStart w:id="3924" w:name="_Toc35856728"/>
    </w:p>
    <w:p w14:paraId="747F5FD6" w14:textId="76EF13E7" w:rsidR="006A5594" w:rsidRDefault="006A5594" w:rsidP="006A5594">
      <w:pPr>
        <w:pStyle w:val="Heading5"/>
      </w:pPr>
      <w:bookmarkStart w:id="3925" w:name="_Toc44001602"/>
      <w:bookmarkStart w:id="3926" w:name="_Toc51581203"/>
      <w:bookmarkStart w:id="3927" w:name="_Toc52356466"/>
      <w:bookmarkStart w:id="3928" w:name="_Toc55228036"/>
      <w:bookmarkStart w:id="3929" w:name="_Toc130219336"/>
      <w:r>
        <w:t>12.2</w:t>
      </w:r>
      <w:r w:rsidRPr="00215D3C">
        <w:t>.2.</w:t>
      </w:r>
      <w:r>
        <w:t>2.3</w:t>
      </w:r>
      <w:r w:rsidRPr="00215D3C">
        <w:tab/>
        <w:t xml:space="preserve">Notification </w:t>
      </w:r>
      <w:r w:rsidR="00294CD6" w:rsidRPr="00215D3C">
        <w:t>notifyNewAlarm</w:t>
      </w:r>
      <w:r w:rsidR="00294CD6">
        <w:t xml:space="preserve"> (security alarm)</w:t>
      </w:r>
      <w:bookmarkEnd w:id="3922"/>
      <w:bookmarkEnd w:id="3923"/>
      <w:bookmarkEnd w:id="3924"/>
      <w:bookmarkEnd w:id="3925"/>
      <w:bookmarkEnd w:id="3926"/>
      <w:bookmarkEnd w:id="3927"/>
      <w:bookmarkEnd w:id="3928"/>
      <w:bookmarkEnd w:id="3929"/>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3930" w:name="_Toc20494781"/>
      <w:bookmarkStart w:id="3931" w:name="_Toc26975849"/>
      <w:bookmarkStart w:id="3932" w:name="_Toc35856729"/>
      <w:bookmarkStart w:id="3933" w:name="_Toc44001603"/>
      <w:bookmarkStart w:id="3934" w:name="_Toc51581204"/>
      <w:bookmarkStart w:id="3935" w:name="_Toc52356467"/>
      <w:bookmarkStart w:id="3936" w:name="_Toc55228037"/>
      <w:bookmarkStart w:id="3937" w:name="_Toc130219337"/>
      <w:r>
        <w:t>12.2</w:t>
      </w:r>
      <w:r w:rsidRPr="00215D3C">
        <w:t>.2.</w:t>
      </w:r>
      <w:r>
        <w:t>2.4</w:t>
      </w:r>
      <w:r w:rsidRPr="00215D3C">
        <w:tab/>
        <w:t>Notification notifyAckStateChanged</w:t>
      </w:r>
      <w:bookmarkEnd w:id="3930"/>
      <w:bookmarkEnd w:id="3931"/>
      <w:bookmarkEnd w:id="3932"/>
      <w:bookmarkEnd w:id="3933"/>
      <w:bookmarkEnd w:id="3934"/>
      <w:bookmarkEnd w:id="3935"/>
      <w:bookmarkEnd w:id="3936"/>
      <w:bookmarkEnd w:id="3937"/>
    </w:p>
    <w:p w14:paraId="41566A80" w14:textId="77777777" w:rsidR="006A5594" w:rsidRDefault="005F6197" w:rsidP="006A5594">
      <w:r>
        <w:t>See clause 12.2.1.2.4.</w:t>
      </w:r>
    </w:p>
    <w:p w14:paraId="2B409AFA" w14:textId="77777777" w:rsidR="006A5594" w:rsidRDefault="006A5594" w:rsidP="006A5594">
      <w:pPr>
        <w:pStyle w:val="Heading5"/>
      </w:pPr>
      <w:bookmarkStart w:id="3938" w:name="_Toc20494782"/>
      <w:bookmarkStart w:id="3939" w:name="_Toc26975850"/>
      <w:bookmarkStart w:id="3940" w:name="_Toc35856730"/>
      <w:bookmarkStart w:id="3941" w:name="_Toc44001604"/>
      <w:bookmarkStart w:id="3942" w:name="_Toc51581205"/>
      <w:bookmarkStart w:id="3943" w:name="_Toc52356468"/>
      <w:bookmarkStart w:id="3944" w:name="_Toc55228038"/>
      <w:bookmarkStart w:id="3945" w:name="_Toc130219338"/>
      <w:r>
        <w:t>12.2</w:t>
      </w:r>
      <w:r w:rsidRPr="00215D3C">
        <w:t>.2.</w:t>
      </w:r>
      <w:r>
        <w:t>2.5</w:t>
      </w:r>
      <w:r w:rsidRPr="00215D3C">
        <w:tab/>
        <w:t>Notification notifyClearedAlarm</w:t>
      </w:r>
      <w:bookmarkEnd w:id="3938"/>
      <w:bookmarkEnd w:id="3939"/>
      <w:bookmarkEnd w:id="3940"/>
      <w:bookmarkEnd w:id="3941"/>
      <w:bookmarkEnd w:id="3942"/>
      <w:bookmarkEnd w:id="3943"/>
      <w:bookmarkEnd w:id="3944"/>
      <w:bookmarkEnd w:id="3945"/>
    </w:p>
    <w:p w14:paraId="68862091" w14:textId="77777777" w:rsidR="006A5594" w:rsidRDefault="005F6197" w:rsidP="006A5594">
      <w:r>
        <w:t>See clause 12.2.1.2.5.</w:t>
      </w:r>
    </w:p>
    <w:p w14:paraId="7C9C39E8" w14:textId="77777777" w:rsidR="006A5594" w:rsidRDefault="006A5594" w:rsidP="006A5594">
      <w:pPr>
        <w:pStyle w:val="Heading5"/>
      </w:pPr>
      <w:bookmarkStart w:id="3946" w:name="_Toc20494783"/>
      <w:bookmarkStart w:id="3947" w:name="_Toc26975851"/>
      <w:bookmarkStart w:id="3948" w:name="_Toc35856731"/>
      <w:bookmarkStart w:id="3949" w:name="_Toc44001605"/>
      <w:bookmarkStart w:id="3950" w:name="_Toc51581206"/>
      <w:bookmarkStart w:id="3951" w:name="_Toc52356469"/>
      <w:bookmarkStart w:id="3952" w:name="_Toc55228039"/>
      <w:bookmarkStart w:id="3953" w:name="_Toc130219339"/>
      <w:r>
        <w:t>12.2</w:t>
      </w:r>
      <w:r w:rsidRPr="00215D3C">
        <w:t>.2.</w:t>
      </w:r>
      <w:r>
        <w:t>2.6</w:t>
      </w:r>
      <w:r w:rsidRPr="00215D3C">
        <w:tab/>
        <w:t>Notification notifyAlarmListRebuilt</w:t>
      </w:r>
      <w:bookmarkEnd w:id="3946"/>
      <w:bookmarkEnd w:id="3947"/>
      <w:bookmarkEnd w:id="3948"/>
      <w:bookmarkEnd w:id="3949"/>
      <w:bookmarkEnd w:id="3950"/>
      <w:bookmarkEnd w:id="3951"/>
      <w:bookmarkEnd w:id="3952"/>
      <w:bookmarkEnd w:id="3953"/>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3954" w:name="_Toc20494784"/>
      <w:bookmarkStart w:id="3955" w:name="_Toc26975852"/>
      <w:bookmarkStart w:id="3956" w:name="_Toc35856732"/>
      <w:bookmarkStart w:id="3957" w:name="_Toc44001606"/>
      <w:bookmarkStart w:id="3958" w:name="_Toc51581207"/>
      <w:bookmarkStart w:id="3959" w:name="_Toc52356470"/>
      <w:bookmarkStart w:id="3960" w:name="_Toc55228040"/>
      <w:bookmarkStart w:id="3961" w:name="_Toc130219340"/>
      <w:r>
        <w:t>12.2</w:t>
      </w:r>
      <w:r w:rsidRPr="00215D3C">
        <w:t>.2.</w:t>
      </w:r>
      <w:r>
        <w:t>2.7</w:t>
      </w:r>
      <w:r w:rsidRPr="00215D3C">
        <w:tab/>
        <w:t>Notification notifyChangedAlarm</w:t>
      </w:r>
      <w:bookmarkEnd w:id="3954"/>
      <w:bookmarkEnd w:id="3955"/>
      <w:bookmarkEnd w:id="3956"/>
      <w:bookmarkEnd w:id="3957"/>
      <w:bookmarkEnd w:id="3958"/>
      <w:bookmarkEnd w:id="3959"/>
      <w:bookmarkEnd w:id="3960"/>
      <w:bookmarkEnd w:id="3961"/>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3962" w:name="_Toc20494785"/>
      <w:bookmarkStart w:id="3963" w:name="_Toc26975853"/>
      <w:bookmarkStart w:id="3964" w:name="_Toc35856733"/>
      <w:bookmarkStart w:id="3965" w:name="_Toc44001607"/>
      <w:bookmarkStart w:id="3966" w:name="_Toc51581208"/>
      <w:bookmarkStart w:id="3967" w:name="_Toc52356471"/>
      <w:bookmarkStart w:id="3968" w:name="_Toc55228041"/>
      <w:bookmarkStart w:id="3969" w:name="_Toc130219341"/>
      <w:r>
        <w:t>12.2.2</w:t>
      </w:r>
      <w:r w:rsidRPr="00215D3C">
        <w:t>.2.8</w:t>
      </w:r>
      <w:r w:rsidRPr="00215D3C">
        <w:tab/>
        <w:t>Notification notifyComments</w:t>
      </w:r>
      <w:bookmarkEnd w:id="3962"/>
      <w:bookmarkEnd w:id="3963"/>
      <w:bookmarkEnd w:id="3964"/>
      <w:bookmarkEnd w:id="3965"/>
      <w:bookmarkEnd w:id="3966"/>
      <w:bookmarkEnd w:id="3967"/>
      <w:bookmarkEnd w:id="3968"/>
      <w:bookmarkEnd w:id="3969"/>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3970" w:name="_Toc20494786"/>
      <w:bookmarkStart w:id="3971" w:name="_Toc26975854"/>
      <w:bookmarkStart w:id="3972" w:name="_Toc35856734"/>
      <w:bookmarkStart w:id="3973" w:name="_Toc44001608"/>
      <w:bookmarkStart w:id="3974" w:name="_Toc51581209"/>
      <w:bookmarkStart w:id="3975" w:name="_Toc52356472"/>
      <w:bookmarkStart w:id="3976" w:name="_Toc55228042"/>
      <w:bookmarkStart w:id="3977" w:name="_Toc130219342"/>
      <w:r>
        <w:t>12.2.2</w:t>
      </w:r>
      <w:r w:rsidRPr="00215D3C">
        <w:t>.2.9</w:t>
      </w:r>
      <w:r w:rsidRPr="00215D3C">
        <w:tab/>
        <w:t>Notification notifyPotentialFaultyAlarmList</w:t>
      </w:r>
      <w:bookmarkEnd w:id="3970"/>
      <w:bookmarkEnd w:id="3971"/>
      <w:bookmarkEnd w:id="3972"/>
      <w:bookmarkEnd w:id="3973"/>
      <w:bookmarkEnd w:id="3974"/>
      <w:bookmarkEnd w:id="3975"/>
      <w:bookmarkEnd w:id="3976"/>
      <w:bookmarkEnd w:id="3977"/>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3978" w:name="_Toc20494787"/>
      <w:bookmarkStart w:id="3979" w:name="_Toc26975855"/>
      <w:bookmarkStart w:id="3980" w:name="_Toc35856735"/>
      <w:bookmarkStart w:id="3981" w:name="_Toc44001609"/>
      <w:bookmarkStart w:id="3982" w:name="_Toc51581210"/>
      <w:bookmarkStart w:id="3983" w:name="_Toc52356473"/>
      <w:bookmarkStart w:id="3984" w:name="_Toc55228043"/>
      <w:bookmarkStart w:id="3985" w:name="_Toc130219343"/>
      <w:r>
        <w:t>12.2.2</w:t>
      </w:r>
      <w:r w:rsidRPr="00215D3C">
        <w:t>.2.10</w:t>
      </w:r>
      <w:r w:rsidRPr="00215D3C">
        <w:tab/>
        <w:t>Notification notifyCorrelatedNotificationChanged</w:t>
      </w:r>
      <w:bookmarkEnd w:id="3978"/>
      <w:bookmarkEnd w:id="3979"/>
      <w:bookmarkEnd w:id="3980"/>
      <w:bookmarkEnd w:id="3981"/>
      <w:bookmarkEnd w:id="3982"/>
      <w:bookmarkEnd w:id="3983"/>
      <w:bookmarkEnd w:id="3984"/>
      <w:bookmarkEnd w:id="3985"/>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3986" w:name="_Toc20494788"/>
      <w:bookmarkStart w:id="3987" w:name="_Toc26975856"/>
      <w:bookmarkStart w:id="3988" w:name="_Toc35856736"/>
      <w:bookmarkStart w:id="3989" w:name="_Toc44001610"/>
      <w:bookmarkStart w:id="3990" w:name="_Toc51581211"/>
      <w:bookmarkStart w:id="3991" w:name="_Toc52356474"/>
      <w:bookmarkStart w:id="3992" w:name="_Toc55228044"/>
      <w:bookmarkStart w:id="3993" w:name="_Toc130219344"/>
      <w:r>
        <w:t>12.2.2</w:t>
      </w:r>
      <w:r w:rsidRPr="00215D3C">
        <w:t>.2.11</w:t>
      </w:r>
      <w:r w:rsidRPr="00215D3C">
        <w:tab/>
        <w:t>Notification notifyChanged</w:t>
      </w:r>
      <w:r w:rsidRPr="00215D3C">
        <w:rPr>
          <w:rFonts w:hint="eastAsia"/>
          <w:lang w:eastAsia="zh-CN"/>
        </w:rPr>
        <w:t>AlarmGeneral</w:t>
      </w:r>
      <w:bookmarkEnd w:id="3986"/>
      <w:bookmarkEnd w:id="3987"/>
      <w:bookmarkEnd w:id="3988"/>
      <w:bookmarkEnd w:id="3989"/>
      <w:bookmarkEnd w:id="3990"/>
      <w:bookmarkEnd w:id="3991"/>
      <w:bookmarkEnd w:id="3992"/>
      <w:r w:rsidR="00294CD6">
        <w:rPr>
          <w:lang w:eastAsia="zh-CN"/>
        </w:rPr>
        <w:t xml:space="preserve"> (non-security alarm)</w:t>
      </w:r>
      <w:bookmarkEnd w:id="3993"/>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3994" w:name="_Toc130219345"/>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3994"/>
    </w:p>
    <w:p w14:paraId="1AFF3D49" w14:textId="4353C271" w:rsidR="00294CD6" w:rsidRDefault="00294CD6" w:rsidP="00294CD6">
      <w:r>
        <w:t>See clause 12.2.1.2.12.</w:t>
      </w:r>
    </w:p>
    <w:p w14:paraId="38A03D44" w14:textId="77777777" w:rsidR="006A5594" w:rsidRDefault="006A5594" w:rsidP="006A5594">
      <w:pPr>
        <w:pStyle w:val="Heading4"/>
      </w:pPr>
      <w:bookmarkStart w:id="3995" w:name="_Toc20494789"/>
      <w:bookmarkStart w:id="3996" w:name="_Toc26975857"/>
      <w:bookmarkStart w:id="3997" w:name="_Toc35856737"/>
      <w:bookmarkStart w:id="3998" w:name="_Toc44001611"/>
      <w:bookmarkStart w:id="3999" w:name="_Toc51581212"/>
      <w:bookmarkStart w:id="4000" w:name="_Toc52356475"/>
      <w:bookmarkStart w:id="4001" w:name="_Toc55228045"/>
      <w:bookmarkStart w:id="4002" w:name="_Toc130219346"/>
      <w:r>
        <w:t>12.2.2.3</w:t>
      </w:r>
      <w:r w:rsidRPr="00215D3C">
        <w:tab/>
        <w:t>Resources</w:t>
      </w:r>
      <w:bookmarkEnd w:id="3995"/>
      <w:bookmarkEnd w:id="3996"/>
      <w:bookmarkEnd w:id="3997"/>
      <w:bookmarkEnd w:id="3998"/>
      <w:bookmarkEnd w:id="3999"/>
      <w:bookmarkEnd w:id="4000"/>
      <w:bookmarkEnd w:id="4001"/>
      <w:bookmarkEnd w:id="4002"/>
    </w:p>
    <w:p w14:paraId="765B3124" w14:textId="77777777" w:rsidR="006A5594" w:rsidRDefault="006A5594" w:rsidP="006A5594">
      <w:pPr>
        <w:pStyle w:val="Heading5"/>
      </w:pPr>
      <w:bookmarkStart w:id="4003" w:name="_Toc20494790"/>
      <w:bookmarkStart w:id="4004" w:name="_Toc26975858"/>
      <w:bookmarkStart w:id="4005" w:name="_Toc35856738"/>
      <w:bookmarkStart w:id="4006" w:name="_Toc44001612"/>
      <w:bookmarkStart w:id="4007" w:name="_Toc51581213"/>
      <w:bookmarkStart w:id="4008" w:name="_Toc52356476"/>
      <w:bookmarkStart w:id="4009" w:name="_Toc55228046"/>
      <w:bookmarkStart w:id="4010" w:name="_Toc130219347"/>
      <w:r>
        <w:t>12.2.2.3.1</w:t>
      </w:r>
      <w:r>
        <w:tab/>
        <w:t>Resource structure</w:t>
      </w:r>
      <w:bookmarkEnd w:id="4003"/>
      <w:bookmarkEnd w:id="4004"/>
      <w:bookmarkEnd w:id="4005"/>
      <w:bookmarkEnd w:id="4006"/>
      <w:bookmarkEnd w:id="4007"/>
      <w:bookmarkEnd w:id="4008"/>
      <w:bookmarkEnd w:id="4009"/>
      <w:bookmarkEnd w:id="4010"/>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w:t>
      </w:r>
      <w:r w:rsidR="00BF76A4">
        <w:t>VES Event Listener 7.1.1</w:t>
      </w:r>
      <w:r>
        <w:t xml:space="preserve"> [</w:t>
      </w:r>
      <w:r w:rsidR="00BF76A4">
        <w:t>45</w:t>
      </w:r>
      <w:r>
        <w:t>].</w:t>
      </w:r>
    </w:p>
    <w:p w14:paraId="7B6567A8" w14:textId="3A141BB9" w:rsidR="006A5594" w:rsidRDefault="006C6260" w:rsidP="00BF76A4">
      <w:pPr>
        <w:pStyle w:val="TH"/>
        <w:rPr>
          <w:lang w:eastAsia="zh-CN"/>
        </w:rPr>
      </w:pPr>
      <w:r>
        <w:rPr>
          <w:noProof/>
        </w:rPr>
        <w:drawing>
          <wp:inline distT="0" distB="0" distL="0" distR="0" wp14:anchorId="5554DD5E" wp14:editId="686D098C">
            <wp:extent cx="3514725" cy="14859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5"/>
        <w:gridCol w:w="4395"/>
      </w:tblGrid>
      <w:tr w:rsidR="006A5594" w:rsidRPr="00215D3C" w14:paraId="2223703E"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893F60" w14:textId="77777777" w:rsidR="006A5594" w:rsidRPr="00215D3C" w:rsidRDefault="006A5594" w:rsidP="000516BC">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513C91" w14:textId="77777777" w:rsidR="006A5594" w:rsidRPr="00215D3C" w:rsidRDefault="006A5594" w:rsidP="000516BC">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8D2F5D" w14:textId="77777777" w:rsidR="006A5594" w:rsidRPr="00215D3C" w:rsidRDefault="006A5594" w:rsidP="000516BC">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r>
              <w:t>eventListener</w:t>
            </w:r>
          </w:p>
        </w:tc>
        <w:tc>
          <w:tcPr>
            <w:tcW w:w="1149"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r>
              <w:t>eventListener</w:t>
            </w:r>
          </w:p>
        </w:tc>
        <w:tc>
          <w:tcPr>
            <w:tcW w:w="735"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4011" w:name="_Toc20494791"/>
      <w:bookmarkStart w:id="4012" w:name="_Toc26975859"/>
      <w:bookmarkStart w:id="4013" w:name="_Toc35856739"/>
      <w:bookmarkStart w:id="4014" w:name="_Toc44001613"/>
      <w:bookmarkStart w:id="4015" w:name="_Toc51581214"/>
      <w:bookmarkStart w:id="4016" w:name="_Toc52356477"/>
      <w:bookmarkStart w:id="4017" w:name="_Toc55228047"/>
      <w:bookmarkStart w:id="4018" w:name="_Toc130219348"/>
      <w:r>
        <w:t>12.2.2.3.2</w:t>
      </w:r>
      <w:r>
        <w:tab/>
        <w:t>Resource definitions</w:t>
      </w:r>
      <w:bookmarkEnd w:id="4011"/>
      <w:bookmarkEnd w:id="4012"/>
      <w:bookmarkEnd w:id="4013"/>
      <w:bookmarkEnd w:id="4014"/>
      <w:bookmarkEnd w:id="4015"/>
      <w:bookmarkEnd w:id="4016"/>
      <w:bookmarkEnd w:id="4017"/>
      <w:bookmarkEnd w:id="4018"/>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4019" w:name="_Toc20494792"/>
      <w:bookmarkStart w:id="4020" w:name="_Toc26975860"/>
      <w:bookmarkStart w:id="4021" w:name="_Toc35856740"/>
      <w:bookmarkStart w:id="4022" w:name="_Toc44001614"/>
      <w:bookmarkStart w:id="4023" w:name="_Toc51581215"/>
      <w:bookmarkStart w:id="4024" w:name="_Toc52356478"/>
      <w:bookmarkStart w:id="4025" w:name="_Toc55228048"/>
      <w:bookmarkStart w:id="4026" w:name="_Toc130219349"/>
      <w:r>
        <w:t>12.2.2</w:t>
      </w:r>
      <w:r w:rsidRPr="00215D3C">
        <w:t>.4</w:t>
      </w:r>
      <w:r w:rsidRPr="00215D3C">
        <w:tab/>
        <w:t>Data type definitions</w:t>
      </w:r>
      <w:bookmarkEnd w:id="4019"/>
      <w:bookmarkEnd w:id="4020"/>
      <w:bookmarkEnd w:id="4021"/>
      <w:bookmarkEnd w:id="4022"/>
      <w:bookmarkEnd w:id="4023"/>
      <w:bookmarkEnd w:id="4024"/>
      <w:bookmarkEnd w:id="4025"/>
      <w:bookmarkEnd w:id="4026"/>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4027" w:name="_Toc20494793"/>
      <w:bookmarkStart w:id="4028" w:name="_Toc26975861"/>
      <w:bookmarkStart w:id="4029" w:name="_Toc35856741"/>
      <w:bookmarkStart w:id="4030" w:name="_Toc44001615"/>
      <w:bookmarkStart w:id="4031" w:name="_Toc51581216"/>
      <w:bookmarkStart w:id="4032" w:name="_Toc52356479"/>
      <w:bookmarkStart w:id="4033" w:name="_Toc55228049"/>
      <w:bookmarkStart w:id="4034" w:name="_Toc130219350"/>
      <w:r>
        <w:rPr>
          <w:lang w:eastAsia="zh-CN"/>
        </w:rPr>
        <w:t>12.3</w:t>
      </w:r>
      <w:r w:rsidRPr="00215D3C">
        <w:rPr>
          <w:lang w:eastAsia="zh-CN"/>
        </w:rPr>
        <w:tab/>
      </w:r>
      <w:r>
        <w:rPr>
          <w:lang w:eastAsia="zh-CN"/>
        </w:rPr>
        <w:t>Generic performance assurance management service</w:t>
      </w:r>
      <w:bookmarkEnd w:id="4027"/>
      <w:bookmarkEnd w:id="4028"/>
      <w:bookmarkEnd w:id="4029"/>
      <w:bookmarkEnd w:id="4030"/>
      <w:bookmarkEnd w:id="4031"/>
      <w:bookmarkEnd w:id="4032"/>
      <w:bookmarkEnd w:id="4033"/>
      <w:bookmarkEnd w:id="4034"/>
    </w:p>
    <w:p w14:paraId="1EB03FF8" w14:textId="77777777" w:rsidR="006A5594" w:rsidRPr="00215D3C" w:rsidRDefault="006A5594" w:rsidP="006A5594">
      <w:pPr>
        <w:pStyle w:val="Heading3"/>
      </w:pPr>
      <w:bookmarkStart w:id="4035" w:name="_Toc20494794"/>
      <w:bookmarkStart w:id="4036" w:name="_Toc26975862"/>
      <w:bookmarkStart w:id="4037" w:name="_Toc35856742"/>
      <w:bookmarkStart w:id="4038" w:name="_Toc44001616"/>
      <w:bookmarkStart w:id="4039" w:name="_Toc51581217"/>
      <w:bookmarkStart w:id="4040" w:name="_Toc52356480"/>
      <w:bookmarkStart w:id="4041" w:name="_Toc55228050"/>
      <w:bookmarkStart w:id="4042" w:name="_Toc130219351"/>
      <w:r>
        <w:t>12.3</w:t>
      </w:r>
      <w:r w:rsidRPr="00215D3C">
        <w:t>.1</w:t>
      </w:r>
      <w:r w:rsidRPr="00215D3C">
        <w:tab/>
      </w:r>
      <w:r>
        <w:t>RESTful HTTP-based solution set</w:t>
      </w:r>
      <w:bookmarkEnd w:id="4035"/>
      <w:bookmarkEnd w:id="4036"/>
      <w:bookmarkEnd w:id="4037"/>
      <w:bookmarkEnd w:id="4038"/>
      <w:bookmarkEnd w:id="4039"/>
      <w:bookmarkEnd w:id="4040"/>
      <w:bookmarkEnd w:id="4041"/>
      <w:bookmarkEnd w:id="4042"/>
    </w:p>
    <w:p w14:paraId="6A92DEB0" w14:textId="77777777" w:rsidR="006A5594" w:rsidRPr="00151328" w:rsidRDefault="006A5594" w:rsidP="006A5594">
      <w:pPr>
        <w:pStyle w:val="Heading4"/>
        <w:rPr>
          <w:lang w:eastAsia="zh-CN"/>
        </w:rPr>
      </w:pPr>
      <w:bookmarkStart w:id="4043" w:name="_Toc20494795"/>
      <w:bookmarkStart w:id="4044" w:name="_Toc26975863"/>
      <w:bookmarkStart w:id="4045" w:name="_Toc35856743"/>
      <w:bookmarkStart w:id="4046" w:name="_Toc44001617"/>
      <w:bookmarkStart w:id="4047" w:name="_Toc51581218"/>
      <w:bookmarkStart w:id="4048" w:name="_Toc52356481"/>
      <w:bookmarkStart w:id="4049" w:name="_Toc55228051"/>
      <w:bookmarkStart w:id="4050" w:name="_Toc130219352"/>
      <w:r>
        <w:rPr>
          <w:lang w:eastAsia="zh-CN"/>
        </w:rPr>
        <w:t>12.3.1.1</w:t>
      </w:r>
      <w:r w:rsidRPr="00151328">
        <w:tab/>
      </w:r>
      <w:bookmarkEnd w:id="4043"/>
      <w:bookmarkEnd w:id="4044"/>
      <w:bookmarkEnd w:id="4045"/>
      <w:bookmarkEnd w:id="4046"/>
      <w:r w:rsidR="000B2C16">
        <w:t>Void</w:t>
      </w:r>
      <w:bookmarkEnd w:id="4047"/>
      <w:bookmarkEnd w:id="4048"/>
      <w:bookmarkEnd w:id="4049"/>
      <w:bookmarkEnd w:id="4050"/>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4051" w:name="_Toc20494830"/>
      <w:bookmarkStart w:id="4052" w:name="_Toc26975898"/>
      <w:bookmarkStart w:id="4053" w:name="_Toc35856778"/>
      <w:bookmarkStart w:id="4054" w:name="_Toc44001652"/>
      <w:bookmarkStart w:id="4055" w:name="_Toc51581219"/>
      <w:bookmarkStart w:id="4056" w:name="_Toc52356482"/>
      <w:bookmarkStart w:id="4057" w:name="_Toc55228052"/>
      <w:bookmarkStart w:id="4058" w:name="_Toc130219353"/>
      <w:r>
        <w:rPr>
          <w:lang w:eastAsia="zh-CN"/>
        </w:rPr>
        <w:t>12.3.1.2</w:t>
      </w:r>
      <w:r w:rsidRPr="00151328">
        <w:tab/>
      </w:r>
      <w:r>
        <w:t>Performance threshold monitoring service</w:t>
      </w:r>
      <w:bookmarkEnd w:id="4051"/>
      <w:bookmarkEnd w:id="4052"/>
      <w:bookmarkEnd w:id="4053"/>
      <w:bookmarkEnd w:id="4054"/>
      <w:bookmarkEnd w:id="4055"/>
      <w:bookmarkEnd w:id="4056"/>
      <w:bookmarkEnd w:id="4057"/>
      <w:bookmarkEnd w:id="4058"/>
    </w:p>
    <w:p w14:paraId="4FA8FFF7" w14:textId="77777777" w:rsidR="006A5594" w:rsidRDefault="006A5594" w:rsidP="006A5594">
      <w:pPr>
        <w:pStyle w:val="Heading5"/>
      </w:pPr>
      <w:bookmarkStart w:id="4059" w:name="_Toc20494831"/>
      <w:bookmarkStart w:id="4060" w:name="_Toc26975899"/>
      <w:bookmarkStart w:id="4061" w:name="_Toc35856779"/>
      <w:bookmarkStart w:id="4062" w:name="_Toc44001653"/>
      <w:bookmarkStart w:id="4063" w:name="_Toc51581220"/>
      <w:bookmarkStart w:id="4064" w:name="_Toc52356483"/>
      <w:bookmarkStart w:id="4065" w:name="_Toc55228053"/>
      <w:bookmarkStart w:id="4066" w:name="_Toc130219354"/>
      <w:r>
        <w:rPr>
          <w:lang w:eastAsia="zh-CN"/>
        </w:rPr>
        <w:t>12.3.1.2.1</w:t>
      </w:r>
      <w:r w:rsidRPr="00151328">
        <w:tab/>
        <w:t>Mapping of operations</w:t>
      </w:r>
      <w:bookmarkEnd w:id="4059"/>
      <w:bookmarkEnd w:id="4060"/>
      <w:bookmarkEnd w:id="4061"/>
      <w:bookmarkEnd w:id="4062"/>
      <w:bookmarkEnd w:id="4063"/>
      <w:bookmarkEnd w:id="4064"/>
      <w:bookmarkEnd w:id="4065"/>
      <w:bookmarkEnd w:id="4066"/>
    </w:p>
    <w:p w14:paraId="2170763B" w14:textId="77777777" w:rsidR="006A5594" w:rsidRPr="00E027A9" w:rsidRDefault="006A5594" w:rsidP="006A5594">
      <w:r>
        <w:t>None.</w:t>
      </w:r>
    </w:p>
    <w:p w14:paraId="7274848E" w14:textId="77777777" w:rsidR="006A5594" w:rsidRDefault="006A5594" w:rsidP="006A5594">
      <w:pPr>
        <w:pStyle w:val="Heading5"/>
      </w:pPr>
      <w:bookmarkStart w:id="4067" w:name="_Toc20494832"/>
      <w:bookmarkStart w:id="4068" w:name="_Toc26975900"/>
      <w:bookmarkStart w:id="4069" w:name="_Toc35856780"/>
      <w:bookmarkStart w:id="4070" w:name="_Toc44001654"/>
      <w:bookmarkStart w:id="4071" w:name="_Toc51581221"/>
      <w:bookmarkStart w:id="4072" w:name="_Toc52356484"/>
      <w:bookmarkStart w:id="4073" w:name="_Toc55228054"/>
      <w:bookmarkStart w:id="4074" w:name="_Toc130219355"/>
      <w:r>
        <w:rPr>
          <w:lang w:eastAsia="zh-CN"/>
        </w:rPr>
        <w:t>12.3.1.2.2</w:t>
      </w:r>
      <w:r w:rsidRPr="00151328">
        <w:tab/>
      </w:r>
      <w:r w:rsidRPr="00092693">
        <w:t>Mapping</w:t>
      </w:r>
      <w:r>
        <w:t xml:space="preserve"> of notifications</w:t>
      </w:r>
      <w:bookmarkEnd w:id="4067"/>
      <w:bookmarkEnd w:id="4068"/>
      <w:bookmarkEnd w:id="4069"/>
      <w:bookmarkEnd w:id="4070"/>
      <w:bookmarkEnd w:id="4071"/>
      <w:bookmarkEnd w:id="4072"/>
      <w:bookmarkEnd w:id="4073"/>
      <w:bookmarkEnd w:id="4074"/>
    </w:p>
    <w:p w14:paraId="7B0E3498" w14:textId="381DDD1A" w:rsidR="006A5594" w:rsidRPr="00603DA9" w:rsidRDefault="006A5594" w:rsidP="006A5594">
      <w:pPr>
        <w:pStyle w:val="Heading6"/>
      </w:pPr>
      <w:bookmarkStart w:id="4075" w:name="_Toc20494833"/>
      <w:bookmarkStart w:id="4076" w:name="_Toc26975901"/>
      <w:bookmarkStart w:id="4077" w:name="_Toc35856781"/>
      <w:bookmarkStart w:id="4078" w:name="_Toc44001655"/>
      <w:bookmarkStart w:id="4079" w:name="_Toc51581222"/>
      <w:bookmarkStart w:id="4080" w:name="_Toc52356485"/>
      <w:bookmarkStart w:id="4081" w:name="_Toc55228055"/>
      <w:bookmarkStart w:id="4082" w:name="_Toc130219356"/>
      <w:r>
        <w:t>12.3.1.2.2.1</w:t>
      </w:r>
      <w:r w:rsidRPr="00151328">
        <w:tab/>
      </w:r>
      <w:r>
        <w:t>Introduction</w:t>
      </w:r>
      <w:bookmarkEnd w:id="4075"/>
      <w:bookmarkEnd w:id="4076"/>
      <w:bookmarkEnd w:id="4077"/>
      <w:bookmarkEnd w:id="4078"/>
      <w:bookmarkEnd w:id="4079"/>
      <w:bookmarkEnd w:id="4080"/>
      <w:bookmarkEnd w:id="4081"/>
      <w:bookmarkEnd w:id="4082"/>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6A5594" w:rsidRPr="00215D3C" w14:paraId="39C96CCA" w14:textId="77777777" w:rsidTr="001D11CC">
        <w:tc>
          <w:tcPr>
            <w:tcW w:w="1709" w:type="pct"/>
            <w:shd w:val="clear" w:color="auto" w:fill="BFBFBF"/>
          </w:tcPr>
          <w:p w14:paraId="4D536CEA" w14:textId="3906359E"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r w:rsidR="00C13054">
              <w:rPr>
                <w:rFonts w:ascii="Arial" w:hAnsi="Arial" w:cs="Arial"/>
                <w:b/>
                <w:sz w:val="18"/>
                <w:szCs w:val="18"/>
              </w:rPr>
              <w:t>s</w:t>
            </w:r>
          </w:p>
        </w:tc>
        <w:tc>
          <w:tcPr>
            <w:tcW w:w="1006" w:type="pct"/>
            <w:shd w:val="clear" w:color="auto" w:fill="BFBFBF"/>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1D11CC">
        <w:tc>
          <w:tcPr>
            <w:tcW w:w="1709" w:type="pct"/>
            <w:shd w:val="clear" w:color="auto" w:fill="auto"/>
          </w:tcPr>
          <w:p w14:paraId="7F5F51ED"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lang w:eastAsia="zh-CN"/>
              </w:rPr>
              <w:t>notifyThresholdCrossing</w:t>
            </w:r>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2AC35B" w:rsidR="006A5594" w:rsidRPr="00215D3C" w:rsidRDefault="006A5594" w:rsidP="006A5594">
      <w:pPr>
        <w:pStyle w:val="Heading6"/>
      </w:pPr>
      <w:bookmarkStart w:id="4083" w:name="_Toc20494834"/>
      <w:bookmarkStart w:id="4084" w:name="_Toc26975902"/>
      <w:bookmarkStart w:id="4085" w:name="_Toc35856782"/>
      <w:bookmarkStart w:id="4086" w:name="_Toc44001656"/>
      <w:bookmarkStart w:id="4087" w:name="_Toc51581223"/>
      <w:bookmarkStart w:id="4088" w:name="_Toc52356486"/>
      <w:bookmarkStart w:id="4089" w:name="_Toc55228056"/>
      <w:bookmarkStart w:id="4090" w:name="_Toc130219357"/>
      <w:r>
        <w:t>12.3.1.2.2.2</w:t>
      </w:r>
      <w:r w:rsidRPr="00151328">
        <w:tab/>
      </w:r>
      <w:r>
        <w:t>Notification</w:t>
      </w:r>
      <w:r w:rsidRPr="00215D3C">
        <w:t xml:space="preserve"> </w:t>
      </w:r>
      <w:r w:rsidRPr="00311DB3">
        <w:rPr>
          <w:rFonts w:cs="Arial"/>
        </w:rPr>
        <w:t>notifyThresholdCrossing</w:t>
      </w:r>
      <w:bookmarkEnd w:id="4083"/>
      <w:bookmarkEnd w:id="4084"/>
      <w:bookmarkEnd w:id="4085"/>
      <w:bookmarkEnd w:id="4086"/>
      <w:bookmarkEnd w:id="4087"/>
      <w:bookmarkEnd w:id="4088"/>
      <w:bookmarkEnd w:id="4089"/>
      <w:bookmarkEnd w:id="4090"/>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6"/>
        <w:gridCol w:w="2494"/>
        <w:gridCol w:w="2124"/>
        <w:gridCol w:w="474"/>
      </w:tblGrid>
      <w:tr w:rsidR="00A4098D" w:rsidRPr="00215D3C" w14:paraId="5C679608" w14:textId="77777777" w:rsidTr="001D11CC">
        <w:tc>
          <w:tcPr>
            <w:tcW w:w="1278" w:type="pct"/>
            <w:shd w:val="clear" w:color="auto" w:fill="BFBFBF"/>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8" w:type="pct"/>
            <w:shd w:val="clear" w:color="auto" w:fill="BFBFBF"/>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4098D" w:rsidRPr="00215D3C" w14:paraId="3D83A99F" w14:textId="77777777" w:rsidTr="001D11CC">
        <w:tc>
          <w:tcPr>
            <w:tcW w:w="1278" w:type="pct"/>
            <w:shd w:val="clear" w:color="auto" w:fill="auto"/>
          </w:tcPr>
          <w:p w14:paraId="0CF39F6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78" w:type="pct"/>
            <w:vMerge w:val="restart"/>
          </w:tcPr>
          <w:p w14:paraId="71E6A9A9" w14:textId="5ED63E69"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3907A15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103"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BBCA24D" w14:textId="77777777" w:rsidTr="001D11CC">
        <w:tc>
          <w:tcPr>
            <w:tcW w:w="1278" w:type="pct"/>
            <w:shd w:val="clear" w:color="auto" w:fill="auto"/>
          </w:tcPr>
          <w:p w14:paraId="7F0F167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78"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295"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103"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46"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A4098D" w:rsidRPr="00215D3C" w14:paraId="5F3B8F69" w14:textId="77777777" w:rsidTr="001D11CC">
        <w:tc>
          <w:tcPr>
            <w:tcW w:w="1278" w:type="pct"/>
            <w:shd w:val="clear" w:color="auto" w:fill="auto"/>
          </w:tcPr>
          <w:p w14:paraId="5EAB25E8"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78"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5B5CB21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103" w:type="pct"/>
          </w:tcPr>
          <w:p w14:paraId="0E27FFFC" w14:textId="6F3F5413"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46"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4C0D971" w14:textId="77777777" w:rsidTr="001D11CC">
        <w:tc>
          <w:tcPr>
            <w:tcW w:w="1278" w:type="pct"/>
            <w:shd w:val="clear" w:color="auto" w:fill="auto"/>
          </w:tcPr>
          <w:p w14:paraId="0F298380" w14:textId="1A63D7F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78"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7A0BF10B" w14:textId="5FA4FB26" w:rsidR="00204B3A" w:rsidRPr="00215D3C" w:rsidRDefault="00204B3A" w:rsidP="00204B3A">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103" w:type="pct"/>
          </w:tcPr>
          <w:p w14:paraId="372B2929" w14:textId="5743CEA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46"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527C1E34" w14:textId="77777777" w:rsidTr="001D11CC">
        <w:tc>
          <w:tcPr>
            <w:tcW w:w="1278" w:type="pct"/>
            <w:shd w:val="clear" w:color="auto" w:fill="auto"/>
          </w:tcPr>
          <w:p w14:paraId="0AF9A04A"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78"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571CA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103" w:type="pct"/>
          </w:tcPr>
          <w:p w14:paraId="397B3795" w14:textId="0E27B92F"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DateTime</w:t>
            </w:r>
          </w:p>
        </w:tc>
        <w:tc>
          <w:tcPr>
            <w:tcW w:w="246"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3BA9FDA7" w14:textId="77777777" w:rsidTr="001D11CC">
        <w:tc>
          <w:tcPr>
            <w:tcW w:w="1278" w:type="pct"/>
            <w:shd w:val="clear" w:color="auto" w:fill="auto"/>
          </w:tcPr>
          <w:p w14:paraId="55FEA7A2" w14:textId="34BC438A"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systemDN</w:t>
            </w:r>
          </w:p>
        </w:tc>
        <w:tc>
          <w:tcPr>
            <w:tcW w:w="1078" w:type="pct"/>
          </w:tcPr>
          <w:p w14:paraId="2571C579" w14:textId="6EB4F44C" w:rsidR="00204B3A" w:rsidRPr="00215D3C" w:rsidRDefault="00DA6951" w:rsidP="00204B3A">
            <w:pPr>
              <w:keepNext/>
              <w:keepLines/>
              <w:spacing w:after="0"/>
              <w:rPr>
                <w:rFonts w:ascii="Arial" w:hAnsi="Arial"/>
                <w:sz w:val="18"/>
                <w:szCs w:val="18"/>
                <w:lang w:eastAsia="zh-CN"/>
              </w:rPr>
            </w:pPr>
            <w:r>
              <w:rPr>
                <w:rFonts w:ascii="Arial" w:hAnsi="Arial"/>
                <w:sz w:val="18"/>
                <w:szCs w:val="18"/>
                <w:lang w:eastAsia="zh-CN"/>
              </w:rPr>
              <w:t xml:space="preserve">request </w:t>
            </w:r>
            <w:r w:rsidR="00204B3A">
              <w:rPr>
                <w:rFonts w:ascii="Arial" w:hAnsi="Arial"/>
                <w:sz w:val="18"/>
                <w:szCs w:val="18"/>
                <w:lang w:eastAsia="zh-CN"/>
              </w:rPr>
              <w:t>body</w:t>
            </w:r>
          </w:p>
        </w:tc>
        <w:tc>
          <w:tcPr>
            <w:tcW w:w="1295" w:type="pct"/>
          </w:tcPr>
          <w:p w14:paraId="18B181B6" w14:textId="523644B1"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1103" w:type="pct"/>
          </w:tcPr>
          <w:p w14:paraId="6CC9D2EB" w14:textId="06F62261"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246"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3A053AAD" w14:textId="77777777" w:rsidTr="001D11CC">
        <w:tc>
          <w:tcPr>
            <w:tcW w:w="1278" w:type="pct"/>
            <w:shd w:val="clear" w:color="auto" w:fill="auto"/>
          </w:tcPr>
          <w:p w14:paraId="7A2FBE13" w14:textId="0D07885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observedPerfMetricName</w:t>
            </w:r>
          </w:p>
        </w:tc>
        <w:tc>
          <w:tcPr>
            <w:tcW w:w="1078"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BE773D4" w14:textId="3335143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103"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29F3BAF3" w14:textId="77777777" w:rsidTr="001D11CC">
        <w:tc>
          <w:tcPr>
            <w:tcW w:w="1278" w:type="pct"/>
            <w:shd w:val="clear" w:color="auto" w:fill="auto"/>
          </w:tcPr>
          <w:p w14:paraId="6FD293C4" w14:textId="563FB1A3"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observedPerfMetricValue</w:t>
            </w:r>
          </w:p>
        </w:tc>
        <w:tc>
          <w:tcPr>
            <w:tcW w:w="1078"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257E276" w14:textId="508A23F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103" w:type="pct"/>
          </w:tcPr>
          <w:p w14:paraId="70979F68" w14:textId="5E920BAD"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8192ABD" w14:textId="77777777" w:rsidTr="001D11CC">
        <w:tc>
          <w:tcPr>
            <w:tcW w:w="1278" w:type="pct"/>
            <w:shd w:val="clear" w:color="auto" w:fill="auto"/>
          </w:tcPr>
          <w:p w14:paraId="70CFD175" w14:textId="01034745"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observedPerfMetricDirection</w:t>
            </w:r>
          </w:p>
        </w:tc>
        <w:tc>
          <w:tcPr>
            <w:tcW w:w="1078"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CA55566" w14:textId="0D2550BE"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103" w:type="pct"/>
          </w:tcPr>
          <w:p w14:paraId="1DCA1594" w14:textId="6B9745A3"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PerfMetricDirection</w:t>
            </w:r>
          </w:p>
        </w:tc>
        <w:tc>
          <w:tcPr>
            <w:tcW w:w="246"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47D7A8C" w14:textId="77777777" w:rsidTr="001D11CC">
        <w:tc>
          <w:tcPr>
            <w:tcW w:w="1278" w:type="pct"/>
            <w:shd w:val="clear" w:color="auto" w:fill="auto"/>
          </w:tcPr>
          <w:p w14:paraId="288990F8" w14:textId="284C0409"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thresholdValue</w:t>
            </w:r>
          </w:p>
        </w:tc>
        <w:tc>
          <w:tcPr>
            <w:tcW w:w="1078"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8571514" w14:textId="48CAD637"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103" w:type="pct"/>
          </w:tcPr>
          <w:p w14:paraId="7FD0815E" w14:textId="2888DA18"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E3F6CDA" w14:textId="77777777" w:rsidTr="001D11CC">
        <w:tc>
          <w:tcPr>
            <w:tcW w:w="1278" w:type="pct"/>
            <w:shd w:val="clear" w:color="auto" w:fill="auto"/>
          </w:tcPr>
          <w:p w14:paraId="5CD2F9BD" w14:textId="5E7C0C86"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B35DB70" w14:textId="2691061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1DEB66E4" w14:textId="77777777" w:rsidTr="001D11CC">
        <w:tc>
          <w:tcPr>
            <w:tcW w:w="1278" w:type="pct"/>
            <w:shd w:val="clear" w:color="auto" w:fill="auto"/>
          </w:tcPr>
          <w:p w14:paraId="7D40A519" w14:textId="28A30640"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monitorGranularityPeriod</w:t>
            </w:r>
          </w:p>
        </w:tc>
        <w:tc>
          <w:tcPr>
            <w:tcW w:w="1078"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704569" w14:textId="0359F351"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103"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263C177" w14:textId="77777777" w:rsidTr="001D11CC">
        <w:trPr>
          <w:trHeight w:val="98"/>
        </w:trPr>
        <w:tc>
          <w:tcPr>
            <w:tcW w:w="1278" w:type="pct"/>
            <w:shd w:val="clear" w:color="auto" w:fill="auto"/>
          </w:tcPr>
          <w:p w14:paraId="4154BE1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additionalText</w:t>
            </w:r>
          </w:p>
        </w:tc>
        <w:tc>
          <w:tcPr>
            <w:tcW w:w="1078"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F10A475" w14:textId="77777777" w:rsidR="006A5594" w:rsidRPr="00215D3C" w:rsidRDefault="006A5594" w:rsidP="000516BC">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103"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4091" w:name="_Toc20494835"/>
      <w:bookmarkStart w:id="4092" w:name="_Toc26975903"/>
      <w:bookmarkStart w:id="4093" w:name="_Toc35856783"/>
      <w:bookmarkStart w:id="4094" w:name="_Toc44001657"/>
      <w:bookmarkStart w:id="4095" w:name="_Toc51581224"/>
      <w:bookmarkStart w:id="4096" w:name="_Toc52356487"/>
      <w:bookmarkStart w:id="4097" w:name="_Toc55228057"/>
      <w:bookmarkStart w:id="4098" w:name="_Toc130219358"/>
      <w:r>
        <w:rPr>
          <w:lang w:eastAsia="zh-CN"/>
        </w:rPr>
        <w:t>12.3.1.2.3</w:t>
      </w:r>
      <w:r w:rsidRPr="00151328">
        <w:tab/>
        <w:t>Resources</w:t>
      </w:r>
      <w:bookmarkEnd w:id="4091"/>
      <w:bookmarkEnd w:id="4092"/>
      <w:bookmarkEnd w:id="4093"/>
      <w:bookmarkEnd w:id="4094"/>
      <w:bookmarkEnd w:id="4095"/>
      <w:bookmarkEnd w:id="4096"/>
      <w:bookmarkEnd w:id="4097"/>
      <w:bookmarkEnd w:id="4098"/>
    </w:p>
    <w:p w14:paraId="68C25456" w14:textId="77777777" w:rsidR="006A5594" w:rsidRDefault="006A5594" w:rsidP="006A5594">
      <w:pPr>
        <w:pStyle w:val="Heading6"/>
      </w:pPr>
      <w:bookmarkStart w:id="4099" w:name="_Toc20494836"/>
      <w:bookmarkStart w:id="4100" w:name="_Toc26975904"/>
      <w:bookmarkStart w:id="4101" w:name="_Toc35856784"/>
      <w:bookmarkStart w:id="4102" w:name="_Toc44001658"/>
      <w:bookmarkStart w:id="4103" w:name="_Toc51581225"/>
      <w:bookmarkStart w:id="4104" w:name="_Toc52356488"/>
      <w:bookmarkStart w:id="4105" w:name="_Toc55228058"/>
      <w:bookmarkStart w:id="4106" w:name="_Toc130219359"/>
      <w:r>
        <w:rPr>
          <w:lang w:eastAsia="zh-CN"/>
        </w:rPr>
        <w:t>12.3.1.2.3.</w:t>
      </w:r>
      <w:r>
        <w:t>1</w:t>
      </w:r>
      <w:r>
        <w:tab/>
        <w:t>Resource structure</w:t>
      </w:r>
      <w:bookmarkEnd w:id="4099"/>
      <w:bookmarkEnd w:id="4100"/>
      <w:bookmarkEnd w:id="4101"/>
      <w:bookmarkEnd w:id="4102"/>
      <w:bookmarkEnd w:id="4103"/>
      <w:bookmarkEnd w:id="4104"/>
      <w:bookmarkEnd w:id="4105"/>
      <w:bookmarkEnd w:id="4106"/>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7"/>
        <w:gridCol w:w="4395"/>
      </w:tblGrid>
      <w:tr w:rsidR="006A5594" w14:paraId="1DE36968"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863B93" w14:textId="77777777" w:rsidR="006A5594" w:rsidRDefault="006A5594" w:rsidP="000516BC">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82B74" w14:textId="77777777" w:rsidR="006A5594" w:rsidRDefault="006A5594" w:rsidP="000516BC">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97CBB1" w14:textId="77777777" w:rsidR="006A5594" w:rsidRDefault="006A5594" w:rsidP="000516BC">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6E3B3E" w14:textId="77777777" w:rsidR="006A5594" w:rsidRDefault="006A5594" w:rsidP="000516BC">
            <w:pPr>
              <w:pStyle w:val="TAH"/>
            </w:pPr>
            <w:r>
              <w:t>Description</w:t>
            </w:r>
          </w:p>
        </w:tc>
      </w:tr>
      <w:tr w:rsidR="006A5594" w:rsidRPr="00215D3C" w14:paraId="0FC75280"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r w:rsidRPr="00215D3C">
              <w:t>notificationSink</w:t>
            </w:r>
          </w:p>
        </w:tc>
        <w:tc>
          <w:tcPr>
            <w:tcW w:w="1148"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/notificationSink</w:t>
            </w:r>
          </w:p>
        </w:tc>
        <w:tc>
          <w:tcPr>
            <w:tcW w:w="736"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4107" w:name="_Toc20494837"/>
      <w:bookmarkStart w:id="4108" w:name="_Toc26975905"/>
      <w:bookmarkStart w:id="4109" w:name="_Toc35856785"/>
      <w:bookmarkStart w:id="4110" w:name="_Toc44001659"/>
      <w:bookmarkStart w:id="4111" w:name="_Toc51581226"/>
      <w:bookmarkStart w:id="4112" w:name="_Toc52356489"/>
      <w:bookmarkStart w:id="4113" w:name="_Toc55228059"/>
      <w:bookmarkStart w:id="4114" w:name="_Toc130219360"/>
      <w:r>
        <w:rPr>
          <w:lang w:eastAsia="zh-CN"/>
        </w:rPr>
        <w:t>12.3.1.2.3.</w:t>
      </w:r>
      <w:r>
        <w:t>2</w:t>
      </w:r>
      <w:r w:rsidRPr="00151328">
        <w:tab/>
        <w:t>Resource definitions</w:t>
      </w:r>
      <w:bookmarkEnd w:id="4107"/>
      <w:bookmarkEnd w:id="4108"/>
      <w:bookmarkEnd w:id="4109"/>
      <w:bookmarkEnd w:id="4110"/>
      <w:bookmarkEnd w:id="4111"/>
      <w:bookmarkEnd w:id="4112"/>
      <w:bookmarkEnd w:id="4113"/>
      <w:bookmarkEnd w:id="4114"/>
    </w:p>
    <w:p w14:paraId="719F3B20" w14:textId="77777777" w:rsidR="006A5594" w:rsidRPr="00215D3C" w:rsidRDefault="006A5594" w:rsidP="006A5594">
      <w:pPr>
        <w:pStyle w:val="Heading7"/>
      </w:pPr>
      <w:bookmarkStart w:id="4115" w:name="_Toc20494838"/>
      <w:bookmarkStart w:id="4116" w:name="_Toc26975906"/>
      <w:bookmarkStart w:id="4117" w:name="_Toc35856786"/>
      <w:bookmarkStart w:id="4118" w:name="_Toc44001660"/>
      <w:bookmarkStart w:id="4119" w:name="_Toc51581227"/>
      <w:bookmarkStart w:id="4120" w:name="_Toc52356490"/>
      <w:bookmarkStart w:id="4121" w:name="_Toc55228060"/>
      <w:bookmarkStart w:id="4122" w:name="_Toc130219361"/>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4115"/>
      <w:bookmarkEnd w:id="4116"/>
      <w:bookmarkEnd w:id="4117"/>
      <w:bookmarkEnd w:id="4118"/>
      <w:bookmarkEnd w:id="4119"/>
      <w:bookmarkEnd w:id="4120"/>
      <w:bookmarkEnd w:id="4121"/>
      <w:bookmarkEnd w:id="4122"/>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MnS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5E64FB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4FF6C31" w14:textId="2F0CFA8D" w:rsidR="006A5594" w:rsidRPr="00215D3C" w:rsidRDefault="0028530E" w:rsidP="000516BC">
            <w:pPr>
              <w:pStyle w:val="TAH"/>
            </w:pPr>
            <w:r w:rsidRPr="0028530E">
              <w:t>S</w:t>
            </w:r>
          </w:p>
        </w:tc>
      </w:tr>
      <w:tr w:rsidR="006A5594" w:rsidRPr="00215D3C" w14:paraId="1195EE5E" w14:textId="77777777" w:rsidTr="001D11C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4"/>
        <w:gridCol w:w="5404"/>
        <w:gridCol w:w="391"/>
      </w:tblGrid>
      <w:tr w:rsidR="006A5594" w:rsidRPr="00215D3C" w14:paraId="3925B542" w14:textId="77777777" w:rsidTr="001D11CC">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153F2F" w14:textId="1FF4BF47" w:rsidR="006A5594" w:rsidRPr="00215D3C" w:rsidRDefault="006A5594" w:rsidP="000516BC">
            <w:pPr>
              <w:pStyle w:val="TAH"/>
            </w:pPr>
            <w:r w:rsidRPr="00215D3C">
              <w:t>S</w:t>
            </w:r>
          </w:p>
        </w:tc>
      </w:tr>
      <w:tr w:rsidR="006A5594" w:rsidRPr="00215D3C" w14:paraId="6B6A2FDB" w14:textId="77777777" w:rsidTr="001D11C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34C2428E" w:rsidR="006A5594" w:rsidRPr="00215D3C" w:rsidRDefault="00DA6951" w:rsidP="000516BC">
            <w:pPr>
              <w:pStyle w:val="TAL"/>
            </w:pPr>
            <w:r>
              <w:rPr>
                <w:rFonts w:cs="Arial"/>
                <w:szCs w:val="18"/>
                <w:lang w:eastAsia="zh-CN"/>
              </w:rPr>
              <w:t>N</w:t>
            </w:r>
            <w:r w:rsidRPr="002A547D">
              <w:rPr>
                <w:rFonts w:cs="Arial"/>
                <w:szCs w:val="18"/>
                <w:lang w:eastAsia="zh-CN"/>
              </w:rPr>
              <w:t>otifyThresholdCrossing</w:t>
            </w:r>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4"/>
        <w:gridCol w:w="5722"/>
        <w:gridCol w:w="391"/>
      </w:tblGrid>
      <w:tr w:rsidR="006A5594" w:rsidRPr="00215D3C" w14:paraId="1974A8CC"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264A0AB" w14:textId="1B80179B" w:rsidR="006A5594" w:rsidRPr="00215D3C" w:rsidRDefault="006A5594" w:rsidP="000516BC">
            <w:pPr>
              <w:pStyle w:val="TAH"/>
            </w:pPr>
            <w:r w:rsidRPr="00215D3C">
              <w:t>S</w:t>
            </w:r>
          </w:p>
        </w:tc>
      </w:tr>
      <w:tr w:rsidR="006A5594" w:rsidRPr="00215D3C" w14:paraId="304BBC98" w14:textId="77777777" w:rsidTr="001D11C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48ED2C2" w14:textId="20F57609" w:rsidR="006A5594" w:rsidRPr="00215D3C" w:rsidRDefault="00DA6951" w:rsidP="000516BC">
            <w:pPr>
              <w:pStyle w:val="TAL"/>
            </w:pPr>
            <w:r>
              <w:t>Error</w:t>
            </w:r>
            <w:r w:rsidR="006A5594">
              <w:t>-Response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4123" w:name="_Toc20494839"/>
      <w:bookmarkStart w:id="4124" w:name="_Toc26975907"/>
      <w:bookmarkStart w:id="4125" w:name="_Toc35856787"/>
      <w:bookmarkStart w:id="4126" w:name="_Toc44001661"/>
      <w:bookmarkStart w:id="4127" w:name="_Toc51581228"/>
      <w:bookmarkStart w:id="4128" w:name="_Toc52356491"/>
      <w:bookmarkStart w:id="4129" w:name="_Toc55228061"/>
      <w:bookmarkStart w:id="4130" w:name="_Toc130219362"/>
      <w:r>
        <w:rPr>
          <w:lang w:eastAsia="zh-CN"/>
        </w:rPr>
        <w:t>12.3.1.2.4</w:t>
      </w:r>
      <w:r w:rsidRPr="00151328">
        <w:tab/>
        <w:t>Data type definitions</w:t>
      </w:r>
      <w:bookmarkEnd w:id="4123"/>
      <w:bookmarkEnd w:id="4124"/>
      <w:bookmarkEnd w:id="4125"/>
      <w:bookmarkEnd w:id="4126"/>
      <w:bookmarkEnd w:id="4127"/>
      <w:bookmarkEnd w:id="4128"/>
      <w:bookmarkEnd w:id="4129"/>
      <w:bookmarkEnd w:id="4130"/>
    </w:p>
    <w:p w14:paraId="38D328A1" w14:textId="77777777" w:rsidR="006A5594" w:rsidRPr="00151328" w:rsidRDefault="006A5594" w:rsidP="006A5594">
      <w:pPr>
        <w:pStyle w:val="Heading6"/>
        <w:rPr>
          <w:lang w:eastAsia="zh-CN"/>
        </w:rPr>
      </w:pPr>
      <w:bookmarkStart w:id="4131" w:name="_Toc20494840"/>
      <w:bookmarkStart w:id="4132" w:name="_Toc26975908"/>
      <w:bookmarkStart w:id="4133" w:name="_Toc35856788"/>
      <w:bookmarkStart w:id="4134" w:name="_Toc44001662"/>
      <w:bookmarkStart w:id="4135" w:name="_Toc51581229"/>
      <w:bookmarkStart w:id="4136" w:name="_Toc52356492"/>
      <w:bookmarkStart w:id="4137" w:name="_Toc55228062"/>
      <w:bookmarkStart w:id="4138" w:name="_Toc130219363"/>
      <w:r>
        <w:rPr>
          <w:lang w:eastAsia="zh-CN"/>
        </w:rPr>
        <w:t>12.3.1.2.4</w:t>
      </w:r>
      <w:r w:rsidRPr="00151328">
        <w:rPr>
          <w:lang w:eastAsia="zh-CN"/>
        </w:rPr>
        <w:t>.1</w:t>
      </w:r>
      <w:r w:rsidRPr="00151328">
        <w:rPr>
          <w:lang w:eastAsia="zh-CN"/>
        </w:rPr>
        <w:tab/>
      </w:r>
      <w:r w:rsidRPr="00151328">
        <w:t>General</w:t>
      </w:r>
      <w:bookmarkEnd w:id="4131"/>
      <w:bookmarkEnd w:id="4132"/>
      <w:bookmarkEnd w:id="4133"/>
      <w:bookmarkEnd w:id="4134"/>
      <w:bookmarkEnd w:id="4135"/>
      <w:bookmarkEnd w:id="4136"/>
      <w:bookmarkEnd w:id="4137"/>
      <w:bookmarkEnd w:id="4138"/>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A5594" w14:paraId="7D098CA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r>
              <w:rPr>
                <w:lang w:val="en-US" w:eastAsia="zh-CN"/>
              </w:rPr>
              <w:t>NotifyThresholdCrossing</w:t>
            </w:r>
          </w:p>
        </w:tc>
        <w:tc>
          <w:tcPr>
            <w:tcW w:w="745" w:type="pct"/>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Used in the request body of HTTP POST for the notification type notify</w:t>
            </w:r>
            <w:r>
              <w:rPr>
                <w:lang w:eastAsia="zh-CN"/>
              </w:rPr>
              <w:t>ThresholdCrossing</w:t>
            </w:r>
          </w:p>
        </w:tc>
      </w:tr>
      <w:tr w:rsidR="00452541" w14:paraId="519FD59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r>
              <w:rPr>
                <w:lang w:val="en-US" w:eastAsia="zh-CN"/>
              </w:rPr>
              <w:t>PerfNotificationTypes</w:t>
            </w:r>
          </w:p>
        </w:tc>
        <w:tc>
          <w:tcPr>
            <w:tcW w:w="745" w:type="pct"/>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(notifyThresholdCrossing)</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6A5594" w:rsidRPr="00151328" w14:paraId="05F6E21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9B3410" w14:paraId="3AAE044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B4B9AD6" w14:textId="1D846E79"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DateTime</w:t>
            </w:r>
          </w:p>
        </w:tc>
        <w:tc>
          <w:tcPr>
            <w:tcW w:w="927" w:type="pct"/>
            <w:tcBorders>
              <w:top w:val="single" w:sz="4" w:space="0" w:color="auto"/>
              <w:left w:val="single" w:sz="4" w:space="0" w:color="auto"/>
              <w:bottom w:val="single" w:sz="4" w:space="0" w:color="auto"/>
              <w:right w:val="single" w:sz="4" w:space="0" w:color="auto"/>
            </w:tcBorders>
          </w:tcPr>
          <w:p w14:paraId="4E7FFCD3" w14:textId="7C8EDFCF"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1F1318E0" w14:textId="102D0FD3"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B0BED" w:rsidRPr="009B3410" w14:paraId="42F5E66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2A585B9" w14:textId="6E95971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307EED6" w14:textId="7BD1859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2625F7B" w14:textId="2FFE31F1"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B0BED" w:rsidRPr="009B3410" w14:paraId="17217A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49B380B" w14:textId="7A76C32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41C1CC26" w14:textId="392960D9"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2C19297" w14:textId="037528CC"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URI type</w:t>
            </w:r>
          </w:p>
        </w:tc>
      </w:tr>
      <w:tr w:rsidR="006B0BED" w:rsidRPr="009B3410" w14:paraId="034A91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B4E055F" w14:textId="5ECA81D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SystemDN</w:t>
            </w:r>
          </w:p>
        </w:tc>
        <w:tc>
          <w:tcPr>
            <w:tcW w:w="927" w:type="pct"/>
            <w:tcBorders>
              <w:top w:val="single" w:sz="4" w:space="0" w:color="auto"/>
              <w:left w:val="single" w:sz="4" w:space="0" w:color="auto"/>
              <w:bottom w:val="single" w:sz="4" w:space="0" w:color="auto"/>
              <w:right w:val="single" w:sz="4" w:space="0" w:color="auto"/>
            </w:tcBorders>
          </w:tcPr>
          <w:p w14:paraId="5B30F9A2" w14:textId="19E3B6B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00E599D1" w14:textId="4FE525AE"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lang w:eastAsia="zh-CN"/>
              </w:rPr>
              <w:t>systemDN type</w:t>
            </w:r>
          </w:p>
        </w:tc>
      </w:tr>
      <w:tr w:rsidR="006B0BED" w:rsidRPr="009B3410" w14:paraId="5D86026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3F8E329" w14:textId="79179D02"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NotificationId</w:t>
            </w:r>
          </w:p>
        </w:tc>
        <w:tc>
          <w:tcPr>
            <w:tcW w:w="927" w:type="pct"/>
            <w:tcBorders>
              <w:top w:val="single" w:sz="4" w:space="0" w:color="auto"/>
              <w:left w:val="single" w:sz="4" w:space="0" w:color="auto"/>
              <w:bottom w:val="single" w:sz="4" w:space="0" w:color="auto"/>
              <w:right w:val="single" w:sz="4" w:space="0" w:color="auto"/>
            </w:tcBorders>
          </w:tcPr>
          <w:p w14:paraId="5E2F8F22" w14:textId="19EF434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92F320" w14:textId="0AF49D7D"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B0BED" w:rsidRPr="009B3410" w14:paraId="4392754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A97E561" w14:textId="64AA831A"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NotificationHeader</w:t>
            </w:r>
          </w:p>
        </w:tc>
        <w:tc>
          <w:tcPr>
            <w:tcW w:w="927" w:type="pct"/>
            <w:tcBorders>
              <w:top w:val="single" w:sz="4" w:space="0" w:color="auto"/>
              <w:left w:val="single" w:sz="4" w:space="0" w:color="auto"/>
              <w:bottom w:val="single" w:sz="4" w:space="0" w:color="auto"/>
              <w:right w:val="single" w:sz="4" w:space="0" w:color="auto"/>
            </w:tcBorders>
          </w:tcPr>
          <w:p w14:paraId="50476BD7" w14:textId="7C7479D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F00FA62" w14:textId="1B7462C4"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B0BED" w:rsidRPr="009B3410" w14:paraId="61D6C27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C15E75A" w14:textId="06EEE111"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ErrorResponse</w:t>
            </w:r>
          </w:p>
        </w:tc>
        <w:tc>
          <w:tcPr>
            <w:tcW w:w="927" w:type="pct"/>
            <w:tcBorders>
              <w:top w:val="single" w:sz="4" w:space="0" w:color="auto"/>
              <w:left w:val="single" w:sz="4" w:space="0" w:color="auto"/>
              <w:bottom w:val="single" w:sz="4" w:space="0" w:color="auto"/>
              <w:right w:val="single" w:sz="4" w:space="0" w:color="auto"/>
            </w:tcBorders>
          </w:tcPr>
          <w:p w14:paraId="3F59261C" w14:textId="153D057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A17E5C6" w14:textId="61089514"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4139" w:name="_Toc20494841"/>
      <w:bookmarkStart w:id="4140" w:name="_Toc26975909"/>
      <w:bookmarkStart w:id="4141" w:name="_Toc35856789"/>
      <w:bookmarkStart w:id="4142" w:name="_Toc44001663"/>
      <w:bookmarkStart w:id="4143" w:name="_Toc51581230"/>
      <w:bookmarkStart w:id="4144" w:name="_Toc52356493"/>
      <w:bookmarkStart w:id="4145" w:name="_Toc55228063"/>
      <w:bookmarkStart w:id="4146" w:name="_Toc130219364"/>
      <w:r>
        <w:rPr>
          <w:lang w:eastAsia="zh-CN"/>
        </w:rPr>
        <w:t>12.3.1.2.4.2</w:t>
      </w:r>
      <w:r>
        <w:rPr>
          <w:lang w:eastAsia="zh-CN"/>
        </w:rPr>
        <w:tab/>
      </w:r>
      <w:r>
        <w:t>Structured</w:t>
      </w:r>
      <w:r>
        <w:rPr>
          <w:lang w:eastAsia="zh-CN"/>
        </w:rPr>
        <w:t xml:space="preserve"> </w:t>
      </w:r>
      <w:r>
        <w:t>data types</w:t>
      </w:r>
      <w:bookmarkEnd w:id="4139"/>
      <w:bookmarkEnd w:id="4140"/>
      <w:bookmarkEnd w:id="4141"/>
      <w:bookmarkEnd w:id="4142"/>
      <w:bookmarkEnd w:id="4143"/>
      <w:bookmarkEnd w:id="4144"/>
      <w:bookmarkEnd w:id="4145"/>
      <w:bookmarkEnd w:id="4146"/>
    </w:p>
    <w:p w14:paraId="32F58054" w14:textId="77777777" w:rsidR="00F85852" w:rsidRDefault="00F85852" w:rsidP="00F85852">
      <w:pPr>
        <w:pStyle w:val="Heading7"/>
      </w:pPr>
      <w:bookmarkStart w:id="4147" w:name="_Toc130219365"/>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4147"/>
    </w:p>
    <w:p w14:paraId="0F48D263" w14:textId="38505AB3" w:rsidR="00F85852" w:rsidRDefault="00F85852" w:rsidP="00F85852">
      <w:pPr>
        <w:pStyle w:val="TH"/>
        <w:rPr>
          <w:noProof/>
        </w:rPr>
      </w:pPr>
      <w:r>
        <w:rPr>
          <w:noProof/>
        </w:rPr>
        <w:t xml:space="preserve">Table </w:t>
      </w:r>
      <w:r>
        <w:rPr>
          <w:lang w:eastAsia="zh-CN"/>
        </w:rPr>
        <w:t>12.3.1.2.4.2.1</w:t>
      </w:r>
      <w:r>
        <w:rPr>
          <w:noProof/>
        </w:rPr>
        <w:t xml:space="preserve">-1: Definition of </w:t>
      </w:r>
      <w:r w:rsidR="0028530E" w:rsidRPr="0028530E">
        <w:rPr>
          <w:noProof/>
        </w:rPr>
        <w:t xml:space="preserve">type </w:t>
      </w:r>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3"/>
        <w:gridCol w:w="4601"/>
        <w:gridCol w:w="395"/>
      </w:tblGrid>
      <w:tr w:rsidR="00F85852" w14:paraId="5BC00C6F" w14:textId="77777777" w:rsidTr="001D11C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1D11CC">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r>
              <w:rPr>
                <w:rFonts w:ascii="Arial" w:hAnsi="Arial" w:cs="Arial"/>
                <w:sz w:val="18"/>
                <w:szCs w:val="18"/>
                <w:lang w:eastAsia="zh-CN"/>
              </w:rPr>
              <w:t>href</w:t>
            </w:r>
          </w:p>
        </w:tc>
        <w:tc>
          <w:tcPr>
            <w:tcW w:w="106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1D11CC">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6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389"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1D11CC">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notificationType</w:t>
            </w:r>
          </w:p>
        </w:tc>
        <w:tc>
          <w:tcPr>
            <w:tcW w:w="106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389"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1D11CC">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eventTime</w:t>
            </w:r>
          </w:p>
        </w:tc>
        <w:tc>
          <w:tcPr>
            <w:tcW w:w="106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DateTime</w:t>
            </w:r>
          </w:p>
        </w:tc>
        <w:tc>
          <w:tcPr>
            <w:tcW w:w="2389"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1D11CC">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r>
              <w:rPr>
                <w:rFonts w:ascii="Arial" w:hAnsi="Arial" w:cs="Arial"/>
                <w:sz w:val="18"/>
              </w:rPr>
              <w:t>systemDN</w:t>
            </w:r>
          </w:p>
        </w:tc>
        <w:tc>
          <w:tcPr>
            <w:tcW w:w="106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SystemDN</w:t>
            </w:r>
          </w:p>
        </w:tc>
        <w:tc>
          <w:tcPr>
            <w:tcW w:w="2389"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1D11CC">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06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1D11CC">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observedPerfMetricValue</w:t>
            </w:r>
          </w:p>
        </w:tc>
        <w:tc>
          <w:tcPr>
            <w:tcW w:w="106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1D11CC">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observedPerfMetricDirection</w:t>
            </w:r>
          </w:p>
        </w:tc>
        <w:tc>
          <w:tcPr>
            <w:tcW w:w="106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r w:rsidRPr="003F43B8">
              <w:rPr>
                <w:rFonts w:ascii="Arial" w:hAnsi="Arial" w:cs="Arial"/>
                <w:sz w:val="18"/>
              </w:rPr>
              <w:t>PerfMetricDirection</w:t>
            </w:r>
          </w:p>
        </w:tc>
        <w:tc>
          <w:tcPr>
            <w:tcW w:w="2389"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1D11CC">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thresholdValue</w:t>
            </w:r>
          </w:p>
        </w:tc>
        <w:tc>
          <w:tcPr>
            <w:tcW w:w="106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1D11CC">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BC5DCED" w:rsidR="00F85852" w:rsidRDefault="00DA6951"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DF18449" w14:textId="77777777" w:rsidTr="001D11CC">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monitorGranularityPeriod</w:t>
            </w:r>
          </w:p>
        </w:tc>
        <w:tc>
          <w:tcPr>
            <w:tcW w:w="106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1D11CC">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additionalText</w:t>
            </w:r>
          </w:p>
        </w:tc>
        <w:tc>
          <w:tcPr>
            <w:tcW w:w="106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4148" w:name="_Toc20494842"/>
      <w:bookmarkStart w:id="4149" w:name="_Toc26975910"/>
      <w:bookmarkStart w:id="4150" w:name="_Toc35856790"/>
      <w:bookmarkStart w:id="4151" w:name="_Toc44001664"/>
      <w:bookmarkStart w:id="4152" w:name="_Toc51581231"/>
      <w:bookmarkStart w:id="4153" w:name="_Toc52356494"/>
      <w:bookmarkStart w:id="4154" w:name="_Toc55228064"/>
      <w:r>
        <w:rPr>
          <w:lang w:eastAsia="zh-CN"/>
        </w:rPr>
        <w:t>12.3.1.2.4.3</w:t>
      </w:r>
      <w:r>
        <w:rPr>
          <w:lang w:eastAsia="zh-CN"/>
        </w:rPr>
        <w:tab/>
      </w:r>
      <w:bookmarkEnd w:id="4148"/>
      <w:bookmarkEnd w:id="4149"/>
      <w:bookmarkEnd w:id="4150"/>
      <w:bookmarkEnd w:id="4151"/>
      <w:bookmarkEnd w:id="4152"/>
      <w:bookmarkEnd w:id="4153"/>
      <w:bookmarkEnd w:id="4154"/>
      <w:r w:rsidR="007D4B6A">
        <w:t>Void</w:t>
      </w:r>
    </w:p>
    <w:p w14:paraId="2BD70290" w14:textId="7117AF19" w:rsidR="006A5594" w:rsidRDefault="006A5594" w:rsidP="006A5594"/>
    <w:p w14:paraId="728A28D3" w14:textId="34A5489F" w:rsidR="006A5594" w:rsidRDefault="006A5594" w:rsidP="006A5594">
      <w:pPr>
        <w:pStyle w:val="Heading6"/>
      </w:pPr>
      <w:bookmarkStart w:id="4155" w:name="_Toc20494843"/>
      <w:bookmarkStart w:id="4156" w:name="_Toc26975911"/>
      <w:bookmarkStart w:id="4157" w:name="_Toc35856791"/>
      <w:bookmarkStart w:id="4158" w:name="_Toc44001665"/>
      <w:bookmarkStart w:id="4159" w:name="_Toc51581232"/>
      <w:bookmarkStart w:id="4160" w:name="_Toc52356495"/>
      <w:bookmarkStart w:id="4161" w:name="_Toc55228065"/>
      <w:bookmarkStart w:id="4162" w:name="_Toc130219366"/>
      <w:r>
        <w:rPr>
          <w:lang w:eastAsia="zh-CN"/>
        </w:rPr>
        <w:t>12.3.1.2.4.4</w:t>
      </w:r>
      <w:r>
        <w:rPr>
          <w:lang w:eastAsia="zh-CN"/>
        </w:rPr>
        <w:tab/>
      </w:r>
      <w:bookmarkEnd w:id="4155"/>
      <w:bookmarkEnd w:id="4156"/>
      <w:bookmarkEnd w:id="4157"/>
      <w:bookmarkEnd w:id="4158"/>
      <w:bookmarkEnd w:id="4159"/>
      <w:bookmarkEnd w:id="4160"/>
      <w:bookmarkEnd w:id="4161"/>
      <w:r w:rsidR="007D4B6A">
        <w:t>Void</w:t>
      </w:r>
      <w:bookmarkEnd w:id="4162"/>
    </w:p>
    <w:p w14:paraId="07667EA7" w14:textId="77777777" w:rsidR="006A5594" w:rsidRDefault="006A5594" w:rsidP="006A5594"/>
    <w:p w14:paraId="021571B0" w14:textId="6EBA470C" w:rsidR="006A5594" w:rsidRDefault="006A5594" w:rsidP="006A5594">
      <w:pPr>
        <w:pStyle w:val="Heading6"/>
      </w:pPr>
      <w:bookmarkStart w:id="4163" w:name="_Toc20494845"/>
      <w:bookmarkStart w:id="4164" w:name="_Toc26975913"/>
      <w:bookmarkStart w:id="4165" w:name="_Toc35856793"/>
      <w:bookmarkStart w:id="4166" w:name="_Toc44001667"/>
      <w:bookmarkStart w:id="4167" w:name="_Toc51581234"/>
      <w:bookmarkStart w:id="4168" w:name="_Toc52356497"/>
      <w:bookmarkStart w:id="4169" w:name="_Toc55228067"/>
      <w:bookmarkStart w:id="4170" w:name="_Toc130219367"/>
      <w:r>
        <w:rPr>
          <w:lang w:eastAsia="zh-CN"/>
        </w:rPr>
        <w:t>12.3.1.2.4.5</w:t>
      </w:r>
      <w:r>
        <w:rPr>
          <w:lang w:eastAsia="zh-CN"/>
        </w:rPr>
        <w:tab/>
      </w:r>
      <w:bookmarkEnd w:id="4163"/>
      <w:bookmarkEnd w:id="4164"/>
      <w:bookmarkEnd w:id="4165"/>
      <w:bookmarkEnd w:id="4166"/>
      <w:bookmarkEnd w:id="4167"/>
      <w:bookmarkEnd w:id="4168"/>
      <w:bookmarkEnd w:id="4169"/>
      <w:r w:rsidR="007D4B6A">
        <w:t>Void</w:t>
      </w:r>
      <w:bookmarkEnd w:id="4170"/>
    </w:p>
    <w:p w14:paraId="1E9DED8B" w14:textId="77777777" w:rsidR="006A5594" w:rsidRDefault="006A5594" w:rsidP="006A5594"/>
    <w:p w14:paraId="2BAEA565" w14:textId="77777777" w:rsidR="006A5594" w:rsidRDefault="006A5594" w:rsidP="006A5594">
      <w:pPr>
        <w:pStyle w:val="Heading6"/>
      </w:pPr>
      <w:bookmarkStart w:id="4171" w:name="_Toc20494847"/>
      <w:bookmarkStart w:id="4172" w:name="_Toc26975915"/>
      <w:bookmarkStart w:id="4173" w:name="_Toc35856795"/>
      <w:bookmarkStart w:id="4174" w:name="_Toc44001669"/>
      <w:bookmarkStart w:id="4175" w:name="_Toc51581236"/>
      <w:bookmarkStart w:id="4176" w:name="_Toc52356499"/>
      <w:bookmarkStart w:id="4177" w:name="_Toc55228069"/>
      <w:bookmarkStart w:id="4178" w:name="_Toc130219368"/>
      <w:r>
        <w:rPr>
          <w:lang w:eastAsia="zh-CN"/>
        </w:rPr>
        <w:t>12.3.1.2.4.6</w:t>
      </w:r>
      <w:r>
        <w:rPr>
          <w:lang w:eastAsia="zh-CN"/>
        </w:rPr>
        <w:tab/>
      </w:r>
      <w:r>
        <w:t>Simple data types and enumerations</w:t>
      </w:r>
      <w:bookmarkEnd w:id="4171"/>
      <w:bookmarkEnd w:id="4172"/>
      <w:bookmarkEnd w:id="4173"/>
      <w:bookmarkEnd w:id="4174"/>
      <w:bookmarkEnd w:id="4175"/>
      <w:bookmarkEnd w:id="4176"/>
      <w:bookmarkEnd w:id="4177"/>
      <w:bookmarkEnd w:id="4178"/>
    </w:p>
    <w:p w14:paraId="660BDA7F" w14:textId="77777777" w:rsidR="006A5594" w:rsidRDefault="006A5594" w:rsidP="006A5594">
      <w:pPr>
        <w:pStyle w:val="Heading7"/>
        <w:rPr>
          <w:lang w:eastAsia="zh-CN"/>
        </w:rPr>
      </w:pPr>
      <w:bookmarkStart w:id="4179" w:name="_Toc20494848"/>
      <w:bookmarkStart w:id="4180" w:name="_Toc26975916"/>
      <w:bookmarkStart w:id="4181" w:name="_Toc35856796"/>
      <w:bookmarkStart w:id="4182" w:name="_Toc44001670"/>
      <w:bookmarkStart w:id="4183" w:name="_Toc51581237"/>
      <w:bookmarkStart w:id="4184" w:name="_Toc52356500"/>
      <w:bookmarkStart w:id="4185" w:name="_Toc55228070"/>
      <w:bookmarkStart w:id="4186" w:name="_Toc130219369"/>
      <w:r>
        <w:rPr>
          <w:lang w:eastAsia="zh-CN"/>
        </w:rPr>
        <w:t>12.3.1.2.4.6.1</w:t>
      </w:r>
      <w:r>
        <w:rPr>
          <w:lang w:eastAsia="zh-CN"/>
        </w:rPr>
        <w:tab/>
      </w:r>
      <w:r>
        <w:t>General</w:t>
      </w:r>
      <w:bookmarkEnd w:id="4179"/>
      <w:bookmarkEnd w:id="4180"/>
      <w:bookmarkEnd w:id="4181"/>
      <w:bookmarkEnd w:id="4182"/>
      <w:bookmarkEnd w:id="4183"/>
      <w:bookmarkEnd w:id="4184"/>
      <w:bookmarkEnd w:id="4185"/>
      <w:bookmarkEnd w:id="4186"/>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4187" w:name="_Toc20494849"/>
      <w:bookmarkStart w:id="4188" w:name="_Toc26975917"/>
      <w:bookmarkStart w:id="4189" w:name="_Toc35856797"/>
      <w:bookmarkStart w:id="4190" w:name="_Toc44001671"/>
      <w:bookmarkStart w:id="4191" w:name="_Toc51581238"/>
      <w:bookmarkStart w:id="4192" w:name="_Toc52356501"/>
      <w:bookmarkStart w:id="4193" w:name="_Toc55228071"/>
      <w:bookmarkStart w:id="4194" w:name="_Toc130219370"/>
      <w:r>
        <w:rPr>
          <w:lang w:eastAsia="zh-CN"/>
        </w:rPr>
        <w:t>12.3.1.2.4.6.2</w:t>
      </w:r>
      <w:r>
        <w:rPr>
          <w:lang w:eastAsia="zh-CN"/>
        </w:rPr>
        <w:tab/>
        <w:t>Simple data types</w:t>
      </w:r>
      <w:bookmarkEnd w:id="4187"/>
      <w:bookmarkEnd w:id="4188"/>
      <w:bookmarkEnd w:id="4189"/>
      <w:bookmarkEnd w:id="4190"/>
      <w:bookmarkEnd w:id="4191"/>
      <w:bookmarkEnd w:id="4192"/>
      <w:bookmarkEnd w:id="4193"/>
      <w:bookmarkEnd w:id="4194"/>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0"/>
        <w:gridCol w:w="5182"/>
      </w:tblGrid>
      <w:tr w:rsidR="006A5594" w14:paraId="004AE678" w14:textId="77777777" w:rsidTr="001D11CC">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E1022E0" w14:textId="77777777" w:rsidR="006A5594" w:rsidRDefault="006A5594" w:rsidP="000516BC">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00596380" w14:textId="77777777" w:rsidR="006A5594" w:rsidRDefault="006A5594" w:rsidP="000516BC">
            <w:pPr>
              <w:pStyle w:val="TAH"/>
            </w:pPr>
            <w:r>
              <w:t>Description</w:t>
            </w:r>
          </w:p>
        </w:tc>
      </w:tr>
      <w:tr w:rsidR="007D4B6A" w14:paraId="22C5BA7B" w14:textId="77777777" w:rsidTr="001D11C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r>
              <w:rPr>
                <w:lang w:val="en-US"/>
              </w:rPr>
              <w:t>PerfMetricValue</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4195" w:name="_Toc20494850"/>
      <w:bookmarkStart w:id="4196" w:name="_Toc26975918"/>
      <w:bookmarkStart w:id="4197" w:name="_Toc35856798"/>
      <w:bookmarkStart w:id="4198" w:name="_Toc44001672"/>
      <w:bookmarkStart w:id="4199" w:name="_Toc51581239"/>
      <w:bookmarkStart w:id="4200" w:name="_Toc52356502"/>
      <w:bookmarkStart w:id="4201" w:name="_Toc55228072"/>
      <w:bookmarkStart w:id="4202" w:name="_Toc130219371"/>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r w:rsidR="001A1D52">
        <w:rPr>
          <w:lang w:eastAsia="zh-CN"/>
        </w:rPr>
        <w:t>PerfN</w:t>
      </w:r>
      <w:r w:rsidR="001A1D52" w:rsidRPr="00A70829">
        <w:rPr>
          <w:lang w:eastAsia="zh-CN"/>
        </w:rPr>
        <w:t>otificationType</w:t>
      </w:r>
      <w:r w:rsidR="001A1D52">
        <w:rPr>
          <w:lang w:eastAsia="zh-CN"/>
        </w:rPr>
        <w:t>s</w:t>
      </w:r>
      <w:bookmarkEnd w:id="4195"/>
      <w:bookmarkEnd w:id="4196"/>
      <w:bookmarkEnd w:id="4197"/>
      <w:bookmarkEnd w:id="4198"/>
      <w:bookmarkEnd w:id="4199"/>
      <w:bookmarkEnd w:id="4200"/>
      <w:bookmarkEnd w:id="4201"/>
      <w:bookmarkEnd w:id="4202"/>
    </w:p>
    <w:p w14:paraId="6F9CDA81" w14:textId="6AE9716D"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rsidR="001A1D52">
        <w:t>PerfN</w:t>
      </w:r>
      <w:r w:rsidR="001A1D52" w:rsidRPr="00215D3C">
        <w:t>otificationType</w:t>
      </w:r>
      <w:r w:rsidR="001A1D5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2A181D6C" w14:textId="77777777" w:rsidTr="001D11CC">
        <w:tc>
          <w:tcPr>
            <w:tcW w:w="1762" w:type="pct"/>
            <w:shd w:val="clear" w:color="auto" w:fill="BFBFBF"/>
            <w:hideMark/>
          </w:tcPr>
          <w:p w14:paraId="6F778D0F" w14:textId="77777777" w:rsidR="006A5594" w:rsidRPr="00215D3C" w:rsidRDefault="006A5594" w:rsidP="000516BC">
            <w:pPr>
              <w:pStyle w:val="TAH"/>
            </w:pPr>
            <w:r w:rsidRPr="00215D3C">
              <w:t>Enumeration value</w:t>
            </w:r>
          </w:p>
        </w:tc>
        <w:tc>
          <w:tcPr>
            <w:tcW w:w="3238" w:type="pct"/>
            <w:shd w:val="clear" w:color="auto" w:fill="BFBFBF"/>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1D11CC">
        <w:tc>
          <w:tcPr>
            <w:tcW w:w="1762" w:type="pct"/>
          </w:tcPr>
          <w:p w14:paraId="7A2D80E9" w14:textId="77777777" w:rsidR="006A5594" w:rsidRPr="00215D3C" w:rsidRDefault="006A5594" w:rsidP="000516BC">
            <w:pPr>
              <w:pStyle w:val="TAL"/>
            </w:pPr>
            <w:r w:rsidRPr="002A547D">
              <w:rPr>
                <w:rFonts w:cs="Arial"/>
                <w:szCs w:val="18"/>
                <w:lang w:eastAsia="zh-CN"/>
              </w:rPr>
              <w:t>notifyThresholdCrossing</w:t>
            </w:r>
          </w:p>
        </w:tc>
        <w:tc>
          <w:tcPr>
            <w:tcW w:w="3238" w:type="pct"/>
          </w:tcPr>
          <w:p w14:paraId="3EB77231" w14:textId="77777777" w:rsidR="006A5594" w:rsidRPr="00215D3C" w:rsidRDefault="006A5594" w:rsidP="000516BC">
            <w:pPr>
              <w:pStyle w:val="TAL"/>
            </w:pPr>
            <w:r w:rsidRPr="00215D3C">
              <w:t xml:space="preserve">Notification type is </w:t>
            </w:r>
            <w:r w:rsidRPr="002A547D">
              <w:rPr>
                <w:rFonts w:cs="Arial"/>
                <w:szCs w:val="18"/>
                <w:lang w:eastAsia="zh-CN"/>
              </w:rPr>
              <w:t>notifyThresholdCrossing</w:t>
            </w:r>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4203" w:name="_Toc130219372"/>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4203"/>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3"/>
        <w:gridCol w:w="6236"/>
      </w:tblGrid>
      <w:tr w:rsidR="001A1D52" w:rsidRPr="00215D3C" w14:paraId="0273C35C" w14:textId="77777777" w:rsidTr="001D11CC">
        <w:tc>
          <w:tcPr>
            <w:tcW w:w="1762" w:type="pct"/>
            <w:shd w:val="clear" w:color="auto" w:fill="BFBFBF"/>
            <w:hideMark/>
          </w:tcPr>
          <w:p w14:paraId="3BA22171" w14:textId="77777777" w:rsidR="001A1D52" w:rsidRPr="00215D3C" w:rsidRDefault="001A1D52" w:rsidP="00BE3573">
            <w:pPr>
              <w:pStyle w:val="TAH"/>
            </w:pPr>
            <w:r w:rsidRPr="00215D3C">
              <w:t>Enumeration value</w:t>
            </w:r>
          </w:p>
        </w:tc>
        <w:tc>
          <w:tcPr>
            <w:tcW w:w="3238" w:type="pct"/>
            <w:shd w:val="clear" w:color="auto" w:fill="BFBFBF"/>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1D11CC">
        <w:tc>
          <w:tcPr>
            <w:tcW w:w="1762" w:type="pct"/>
          </w:tcPr>
          <w:p w14:paraId="2E1A595E" w14:textId="77777777" w:rsidR="001A1D52" w:rsidRPr="00215D3C" w:rsidRDefault="001A1D52" w:rsidP="00BE3573">
            <w:pPr>
              <w:pStyle w:val="TAL"/>
            </w:pPr>
            <w:r>
              <w:t>UP</w:t>
            </w:r>
          </w:p>
        </w:tc>
        <w:tc>
          <w:tcPr>
            <w:tcW w:w="3238" w:type="pct"/>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1D11CC">
        <w:tc>
          <w:tcPr>
            <w:tcW w:w="1762" w:type="pct"/>
          </w:tcPr>
          <w:p w14:paraId="3103E631" w14:textId="77777777" w:rsidR="001A1D52" w:rsidRDefault="001A1D52" w:rsidP="00BE3573">
            <w:pPr>
              <w:pStyle w:val="TAL"/>
            </w:pPr>
            <w:r>
              <w:t>DOWN</w:t>
            </w:r>
          </w:p>
        </w:tc>
        <w:tc>
          <w:tcPr>
            <w:tcW w:w="3238" w:type="pct"/>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48FCE439" w:rsidR="007F5DFC" w:rsidRPr="00971FE6" w:rsidRDefault="007F5DFC" w:rsidP="007F5DFC">
      <w:pPr>
        <w:pStyle w:val="Heading3"/>
      </w:pPr>
      <w:bookmarkStart w:id="4204" w:name="_Toc44001673"/>
      <w:bookmarkStart w:id="4205" w:name="_Toc51581240"/>
      <w:bookmarkStart w:id="4206" w:name="_Toc52356503"/>
      <w:bookmarkStart w:id="4207" w:name="_Toc55228073"/>
      <w:bookmarkStart w:id="4208" w:name="_Toc130219373"/>
      <w:r w:rsidRPr="00971FE6">
        <w:t>12.3.2</w:t>
      </w:r>
      <w:r w:rsidRPr="00971FE6">
        <w:tab/>
      </w:r>
      <w:r w:rsidR="00DA6951">
        <w:t xml:space="preserve">Performance data </w:t>
      </w:r>
      <w:r w:rsidRPr="00971FE6">
        <w:t>XML file format definition</w:t>
      </w:r>
      <w:bookmarkEnd w:id="4204"/>
      <w:bookmarkEnd w:id="4205"/>
      <w:bookmarkEnd w:id="4206"/>
      <w:bookmarkEnd w:id="4207"/>
      <w:bookmarkEnd w:id="4208"/>
    </w:p>
    <w:p w14:paraId="4C8E9B39" w14:textId="77777777" w:rsidR="007F5DFC" w:rsidRPr="00971FE6" w:rsidRDefault="007F5DFC" w:rsidP="007F5DFC">
      <w:pPr>
        <w:pStyle w:val="Heading4"/>
      </w:pPr>
      <w:bookmarkStart w:id="4209" w:name="_Toc44001674"/>
      <w:bookmarkStart w:id="4210" w:name="_Toc51581241"/>
      <w:bookmarkStart w:id="4211" w:name="_Toc52356504"/>
      <w:bookmarkStart w:id="4212" w:name="_Toc55228074"/>
      <w:bookmarkStart w:id="4213" w:name="_Toc130219374"/>
      <w:r w:rsidRPr="00971FE6">
        <w:t>12.3.2.1</w:t>
      </w:r>
      <w:r w:rsidRPr="00971FE6">
        <w:tab/>
        <w:t>Introduction</w:t>
      </w:r>
      <w:bookmarkEnd w:id="4209"/>
      <w:bookmarkEnd w:id="4210"/>
      <w:bookmarkEnd w:id="4211"/>
      <w:bookmarkEnd w:id="4212"/>
      <w:bookmarkEnd w:id="4213"/>
    </w:p>
    <w:p w14:paraId="15E5B01A" w14:textId="32233449" w:rsidR="007F5DFC" w:rsidRDefault="007F5DFC" w:rsidP="007F5DFC">
      <w:r>
        <w:t>This clause describes the format of performance data file. The XML file format definition is based on XML schema ([26], [27], [28] and [29]).</w:t>
      </w:r>
    </w:p>
    <w:p w14:paraId="27A1997B" w14:textId="77777777" w:rsidR="007F5DFC" w:rsidRDefault="007F5DFC" w:rsidP="007F5DFC">
      <w:pPr>
        <w:pStyle w:val="Heading4"/>
      </w:pPr>
      <w:bookmarkStart w:id="4214" w:name="_Toc44001675"/>
      <w:bookmarkStart w:id="4215" w:name="_Toc51581242"/>
      <w:bookmarkStart w:id="4216" w:name="_Toc52356505"/>
      <w:bookmarkStart w:id="4217" w:name="_Toc55228075"/>
      <w:bookmarkStart w:id="4218" w:name="_Toc130219375"/>
      <w:r>
        <w:t>12.3.2.2</w:t>
      </w:r>
      <w:r>
        <w:tab/>
        <w:t>Mapping table</w:t>
      </w:r>
      <w:bookmarkEnd w:id="4214"/>
      <w:bookmarkEnd w:id="4215"/>
      <w:bookmarkEnd w:id="4216"/>
      <w:bookmarkEnd w:id="4217"/>
      <w:bookmarkEnd w:id="4218"/>
    </w:p>
    <w:p w14:paraId="7D89DAD2" w14:textId="0B99B4A8" w:rsidR="007F5DFC" w:rsidRDefault="007F5DFC" w:rsidP="007F5DFC">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w:t>
      </w:r>
      <w:r w:rsidR="00DA6951">
        <w:t xml:space="preserve">XML </w:t>
      </w:r>
      <w:r>
        <w:t xml:space="preserve">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3"/>
        <w:gridCol w:w="2983"/>
      </w:tblGrid>
      <w:tr w:rsidR="00DA6951" w14:paraId="6F54AA39" w14:textId="77777777" w:rsidTr="00311DB3">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0414792E" w14:textId="77777777" w:rsidR="00DA6951" w:rsidRDefault="00DA6951">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20797F07" w14:textId="77777777" w:rsidR="00DA6951" w:rsidRDefault="00DA6951">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700AF48D" w14:textId="77777777" w:rsidR="00DA6951" w:rsidRDefault="00DA6951">
            <w:pPr>
              <w:pStyle w:val="TAH"/>
              <w:rPr>
                <w:lang w:val="de-DE"/>
              </w:rPr>
            </w:pPr>
            <w:r>
              <w:rPr>
                <w:lang w:val="de-DE"/>
              </w:rPr>
              <w:t>Description</w:t>
            </w:r>
          </w:p>
        </w:tc>
      </w:tr>
      <w:tr w:rsidR="00DA6951" w14:paraId="444D5EA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E134738" w14:textId="77777777" w:rsidR="00DA6951" w:rsidRDefault="00DA6951">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649FE238" w14:textId="77777777" w:rsidR="00DA6951" w:rsidRDefault="00DA6951">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64B664FE" w14:textId="77777777" w:rsidR="00DA6951" w:rsidRDefault="00DA6951">
            <w:pPr>
              <w:pStyle w:val="TAL"/>
              <w:keepNext w:val="0"/>
              <w:rPr>
                <w:lang w:val="de-DE"/>
              </w:rPr>
            </w:pPr>
            <w:r>
              <w:rPr>
                <w:lang w:val="de-DE"/>
              </w:rPr>
              <w:t>Document element</w:t>
            </w:r>
          </w:p>
        </w:tc>
      </w:tr>
      <w:tr w:rsidR="00DA6951" w14:paraId="3E2ECD8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343814" w14:textId="77777777" w:rsidR="00DA6951" w:rsidRDefault="00DA6951">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59583F31" w14:textId="77777777" w:rsidR="00DA6951" w:rsidRDefault="00DA6951">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297D122B" w14:textId="77777777" w:rsidR="00DA6951" w:rsidRDefault="00DA6951">
            <w:pPr>
              <w:pStyle w:val="TAL"/>
              <w:keepNext w:val="0"/>
              <w:rPr>
                <w:lang w:val="de-DE"/>
              </w:rPr>
            </w:pPr>
          </w:p>
        </w:tc>
      </w:tr>
      <w:tr w:rsidR="00DA6951" w14:paraId="7799E0E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48F2F40" w14:textId="77777777" w:rsidR="00DA6951" w:rsidRDefault="00DA6951">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24146C1D" w14:textId="77777777" w:rsidR="00DA6951" w:rsidRDefault="00DA6951">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3E846169" w14:textId="77777777" w:rsidR="00DA6951" w:rsidRDefault="00DA6951">
            <w:pPr>
              <w:pStyle w:val="TAL"/>
              <w:keepNext w:val="0"/>
              <w:rPr>
                <w:lang w:val="de-DE"/>
              </w:rPr>
            </w:pPr>
          </w:p>
        </w:tc>
      </w:tr>
      <w:tr w:rsidR="00DA6951" w14:paraId="77296D1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56872A" w14:textId="77777777" w:rsidR="00DA6951" w:rsidRDefault="00DA6951">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438C3066" w14:textId="77777777" w:rsidR="00DA6951" w:rsidRDefault="00DA6951">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7429803C" w14:textId="77777777" w:rsidR="00DA6951" w:rsidRDefault="00DA6951">
            <w:pPr>
              <w:pStyle w:val="TAL"/>
              <w:keepNext w:val="0"/>
              <w:rPr>
                <w:lang w:val="de-DE"/>
              </w:rPr>
            </w:pPr>
          </w:p>
        </w:tc>
      </w:tr>
      <w:tr w:rsidR="00DA6951" w14:paraId="6AF3B1C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B49F4FA" w14:textId="77777777" w:rsidR="00DA6951" w:rsidRDefault="00DA6951">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F47DF88" w14:textId="77777777" w:rsidR="00DA6951" w:rsidRDefault="00DA6951">
            <w:pPr>
              <w:pStyle w:val="TAL"/>
              <w:keepNext w:val="0"/>
              <w:rPr>
                <w:lang w:val="de-DE"/>
              </w:rPr>
            </w:pPr>
            <w:r>
              <w:rPr>
                <w:lang w:val="de-DE"/>
              </w:rPr>
              <w:t>XML element: fileHeader</w:t>
            </w:r>
          </w:p>
          <w:p w14:paraId="73572D89" w14:textId="77777777" w:rsidR="00DA6951" w:rsidRDefault="00DA6951">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727AC565" w14:textId="77777777" w:rsidR="00DA6951" w:rsidRDefault="00DA6951">
            <w:pPr>
              <w:pStyle w:val="TAL"/>
              <w:keepNext w:val="0"/>
              <w:ind w:left="114" w:hanging="114"/>
              <w:rPr>
                <w:lang w:val="de-DE"/>
              </w:rPr>
            </w:pPr>
          </w:p>
        </w:tc>
      </w:tr>
      <w:tr w:rsidR="00DA6951" w14:paraId="01B5B36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1F8AD90" w14:textId="77777777" w:rsidR="00DA6951" w:rsidRDefault="00DA6951">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5C2727AE" w14:textId="77777777" w:rsidR="00DA6951" w:rsidRPr="00311DB3" w:rsidRDefault="00DA6951">
            <w:pPr>
              <w:pStyle w:val="TAL"/>
              <w:keepNext w:val="0"/>
              <w:rPr>
                <w:lang w:val="en-US"/>
              </w:rPr>
            </w:pPr>
            <w:r w:rsidRPr="00311DB3">
              <w:rPr>
                <w:lang w:val="en-US"/>
              </w:rPr>
              <w:t>XML element: fileHeader</w:t>
            </w:r>
          </w:p>
          <w:p w14:paraId="652A2B28" w14:textId="77777777" w:rsidR="00DA6951" w:rsidRPr="00311DB3" w:rsidRDefault="00DA6951">
            <w:pPr>
              <w:pStyle w:val="TAL"/>
              <w:keepNext w:val="0"/>
              <w:rPr>
                <w:lang w:val="en-US"/>
              </w:rPr>
            </w:pPr>
            <w:r w:rsidRPr="00311DB3">
              <w:rPr>
                <w:lang w:val="en-US"/>
              </w:rPr>
              <w:t>XML attribute: dnPrefix</w:t>
            </w:r>
          </w:p>
          <w:p w14:paraId="1DC67B6B" w14:textId="77777777" w:rsidR="00DA6951" w:rsidRPr="00311DB3" w:rsidRDefault="00DA6951">
            <w:pPr>
              <w:pStyle w:val="TAL"/>
              <w:keepNext w:val="0"/>
              <w:rPr>
                <w:lang w:val="en-US"/>
              </w:rPr>
            </w:pPr>
            <w:r w:rsidRPr="00311DB3">
              <w:rPr>
                <w:lang w:val="en-US"/>
              </w:rPr>
              <w:t>XML element: fileHeader:fileSender</w:t>
            </w:r>
          </w:p>
          <w:p w14:paraId="62798233" w14:textId="77777777" w:rsidR="00DA6951" w:rsidRDefault="00DA6951">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6A84BF8F" w14:textId="77777777" w:rsidR="00DA6951" w:rsidRPr="00311DB3" w:rsidRDefault="00DA6951">
            <w:pPr>
              <w:pStyle w:val="TAL"/>
              <w:keepNext w:val="0"/>
              <w:rPr>
                <w:lang w:val="en-US"/>
              </w:rPr>
            </w:pPr>
            <w:r w:rsidRPr="00311DB3">
              <w:rPr>
                <w:lang w:val="en-US"/>
              </w:rPr>
              <w:t>The DN of the sender is split into the DN prefix contained in "dnPrefix" and the Local DN (LDN) contained in "senderName".</w:t>
            </w:r>
          </w:p>
        </w:tc>
      </w:tr>
      <w:tr w:rsidR="00DA6951" w14:paraId="7FA474A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B06A2F" w14:textId="77777777" w:rsidR="00DA6951" w:rsidRDefault="00DA6951">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4E658E8" w14:textId="77777777" w:rsidR="00DA6951" w:rsidRPr="00311DB3" w:rsidRDefault="00DA6951">
            <w:pPr>
              <w:pStyle w:val="TAL"/>
              <w:keepNext w:val="0"/>
              <w:rPr>
                <w:lang w:val="en-US"/>
              </w:rPr>
            </w:pPr>
            <w:r w:rsidRPr="00311DB3">
              <w:rPr>
                <w:lang w:val="en-US"/>
              </w:rPr>
              <w:t>XML element fileHeader:fileSender</w:t>
            </w:r>
          </w:p>
          <w:p w14:paraId="03ED7FDF" w14:textId="77777777" w:rsidR="00DA6951" w:rsidRPr="00311DB3" w:rsidRDefault="00DA6951">
            <w:pPr>
              <w:pStyle w:val="TAL"/>
              <w:keepNext w:val="0"/>
              <w:rPr>
                <w:lang w:val="en-US"/>
              </w:rPr>
            </w:pPr>
            <w:r w:rsidRPr="00311DB3">
              <w:rPr>
                <w:lang w:val="en-US"/>
              </w:rPr>
              <w:t>XML attribute: senderType</w:t>
            </w:r>
          </w:p>
        </w:tc>
        <w:tc>
          <w:tcPr>
            <w:tcW w:w="1549" w:type="pct"/>
            <w:tcBorders>
              <w:top w:val="single" w:sz="4" w:space="0" w:color="auto"/>
              <w:left w:val="single" w:sz="4" w:space="0" w:color="auto"/>
              <w:bottom w:val="single" w:sz="4" w:space="0" w:color="auto"/>
              <w:right w:val="single" w:sz="4" w:space="0" w:color="auto"/>
            </w:tcBorders>
          </w:tcPr>
          <w:p w14:paraId="494F3B58" w14:textId="77777777" w:rsidR="00DA6951" w:rsidRPr="00311DB3" w:rsidRDefault="00DA6951">
            <w:pPr>
              <w:pStyle w:val="TAL"/>
              <w:keepNext w:val="0"/>
              <w:rPr>
                <w:lang w:val="en-US"/>
              </w:rPr>
            </w:pPr>
          </w:p>
        </w:tc>
      </w:tr>
      <w:tr w:rsidR="00DA6951" w14:paraId="726380B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31D55FB" w14:textId="77777777" w:rsidR="00DA6951" w:rsidRDefault="00DA6951">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77787A7D" w14:textId="77777777" w:rsidR="00DA6951" w:rsidRDefault="00DA6951">
            <w:pPr>
              <w:pStyle w:val="TAL"/>
              <w:keepNext w:val="0"/>
              <w:rPr>
                <w:lang w:val="de-DE"/>
              </w:rPr>
            </w:pPr>
            <w:r>
              <w:rPr>
                <w:lang w:val="de-DE"/>
              </w:rPr>
              <w:t>XML element fileHeader</w:t>
            </w:r>
          </w:p>
          <w:p w14:paraId="63FFF45C" w14:textId="77777777" w:rsidR="00DA6951" w:rsidRDefault="00DA6951">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6D4E5D70" w14:textId="77777777" w:rsidR="00DA6951" w:rsidRDefault="00DA6951">
            <w:pPr>
              <w:pStyle w:val="TAL"/>
              <w:keepNext w:val="0"/>
              <w:rPr>
                <w:lang w:val="de-DE"/>
              </w:rPr>
            </w:pPr>
          </w:p>
        </w:tc>
      </w:tr>
      <w:tr w:rsidR="00DA6951" w14:paraId="2B00045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E4E6743" w14:textId="77777777" w:rsidR="00DA6951" w:rsidRDefault="00DA6951">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50DC73BE" w14:textId="77777777" w:rsidR="00DA6951" w:rsidRPr="00311DB3" w:rsidRDefault="00DA6951">
            <w:pPr>
              <w:pStyle w:val="TAL"/>
              <w:keepNext w:val="0"/>
              <w:rPr>
                <w:lang w:val="en-US"/>
              </w:rPr>
            </w:pPr>
            <w:r w:rsidRPr="00311DB3">
              <w:rPr>
                <w:lang w:val="en-US"/>
              </w:rPr>
              <w:t>XML element: fileHeader:measData</w:t>
            </w:r>
          </w:p>
          <w:p w14:paraId="34512A59" w14:textId="77777777" w:rsidR="00DA6951" w:rsidRPr="00311DB3" w:rsidRDefault="00DA6951">
            <w:pPr>
              <w:pStyle w:val="TAL"/>
              <w:keepNext w:val="0"/>
              <w:rPr>
                <w:lang w:val="en-US"/>
              </w:rPr>
            </w:pPr>
            <w:r w:rsidRPr="00311DB3">
              <w:rPr>
                <w:lang w:val="en-US"/>
              </w:rPr>
              <w:t>XML attribute beginTime</w:t>
            </w:r>
          </w:p>
        </w:tc>
        <w:tc>
          <w:tcPr>
            <w:tcW w:w="1549" w:type="pct"/>
            <w:tcBorders>
              <w:top w:val="single" w:sz="4" w:space="0" w:color="auto"/>
              <w:left w:val="single" w:sz="4" w:space="0" w:color="auto"/>
              <w:bottom w:val="single" w:sz="4" w:space="0" w:color="auto"/>
              <w:right w:val="single" w:sz="4" w:space="0" w:color="auto"/>
            </w:tcBorders>
          </w:tcPr>
          <w:p w14:paraId="28D26882" w14:textId="77777777" w:rsidR="00DA6951" w:rsidRPr="00311DB3" w:rsidRDefault="00DA6951">
            <w:pPr>
              <w:pStyle w:val="TAL"/>
              <w:keepNext w:val="0"/>
              <w:rPr>
                <w:lang w:val="en-US"/>
              </w:rPr>
            </w:pPr>
          </w:p>
        </w:tc>
      </w:tr>
      <w:tr w:rsidR="00DA6951" w14:paraId="6935E6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AB35187" w14:textId="77777777" w:rsidR="00DA6951" w:rsidRDefault="00DA6951">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0C4B6C4E" w14:textId="77777777" w:rsidR="00DA6951" w:rsidRPr="00311DB3" w:rsidRDefault="00DA6951">
            <w:pPr>
              <w:pStyle w:val="TAL"/>
              <w:keepNext w:val="0"/>
              <w:rPr>
                <w:lang w:val="en-US"/>
              </w:rPr>
            </w:pPr>
            <w:r w:rsidRPr="00311DB3">
              <w:rPr>
                <w:lang w:val="en-US"/>
              </w:rPr>
              <w:t>XML element fileHeader</w:t>
            </w:r>
          </w:p>
          <w:p w14:paraId="4486B205" w14:textId="77777777" w:rsidR="00DA6951" w:rsidRPr="00311DB3" w:rsidRDefault="00DA6951">
            <w:pPr>
              <w:pStyle w:val="TAL"/>
              <w:keepNext w:val="0"/>
              <w:rPr>
                <w:lang w:val="en-US"/>
              </w:rPr>
            </w:pPr>
            <w:r w:rsidRPr="00311DB3">
              <w:rPr>
                <w:lang w:val="en-US"/>
              </w:rPr>
              <w:t>XML attribute dnPrefix</w:t>
            </w:r>
          </w:p>
          <w:p w14:paraId="7E6840CE" w14:textId="77777777" w:rsidR="00DA6951" w:rsidRPr="00311DB3" w:rsidRDefault="00DA6951">
            <w:pPr>
              <w:pStyle w:val="TAL"/>
              <w:keepNext w:val="0"/>
              <w:rPr>
                <w:lang w:val="en-US"/>
              </w:rPr>
            </w:pPr>
            <w:r w:rsidRPr="00311DB3">
              <w:rPr>
                <w:lang w:val="en-US"/>
              </w:rPr>
              <w:t>XML element measData:measEntity</w:t>
            </w:r>
          </w:p>
          <w:p w14:paraId="008B1A9F" w14:textId="77777777" w:rsidR="00DA6951" w:rsidRDefault="00DA6951">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7388FBEF" w14:textId="77777777" w:rsidR="00DA6951" w:rsidRPr="00311DB3" w:rsidRDefault="00DA6951">
            <w:pPr>
              <w:pStyle w:val="TAL"/>
              <w:keepNext w:val="0"/>
              <w:rPr>
                <w:lang w:val="en-US"/>
              </w:rPr>
            </w:pPr>
            <w:r w:rsidRPr="00311DB3">
              <w:rPr>
                <w:lang w:val="en-US"/>
              </w:rPr>
              <w:t>The DN of the root object is split into the DN prefix contained in "dnPrefix" and the Local DN (LDN) contained in "localDn".</w:t>
            </w:r>
          </w:p>
        </w:tc>
      </w:tr>
      <w:tr w:rsidR="00DA6951" w14:paraId="2312839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3CC365F" w14:textId="77777777" w:rsidR="00DA6951" w:rsidRDefault="00DA6951">
            <w:pPr>
              <w:pStyle w:val="TAL"/>
              <w:keepNext w:val="0"/>
              <w:rPr>
                <w:rFonts w:cs="Arial"/>
                <w:lang w:val="de-DE"/>
              </w:rPr>
            </w:pPr>
            <w:r>
              <w:rPr>
                <w:rFonts w:cs="Arial"/>
                <w:lang w:val="de-DE"/>
              </w:rPr>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5C4EB52C" w14:textId="77777777" w:rsidR="00DA6951" w:rsidRPr="00311DB3" w:rsidRDefault="00DA6951">
            <w:pPr>
              <w:pStyle w:val="TAL"/>
              <w:keepNext w:val="0"/>
              <w:rPr>
                <w:lang w:val="en-US"/>
              </w:rPr>
            </w:pPr>
            <w:r w:rsidRPr="00311DB3">
              <w:rPr>
                <w:lang w:val="en-US"/>
              </w:rPr>
              <w:t>XML element: measData:measEntity</w:t>
            </w:r>
          </w:p>
          <w:p w14:paraId="528950F2" w14:textId="77777777" w:rsidR="00DA6951" w:rsidRPr="00311DB3" w:rsidRDefault="00DA6951">
            <w:pPr>
              <w:pStyle w:val="TAL"/>
              <w:keepNext w:val="0"/>
              <w:rPr>
                <w:lang w:val="en-US"/>
              </w:rPr>
            </w:pPr>
            <w:r w:rsidRPr="00311DB3">
              <w:rPr>
                <w:lang w:val="en-US"/>
              </w:rPr>
              <w:t>XML attribute: userLabel</w:t>
            </w:r>
          </w:p>
        </w:tc>
        <w:tc>
          <w:tcPr>
            <w:tcW w:w="1549" w:type="pct"/>
            <w:tcBorders>
              <w:top w:val="single" w:sz="4" w:space="0" w:color="auto"/>
              <w:left w:val="single" w:sz="4" w:space="0" w:color="auto"/>
              <w:bottom w:val="single" w:sz="4" w:space="0" w:color="auto"/>
              <w:right w:val="single" w:sz="4" w:space="0" w:color="auto"/>
            </w:tcBorders>
            <w:hideMark/>
          </w:tcPr>
          <w:p w14:paraId="78F32655" w14:textId="77777777" w:rsidR="00DA6951" w:rsidRPr="00311DB3" w:rsidRDefault="00DA6951">
            <w:pPr>
              <w:rPr>
                <w:lang w:val="en-US"/>
              </w:rPr>
            </w:pPr>
          </w:p>
        </w:tc>
      </w:tr>
      <w:tr w:rsidR="00DA6951" w14:paraId="0F9ED8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4F0350" w14:textId="77777777" w:rsidR="00DA6951" w:rsidRDefault="00DA6951">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A3EC42B" w14:textId="77777777" w:rsidR="00DA6951" w:rsidRPr="00311DB3" w:rsidRDefault="00DA6951">
            <w:pPr>
              <w:pStyle w:val="TAL"/>
              <w:keepNext w:val="0"/>
              <w:rPr>
                <w:lang w:val="en-US"/>
              </w:rPr>
            </w:pPr>
            <w:r w:rsidRPr="00311DB3">
              <w:rPr>
                <w:lang w:val="en-US"/>
              </w:rPr>
              <w:t>XML element: measData:measEntity</w:t>
            </w:r>
          </w:p>
          <w:p w14:paraId="44F870A0" w14:textId="77777777" w:rsidR="00DA6951" w:rsidRPr="00311DB3" w:rsidRDefault="00DA6951">
            <w:pPr>
              <w:pStyle w:val="TAL"/>
              <w:keepNext w:val="0"/>
              <w:rPr>
                <w:lang w:val="en-US"/>
              </w:rPr>
            </w:pPr>
            <w:r w:rsidRPr="00311DB3">
              <w:rPr>
                <w:lang w:val="en-US"/>
              </w:rPr>
              <w:t>XML attribute: swVersion</w:t>
            </w:r>
          </w:p>
        </w:tc>
        <w:tc>
          <w:tcPr>
            <w:tcW w:w="1549" w:type="pct"/>
            <w:tcBorders>
              <w:top w:val="single" w:sz="4" w:space="0" w:color="auto"/>
              <w:left w:val="single" w:sz="4" w:space="0" w:color="auto"/>
              <w:bottom w:val="single" w:sz="4" w:space="0" w:color="auto"/>
              <w:right w:val="single" w:sz="4" w:space="0" w:color="auto"/>
            </w:tcBorders>
            <w:hideMark/>
          </w:tcPr>
          <w:p w14:paraId="0A057D26" w14:textId="77777777" w:rsidR="00DA6951" w:rsidRPr="00311DB3" w:rsidRDefault="00DA6951">
            <w:pPr>
              <w:rPr>
                <w:lang w:val="en-US"/>
              </w:rPr>
            </w:pPr>
          </w:p>
        </w:tc>
      </w:tr>
      <w:tr w:rsidR="00DA6951" w14:paraId="5DE8BC2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BD7E0C1" w14:textId="77777777" w:rsidR="00DA6951" w:rsidRDefault="00DA6951">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03D644FA" w14:textId="77777777" w:rsidR="00DA6951" w:rsidRDefault="00DA6951">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4E20DDC5" w14:textId="77777777" w:rsidR="00DA6951" w:rsidRPr="00311DB3" w:rsidRDefault="00DA6951">
            <w:pPr>
              <w:pStyle w:val="TAL"/>
              <w:keepNext w:val="0"/>
              <w:rPr>
                <w:lang w:val="en-US"/>
              </w:rPr>
            </w:pPr>
            <w:r w:rsidRPr="00311DB3">
              <w:rPr>
                <w:lang w:val="en-US"/>
              </w:rPr>
              <w:t>An instance of this XML element is added for each expired granularity period.</w:t>
            </w:r>
          </w:p>
        </w:tc>
      </w:tr>
      <w:tr w:rsidR="00DA6951" w14:paraId="31913C9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4884D50" w14:textId="77777777" w:rsidR="00DA6951" w:rsidRDefault="00DA6951">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3C0AC1AA" w14:textId="77777777" w:rsidR="00DA6951" w:rsidRPr="00311DB3" w:rsidRDefault="00DA6951">
            <w:pPr>
              <w:pStyle w:val="TAL"/>
              <w:keepNext w:val="0"/>
              <w:rPr>
                <w:lang w:val="en-US"/>
              </w:rPr>
            </w:pPr>
            <w:r w:rsidRPr="00311DB3">
              <w:rPr>
                <w:lang w:val="en-US"/>
              </w:rPr>
              <w:t>XML element measData:measInfo</w:t>
            </w:r>
          </w:p>
          <w:p w14:paraId="03B47B2A" w14:textId="77777777" w:rsidR="00DA6951" w:rsidRPr="00311DB3" w:rsidRDefault="00DA6951">
            <w:pPr>
              <w:pStyle w:val="TAL"/>
              <w:keepNext w:val="0"/>
              <w:rPr>
                <w:lang w:val="en-US"/>
              </w:rPr>
            </w:pPr>
            <w:r w:rsidRPr="00311DB3">
              <w:rPr>
                <w:lang w:val="en-US"/>
              </w:rPr>
              <w:t>XML attribute measInfoId</w:t>
            </w:r>
          </w:p>
        </w:tc>
        <w:tc>
          <w:tcPr>
            <w:tcW w:w="1549" w:type="pct"/>
            <w:tcBorders>
              <w:top w:val="single" w:sz="4" w:space="0" w:color="auto"/>
              <w:left w:val="single" w:sz="4" w:space="0" w:color="auto"/>
              <w:bottom w:val="single" w:sz="4" w:space="0" w:color="auto"/>
              <w:right w:val="single" w:sz="4" w:space="0" w:color="auto"/>
            </w:tcBorders>
          </w:tcPr>
          <w:p w14:paraId="3DE5BD05" w14:textId="77777777" w:rsidR="00DA6951" w:rsidRPr="00311DB3" w:rsidRDefault="00DA6951">
            <w:pPr>
              <w:pStyle w:val="TAL"/>
              <w:keepNext w:val="0"/>
              <w:rPr>
                <w:lang w:val="en-US"/>
              </w:rPr>
            </w:pPr>
          </w:p>
        </w:tc>
      </w:tr>
      <w:tr w:rsidR="00DA6951" w14:paraId="7B9EDF1C"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BCE232E" w14:textId="77777777" w:rsidR="00DA6951" w:rsidRDefault="00DA6951">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1E2869A4" w14:textId="77777777" w:rsidR="00DA6951" w:rsidRPr="00311DB3" w:rsidRDefault="00DA6951">
            <w:pPr>
              <w:pStyle w:val="TAL"/>
              <w:keepNext w:val="0"/>
              <w:rPr>
                <w:lang w:val="en-US"/>
              </w:rPr>
            </w:pPr>
            <w:r w:rsidRPr="00311DB3">
              <w:rPr>
                <w:lang w:val="en-US"/>
              </w:rPr>
              <w:t>XML element measData:measInfo:job</w:t>
            </w:r>
          </w:p>
          <w:p w14:paraId="0F696876" w14:textId="77777777" w:rsidR="00DA6951" w:rsidRPr="00311DB3" w:rsidRDefault="00DA6951">
            <w:pPr>
              <w:pStyle w:val="TAL"/>
              <w:keepNext w:val="0"/>
              <w:rPr>
                <w:lang w:val="en-US"/>
              </w:rPr>
            </w:pPr>
            <w:r w:rsidRPr="00311DB3">
              <w:rPr>
                <w:lang w:val="en-US"/>
              </w:rPr>
              <w:t>XML attribute jobId</w:t>
            </w:r>
          </w:p>
        </w:tc>
        <w:tc>
          <w:tcPr>
            <w:tcW w:w="1549" w:type="pct"/>
            <w:tcBorders>
              <w:top w:val="single" w:sz="4" w:space="0" w:color="auto"/>
              <w:left w:val="single" w:sz="4" w:space="0" w:color="auto"/>
              <w:bottom w:val="single" w:sz="4" w:space="0" w:color="auto"/>
              <w:right w:val="single" w:sz="4" w:space="0" w:color="auto"/>
            </w:tcBorders>
            <w:hideMark/>
          </w:tcPr>
          <w:p w14:paraId="59D92CF7" w14:textId="77777777" w:rsidR="00DA6951" w:rsidRPr="00311DB3" w:rsidRDefault="00DA6951">
            <w:pPr>
              <w:rPr>
                <w:lang w:val="en-US"/>
              </w:rPr>
            </w:pPr>
          </w:p>
        </w:tc>
      </w:tr>
      <w:tr w:rsidR="00DA6951" w14:paraId="57FDF05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E23E25" w14:textId="77777777" w:rsidR="00DA6951" w:rsidRDefault="00DA6951">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3A76C66B" w14:textId="77777777" w:rsidR="00DA6951" w:rsidRPr="00311DB3" w:rsidRDefault="00DA6951">
            <w:pPr>
              <w:pStyle w:val="TAL"/>
              <w:keepNext w:val="0"/>
              <w:rPr>
                <w:lang w:val="en-US"/>
              </w:rPr>
            </w:pPr>
            <w:r w:rsidRPr="00311DB3">
              <w:rPr>
                <w:lang w:val="en-US"/>
              </w:rPr>
              <w:t>XML element measData:measInfo:repPeriod</w:t>
            </w:r>
          </w:p>
          <w:p w14:paraId="79A6BA74"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0C4BEE3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033E1B1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3F952CE" w14:textId="77777777" w:rsidR="00DA6951" w:rsidRDefault="00DA6951">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4EEA7A95" w14:textId="77777777" w:rsidR="00DA6951" w:rsidRPr="00311DB3" w:rsidRDefault="00DA6951">
            <w:pPr>
              <w:pStyle w:val="TAL"/>
              <w:keepNext w:val="0"/>
              <w:rPr>
                <w:lang w:val="en-US"/>
              </w:rPr>
            </w:pPr>
            <w:r w:rsidRPr="00311DB3">
              <w:rPr>
                <w:lang w:val="en-US"/>
              </w:rPr>
              <w:t>XML element measData:measInfo:granPeriod</w:t>
            </w:r>
          </w:p>
          <w:p w14:paraId="146D867D"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8CD338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3D9138B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0A1BD17" w14:textId="77777777" w:rsidR="00DA6951" w:rsidRDefault="00DA6951">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57DFC145" w14:textId="77777777" w:rsidR="00DA6951" w:rsidRPr="00311DB3" w:rsidRDefault="00DA6951">
            <w:pPr>
              <w:pStyle w:val="TAL"/>
              <w:keepNext w:val="0"/>
              <w:rPr>
                <w:lang w:val="en-US"/>
              </w:rPr>
            </w:pPr>
            <w:r w:rsidRPr="00311DB3">
              <w:rPr>
                <w:lang w:val="en-US"/>
              </w:rPr>
              <w:t>XML element measData:measInfo:granPeriod</w:t>
            </w:r>
          </w:p>
          <w:p w14:paraId="3E066175" w14:textId="77777777" w:rsidR="00DA6951" w:rsidRPr="00311DB3" w:rsidRDefault="00DA6951">
            <w:pPr>
              <w:pStyle w:val="TAL"/>
              <w:keepNext w:val="0"/>
              <w:rPr>
                <w:lang w:val="en-US"/>
              </w:rPr>
            </w:pPr>
            <w:r w:rsidRPr="00311DB3">
              <w:rPr>
                <w:lang w:val="en-US"/>
              </w:rPr>
              <w:t>XML attribute endTime</w:t>
            </w:r>
          </w:p>
        </w:tc>
        <w:tc>
          <w:tcPr>
            <w:tcW w:w="1549" w:type="pct"/>
            <w:tcBorders>
              <w:top w:val="single" w:sz="4" w:space="0" w:color="auto"/>
              <w:left w:val="single" w:sz="4" w:space="0" w:color="auto"/>
              <w:bottom w:val="single" w:sz="4" w:space="0" w:color="auto"/>
              <w:right w:val="single" w:sz="4" w:space="0" w:color="auto"/>
            </w:tcBorders>
          </w:tcPr>
          <w:p w14:paraId="15D593BB" w14:textId="77777777" w:rsidR="00DA6951" w:rsidRPr="00311DB3" w:rsidRDefault="00DA6951">
            <w:pPr>
              <w:pStyle w:val="TAL"/>
              <w:keepNext w:val="0"/>
              <w:rPr>
                <w:lang w:val="en-US"/>
              </w:rPr>
            </w:pPr>
          </w:p>
        </w:tc>
      </w:tr>
      <w:tr w:rsidR="00DA6951" w14:paraId="352F181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3883EB" w14:textId="77777777" w:rsidR="00DA6951" w:rsidRDefault="00DA6951">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1E2988E4" w14:textId="77777777" w:rsidR="00DA6951" w:rsidRPr="00311DB3" w:rsidRDefault="00DA6951">
            <w:pPr>
              <w:pStyle w:val="TAL"/>
              <w:keepNext w:val="0"/>
              <w:rPr>
                <w:lang w:val="en-US"/>
              </w:rPr>
            </w:pPr>
            <w:r w:rsidRPr="00311DB3">
              <w:rPr>
                <w:lang w:val="en-US"/>
              </w:rPr>
              <w:t>XML element measData:measInfo:measTypes</w:t>
            </w:r>
          </w:p>
          <w:p w14:paraId="3A756759" w14:textId="77777777" w:rsidR="00DA6951" w:rsidRPr="00311DB3" w:rsidRDefault="00DA6951">
            <w:pPr>
              <w:pStyle w:val="TAL"/>
              <w:keepNext w:val="0"/>
              <w:rPr>
                <w:lang w:val="en-US"/>
              </w:rPr>
            </w:pPr>
            <w:r w:rsidRPr="00311DB3">
              <w:rPr>
                <w:lang w:val="en-US"/>
              </w:rPr>
              <w:t xml:space="preserve">  or</w:t>
            </w:r>
          </w:p>
          <w:p w14:paraId="450A96FA" w14:textId="77777777" w:rsidR="00DA6951" w:rsidRPr="00311DB3" w:rsidRDefault="00DA6951">
            <w:pPr>
              <w:pStyle w:val="TAL"/>
              <w:keepNext w:val="0"/>
              <w:rPr>
                <w:lang w:val="en-US"/>
              </w:rPr>
            </w:pPr>
            <w:r w:rsidRPr="00311DB3">
              <w:rPr>
                <w:lang w:val="en-US"/>
              </w:rPr>
              <w:t>XML element measData:measInfo:measType</w:t>
            </w:r>
          </w:p>
          <w:p w14:paraId="424EBFE6" w14:textId="77777777" w:rsidR="00DA6951" w:rsidRPr="00311DB3" w:rsidRDefault="00DA6951">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6224B48B" w14:textId="77777777" w:rsidR="00DA6951" w:rsidRPr="00311DB3" w:rsidRDefault="00DA6951">
            <w:pPr>
              <w:pStyle w:val="TAL"/>
              <w:keepNext w:val="0"/>
              <w:rPr>
                <w:lang w:val="en-US"/>
              </w:rPr>
            </w:pPr>
            <w:r w:rsidRPr="00311DB3">
              <w:rPr>
                <w:lang w:val="en-US"/>
              </w:rPr>
              <w:t>Depending on sender's choice for optional positioning presence, either XML element "measTypes" or XML elements "measType" will be used.</w:t>
            </w:r>
          </w:p>
        </w:tc>
      </w:tr>
      <w:tr w:rsidR="00DA6951" w14:paraId="0043A853"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ABC94F4" w14:textId="77777777" w:rsidR="00DA6951" w:rsidRDefault="00DA6951">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5FAB49FA" w14:textId="77777777" w:rsidR="00DA6951" w:rsidRPr="00311DB3" w:rsidRDefault="00DA6951">
            <w:pPr>
              <w:pStyle w:val="TAL"/>
              <w:keepNext w:val="0"/>
              <w:rPr>
                <w:lang w:val="en-US"/>
              </w:rPr>
            </w:pPr>
            <w:r w:rsidRPr="00311DB3">
              <w:rPr>
                <w:lang w:val="en-US"/>
              </w:rPr>
              <w:t>XML element measData:measInfo:measValue</w:t>
            </w:r>
          </w:p>
        </w:tc>
        <w:tc>
          <w:tcPr>
            <w:tcW w:w="1549" w:type="pct"/>
            <w:tcBorders>
              <w:top w:val="single" w:sz="4" w:space="0" w:color="auto"/>
              <w:left w:val="single" w:sz="4" w:space="0" w:color="auto"/>
              <w:bottom w:val="single" w:sz="4" w:space="0" w:color="auto"/>
              <w:right w:val="single" w:sz="4" w:space="0" w:color="auto"/>
            </w:tcBorders>
          </w:tcPr>
          <w:p w14:paraId="4941E6E5" w14:textId="77777777" w:rsidR="00DA6951" w:rsidRPr="00311DB3" w:rsidRDefault="00DA6951">
            <w:pPr>
              <w:pStyle w:val="TAL"/>
              <w:keepNext w:val="0"/>
              <w:rPr>
                <w:lang w:val="en-US"/>
              </w:rPr>
            </w:pPr>
          </w:p>
        </w:tc>
      </w:tr>
      <w:tr w:rsidR="00DA6951" w14:paraId="471B4448"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9D366B" w14:textId="77777777" w:rsidR="00DA6951" w:rsidRDefault="00DA6951">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303D7E8A" w14:textId="77777777" w:rsidR="00DA6951" w:rsidRPr="00311DB3" w:rsidRDefault="00DA6951">
            <w:pPr>
              <w:pStyle w:val="TAL"/>
              <w:keepNext w:val="0"/>
              <w:rPr>
                <w:lang w:val="en-US"/>
              </w:rPr>
            </w:pPr>
            <w:r w:rsidRPr="00311DB3">
              <w:rPr>
                <w:lang w:val="en-US"/>
              </w:rPr>
              <w:t>XML element measData:measInfo:measValue</w:t>
            </w:r>
          </w:p>
          <w:p w14:paraId="422C49ED" w14:textId="77777777" w:rsidR="00DA6951" w:rsidRPr="00311DB3" w:rsidRDefault="00DA6951">
            <w:pPr>
              <w:pStyle w:val="TAL"/>
              <w:keepNext w:val="0"/>
              <w:rPr>
                <w:lang w:val="en-US"/>
              </w:rPr>
            </w:pPr>
            <w:r w:rsidRPr="00311DB3">
              <w:rPr>
                <w:lang w:val="en-US"/>
              </w:rPr>
              <w:t>XML attribute measObjLdn</w:t>
            </w:r>
          </w:p>
        </w:tc>
        <w:tc>
          <w:tcPr>
            <w:tcW w:w="1549" w:type="pct"/>
            <w:tcBorders>
              <w:top w:val="single" w:sz="4" w:space="0" w:color="auto"/>
              <w:left w:val="single" w:sz="4" w:space="0" w:color="auto"/>
              <w:bottom w:val="single" w:sz="4" w:space="0" w:color="auto"/>
              <w:right w:val="single" w:sz="4" w:space="0" w:color="auto"/>
            </w:tcBorders>
          </w:tcPr>
          <w:p w14:paraId="381CE21D" w14:textId="77777777" w:rsidR="00DA6951" w:rsidRPr="00311DB3" w:rsidRDefault="00DA6951">
            <w:pPr>
              <w:pStyle w:val="TAL"/>
              <w:keepNext w:val="0"/>
              <w:rPr>
                <w:lang w:val="en-US"/>
              </w:rPr>
            </w:pPr>
          </w:p>
        </w:tc>
      </w:tr>
      <w:tr w:rsidR="00DA6951" w14:paraId="0FF6BD2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C175E83" w14:textId="77777777" w:rsidR="00DA6951" w:rsidRDefault="00DA6951">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2791B80F" w14:textId="77777777" w:rsidR="00DA6951" w:rsidRPr="00311DB3" w:rsidRDefault="00DA6951">
            <w:pPr>
              <w:pStyle w:val="TAL"/>
              <w:keepNext w:val="0"/>
              <w:rPr>
                <w:lang w:val="en-US"/>
              </w:rPr>
            </w:pPr>
            <w:r w:rsidRPr="00311DB3">
              <w:rPr>
                <w:lang w:val="en-US"/>
              </w:rPr>
              <w:t>XML element measData:measInfo:measValue:measResults</w:t>
            </w:r>
          </w:p>
          <w:p w14:paraId="1C4EE3A7" w14:textId="77777777" w:rsidR="00DA6951" w:rsidRPr="00311DB3" w:rsidRDefault="00DA6951">
            <w:pPr>
              <w:pStyle w:val="TAL"/>
              <w:keepNext w:val="0"/>
              <w:rPr>
                <w:lang w:val="en-US"/>
              </w:rPr>
            </w:pPr>
            <w:r w:rsidRPr="00311DB3">
              <w:rPr>
                <w:lang w:val="en-US"/>
              </w:rPr>
              <w:t xml:space="preserve">  or, when the positioning option is used,</w:t>
            </w:r>
          </w:p>
          <w:p w14:paraId="19804D18" w14:textId="77777777" w:rsidR="00DA6951" w:rsidRDefault="00DA6951">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6A1A59DF" w14:textId="77777777" w:rsidR="00DA6951" w:rsidRPr="00311DB3" w:rsidRDefault="00DA6951">
            <w:pPr>
              <w:pStyle w:val="TAL"/>
              <w:keepNext w:val="0"/>
              <w:rPr>
                <w:lang w:val="en-US"/>
              </w:rPr>
            </w:pPr>
            <w:r w:rsidRPr="00311DB3">
              <w:rPr>
                <w:lang w:val="en-US"/>
              </w:rPr>
              <w:t>Depending on sender's choice for optional positioning, either XML element "measResults" or XML elements "r" is used.</w:t>
            </w:r>
          </w:p>
        </w:tc>
      </w:tr>
      <w:tr w:rsidR="00DA6951" w14:paraId="2ABADE7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C2F4F5" w14:textId="77777777" w:rsidR="00DA6951" w:rsidRDefault="00DA6951">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5D3C1D8A" w14:textId="77777777" w:rsidR="00DA6951" w:rsidRPr="00311DB3" w:rsidRDefault="00DA6951">
            <w:pPr>
              <w:pStyle w:val="TAL"/>
              <w:keepNext w:val="0"/>
              <w:rPr>
                <w:lang w:val="en-US"/>
              </w:rPr>
            </w:pPr>
            <w:r w:rsidRPr="00311DB3">
              <w:rPr>
                <w:lang w:val="en-US"/>
              </w:rPr>
              <w:t>XML element measData:measInfo:measValue:suspect</w:t>
            </w:r>
          </w:p>
        </w:tc>
        <w:tc>
          <w:tcPr>
            <w:tcW w:w="1549" w:type="pct"/>
            <w:tcBorders>
              <w:top w:val="single" w:sz="4" w:space="0" w:color="auto"/>
              <w:left w:val="single" w:sz="4" w:space="0" w:color="auto"/>
              <w:bottom w:val="single" w:sz="4" w:space="0" w:color="auto"/>
              <w:right w:val="single" w:sz="4" w:space="0" w:color="auto"/>
            </w:tcBorders>
          </w:tcPr>
          <w:p w14:paraId="66461C5C" w14:textId="77777777" w:rsidR="00DA6951" w:rsidRPr="00311DB3" w:rsidRDefault="00DA6951">
            <w:pPr>
              <w:pStyle w:val="TAL"/>
              <w:keepNext w:val="0"/>
              <w:rPr>
                <w:lang w:val="en-US"/>
              </w:rPr>
            </w:pPr>
          </w:p>
        </w:tc>
      </w:tr>
      <w:tr w:rsidR="00DA6951" w14:paraId="6824180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DF594C2" w14:textId="77777777" w:rsidR="00DA6951" w:rsidRDefault="00DA6951">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3158B749" w14:textId="77777777" w:rsidR="00DA6951" w:rsidRDefault="00DA6951">
            <w:pPr>
              <w:pStyle w:val="TAL"/>
              <w:keepNext w:val="0"/>
              <w:rPr>
                <w:lang w:val="de-DE"/>
              </w:rPr>
            </w:pPr>
            <w:r>
              <w:rPr>
                <w:lang w:val="de-DE"/>
              </w:rPr>
              <w:t>XML element fileFooter:measData</w:t>
            </w:r>
          </w:p>
          <w:p w14:paraId="337C3912" w14:textId="77777777" w:rsidR="00DA6951" w:rsidRDefault="00DA6951">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3FA6414E" w14:textId="77777777" w:rsidR="00DA6951" w:rsidRDefault="00DA6951">
            <w:pPr>
              <w:pStyle w:val="TAL"/>
              <w:keepNext w:val="0"/>
              <w:rPr>
                <w:lang w:val="de-DE"/>
              </w:rPr>
            </w:pPr>
          </w:p>
        </w:tc>
      </w:tr>
      <w:tr w:rsidR="00DA6951" w14:paraId="407E7A9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BBB1525"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326FA4A" w14:textId="77777777" w:rsidR="00DA6951" w:rsidRDefault="00DA6951">
            <w:pPr>
              <w:pStyle w:val="TAL"/>
              <w:keepNext w:val="0"/>
              <w:rPr>
                <w:lang w:val="de-DE"/>
              </w:rPr>
            </w:pPr>
            <w:r>
              <w:rPr>
                <w:lang w:val="de-DE"/>
              </w:rPr>
              <w:t>XML element measType</w:t>
            </w:r>
          </w:p>
          <w:p w14:paraId="695CDE85"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2AD174E7" w14:textId="77777777" w:rsidR="00DA6951" w:rsidRPr="00311DB3" w:rsidRDefault="00DA6951">
            <w:pPr>
              <w:pStyle w:val="TAL"/>
              <w:keepNext w:val="0"/>
              <w:rPr>
                <w:lang w:val="en-US"/>
              </w:rPr>
            </w:pPr>
            <w:r w:rsidRPr="00311DB3">
              <w:rPr>
                <w:lang w:val="en-US"/>
              </w:rPr>
              <w:t>Only for the positioning option: XML attribute "p" of XML element "measType", used to link the performance metric type specified in "measType" to the result value. Its value is a positive integer (excl. zero) and shall be unique for each instance of "measType" in a file.</w:t>
            </w:r>
          </w:p>
        </w:tc>
      </w:tr>
      <w:tr w:rsidR="00DA6951" w14:paraId="63DAD80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F30CC70"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1E1FD4A2" w14:textId="77777777" w:rsidR="00DA6951" w:rsidRDefault="00DA6951">
            <w:pPr>
              <w:pStyle w:val="TAL"/>
              <w:keepNext w:val="0"/>
              <w:rPr>
                <w:lang w:val="de-DE"/>
              </w:rPr>
            </w:pPr>
            <w:r>
              <w:rPr>
                <w:lang w:val="de-DE"/>
              </w:rPr>
              <w:t>XML element r</w:t>
            </w:r>
          </w:p>
          <w:p w14:paraId="462D0C90"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947D59E" w14:textId="77777777" w:rsidR="00DA6951" w:rsidRPr="00311DB3" w:rsidRDefault="00DA6951">
            <w:pPr>
              <w:pStyle w:val="TAL"/>
              <w:keepNext w:val="0"/>
              <w:rPr>
                <w:lang w:val="en-US"/>
              </w:rPr>
            </w:pPr>
            <w:r w:rsidRPr="00311DB3">
              <w:rPr>
                <w:lang w:val="en-US"/>
              </w:rPr>
              <w:t>Only for the positioning option: XML attribute "p" of the XML element "r", used to link the result value in "r" to its performance metric type in "measType". The value of "p" shall match the value of the XML attribute "p" in the corresponding XML element "measType".</w:t>
            </w:r>
          </w:p>
        </w:tc>
      </w:tr>
    </w:tbl>
    <w:p w14:paraId="35C9AA01" w14:textId="77777777" w:rsidR="007F5DFC" w:rsidRDefault="007F5DFC" w:rsidP="007F5DFC"/>
    <w:p w14:paraId="148BB6E4" w14:textId="22B4463C" w:rsidR="007F5DFC" w:rsidRDefault="007F5DFC" w:rsidP="007F5DFC">
      <w:pPr>
        <w:pStyle w:val="Heading4"/>
      </w:pPr>
      <w:bookmarkStart w:id="4219" w:name="_Toc44001676"/>
      <w:bookmarkStart w:id="4220" w:name="_Toc51581243"/>
      <w:bookmarkStart w:id="4221" w:name="_Toc52356506"/>
      <w:bookmarkStart w:id="4222" w:name="_Toc55228076"/>
      <w:bookmarkStart w:id="4223" w:name="_Toc130219376"/>
      <w:r>
        <w:t>1</w:t>
      </w:r>
      <w:r w:rsidR="00024453">
        <w:t>2</w:t>
      </w:r>
      <w:r>
        <w:t>.3.</w:t>
      </w:r>
      <w:r w:rsidR="00024453">
        <w:t>2</w:t>
      </w:r>
      <w:r>
        <w:t>.3</w:t>
      </w:r>
      <w:r>
        <w:tab/>
      </w:r>
      <w:bookmarkEnd w:id="4219"/>
      <w:bookmarkEnd w:id="4220"/>
      <w:bookmarkEnd w:id="4221"/>
      <w:bookmarkEnd w:id="4222"/>
      <w:r w:rsidR="003C4F14">
        <w:t>Void</w:t>
      </w:r>
      <w:bookmarkEnd w:id="4223"/>
    </w:p>
    <w:p w14:paraId="4893B86F" w14:textId="77777777" w:rsidR="00DA6951" w:rsidRPr="00DA6951" w:rsidRDefault="00DA6951" w:rsidP="00311DB3"/>
    <w:p w14:paraId="4EF40A17" w14:textId="423BE90D" w:rsidR="007F5DFC" w:rsidRDefault="001F398E" w:rsidP="007F5DFC">
      <w:pPr>
        <w:pStyle w:val="Heading5"/>
      </w:pPr>
      <w:bookmarkStart w:id="4224" w:name="_Toc44001677"/>
      <w:bookmarkStart w:id="4225" w:name="_Toc51581244"/>
      <w:bookmarkStart w:id="4226" w:name="_Toc52356507"/>
      <w:bookmarkStart w:id="4227" w:name="_Toc55228077"/>
      <w:bookmarkStart w:id="4228" w:name="_Toc130219377"/>
      <w:r>
        <w:t>12</w:t>
      </w:r>
      <w:r w:rsidR="007F5DFC">
        <w:t>.3.</w:t>
      </w:r>
      <w:r w:rsidR="00024453">
        <w:t>2</w:t>
      </w:r>
      <w:r w:rsidR="007F5DFC">
        <w:t>.3.1</w:t>
      </w:r>
      <w:r w:rsidR="007F5DFC">
        <w:tab/>
      </w:r>
      <w:bookmarkEnd w:id="4224"/>
      <w:bookmarkEnd w:id="4225"/>
      <w:bookmarkEnd w:id="4226"/>
      <w:bookmarkEnd w:id="4227"/>
      <w:r w:rsidR="00DA6951">
        <w:t>Void</w:t>
      </w:r>
      <w:bookmarkEnd w:id="4228"/>
    </w:p>
    <w:p w14:paraId="0DCF4395" w14:textId="77777777" w:rsidR="007F5DFC" w:rsidRDefault="007F5DFC" w:rsidP="007F5DFC">
      <w:pPr>
        <w:pStyle w:val="PL"/>
      </w:pPr>
    </w:p>
    <w:p w14:paraId="63605BD5" w14:textId="34325163" w:rsidR="007F5DFC" w:rsidRDefault="007F5DFC" w:rsidP="007F5DFC">
      <w:pPr>
        <w:pStyle w:val="Heading5"/>
      </w:pPr>
      <w:bookmarkStart w:id="4229" w:name="_Toc44001678"/>
      <w:bookmarkStart w:id="4230" w:name="_Toc51581245"/>
      <w:bookmarkStart w:id="4231" w:name="_Toc52356508"/>
      <w:bookmarkStart w:id="4232" w:name="_Toc55228078"/>
      <w:bookmarkStart w:id="4233" w:name="_Toc130219378"/>
      <w:r>
        <w:t>1</w:t>
      </w:r>
      <w:r w:rsidR="00024453">
        <w:t>2</w:t>
      </w:r>
      <w:r>
        <w:t>.3.</w:t>
      </w:r>
      <w:r w:rsidR="00024453">
        <w:t>2</w:t>
      </w:r>
      <w:r>
        <w:t>.3.2</w:t>
      </w:r>
      <w:r>
        <w:tab/>
      </w:r>
      <w:bookmarkEnd w:id="4229"/>
      <w:bookmarkEnd w:id="4230"/>
      <w:bookmarkEnd w:id="4231"/>
      <w:bookmarkEnd w:id="4232"/>
      <w:r w:rsidR="00DA6951">
        <w:t>Void</w:t>
      </w:r>
      <w:bookmarkEnd w:id="4233"/>
    </w:p>
    <w:p w14:paraId="35A66B92" w14:textId="77777777" w:rsidR="003C4F14" w:rsidRDefault="003C4F14" w:rsidP="003C4F14">
      <w:pPr>
        <w:pStyle w:val="Heading4"/>
      </w:pPr>
      <w:bookmarkStart w:id="4234" w:name="_Toc130219379"/>
      <w:r>
        <w:t>12.3.2.4</w:t>
      </w:r>
      <w:r>
        <w:tab/>
        <w:t>XML schema</w:t>
      </w:r>
      <w:bookmarkEnd w:id="4234"/>
    </w:p>
    <w:p w14:paraId="4C798FD6" w14:textId="77777777" w:rsidR="003C4F14" w:rsidRDefault="003C4F14" w:rsidP="003C4F14">
      <w:r>
        <w:t>This clause specifies the XML schema that shall be used for XML files containing performance data.</w:t>
      </w:r>
    </w:p>
    <w:p w14:paraId="6E8FEFBD" w14:textId="77777777" w:rsidR="003C4F14" w:rsidRDefault="003C4F14" w:rsidP="003C4F14">
      <w:pPr>
        <w:spacing w:after="0"/>
      </w:pPr>
      <w:r>
        <w:t>Name: measData.xsd</w:t>
      </w:r>
    </w:p>
    <w:p w14:paraId="22ED0E30" w14:textId="77777777" w:rsidR="003C4F14" w:rsidRDefault="003C4F14" w:rsidP="003C4F14">
      <w:pPr>
        <w:spacing w:after="0"/>
      </w:pPr>
      <w:r>
        <w:t>Version: 2.0.0</w:t>
      </w:r>
    </w:p>
    <w:p w14:paraId="7B4609E5" w14:textId="77777777" w:rsidR="003C4F14" w:rsidRDefault="003C4F14" w:rsidP="003C4F14">
      <w:r>
        <w:t>Identifier: measData.xsd-v2.0.0</w:t>
      </w:r>
    </w:p>
    <w:p w14:paraId="48F69AD0" w14:textId="77777777" w:rsidR="003C4F14" w:rsidRDefault="003C4F14" w:rsidP="003C4F14"/>
    <w:p w14:paraId="379E0AE2" w14:textId="77777777" w:rsidR="003C4F14" w:rsidRDefault="003C4F14" w:rsidP="003C4F14">
      <w:pPr>
        <w:pStyle w:val="PL"/>
      </w:pPr>
      <w:r>
        <w:t>&lt;?xml version="1.0" encoding="UTF-8"?&gt;</w:t>
      </w:r>
    </w:p>
    <w:p w14:paraId="45145A77" w14:textId="77777777" w:rsidR="003C4F14" w:rsidRDefault="003C4F14" w:rsidP="003C4F14">
      <w:pPr>
        <w:pStyle w:val="PL"/>
      </w:pPr>
      <w:r>
        <w:t>&lt;!--</w:t>
      </w:r>
    </w:p>
    <w:p w14:paraId="38DF6351" w14:textId="77777777" w:rsidR="003C4F14" w:rsidRDefault="003C4F14" w:rsidP="003C4F14">
      <w:pPr>
        <w:pStyle w:val="PL"/>
      </w:pPr>
      <w:r>
        <w:t xml:space="preserve">  3GPP TS 28.532 Performance data XML file format definition</w:t>
      </w:r>
    </w:p>
    <w:p w14:paraId="6CF1FD54" w14:textId="77777777" w:rsidR="003C4F14" w:rsidRDefault="003C4F14" w:rsidP="003C4F14">
      <w:pPr>
        <w:pStyle w:val="PL"/>
      </w:pPr>
      <w:r>
        <w:t xml:space="preserve">  measData.xsd-v2.0.0</w:t>
      </w:r>
    </w:p>
    <w:p w14:paraId="1A9076BB" w14:textId="77777777" w:rsidR="003C4F14" w:rsidRDefault="003C4F14" w:rsidP="003C4F14">
      <w:pPr>
        <w:pStyle w:val="PL"/>
        <w:rPr>
          <w:lang w:val="de-DE"/>
        </w:rPr>
      </w:pPr>
      <w:r>
        <w:rPr>
          <w:lang w:val="de-DE"/>
        </w:rPr>
        <w:t>--&gt;</w:t>
      </w:r>
    </w:p>
    <w:p w14:paraId="3327971C" w14:textId="77777777" w:rsidR="003C4F14" w:rsidRDefault="003C4F14" w:rsidP="003C4F14">
      <w:pPr>
        <w:pStyle w:val="PL"/>
        <w:rPr>
          <w:lang w:val="de-DE"/>
        </w:rPr>
      </w:pPr>
      <w:r>
        <w:rPr>
          <w:lang w:val="de-DE"/>
        </w:rPr>
        <w:t>&lt;schema</w:t>
      </w:r>
    </w:p>
    <w:p w14:paraId="10DCE956" w14:textId="77777777" w:rsidR="003C4F14" w:rsidRDefault="003C4F14" w:rsidP="003C4F14">
      <w:pPr>
        <w:pStyle w:val="PL"/>
        <w:rPr>
          <w:lang w:val="de-DE"/>
        </w:rPr>
      </w:pPr>
      <w:r>
        <w:rPr>
          <w:lang w:val="de-DE"/>
        </w:rPr>
        <w:t xml:space="preserve">  xmlns="http://www.w3.org/2001/XMLSchema"</w:t>
      </w:r>
    </w:p>
    <w:p w14:paraId="05F04BC2" w14:textId="77777777" w:rsidR="003C4F14" w:rsidRDefault="003C4F14" w:rsidP="003C4F14">
      <w:pPr>
        <w:pStyle w:val="PL"/>
        <w:rPr>
          <w:lang w:val="de-DE"/>
        </w:rPr>
      </w:pPr>
      <w:r>
        <w:rPr>
          <w:lang w:val="de-DE"/>
        </w:rPr>
        <w:t xml:space="preserve">  xmlns:md="http://www.3gpp.org/ftp/specs/archive/28_series/28.532#measData"</w:t>
      </w:r>
    </w:p>
    <w:p w14:paraId="6E96F7D6" w14:textId="77777777" w:rsidR="003C4F14" w:rsidRDefault="003C4F14" w:rsidP="003C4F14">
      <w:pPr>
        <w:pStyle w:val="PL"/>
        <w:rPr>
          <w:lang w:val="de-DE"/>
        </w:rPr>
      </w:pPr>
      <w:r>
        <w:rPr>
          <w:lang w:val="de-DE"/>
        </w:rPr>
        <w:t xml:space="preserve">  targetNamespace="http://www.3gpp.org/ftp/specs/archive/28_series/28.532#measData"</w:t>
      </w:r>
    </w:p>
    <w:p w14:paraId="30AECCF2" w14:textId="77777777" w:rsidR="003C4F14" w:rsidRDefault="003C4F14" w:rsidP="003C4F14">
      <w:pPr>
        <w:pStyle w:val="PL"/>
        <w:rPr>
          <w:lang w:val="en-US"/>
        </w:rPr>
      </w:pPr>
      <w:r>
        <w:rPr>
          <w:lang w:val="de-DE"/>
        </w:rPr>
        <w:t xml:space="preserve">  </w:t>
      </w:r>
      <w:r>
        <w:rPr>
          <w:lang w:val="en-US"/>
        </w:rPr>
        <w:t>elementFormDefault="qualified"&gt;</w:t>
      </w:r>
    </w:p>
    <w:p w14:paraId="3CF931A9" w14:textId="77777777" w:rsidR="003C4F14" w:rsidRDefault="003C4F14" w:rsidP="003C4F14">
      <w:pPr>
        <w:pStyle w:val="PL"/>
      </w:pPr>
    </w:p>
    <w:p w14:paraId="3EF300C1" w14:textId="77777777" w:rsidR="003C4F14" w:rsidRDefault="003C4F14" w:rsidP="003C4F14">
      <w:pPr>
        <w:pStyle w:val="PL"/>
      </w:pPr>
      <w:r>
        <w:t xml:space="preserve">  &lt;element name="measDataFile"&gt;</w:t>
      </w:r>
    </w:p>
    <w:p w14:paraId="0B70B639" w14:textId="77777777" w:rsidR="003C4F14" w:rsidRDefault="003C4F14" w:rsidP="003C4F14">
      <w:pPr>
        <w:pStyle w:val="PL"/>
      </w:pPr>
      <w:r>
        <w:t xml:space="preserve">    &lt;complexType&gt;</w:t>
      </w:r>
    </w:p>
    <w:p w14:paraId="7E0B4E78" w14:textId="77777777" w:rsidR="003C4F14" w:rsidRDefault="003C4F14" w:rsidP="003C4F14">
      <w:pPr>
        <w:pStyle w:val="PL"/>
      </w:pPr>
      <w:r>
        <w:t xml:space="preserve">      &lt;sequence&gt;</w:t>
      </w:r>
    </w:p>
    <w:p w14:paraId="12CE406A" w14:textId="77777777" w:rsidR="003C4F14" w:rsidRDefault="003C4F14" w:rsidP="003C4F14">
      <w:pPr>
        <w:pStyle w:val="PL"/>
      </w:pPr>
    </w:p>
    <w:p w14:paraId="0D89EEDD" w14:textId="77777777" w:rsidR="003C4F14" w:rsidRDefault="003C4F14" w:rsidP="003C4F14">
      <w:pPr>
        <w:pStyle w:val="PL"/>
      </w:pPr>
      <w:r>
        <w:t xml:space="preserve">        &lt;element name="fileHeader"&gt;</w:t>
      </w:r>
    </w:p>
    <w:p w14:paraId="7F9D4B47" w14:textId="77777777" w:rsidR="003C4F14" w:rsidRDefault="003C4F14" w:rsidP="003C4F14">
      <w:pPr>
        <w:pStyle w:val="PL"/>
      </w:pPr>
      <w:r>
        <w:t xml:space="preserve">          &lt;complexType&gt;</w:t>
      </w:r>
    </w:p>
    <w:p w14:paraId="505DEF6F" w14:textId="77777777" w:rsidR="003C4F14" w:rsidRDefault="003C4F14" w:rsidP="003C4F14">
      <w:pPr>
        <w:pStyle w:val="PL"/>
      </w:pPr>
      <w:r>
        <w:t xml:space="preserve">            &lt;sequence&gt;</w:t>
      </w:r>
    </w:p>
    <w:p w14:paraId="3EB74CEA" w14:textId="77777777" w:rsidR="003C4F14" w:rsidRDefault="003C4F14" w:rsidP="003C4F14">
      <w:pPr>
        <w:pStyle w:val="PL"/>
      </w:pPr>
      <w:r>
        <w:t xml:space="preserve">              &lt;element name="fileSender"&gt;</w:t>
      </w:r>
    </w:p>
    <w:p w14:paraId="190E93D0" w14:textId="77777777" w:rsidR="003C4F14" w:rsidRDefault="003C4F14" w:rsidP="003C4F14">
      <w:pPr>
        <w:pStyle w:val="PL"/>
      </w:pPr>
      <w:r>
        <w:t xml:space="preserve">                &lt;complexType&gt;</w:t>
      </w:r>
    </w:p>
    <w:p w14:paraId="5F494E21" w14:textId="77777777" w:rsidR="003C4F14" w:rsidRDefault="003C4F14" w:rsidP="003C4F14">
      <w:pPr>
        <w:pStyle w:val="PL"/>
      </w:pPr>
      <w:r>
        <w:t xml:space="preserve">                  &lt;attribute name="senderName" type="string" use="optional"/&gt;</w:t>
      </w:r>
    </w:p>
    <w:p w14:paraId="1A473157" w14:textId="77777777" w:rsidR="003C4F14" w:rsidRDefault="003C4F14" w:rsidP="003C4F14">
      <w:pPr>
        <w:pStyle w:val="PL"/>
      </w:pPr>
      <w:r>
        <w:t xml:space="preserve">                  &lt;attribute name="senderType" type="string" use="optional"/&gt;</w:t>
      </w:r>
    </w:p>
    <w:p w14:paraId="383C98EB" w14:textId="77777777" w:rsidR="003C4F14" w:rsidRDefault="003C4F14" w:rsidP="003C4F14">
      <w:pPr>
        <w:pStyle w:val="PL"/>
      </w:pPr>
      <w:r>
        <w:t xml:space="preserve">                &lt;/complexType&gt;</w:t>
      </w:r>
    </w:p>
    <w:p w14:paraId="07C33FB3" w14:textId="77777777" w:rsidR="003C4F14" w:rsidRDefault="003C4F14" w:rsidP="003C4F14">
      <w:pPr>
        <w:pStyle w:val="PL"/>
      </w:pPr>
      <w:r>
        <w:t xml:space="preserve">              &lt;/element&gt;</w:t>
      </w:r>
    </w:p>
    <w:p w14:paraId="686F5EB6" w14:textId="77777777" w:rsidR="003C4F14" w:rsidRDefault="003C4F14" w:rsidP="003C4F14">
      <w:pPr>
        <w:pStyle w:val="PL"/>
      </w:pPr>
      <w:r>
        <w:t xml:space="preserve">              &lt;element name="measData"&gt;</w:t>
      </w:r>
    </w:p>
    <w:p w14:paraId="13915E29" w14:textId="77777777" w:rsidR="003C4F14" w:rsidRDefault="003C4F14" w:rsidP="003C4F14">
      <w:pPr>
        <w:pStyle w:val="PL"/>
      </w:pPr>
      <w:r>
        <w:t xml:space="preserve">                &lt;complexType&gt;</w:t>
      </w:r>
    </w:p>
    <w:p w14:paraId="4AD60FE7" w14:textId="77777777" w:rsidR="003C4F14" w:rsidRDefault="003C4F14" w:rsidP="003C4F14">
      <w:pPr>
        <w:pStyle w:val="PL"/>
      </w:pPr>
      <w:r>
        <w:t xml:space="preserve">                  &lt;attribute name="beginTime" type="dateTime" use="required"/&gt;</w:t>
      </w:r>
    </w:p>
    <w:p w14:paraId="112CF5ED" w14:textId="77777777" w:rsidR="003C4F14" w:rsidRDefault="003C4F14" w:rsidP="003C4F14">
      <w:pPr>
        <w:pStyle w:val="PL"/>
      </w:pPr>
      <w:r>
        <w:t xml:space="preserve">                &lt;/complexType&gt;</w:t>
      </w:r>
    </w:p>
    <w:p w14:paraId="04E332E2" w14:textId="77777777" w:rsidR="003C4F14" w:rsidRDefault="003C4F14" w:rsidP="003C4F14">
      <w:pPr>
        <w:pStyle w:val="PL"/>
      </w:pPr>
      <w:r>
        <w:t xml:space="preserve">              &lt;/element&gt;</w:t>
      </w:r>
    </w:p>
    <w:p w14:paraId="1B23BAE8" w14:textId="77777777" w:rsidR="003C4F14" w:rsidRDefault="003C4F14" w:rsidP="003C4F14">
      <w:pPr>
        <w:pStyle w:val="PL"/>
      </w:pPr>
      <w:r>
        <w:t xml:space="preserve">            &lt;/sequence&gt;</w:t>
      </w:r>
    </w:p>
    <w:p w14:paraId="44C60F9A" w14:textId="77777777" w:rsidR="003C4F14" w:rsidRDefault="003C4F14" w:rsidP="003C4F14">
      <w:pPr>
        <w:pStyle w:val="PL"/>
      </w:pPr>
      <w:r>
        <w:t xml:space="preserve">            &lt;attribute name="fileFormatVersion" type="string" use="required"/&gt;</w:t>
      </w:r>
    </w:p>
    <w:p w14:paraId="7D515F0F" w14:textId="77777777" w:rsidR="003C4F14" w:rsidRDefault="003C4F14" w:rsidP="003C4F14">
      <w:pPr>
        <w:pStyle w:val="PL"/>
      </w:pPr>
      <w:r>
        <w:t xml:space="preserve">            &lt;attribute name="vendorName" type="string" use="optional"/&gt;</w:t>
      </w:r>
    </w:p>
    <w:p w14:paraId="35B8B3AB" w14:textId="77777777" w:rsidR="003C4F14" w:rsidRDefault="003C4F14" w:rsidP="003C4F14">
      <w:pPr>
        <w:pStyle w:val="PL"/>
      </w:pPr>
      <w:r>
        <w:t xml:space="preserve">            &lt;attribute name="dnPrefix" type="string" use="optional"/&gt;</w:t>
      </w:r>
    </w:p>
    <w:p w14:paraId="09D16C49" w14:textId="77777777" w:rsidR="003C4F14" w:rsidRDefault="003C4F14" w:rsidP="003C4F14">
      <w:pPr>
        <w:pStyle w:val="PL"/>
      </w:pPr>
      <w:r>
        <w:t xml:space="preserve">          &lt;/complexType&gt;</w:t>
      </w:r>
    </w:p>
    <w:p w14:paraId="4233D2BC" w14:textId="77777777" w:rsidR="003C4F14" w:rsidRDefault="003C4F14" w:rsidP="003C4F14">
      <w:pPr>
        <w:pStyle w:val="PL"/>
      </w:pPr>
      <w:r>
        <w:t xml:space="preserve">        &lt;/element&gt;</w:t>
      </w:r>
    </w:p>
    <w:p w14:paraId="59284233" w14:textId="77777777" w:rsidR="003C4F14" w:rsidRDefault="003C4F14" w:rsidP="003C4F14">
      <w:pPr>
        <w:pStyle w:val="PL"/>
      </w:pPr>
    </w:p>
    <w:p w14:paraId="78807870" w14:textId="77777777" w:rsidR="003C4F14" w:rsidRDefault="003C4F14" w:rsidP="003C4F14">
      <w:pPr>
        <w:pStyle w:val="PL"/>
      </w:pPr>
      <w:r>
        <w:t xml:space="preserve">        &lt;element name="measData" minOccurs="0" maxOccurs="unbounded"&gt;</w:t>
      </w:r>
    </w:p>
    <w:p w14:paraId="73995FB0" w14:textId="77777777" w:rsidR="003C4F14" w:rsidRDefault="003C4F14" w:rsidP="003C4F14">
      <w:pPr>
        <w:pStyle w:val="PL"/>
      </w:pPr>
      <w:r>
        <w:t xml:space="preserve">          &lt;complexType&gt;</w:t>
      </w:r>
    </w:p>
    <w:p w14:paraId="5DF8DEA5" w14:textId="77777777" w:rsidR="003C4F14" w:rsidRDefault="003C4F14" w:rsidP="003C4F14">
      <w:pPr>
        <w:pStyle w:val="PL"/>
      </w:pPr>
      <w:r>
        <w:t xml:space="preserve">            &lt;sequence&gt;</w:t>
      </w:r>
    </w:p>
    <w:p w14:paraId="2F823596" w14:textId="77777777" w:rsidR="003C4F14" w:rsidRDefault="003C4F14" w:rsidP="003C4F14">
      <w:pPr>
        <w:pStyle w:val="PL"/>
      </w:pPr>
      <w:r>
        <w:t xml:space="preserve">              &lt;element name="measEntity"&gt;</w:t>
      </w:r>
    </w:p>
    <w:p w14:paraId="314E8692" w14:textId="77777777" w:rsidR="003C4F14" w:rsidRDefault="003C4F14" w:rsidP="003C4F14">
      <w:pPr>
        <w:pStyle w:val="PL"/>
      </w:pPr>
      <w:r>
        <w:t xml:space="preserve">                &lt;complexType&gt;</w:t>
      </w:r>
    </w:p>
    <w:p w14:paraId="2C8D6908" w14:textId="77777777" w:rsidR="003C4F14" w:rsidRDefault="003C4F14" w:rsidP="003C4F14">
      <w:pPr>
        <w:pStyle w:val="PL"/>
      </w:pPr>
      <w:r>
        <w:t xml:space="preserve">                  &lt;attribute name="localDn" type="string" use="optional"/&gt;</w:t>
      </w:r>
    </w:p>
    <w:p w14:paraId="48031127" w14:textId="77777777" w:rsidR="003C4F14" w:rsidRDefault="003C4F14" w:rsidP="003C4F14">
      <w:pPr>
        <w:pStyle w:val="PL"/>
      </w:pPr>
      <w:r>
        <w:t xml:space="preserve">                  &lt;attribute name="userLabel" type="string" use="optional"/&gt;</w:t>
      </w:r>
    </w:p>
    <w:p w14:paraId="38B5D651" w14:textId="77777777" w:rsidR="003C4F14" w:rsidRDefault="003C4F14" w:rsidP="003C4F14">
      <w:pPr>
        <w:pStyle w:val="PL"/>
      </w:pPr>
      <w:r>
        <w:t xml:space="preserve">                  &lt;attribute name="swVersion" type="string" use="optional"/&gt;</w:t>
      </w:r>
    </w:p>
    <w:p w14:paraId="32EBB067" w14:textId="77777777" w:rsidR="003C4F14" w:rsidRDefault="003C4F14" w:rsidP="003C4F14">
      <w:pPr>
        <w:pStyle w:val="PL"/>
      </w:pPr>
      <w:r>
        <w:t xml:space="preserve">                &lt;/complexType&gt;</w:t>
      </w:r>
    </w:p>
    <w:p w14:paraId="16DB2421" w14:textId="77777777" w:rsidR="003C4F14" w:rsidRDefault="003C4F14" w:rsidP="003C4F14">
      <w:pPr>
        <w:pStyle w:val="PL"/>
      </w:pPr>
      <w:r>
        <w:t xml:space="preserve">              &lt;/element&gt;</w:t>
      </w:r>
    </w:p>
    <w:p w14:paraId="7005CF1E" w14:textId="77777777" w:rsidR="003C4F14" w:rsidRDefault="003C4F14" w:rsidP="003C4F14">
      <w:pPr>
        <w:pStyle w:val="PL"/>
      </w:pPr>
      <w:r>
        <w:t xml:space="preserve">              &lt;element name="measInfo" minOccurs="0" maxOccurs="unbounded"&gt;</w:t>
      </w:r>
    </w:p>
    <w:p w14:paraId="29E79687" w14:textId="77777777" w:rsidR="003C4F14" w:rsidRDefault="003C4F14" w:rsidP="003C4F14">
      <w:pPr>
        <w:pStyle w:val="PL"/>
      </w:pPr>
      <w:r>
        <w:t xml:space="preserve">                &lt;complexType&gt;</w:t>
      </w:r>
    </w:p>
    <w:p w14:paraId="348690C9" w14:textId="77777777" w:rsidR="003C4F14" w:rsidRDefault="003C4F14" w:rsidP="003C4F14">
      <w:pPr>
        <w:pStyle w:val="PL"/>
      </w:pPr>
      <w:r>
        <w:t xml:space="preserve">                  &lt;sequence&gt;</w:t>
      </w:r>
    </w:p>
    <w:p w14:paraId="296D3D65" w14:textId="77777777" w:rsidR="003C4F14" w:rsidRDefault="003C4F14" w:rsidP="003C4F14">
      <w:pPr>
        <w:pStyle w:val="PL"/>
      </w:pPr>
      <w:r>
        <w:t xml:space="preserve">                    &lt;element name="job" minOccurs="0"&gt;</w:t>
      </w:r>
    </w:p>
    <w:p w14:paraId="5ED92561" w14:textId="77777777" w:rsidR="003C4F14" w:rsidRDefault="003C4F14" w:rsidP="003C4F14">
      <w:pPr>
        <w:pStyle w:val="PL"/>
      </w:pPr>
      <w:r>
        <w:t xml:space="preserve">                      &lt;complexType&gt;</w:t>
      </w:r>
    </w:p>
    <w:p w14:paraId="4B7BE456" w14:textId="77777777" w:rsidR="003C4F14" w:rsidRDefault="003C4F14" w:rsidP="003C4F14">
      <w:pPr>
        <w:pStyle w:val="PL"/>
      </w:pPr>
      <w:r>
        <w:t xml:space="preserve">                        &lt;attribute name="jobId" type="string" use="required"/&gt;</w:t>
      </w:r>
    </w:p>
    <w:p w14:paraId="6AF398DF" w14:textId="77777777" w:rsidR="003C4F14" w:rsidRDefault="003C4F14" w:rsidP="003C4F14">
      <w:pPr>
        <w:pStyle w:val="PL"/>
      </w:pPr>
      <w:r>
        <w:t xml:space="preserve">                      &lt;/complexType&gt;</w:t>
      </w:r>
    </w:p>
    <w:p w14:paraId="1E3C96DA" w14:textId="77777777" w:rsidR="003C4F14" w:rsidRDefault="003C4F14" w:rsidP="003C4F14">
      <w:pPr>
        <w:pStyle w:val="PL"/>
      </w:pPr>
      <w:r>
        <w:t xml:space="preserve">                    &lt;/element&gt;</w:t>
      </w:r>
    </w:p>
    <w:p w14:paraId="1573FC25" w14:textId="77777777" w:rsidR="003C4F14" w:rsidRDefault="003C4F14" w:rsidP="003C4F14">
      <w:pPr>
        <w:pStyle w:val="PL"/>
      </w:pPr>
      <w:r>
        <w:t xml:space="preserve">                    &lt;element name="granPeriod"&gt;</w:t>
      </w:r>
    </w:p>
    <w:p w14:paraId="1D9CCDD7" w14:textId="77777777" w:rsidR="003C4F14" w:rsidRDefault="003C4F14" w:rsidP="003C4F14">
      <w:pPr>
        <w:pStyle w:val="PL"/>
      </w:pPr>
      <w:r>
        <w:t xml:space="preserve">                      &lt;complexType&gt;</w:t>
      </w:r>
    </w:p>
    <w:p w14:paraId="23918600" w14:textId="77777777" w:rsidR="003C4F14" w:rsidRDefault="003C4F14" w:rsidP="003C4F14">
      <w:pPr>
        <w:pStyle w:val="PL"/>
      </w:pPr>
      <w:r>
        <w:t xml:space="preserve">                        &lt;attribute name="duration" type="duration" use="required"/&gt;</w:t>
      </w:r>
    </w:p>
    <w:p w14:paraId="20CE8020" w14:textId="77777777" w:rsidR="003C4F14" w:rsidRDefault="003C4F14" w:rsidP="003C4F14">
      <w:pPr>
        <w:pStyle w:val="PL"/>
      </w:pPr>
      <w:r>
        <w:t xml:space="preserve">                        &lt;attribute name="endTime" type="dateTime" use="required"/&gt;</w:t>
      </w:r>
    </w:p>
    <w:p w14:paraId="2D160219" w14:textId="77777777" w:rsidR="003C4F14" w:rsidRDefault="003C4F14" w:rsidP="003C4F14">
      <w:pPr>
        <w:pStyle w:val="PL"/>
      </w:pPr>
      <w:r>
        <w:t xml:space="preserve">                      &lt;/complexType&gt;</w:t>
      </w:r>
    </w:p>
    <w:p w14:paraId="405B54F2" w14:textId="77777777" w:rsidR="003C4F14" w:rsidRDefault="003C4F14" w:rsidP="003C4F14">
      <w:pPr>
        <w:pStyle w:val="PL"/>
      </w:pPr>
      <w:r>
        <w:t xml:space="preserve">                    &lt;/element&gt;</w:t>
      </w:r>
    </w:p>
    <w:p w14:paraId="0AD695EB" w14:textId="77777777" w:rsidR="003C4F14" w:rsidRDefault="003C4F14" w:rsidP="003C4F14">
      <w:pPr>
        <w:pStyle w:val="PL"/>
      </w:pPr>
      <w:r>
        <w:t xml:space="preserve">                    &lt;element name="repPeriod" minOccurs="0"&gt;</w:t>
      </w:r>
    </w:p>
    <w:p w14:paraId="65420F37" w14:textId="77777777" w:rsidR="003C4F14" w:rsidRDefault="003C4F14" w:rsidP="003C4F14">
      <w:pPr>
        <w:pStyle w:val="PL"/>
      </w:pPr>
      <w:r>
        <w:t xml:space="preserve">                      &lt;complexType&gt;</w:t>
      </w:r>
    </w:p>
    <w:p w14:paraId="324EAFAF" w14:textId="77777777" w:rsidR="003C4F14" w:rsidRDefault="003C4F14" w:rsidP="003C4F14">
      <w:pPr>
        <w:pStyle w:val="PL"/>
      </w:pPr>
      <w:r>
        <w:t xml:space="preserve">                        &lt;attribute name="duration" type="duration" use="required"/&gt;</w:t>
      </w:r>
    </w:p>
    <w:p w14:paraId="0FB6AC56" w14:textId="77777777" w:rsidR="003C4F14" w:rsidRDefault="003C4F14" w:rsidP="003C4F14">
      <w:pPr>
        <w:pStyle w:val="PL"/>
      </w:pPr>
      <w:r>
        <w:t xml:space="preserve">                      &lt;/complexType&gt;</w:t>
      </w:r>
    </w:p>
    <w:p w14:paraId="6DFE17F6" w14:textId="77777777" w:rsidR="003C4F14" w:rsidRDefault="003C4F14" w:rsidP="003C4F14">
      <w:pPr>
        <w:pStyle w:val="PL"/>
      </w:pPr>
      <w:r>
        <w:t xml:space="preserve">                    &lt;/element&gt;</w:t>
      </w:r>
    </w:p>
    <w:p w14:paraId="47EA2576" w14:textId="77777777" w:rsidR="003C4F14" w:rsidRDefault="003C4F14" w:rsidP="003C4F14">
      <w:pPr>
        <w:pStyle w:val="PL"/>
      </w:pPr>
      <w:r>
        <w:t xml:space="preserve">                    &lt;choice&gt;</w:t>
      </w:r>
    </w:p>
    <w:p w14:paraId="7CAC0BB0" w14:textId="77777777" w:rsidR="003C4F14" w:rsidRDefault="003C4F14" w:rsidP="003C4F14">
      <w:pPr>
        <w:pStyle w:val="PL"/>
      </w:pPr>
      <w:r>
        <w:t xml:space="preserve">                      &lt;element name="measTypes"&gt;</w:t>
      </w:r>
    </w:p>
    <w:p w14:paraId="6F494763" w14:textId="77777777" w:rsidR="003C4F14" w:rsidRDefault="003C4F14" w:rsidP="003C4F14">
      <w:pPr>
        <w:pStyle w:val="PL"/>
      </w:pPr>
      <w:r>
        <w:t xml:space="preserve">                        &lt;simpleType&gt;</w:t>
      </w:r>
    </w:p>
    <w:p w14:paraId="694482E5" w14:textId="77777777" w:rsidR="003C4F14" w:rsidRDefault="003C4F14" w:rsidP="003C4F14">
      <w:pPr>
        <w:pStyle w:val="PL"/>
      </w:pPr>
      <w:r>
        <w:t xml:space="preserve">                          &lt;list itemType="Name"/&gt;</w:t>
      </w:r>
    </w:p>
    <w:p w14:paraId="045E749F" w14:textId="77777777" w:rsidR="003C4F14" w:rsidRDefault="003C4F14" w:rsidP="003C4F14">
      <w:pPr>
        <w:pStyle w:val="PL"/>
      </w:pPr>
      <w:r>
        <w:t xml:space="preserve">                        &lt;/simpleType&gt;</w:t>
      </w:r>
    </w:p>
    <w:p w14:paraId="36AC9AAE" w14:textId="77777777" w:rsidR="003C4F14" w:rsidRDefault="003C4F14" w:rsidP="003C4F14">
      <w:pPr>
        <w:pStyle w:val="PL"/>
      </w:pPr>
      <w:r>
        <w:t xml:space="preserve">                      &lt;/element&gt;</w:t>
      </w:r>
    </w:p>
    <w:p w14:paraId="16B6D16A" w14:textId="77777777" w:rsidR="003C4F14" w:rsidRDefault="003C4F14" w:rsidP="003C4F14">
      <w:pPr>
        <w:pStyle w:val="PL"/>
      </w:pPr>
      <w:r>
        <w:t xml:space="preserve">                      &lt;element name="measType" minOccurs="0" maxOccurs="unbounded"&gt;</w:t>
      </w:r>
    </w:p>
    <w:p w14:paraId="7E8C9EEE" w14:textId="77777777" w:rsidR="003C4F14" w:rsidRDefault="003C4F14" w:rsidP="003C4F14">
      <w:pPr>
        <w:pStyle w:val="PL"/>
      </w:pPr>
      <w:r>
        <w:t xml:space="preserve">                        &lt;complexType&gt;</w:t>
      </w:r>
    </w:p>
    <w:p w14:paraId="73B9FEFA" w14:textId="77777777" w:rsidR="003C4F14" w:rsidRDefault="003C4F14" w:rsidP="003C4F14">
      <w:pPr>
        <w:pStyle w:val="PL"/>
      </w:pPr>
      <w:r>
        <w:t xml:space="preserve">                          &lt;simpleContent&gt;</w:t>
      </w:r>
    </w:p>
    <w:p w14:paraId="4177BA07" w14:textId="77777777" w:rsidR="003C4F14" w:rsidRDefault="003C4F14" w:rsidP="003C4F14">
      <w:pPr>
        <w:pStyle w:val="PL"/>
      </w:pPr>
      <w:r>
        <w:t xml:space="preserve">                            &lt;extension base="Name"&gt;</w:t>
      </w:r>
    </w:p>
    <w:p w14:paraId="2928661A" w14:textId="77777777" w:rsidR="003C4F14" w:rsidRDefault="003C4F14" w:rsidP="003C4F14">
      <w:pPr>
        <w:pStyle w:val="PL"/>
      </w:pPr>
      <w:r>
        <w:t xml:space="preserve">                              &lt;attribute name="p" type="positiveInteger" use="required"/&gt;</w:t>
      </w:r>
    </w:p>
    <w:p w14:paraId="0DE1B8D5" w14:textId="77777777" w:rsidR="003C4F14" w:rsidRDefault="003C4F14" w:rsidP="003C4F14">
      <w:pPr>
        <w:pStyle w:val="PL"/>
      </w:pPr>
      <w:r>
        <w:t xml:space="preserve">                            &lt;/extension&gt;</w:t>
      </w:r>
    </w:p>
    <w:p w14:paraId="277C7E80" w14:textId="77777777" w:rsidR="003C4F14" w:rsidRDefault="003C4F14" w:rsidP="003C4F14">
      <w:pPr>
        <w:pStyle w:val="PL"/>
      </w:pPr>
      <w:r>
        <w:t xml:space="preserve">                          &lt;/simpleContent&gt;</w:t>
      </w:r>
    </w:p>
    <w:p w14:paraId="6E0DB409" w14:textId="77777777" w:rsidR="003C4F14" w:rsidRDefault="003C4F14" w:rsidP="003C4F14">
      <w:pPr>
        <w:pStyle w:val="PL"/>
      </w:pPr>
      <w:r>
        <w:t xml:space="preserve">                        &lt;/complexType&gt;</w:t>
      </w:r>
    </w:p>
    <w:p w14:paraId="1EC0BEAC" w14:textId="77777777" w:rsidR="003C4F14" w:rsidRDefault="003C4F14" w:rsidP="003C4F14">
      <w:pPr>
        <w:pStyle w:val="PL"/>
      </w:pPr>
      <w:r>
        <w:t xml:space="preserve">                      &lt;/element&gt;</w:t>
      </w:r>
    </w:p>
    <w:p w14:paraId="635F9AA2" w14:textId="77777777" w:rsidR="003C4F14" w:rsidRDefault="003C4F14" w:rsidP="003C4F14">
      <w:pPr>
        <w:pStyle w:val="PL"/>
      </w:pPr>
      <w:r>
        <w:t xml:space="preserve">                    &lt;/choice&gt;</w:t>
      </w:r>
    </w:p>
    <w:p w14:paraId="65BC23FF" w14:textId="77777777" w:rsidR="003C4F14" w:rsidRDefault="003C4F14" w:rsidP="003C4F14">
      <w:pPr>
        <w:pStyle w:val="PL"/>
      </w:pPr>
      <w:r>
        <w:t xml:space="preserve">                    &lt;element name="measValue" minOccurs="0" maxOccurs="unbounded"&gt;</w:t>
      </w:r>
    </w:p>
    <w:p w14:paraId="7DBDE418" w14:textId="77777777" w:rsidR="003C4F14" w:rsidRDefault="003C4F14" w:rsidP="003C4F14">
      <w:pPr>
        <w:pStyle w:val="PL"/>
      </w:pPr>
      <w:r>
        <w:t xml:space="preserve">                      &lt;complexType&gt;</w:t>
      </w:r>
    </w:p>
    <w:p w14:paraId="78E47396" w14:textId="77777777" w:rsidR="003C4F14" w:rsidRDefault="003C4F14" w:rsidP="003C4F14">
      <w:pPr>
        <w:pStyle w:val="PL"/>
      </w:pPr>
      <w:r>
        <w:t xml:space="preserve">                        &lt;sequence&gt;</w:t>
      </w:r>
    </w:p>
    <w:p w14:paraId="6F333FE5" w14:textId="77777777" w:rsidR="003C4F14" w:rsidRDefault="003C4F14" w:rsidP="003C4F14">
      <w:pPr>
        <w:pStyle w:val="PL"/>
      </w:pPr>
      <w:r>
        <w:t xml:space="preserve">                          &lt;choice&gt;</w:t>
      </w:r>
    </w:p>
    <w:p w14:paraId="1C271E84" w14:textId="77777777" w:rsidR="003C4F14" w:rsidRDefault="003C4F14" w:rsidP="003C4F14">
      <w:pPr>
        <w:pStyle w:val="PL"/>
      </w:pPr>
      <w:r>
        <w:t xml:space="preserve">                            &lt;element name="measResults"&gt;</w:t>
      </w:r>
    </w:p>
    <w:p w14:paraId="23CA7E34" w14:textId="77777777" w:rsidR="003C4F14" w:rsidRDefault="003C4F14" w:rsidP="003C4F14">
      <w:pPr>
        <w:pStyle w:val="PL"/>
      </w:pPr>
      <w:r>
        <w:t xml:space="preserve">                              &lt;simpleType&gt;</w:t>
      </w:r>
    </w:p>
    <w:p w14:paraId="2A5858F9" w14:textId="77777777" w:rsidR="003C4F14" w:rsidRDefault="003C4F14" w:rsidP="003C4F14">
      <w:pPr>
        <w:pStyle w:val="PL"/>
      </w:pPr>
      <w:r>
        <w:t xml:space="preserve">                                &lt;list itemType="md:measResultType"/&gt;</w:t>
      </w:r>
    </w:p>
    <w:p w14:paraId="1A5A1842" w14:textId="77777777" w:rsidR="003C4F14" w:rsidRDefault="003C4F14" w:rsidP="003C4F14">
      <w:pPr>
        <w:pStyle w:val="PL"/>
      </w:pPr>
      <w:r>
        <w:t xml:space="preserve">                              &lt;/simpleType&gt;</w:t>
      </w:r>
    </w:p>
    <w:p w14:paraId="0D61609D" w14:textId="77777777" w:rsidR="003C4F14" w:rsidRDefault="003C4F14" w:rsidP="003C4F14">
      <w:pPr>
        <w:pStyle w:val="PL"/>
      </w:pPr>
      <w:r>
        <w:t xml:space="preserve">                            &lt;/element&gt;</w:t>
      </w:r>
    </w:p>
    <w:p w14:paraId="6BC42932" w14:textId="77777777" w:rsidR="003C4F14" w:rsidRDefault="003C4F14" w:rsidP="003C4F14">
      <w:pPr>
        <w:pStyle w:val="PL"/>
      </w:pPr>
      <w:r>
        <w:t xml:space="preserve">                            &lt;element name="r" minOccurs="0" maxOccurs="unbounded"&gt;</w:t>
      </w:r>
    </w:p>
    <w:p w14:paraId="5F6D4BEA" w14:textId="77777777" w:rsidR="003C4F14" w:rsidRDefault="003C4F14" w:rsidP="003C4F14">
      <w:pPr>
        <w:pStyle w:val="PL"/>
      </w:pPr>
      <w:r>
        <w:t xml:space="preserve">                              &lt;complexType&gt;</w:t>
      </w:r>
    </w:p>
    <w:p w14:paraId="7F062772" w14:textId="77777777" w:rsidR="003C4F14" w:rsidRDefault="003C4F14" w:rsidP="003C4F14">
      <w:pPr>
        <w:pStyle w:val="PL"/>
      </w:pPr>
      <w:r>
        <w:t xml:space="preserve">                                &lt;simpleContent&gt;</w:t>
      </w:r>
    </w:p>
    <w:p w14:paraId="2A243FA5" w14:textId="77777777" w:rsidR="003C4F14" w:rsidRDefault="003C4F14" w:rsidP="003C4F14">
      <w:pPr>
        <w:pStyle w:val="PL"/>
      </w:pPr>
      <w:r>
        <w:t xml:space="preserve">                                  &lt;extension base="md:measResultType"&gt;</w:t>
      </w:r>
    </w:p>
    <w:p w14:paraId="4BAA60E7" w14:textId="77777777" w:rsidR="003C4F14" w:rsidRDefault="003C4F14" w:rsidP="003C4F14">
      <w:pPr>
        <w:pStyle w:val="PL"/>
      </w:pPr>
      <w:r>
        <w:t xml:space="preserve">                                    &lt;attribute name="p" type="positiveInteger" use="required"/&gt;</w:t>
      </w:r>
    </w:p>
    <w:p w14:paraId="62544E17" w14:textId="77777777" w:rsidR="003C4F14" w:rsidRDefault="003C4F14" w:rsidP="003C4F14">
      <w:pPr>
        <w:pStyle w:val="PL"/>
      </w:pPr>
      <w:r>
        <w:t xml:space="preserve">                                  &lt;/extension&gt;</w:t>
      </w:r>
    </w:p>
    <w:p w14:paraId="5744AFD5" w14:textId="77777777" w:rsidR="003C4F14" w:rsidRDefault="003C4F14" w:rsidP="003C4F14">
      <w:pPr>
        <w:pStyle w:val="PL"/>
      </w:pPr>
      <w:r>
        <w:t xml:space="preserve">                                &lt;/simpleContent&gt;</w:t>
      </w:r>
    </w:p>
    <w:p w14:paraId="011A524E" w14:textId="77777777" w:rsidR="003C4F14" w:rsidRDefault="003C4F14" w:rsidP="003C4F14">
      <w:pPr>
        <w:pStyle w:val="PL"/>
      </w:pPr>
      <w:r>
        <w:t xml:space="preserve">                              &lt;/complexType&gt;</w:t>
      </w:r>
    </w:p>
    <w:p w14:paraId="69D4183B" w14:textId="77777777" w:rsidR="003C4F14" w:rsidRDefault="003C4F14" w:rsidP="003C4F14">
      <w:pPr>
        <w:pStyle w:val="PL"/>
      </w:pPr>
      <w:r>
        <w:t xml:space="preserve">                            &lt;/element&gt;</w:t>
      </w:r>
    </w:p>
    <w:p w14:paraId="08B27B7C" w14:textId="77777777" w:rsidR="003C4F14" w:rsidRDefault="003C4F14" w:rsidP="003C4F14">
      <w:pPr>
        <w:pStyle w:val="PL"/>
      </w:pPr>
      <w:r>
        <w:t xml:space="preserve">                          &lt;/choice&gt;</w:t>
      </w:r>
    </w:p>
    <w:p w14:paraId="42380024" w14:textId="77777777" w:rsidR="003C4F14" w:rsidRDefault="003C4F14" w:rsidP="003C4F14">
      <w:pPr>
        <w:pStyle w:val="PL"/>
      </w:pPr>
      <w:r>
        <w:t xml:space="preserve">                          &lt;element name="suspect" type="boolean" minOccurs="0"/&gt;</w:t>
      </w:r>
    </w:p>
    <w:p w14:paraId="796A327A" w14:textId="77777777" w:rsidR="003C4F14" w:rsidRDefault="003C4F14" w:rsidP="003C4F14">
      <w:pPr>
        <w:pStyle w:val="PL"/>
      </w:pPr>
      <w:r>
        <w:t xml:space="preserve">                        &lt;/sequence&gt;</w:t>
      </w:r>
    </w:p>
    <w:p w14:paraId="7A1F6482" w14:textId="77777777" w:rsidR="003C4F14" w:rsidRDefault="003C4F14" w:rsidP="003C4F14">
      <w:pPr>
        <w:pStyle w:val="PL"/>
      </w:pPr>
      <w:r>
        <w:t xml:space="preserve">                        &lt;attribute name="measObjLdn" type="string" use="required"/&gt;</w:t>
      </w:r>
    </w:p>
    <w:p w14:paraId="215FC88A" w14:textId="77777777" w:rsidR="003C4F14" w:rsidRDefault="003C4F14" w:rsidP="003C4F14">
      <w:pPr>
        <w:pStyle w:val="PL"/>
      </w:pPr>
      <w:r>
        <w:t xml:space="preserve">                      &lt;/complexType&gt;</w:t>
      </w:r>
    </w:p>
    <w:p w14:paraId="729D0C9A" w14:textId="77777777" w:rsidR="003C4F14" w:rsidRDefault="003C4F14" w:rsidP="003C4F14">
      <w:pPr>
        <w:pStyle w:val="PL"/>
      </w:pPr>
      <w:r>
        <w:t xml:space="preserve">                    &lt;/element&gt;</w:t>
      </w:r>
    </w:p>
    <w:p w14:paraId="0DF9722D" w14:textId="77777777" w:rsidR="003C4F14" w:rsidRDefault="003C4F14" w:rsidP="003C4F14">
      <w:pPr>
        <w:pStyle w:val="PL"/>
      </w:pPr>
      <w:r>
        <w:t xml:space="preserve">                  &lt;/sequence&gt;</w:t>
      </w:r>
    </w:p>
    <w:p w14:paraId="359DD023" w14:textId="77777777" w:rsidR="003C4F14" w:rsidRDefault="003C4F14" w:rsidP="003C4F14">
      <w:pPr>
        <w:pStyle w:val="PL"/>
      </w:pPr>
      <w:r>
        <w:t xml:space="preserve">                  &lt;attribute name="measInfoId" type="string" use="optional"/&gt;</w:t>
      </w:r>
    </w:p>
    <w:p w14:paraId="02469381" w14:textId="77777777" w:rsidR="003C4F14" w:rsidRDefault="003C4F14" w:rsidP="003C4F14">
      <w:pPr>
        <w:pStyle w:val="PL"/>
      </w:pPr>
      <w:r>
        <w:t xml:space="preserve">                &lt;/complexType&gt;</w:t>
      </w:r>
    </w:p>
    <w:p w14:paraId="68956599" w14:textId="77777777" w:rsidR="003C4F14" w:rsidRDefault="003C4F14" w:rsidP="003C4F14">
      <w:pPr>
        <w:pStyle w:val="PL"/>
      </w:pPr>
      <w:r>
        <w:t xml:space="preserve">              &lt;/element&gt;</w:t>
      </w:r>
    </w:p>
    <w:p w14:paraId="46677F18" w14:textId="77777777" w:rsidR="003C4F14" w:rsidRDefault="003C4F14" w:rsidP="003C4F14">
      <w:pPr>
        <w:pStyle w:val="PL"/>
      </w:pPr>
      <w:r>
        <w:t xml:space="preserve">            &lt;/sequence&gt;</w:t>
      </w:r>
    </w:p>
    <w:p w14:paraId="0B838467" w14:textId="77777777" w:rsidR="003C4F14" w:rsidRDefault="003C4F14" w:rsidP="003C4F14">
      <w:pPr>
        <w:pStyle w:val="PL"/>
      </w:pPr>
      <w:r>
        <w:t xml:space="preserve">          &lt;/complexType&gt;</w:t>
      </w:r>
    </w:p>
    <w:p w14:paraId="4F7B1E3C" w14:textId="77777777" w:rsidR="003C4F14" w:rsidRDefault="003C4F14" w:rsidP="003C4F14">
      <w:pPr>
        <w:pStyle w:val="PL"/>
      </w:pPr>
      <w:r>
        <w:t xml:space="preserve">        &lt;/element&gt;</w:t>
      </w:r>
    </w:p>
    <w:p w14:paraId="4143D431" w14:textId="77777777" w:rsidR="003C4F14" w:rsidRDefault="003C4F14" w:rsidP="003C4F14">
      <w:pPr>
        <w:pStyle w:val="PL"/>
      </w:pPr>
    </w:p>
    <w:p w14:paraId="623020F5" w14:textId="77777777" w:rsidR="003C4F14" w:rsidRDefault="003C4F14" w:rsidP="003C4F14">
      <w:pPr>
        <w:pStyle w:val="PL"/>
      </w:pPr>
      <w:r>
        <w:t xml:space="preserve">        &lt;element name="fileFooter"&gt;</w:t>
      </w:r>
    </w:p>
    <w:p w14:paraId="6B6D49F1" w14:textId="77777777" w:rsidR="003C4F14" w:rsidRDefault="003C4F14" w:rsidP="003C4F14">
      <w:pPr>
        <w:pStyle w:val="PL"/>
      </w:pPr>
      <w:r>
        <w:t xml:space="preserve">          &lt;complexType&gt;</w:t>
      </w:r>
    </w:p>
    <w:p w14:paraId="5ABA94D1" w14:textId="77777777" w:rsidR="003C4F14" w:rsidRDefault="003C4F14" w:rsidP="003C4F14">
      <w:pPr>
        <w:pStyle w:val="PL"/>
      </w:pPr>
      <w:r>
        <w:t xml:space="preserve">            &lt;sequence&gt;</w:t>
      </w:r>
    </w:p>
    <w:p w14:paraId="42EBEFEA" w14:textId="77777777" w:rsidR="003C4F14" w:rsidRDefault="003C4F14" w:rsidP="003C4F14">
      <w:pPr>
        <w:pStyle w:val="PL"/>
      </w:pPr>
      <w:r>
        <w:t xml:space="preserve">              &lt;element name="measData"&gt;</w:t>
      </w:r>
    </w:p>
    <w:p w14:paraId="705FC39D" w14:textId="77777777" w:rsidR="003C4F14" w:rsidRDefault="003C4F14" w:rsidP="003C4F14">
      <w:pPr>
        <w:pStyle w:val="PL"/>
      </w:pPr>
      <w:r>
        <w:t xml:space="preserve">                &lt;complexType&gt;</w:t>
      </w:r>
    </w:p>
    <w:p w14:paraId="24E0558C" w14:textId="77777777" w:rsidR="003C4F14" w:rsidRDefault="003C4F14" w:rsidP="003C4F14">
      <w:pPr>
        <w:pStyle w:val="PL"/>
      </w:pPr>
      <w:r>
        <w:t xml:space="preserve">                  &lt;attribute name="endTime" type="dateTime" use="required"/&gt;</w:t>
      </w:r>
    </w:p>
    <w:p w14:paraId="4D3EAAE9" w14:textId="77777777" w:rsidR="003C4F14" w:rsidRDefault="003C4F14" w:rsidP="003C4F14">
      <w:pPr>
        <w:pStyle w:val="PL"/>
      </w:pPr>
      <w:r>
        <w:t xml:space="preserve">                &lt;/complexType&gt;</w:t>
      </w:r>
    </w:p>
    <w:p w14:paraId="782F7852" w14:textId="77777777" w:rsidR="003C4F14" w:rsidRDefault="003C4F14" w:rsidP="003C4F14">
      <w:pPr>
        <w:pStyle w:val="PL"/>
      </w:pPr>
      <w:r>
        <w:t xml:space="preserve">              &lt;/element&gt;</w:t>
      </w:r>
    </w:p>
    <w:p w14:paraId="5027CD29" w14:textId="77777777" w:rsidR="003C4F14" w:rsidRDefault="003C4F14" w:rsidP="003C4F14">
      <w:pPr>
        <w:pStyle w:val="PL"/>
      </w:pPr>
      <w:r>
        <w:t xml:space="preserve">            &lt;/sequence&gt;</w:t>
      </w:r>
    </w:p>
    <w:p w14:paraId="21F682FA" w14:textId="77777777" w:rsidR="003C4F14" w:rsidRDefault="003C4F14" w:rsidP="003C4F14">
      <w:pPr>
        <w:pStyle w:val="PL"/>
      </w:pPr>
      <w:r>
        <w:t xml:space="preserve">          &lt;/complexType&gt;</w:t>
      </w:r>
    </w:p>
    <w:p w14:paraId="090B6593" w14:textId="77777777" w:rsidR="003C4F14" w:rsidRDefault="003C4F14" w:rsidP="003C4F14">
      <w:pPr>
        <w:pStyle w:val="PL"/>
      </w:pPr>
      <w:r>
        <w:t xml:space="preserve">        &lt;/element&gt;</w:t>
      </w:r>
    </w:p>
    <w:p w14:paraId="15446716" w14:textId="77777777" w:rsidR="003C4F14" w:rsidRDefault="003C4F14" w:rsidP="003C4F14">
      <w:pPr>
        <w:pStyle w:val="PL"/>
      </w:pPr>
      <w:r>
        <w:t xml:space="preserve">      &lt;/sequence&gt;</w:t>
      </w:r>
    </w:p>
    <w:p w14:paraId="7C3370AF" w14:textId="77777777" w:rsidR="003C4F14" w:rsidRDefault="003C4F14" w:rsidP="003C4F14">
      <w:pPr>
        <w:pStyle w:val="PL"/>
      </w:pPr>
      <w:r>
        <w:t xml:space="preserve">    &lt;/complexType&gt;</w:t>
      </w:r>
    </w:p>
    <w:p w14:paraId="5C76E488" w14:textId="77777777" w:rsidR="003C4F14" w:rsidRDefault="003C4F14" w:rsidP="003C4F14">
      <w:pPr>
        <w:pStyle w:val="PL"/>
      </w:pPr>
      <w:r>
        <w:t xml:space="preserve">  &lt;/element&gt;</w:t>
      </w:r>
    </w:p>
    <w:p w14:paraId="582A1217" w14:textId="77777777" w:rsidR="003C4F14" w:rsidRDefault="003C4F14" w:rsidP="003C4F14">
      <w:pPr>
        <w:pStyle w:val="PL"/>
      </w:pPr>
    </w:p>
    <w:p w14:paraId="6104F0A4" w14:textId="77777777" w:rsidR="003C4F14" w:rsidRDefault="003C4F14" w:rsidP="003C4F14">
      <w:pPr>
        <w:pStyle w:val="PL"/>
      </w:pPr>
      <w:r>
        <w:t xml:space="preserve">  &lt;simpleType name="measResultType"&gt;</w:t>
      </w:r>
    </w:p>
    <w:p w14:paraId="1590C030" w14:textId="77777777" w:rsidR="003C4F14" w:rsidRDefault="003C4F14" w:rsidP="003C4F14">
      <w:pPr>
        <w:pStyle w:val="PL"/>
      </w:pPr>
      <w:r>
        <w:t xml:space="preserve">    &lt;union memberTypes="integer float string"&gt;</w:t>
      </w:r>
    </w:p>
    <w:p w14:paraId="6D29A789" w14:textId="77777777" w:rsidR="003C4F14" w:rsidRDefault="003C4F14" w:rsidP="003C4F14">
      <w:pPr>
        <w:pStyle w:val="PL"/>
      </w:pPr>
      <w:r>
        <w:t xml:space="preserve">      &lt;simpleType&gt;</w:t>
      </w:r>
    </w:p>
    <w:p w14:paraId="720D1227" w14:textId="77777777" w:rsidR="003C4F14" w:rsidRDefault="003C4F14" w:rsidP="003C4F14">
      <w:pPr>
        <w:pStyle w:val="PL"/>
      </w:pPr>
      <w:r>
        <w:t xml:space="preserve">        &lt;restriction base="string"&gt;</w:t>
      </w:r>
    </w:p>
    <w:p w14:paraId="7A7E44D8" w14:textId="77777777" w:rsidR="003C4F14" w:rsidRDefault="003C4F14" w:rsidP="003C4F14">
      <w:pPr>
        <w:pStyle w:val="PL"/>
      </w:pPr>
      <w:r>
        <w:t xml:space="preserve">          &lt;enumeration value="NULL"/&gt;</w:t>
      </w:r>
    </w:p>
    <w:p w14:paraId="59241B36" w14:textId="77777777" w:rsidR="003C4F14" w:rsidRDefault="003C4F14" w:rsidP="003C4F14">
      <w:pPr>
        <w:pStyle w:val="PL"/>
      </w:pPr>
      <w:r>
        <w:t xml:space="preserve">        &lt;/restriction&gt;</w:t>
      </w:r>
    </w:p>
    <w:p w14:paraId="5934D37D" w14:textId="77777777" w:rsidR="003C4F14" w:rsidRDefault="003C4F14" w:rsidP="003C4F14">
      <w:pPr>
        <w:pStyle w:val="PL"/>
      </w:pPr>
      <w:r>
        <w:t xml:space="preserve">      &lt;/simpleType&gt;</w:t>
      </w:r>
    </w:p>
    <w:p w14:paraId="5AA23953" w14:textId="77777777" w:rsidR="003C4F14" w:rsidRDefault="003C4F14" w:rsidP="003C4F14">
      <w:pPr>
        <w:pStyle w:val="PL"/>
      </w:pPr>
      <w:r>
        <w:t xml:space="preserve">    &lt;/union&gt;</w:t>
      </w:r>
    </w:p>
    <w:p w14:paraId="1C7E19F8" w14:textId="77777777" w:rsidR="003C4F14" w:rsidRDefault="003C4F14" w:rsidP="003C4F14">
      <w:pPr>
        <w:pStyle w:val="PL"/>
      </w:pPr>
      <w:r>
        <w:t xml:space="preserve">  &lt;/simpleType&gt;</w:t>
      </w:r>
    </w:p>
    <w:p w14:paraId="2CB6F964" w14:textId="77777777" w:rsidR="003C4F14" w:rsidRDefault="003C4F14" w:rsidP="003C4F14">
      <w:pPr>
        <w:pStyle w:val="PL"/>
      </w:pPr>
      <w:r>
        <w:t>&lt;/schema&gt;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4235" w:name="_Toc26975919"/>
      <w:bookmarkStart w:id="4236" w:name="_Toc35856799"/>
      <w:bookmarkStart w:id="4237" w:name="_Toc44001679"/>
      <w:bookmarkStart w:id="4238" w:name="_Toc51581246"/>
      <w:bookmarkStart w:id="4239" w:name="_Toc52356509"/>
      <w:bookmarkStart w:id="4240" w:name="_Toc55228079"/>
      <w:bookmarkStart w:id="4241" w:name="_Toc130219380"/>
      <w:r>
        <w:rPr>
          <w:lang w:eastAsia="zh-CN"/>
        </w:rPr>
        <w:t>12.4</w:t>
      </w:r>
      <w:r w:rsidRPr="00215D3C">
        <w:rPr>
          <w:lang w:eastAsia="zh-CN"/>
        </w:rPr>
        <w:tab/>
      </w:r>
      <w:r>
        <w:rPr>
          <w:lang w:eastAsia="zh-CN"/>
        </w:rPr>
        <w:t>Heartbeat</w:t>
      </w:r>
      <w:bookmarkEnd w:id="4235"/>
      <w:bookmarkEnd w:id="4236"/>
      <w:bookmarkEnd w:id="4237"/>
      <w:bookmarkEnd w:id="4238"/>
      <w:bookmarkEnd w:id="4239"/>
      <w:bookmarkEnd w:id="4240"/>
      <w:bookmarkEnd w:id="4241"/>
    </w:p>
    <w:p w14:paraId="58122B42" w14:textId="77777777" w:rsidR="002C5325" w:rsidRDefault="002C5325" w:rsidP="002C5325">
      <w:pPr>
        <w:pStyle w:val="Heading3"/>
      </w:pPr>
      <w:bookmarkStart w:id="4242" w:name="_Toc532541830"/>
      <w:bookmarkStart w:id="4243" w:name="_Toc26975920"/>
      <w:bookmarkStart w:id="4244" w:name="_Toc35856800"/>
      <w:bookmarkStart w:id="4245" w:name="_Toc44001680"/>
      <w:bookmarkStart w:id="4246" w:name="_Toc51581247"/>
      <w:bookmarkStart w:id="4247" w:name="_Toc52356510"/>
      <w:bookmarkStart w:id="4248" w:name="_Toc55228080"/>
      <w:bookmarkStart w:id="4249" w:name="_Toc130219381"/>
      <w:r>
        <w:t>12.4</w:t>
      </w:r>
      <w:r w:rsidRPr="00215D3C">
        <w:t>.1</w:t>
      </w:r>
      <w:r w:rsidRPr="00215D3C">
        <w:tab/>
      </w:r>
      <w:bookmarkEnd w:id="4242"/>
      <w:r>
        <w:t>RESTful HTTP-based solution set</w:t>
      </w:r>
      <w:bookmarkEnd w:id="4243"/>
      <w:bookmarkEnd w:id="4244"/>
      <w:bookmarkEnd w:id="4245"/>
      <w:bookmarkEnd w:id="4246"/>
      <w:bookmarkEnd w:id="4247"/>
      <w:bookmarkEnd w:id="4248"/>
      <w:bookmarkEnd w:id="4249"/>
    </w:p>
    <w:p w14:paraId="4C126C1A" w14:textId="77777777" w:rsidR="002C5325" w:rsidRPr="00215D3C" w:rsidRDefault="002C5325" w:rsidP="002C5325">
      <w:pPr>
        <w:pStyle w:val="Heading4"/>
      </w:pPr>
      <w:bookmarkStart w:id="4250" w:name="_Toc532542013"/>
      <w:bookmarkStart w:id="4251" w:name="_Toc26975921"/>
      <w:bookmarkStart w:id="4252" w:name="_Toc35856801"/>
      <w:bookmarkStart w:id="4253" w:name="_Toc44001681"/>
      <w:bookmarkStart w:id="4254" w:name="_Toc51581248"/>
      <w:bookmarkStart w:id="4255" w:name="_Toc52356511"/>
      <w:bookmarkStart w:id="4256" w:name="_Toc55228081"/>
      <w:bookmarkStart w:id="4257" w:name="_Toc130219382"/>
      <w:r>
        <w:t>12.4.1</w:t>
      </w:r>
      <w:r w:rsidRPr="00215D3C">
        <w:t>.</w:t>
      </w:r>
      <w:r w:rsidRPr="00215D3C">
        <w:rPr>
          <w:rFonts w:hint="eastAsia"/>
        </w:rPr>
        <w:t>1</w:t>
      </w:r>
      <w:r w:rsidRPr="00215D3C">
        <w:tab/>
        <w:t>Mapping of operations</w:t>
      </w:r>
      <w:bookmarkEnd w:id="4250"/>
      <w:bookmarkEnd w:id="4251"/>
      <w:bookmarkEnd w:id="4252"/>
      <w:bookmarkEnd w:id="4253"/>
      <w:bookmarkEnd w:id="4254"/>
      <w:bookmarkEnd w:id="4255"/>
      <w:bookmarkEnd w:id="4256"/>
      <w:bookmarkEnd w:id="4257"/>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4258" w:name="_Toc532542022"/>
      <w:bookmarkStart w:id="4259" w:name="_Toc26975922"/>
      <w:bookmarkStart w:id="4260" w:name="_Toc35856802"/>
      <w:bookmarkStart w:id="4261" w:name="_Toc44001682"/>
      <w:bookmarkStart w:id="4262" w:name="_Toc51581249"/>
      <w:bookmarkStart w:id="4263" w:name="_Toc52356512"/>
      <w:bookmarkStart w:id="4264" w:name="_Toc55228082"/>
      <w:bookmarkStart w:id="4265" w:name="_Toc130219383"/>
      <w:r>
        <w:t>12.4.1.2</w:t>
      </w:r>
      <w:r>
        <w:tab/>
        <w:t>Mapping of notifications</w:t>
      </w:r>
      <w:bookmarkEnd w:id="4258"/>
      <w:bookmarkEnd w:id="4259"/>
      <w:bookmarkEnd w:id="4260"/>
      <w:bookmarkEnd w:id="4261"/>
      <w:bookmarkEnd w:id="4262"/>
      <w:bookmarkEnd w:id="4263"/>
      <w:bookmarkEnd w:id="4264"/>
      <w:bookmarkEnd w:id="4265"/>
    </w:p>
    <w:p w14:paraId="181F3D20" w14:textId="77777777" w:rsidR="002C5325" w:rsidRPr="00603DA9" w:rsidRDefault="002C5325" w:rsidP="002C5325">
      <w:pPr>
        <w:pStyle w:val="Heading5"/>
      </w:pPr>
      <w:bookmarkStart w:id="4266" w:name="_Toc532542023"/>
      <w:bookmarkStart w:id="4267" w:name="_Toc26975923"/>
      <w:bookmarkStart w:id="4268" w:name="_Toc35856803"/>
      <w:bookmarkStart w:id="4269" w:name="_Toc44001683"/>
      <w:bookmarkStart w:id="4270" w:name="_Toc51581250"/>
      <w:bookmarkStart w:id="4271" w:name="_Toc52356513"/>
      <w:bookmarkStart w:id="4272" w:name="_Toc55228083"/>
      <w:bookmarkStart w:id="4273" w:name="_Toc130219384"/>
      <w:r>
        <w:t>12.4</w:t>
      </w:r>
      <w:r w:rsidRPr="00A420B8">
        <w:t>.1</w:t>
      </w:r>
      <w:r>
        <w:t>.2.1</w:t>
      </w:r>
      <w:r>
        <w:tab/>
        <w:t>Introduction</w:t>
      </w:r>
      <w:bookmarkEnd w:id="4266"/>
      <w:bookmarkEnd w:id="4267"/>
      <w:bookmarkEnd w:id="4268"/>
      <w:bookmarkEnd w:id="4269"/>
      <w:bookmarkEnd w:id="4270"/>
      <w:bookmarkEnd w:id="4271"/>
      <w:bookmarkEnd w:id="4272"/>
      <w:bookmarkEnd w:id="4273"/>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2C5325" w:rsidRPr="00215D3C" w14:paraId="7ABDA5CD" w14:textId="77777777" w:rsidTr="001D11CC">
        <w:tc>
          <w:tcPr>
            <w:tcW w:w="1709" w:type="pct"/>
            <w:shd w:val="clear" w:color="auto" w:fill="BFBFBF"/>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1D11CC">
        <w:tc>
          <w:tcPr>
            <w:tcW w:w="1709" w:type="pct"/>
            <w:shd w:val="clear" w:color="auto" w:fill="auto"/>
          </w:tcPr>
          <w:p w14:paraId="588EAE52" w14:textId="77777777" w:rsidR="002C5325" w:rsidRPr="001D11CC" w:rsidRDefault="002C5325" w:rsidP="00861F6E">
            <w:pPr>
              <w:spacing w:after="0"/>
              <w:rPr>
                <w:rFonts w:ascii="Arial" w:hAnsi="Arial" w:cs="Arial"/>
                <w:sz w:val="18"/>
                <w:szCs w:val="18"/>
              </w:rPr>
            </w:pPr>
            <w:r w:rsidRPr="001D11CC">
              <w:rPr>
                <w:rFonts w:ascii="Arial" w:hAnsi="Arial" w:cs="Arial"/>
                <w:sz w:val="18"/>
                <w:szCs w:val="18"/>
                <w:lang w:eastAsia="zh-CN"/>
              </w:rPr>
              <w:t>notifyHeartbeat</w:t>
            </w:r>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4274" w:name="_Toc532542024"/>
      <w:bookmarkStart w:id="4275" w:name="_Toc26975924"/>
      <w:bookmarkStart w:id="4276" w:name="_Toc35856804"/>
      <w:bookmarkStart w:id="4277" w:name="_Toc44001684"/>
      <w:bookmarkStart w:id="4278" w:name="_Toc51581251"/>
      <w:bookmarkStart w:id="4279" w:name="_Toc52356514"/>
      <w:bookmarkStart w:id="4280" w:name="_Toc55228084"/>
      <w:bookmarkStart w:id="4281" w:name="_Toc130219385"/>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4274"/>
      <w:bookmarkEnd w:id="4275"/>
      <w:bookmarkEnd w:id="4276"/>
      <w:bookmarkEnd w:id="4277"/>
      <w:bookmarkEnd w:id="4278"/>
      <w:bookmarkEnd w:id="4279"/>
      <w:bookmarkEnd w:id="4280"/>
      <w:bookmarkEnd w:id="4281"/>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89"/>
        <w:gridCol w:w="1939"/>
        <w:gridCol w:w="3178"/>
        <w:gridCol w:w="389"/>
      </w:tblGrid>
      <w:tr w:rsidR="00A4098D" w:rsidRPr="00215D3C" w14:paraId="09AF5D34" w14:textId="77777777" w:rsidTr="001D11CC">
        <w:tc>
          <w:tcPr>
            <w:tcW w:w="1056" w:type="pct"/>
            <w:shd w:val="clear" w:color="auto" w:fill="BFBFBF"/>
          </w:tcPr>
          <w:p w14:paraId="794D516B" w14:textId="41E8ED9E"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 xml:space="preserve">IS </w:t>
            </w:r>
            <w:r w:rsidR="00C13054">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C3BA445" w14:textId="77777777" w:rsidTr="00CE6D04">
        <w:tc>
          <w:tcPr>
            <w:tcW w:w="1056" w:type="pct"/>
            <w:shd w:val="clear" w:color="auto" w:fill="auto"/>
          </w:tcPr>
          <w:p w14:paraId="70B3BD2A" w14:textId="6753B37F" w:rsidR="00AF5724" w:rsidRPr="001D11CC"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85" w:type="pct"/>
            <w:vMerge w:val="restart"/>
          </w:tcPr>
          <w:p w14:paraId="3A6CE46D" w14:textId="77777777" w:rsidR="00AF5724" w:rsidRPr="00215D3C" w:rsidRDefault="00AF5724"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7E840049" w14:textId="77777777" w:rsidR="00AF5724" w:rsidRPr="00215D3C" w:rsidRDefault="00AF5724" w:rsidP="00861F6E">
            <w:pPr>
              <w:keepNext/>
              <w:keepLines/>
              <w:spacing w:after="0"/>
              <w:rPr>
                <w:rFonts w:ascii="Arial" w:hAnsi="Arial"/>
                <w:sz w:val="18"/>
                <w:szCs w:val="18"/>
                <w:lang w:eastAsia="zh-CN"/>
              </w:rPr>
            </w:pPr>
            <w:r>
              <w:rPr>
                <w:rFonts w:ascii="Arial" w:hAnsi="Arial"/>
                <w:sz w:val="18"/>
                <w:szCs w:val="18"/>
                <w:lang w:eastAsia="zh-CN"/>
              </w:rPr>
              <w:t>href</w:t>
            </w:r>
          </w:p>
        </w:tc>
        <w:tc>
          <w:tcPr>
            <w:tcW w:w="1650" w:type="pct"/>
            <w:vMerge w:val="restart"/>
          </w:tcPr>
          <w:p w14:paraId="290BF6CB" w14:textId="4E9CAF0F" w:rsidR="00AF5724" w:rsidRPr="00603D3F" w:rsidRDefault="00AF5724" w:rsidP="00861F6E">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B079067" w14:textId="77777777" w:rsidR="00AF5724" w:rsidRPr="00215D3C" w:rsidRDefault="00AF5724"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5F4DE8CA" w14:textId="77777777" w:rsidTr="00CE6D04">
        <w:tc>
          <w:tcPr>
            <w:tcW w:w="1056" w:type="pct"/>
            <w:shd w:val="clear" w:color="auto" w:fill="auto"/>
          </w:tcPr>
          <w:p w14:paraId="3ED3CE92" w14:textId="453A441C" w:rsidR="00AF5724" w:rsidRPr="00AF5724"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85" w:type="pct"/>
            <w:vMerge/>
          </w:tcPr>
          <w:p w14:paraId="5EA89539" w14:textId="77777777" w:rsidR="00AF5724" w:rsidRPr="00215D3C" w:rsidRDefault="00AF5724" w:rsidP="00861F6E">
            <w:pPr>
              <w:keepNext/>
              <w:keepLines/>
              <w:spacing w:after="0"/>
              <w:rPr>
                <w:rFonts w:ascii="Arial" w:hAnsi="Arial"/>
                <w:sz w:val="18"/>
                <w:szCs w:val="18"/>
                <w:lang w:eastAsia="zh-CN"/>
              </w:rPr>
            </w:pPr>
          </w:p>
        </w:tc>
        <w:tc>
          <w:tcPr>
            <w:tcW w:w="1007" w:type="pct"/>
            <w:vMerge/>
          </w:tcPr>
          <w:p w14:paraId="047191EA" w14:textId="77777777" w:rsidR="00AF5724" w:rsidRPr="00215D3C" w:rsidRDefault="00AF5724" w:rsidP="00861F6E">
            <w:pPr>
              <w:keepNext/>
              <w:keepLines/>
              <w:spacing w:after="0"/>
              <w:rPr>
                <w:rFonts w:ascii="Arial" w:hAnsi="Arial"/>
                <w:sz w:val="18"/>
                <w:szCs w:val="18"/>
                <w:lang w:eastAsia="zh-CN"/>
              </w:rPr>
            </w:pPr>
          </w:p>
        </w:tc>
        <w:tc>
          <w:tcPr>
            <w:tcW w:w="1650" w:type="pct"/>
            <w:vMerge/>
          </w:tcPr>
          <w:p w14:paraId="13F76832" w14:textId="77777777" w:rsidR="00AF5724" w:rsidRDefault="00AF5724" w:rsidP="00861F6E">
            <w:pPr>
              <w:keepNext/>
              <w:keepLines/>
              <w:spacing w:after="0"/>
              <w:rPr>
                <w:rFonts w:ascii="Arial" w:hAnsi="Arial"/>
                <w:sz w:val="18"/>
                <w:szCs w:val="18"/>
                <w:lang w:eastAsia="zh-CN"/>
              </w:rPr>
            </w:pPr>
          </w:p>
        </w:tc>
        <w:tc>
          <w:tcPr>
            <w:tcW w:w="202" w:type="pct"/>
            <w:vMerge/>
            <w:shd w:val="clear" w:color="auto" w:fill="auto"/>
          </w:tcPr>
          <w:p w14:paraId="156503C2" w14:textId="77777777" w:rsidR="00AF5724" w:rsidRDefault="00AF5724" w:rsidP="00861F6E">
            <w:pPr>
              <w:keepNext/>
              <w:keepLines/>
              <w:spacing w:after="0"/>
              <w:jc w:val="center"/>
              <w:rPr>
                <w:rFonts w:ascii="Arial" w:hAnsi="Arial"/>
                <w:sz w:val="18"/>
                <w:szCs w:val="18"/>
                <w:lang w:eastAsia="zh-CN"/>
              </w:rPr>
            </w:pPr>
          </w:p>
        </w:tc>
      </w:tr>
      <w:tr w:rsidR="00A4098D" w:rsidRPr="00215D3C" w14:paraId="54664334" w14:textId="77777777" w:rsidTr="001D11CC">
        <w:tc>
          <w:tcPr>
            <w:tcW w:w="1056" w:type="pct"/>
            <w:shd w:val="clear" w:color="auto" w:fill="auto"/>
          </w:tcPr>
          <w:p w14:paraId="0485AC6D"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8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55D370B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650" w:type="pct"/>
          </w:tcPr>
          <w:p w14:paraId="2B97CE9C" w14:textId="25BBB676"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N</w:t>
            </w:r>
            <w:r w:rsidR="002C5325" w:rsidRPr="00603D3F">
              <w:rPr>
                <w:rFonts w:ascii="Arial" w:hAnsi="Arial"/>
                <w:sz w:val="18"/>
                <w:szCs w:val="18"/>
                <w:lang w:eastAsia="zh-CN"/>
              </w:rPr>
              <w:t>otificationId</w:t>
            </w:r>
          </w:p>
        </w:tc>
        <w:tc>
          <w:tcPr>
            <w:tcW w:w="20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E568770" w14:textId="77777777" w:rsidTr="001D11CC">
        <w:tc>
          <w:tcPr>
            <w:tcW w:w="1056" w:type="pct"/>
            <w:shd w:val="clear" w:color="auto" w:fill="auto"/>
          </w:tcPr>
          <w:p w14:paraId="0A9A5A4F" w14:textId="72654F31"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8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082758FA" w14:textId="0225D0B8"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650" w:type="pct"/>
          </w:tcPr>
          <w:p w14:paraId="688D1D93" w14:textId="7FC4E72D"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0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1A0A3353" w14:textId="77777777" w:rsidTr="001D11CC">
        <w:tc>
          <w:tcPr>
            <w:tcW w:w="1056" w:type="pct"/>
            <w:shd w:val="clear" w:color="auto" w:fill="auto"/>
          </w:tcPr>
          <w:p w14:paraId="654CE8F5" w14:textId="66AC85A8"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8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191989F" w14:textId="57508C1A"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650" w:type="pct"/>
          </w:tcPr>
          <w:p w14:paraId="0998E95A" w14:textId="481B931E"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DateTime</w:t>
            </w:r>
          </w:p>
        </w:tc>
        <w:tc>
          <w:tcPr>
            <w:tcW w:w="20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7F9F0074" w14:textId="77777777" w:rsidTr="001D11CC">
        <w:tc>
          <w:tcPr>
            <w:tcW w:w="1056" w:type="pct"/>
            <w:shd w:val="clear" w:color="auto" w:fill="auto"/>
          </w:tcPr>
          <w:p w14:paraId="722D0FCF"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systemDN</w:t>
            </w:r>
          </w:p>
        </w:tc>
        <w:tc>
          <w:tcPr>
            <w:tcW w:w="108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1A3B1C8C"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650" w:type="pct"/>
          </w:tcPr>
          <w:p w14:paraId="68C2F455" w14:textId="2D538B22" w:rsidR="002C5325" w:rsidRPr="00215D3C" w:rsidRDefault="002C5325" w:rsidP="00861F6E">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0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47AD6509" w14:textId="77777777" w:rsidTr="001D11CC">
        <w:tc>
          <w:tcPr>
            <w:tcW w:w="1056" w:type="pct"/>
            <w:shd w:val="clear" w:color="auto" w:fill="auto"/>
          </w:tcPr>
          <w:p w14:paraId="326C6C8B" w14:textId="1F52E4E4"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heartbeat</w:t>
            </w:r>
            <w:r w:rsidR="00873E62" w:rsidRPr="001D11CC">
              <w:rPr>
                <w:rFonts w:ascii="Arial" w:hAnsi="Arial" w:cs="Arial"/>
                <w:sz w:val="18"/>
                <w:szCs w:val="18"/>
                <w:lang w:eastAsia="zh-CN"/>
              </w:rPr>
              <w:t>Ntf</w:t>
            </w:r>
            <w:r w:rsidRPr="001D11CC">
              <w:rPr>
                <w:rFonts w:ascii="Arial" w:hAnsi="Arial" w:cs="Arial"/>
                <w:sz w:val="18"/>
                <w:szCs w:val="18"/>
                <w:lang w:eastAsia="zh-CN"/>
              </w:rPr>
              <w:t>Period</w:t>
            </w:r>
          </w:p>
        </w:tc>
        <w:tc>
          <w:tcPr>
            <w:tcW w:w="108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2B6309CC" w14:textId="78C076AC"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
        </w:tc>
        <w:tc>
          <w:tcPr>
            <w:tcW w:w="165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4282" w:name="_Toc130219386"/>
      <w:r>
        <w:t>12.4.1.3</w:t>
      </w:r>
      <w:r>
        <w:tab/>
        <w:t>Usage of HTTP</w:t>
      </w:r>
      <w:bookmarkEnd w:id="4282"/>
    </w:p>
    <w:p w14:paraId="2FFEA32E" w14:textId="77777777" w:rsidR="00873E62" w:rsidRPr="00C824F1" w:rsidRDefault="00873E62" w:rsidP="007B5E64">
      <w:r>
        <w:t>N/A.</w:t>
      </w:r>
    </w:p>
    <w:p w14:paraId="56C6F8EC" w14:textId="77777777" w:rsidR="00873E62" w:rsidRDefault="00873E62" w:rsidP="00873E62">
      <w:pPr>
        <w:pStyle w:val="Heading4"/>
      </w:pPr>
      <w:bookmarkStart w:id="4283" w:name="_Toc130219387"/>
      <w:r>
        <w:t>12.4.1.4</w:t>
      </w:r>
      <w:r>
        <w:tab/>
        <w:t>Resources</w:t>
      </w:r>
      <w:bookmarkEnd w:id="4283"/>
    </w:p>
    <w:p w14:paraId="2A484E14" w14:textId="77777777" w:rsidR="00873E62" w:rsidRPr="00C824F1" w:rsidRDefault="00873E62" w:rsidP="00873E62">
      <w:r>
        <w:t>N/A.</w:t>
      </w:r>
    </w:p>
    <w:p w14:paraId="32E80EA9" w14:textId="77777777" w:rsidR="00873E62" w:rsidRDefault="00873E62" w:rsidP="00873E62">
      <w:pPr>
        <w:pStyle w:val="Heading4"/>
      </w:pPr>
      <w:bookmarkStart w:id="4284" w:name="_Toc130219388"/>
      <w:r>
        <w:t>12.4.1.5</w:t>
      </w:r>
      <w:r>
        <w:tab/>
        <w:t>Data type definitions</w:t>
      </w:r>
      <w:bookmarkEnd w:id="4284"/>
    </w:p>
    <w:p w14:paraId="0B87487B" w14:textId="77777777" w:rsidR="00873E62" w:rsidRDefault="00873E62" w:rsidP="00873E62">
      <w:pPr>
        <w:pStyle w:val="Heading5"/>
      </w:pPr>
      <w:bookmarkStart w:id="4285" w:name="_Toc130219389"/>
      <w:r>
        <w:t>12.4.1.5.1</w:t>
      </w:r>
      <w:r>
        <w:tab/>
        <w:t>General</w:t>
      </w:r>
      <w:bookmarkEnd w:id="4285"/>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2"/>
        <w:gridCol w:w="1745"/>
        <w:gridCol w:w="5462"/>
      </w:tblGrid>
      <w:tr w:rsidR="00873E62" w:rsidRPr="00413E21" w14:paraId="19B38F0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r>
              <w:rPr>
                <w:rFonts w:cs="Arial"/>
                <w:szCs w:val="18"/>
              </w:rPr>
              <w:t>Haertbeat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873E62" w:rsidRPr="00413E21" w14:paraId="290E041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r w:rsidRPr="00971045">
              <w:rPr>
                <w:rFonts w:cs="Arial"/>
                <w:szCs w:val="18"/>
                <w:lang w:eastAsia="zh-CN"/>
              </w:rPr>
              <w:t>systemDN type</w:t>
            </w:r>
          </w:p>
        </w:tc>
      </w:tr>
      <w:tr w:rsidR="00873E62" w:rsidRPr="00413E21" w14:paraId="1B024C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4286" w:name="_Toc130219390"/>
      <w:r>
        <w:t>12.4.1.5.2</w:t>
      </w:r>
      <w:r>
        <w:tab/>
        <w:t>Structured data types</w:t>
      </w:r>
      <w:bookmarkEnd w:id="4286"/>
    </w:p>
    <w:p w14:paraId="732BFB32" w14:textId="77777777" w:rsidR="00873E62" w:rsidRPr="00632AF1" w:rsidRDefault="00873E62" w:rsidP="00873E62">
      <w:r>
        <w:t>None.</w:t>
      </w:r>
    </w:p>
    <w:p w14:paraId="7950940A" w14:textId="77777777" w:rsidR="00873E62" w:rsidRDefault="00873E62" w:rsidP="00873E62">
      <w:pPr>
        <w:pStyle w:val="Heading5"/>
      </w:pPr>
      <w:bookmarkStart w:id="4287" w:name="_Toc130219391"/>
      <w:r>
        <w:t>12.4.1.5.3</w:t>
      </w:r>
      <w:r>
        <w:tab/>
        <w:t>Simple data types and enumerations</w:t>
      </w:r>
      <w:bookmarkEnd w:id="4287"/>
    </w:p>
    <w:p w14:paraId="234C2C9C" w14:textId="77777777" w:rsidR="00873E62" w:rsidRPr="00592A06" w:rsidRDefault="00873E62" w:rsidP="007B5E64">
      <w:pPr>
        <w:pStyle w:val="Heading6"/>
      </w:pPr>
      <w:bookmarkStart w:id="4288" w:name="_Toc130219392"/>
      <w:r>
        <w:t>12.4.1.5.3.1</w:t>
      </w:r>
      <w:r>
        <w:tab/>
        <w:t>General</w:t>
      </w:r>
      <w:bookmarkEnd w:id="4288"/>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4289" w:name="_Toc130219393"/>
      <w:r>
        <w:t>12.4.1.5.3.2</w:t>
      </w:r>
      <w:r>
        <w:tab/>
        <w:t>Simple data types</w:t>
      </w:r>
      <w:bookmarkEnd w:id="4289"/>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6"/>
        <w:gridCol w:w="1843"/>
        <w:gridCol w:w="5460"/>
      </w:tblGrid>
      <w:tr w:rsidR="00873E62" w:rsidRPr="00413E21" w14:paraId="6BC6F5BB" w14:textId="77777777" w:rsidTr="001D11CC">
        <w:tc>
          <w:tcPr>
            <w:tcW w:w="1208" w:type="pct"/>
            <w:shd w:val="clear" w:color="auto" w:fill="BFBFBF"/>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shd w:val="clear" w:color="auto" w:fill="BFBFBF"/>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shd w:val="clear" w:color="auto" w:fill="BFBFBF"/>
          </w:tcPr>
          <w:p w14:paraId="18DCDAEA" w14:textId="77777777" w:rsidR="00873E62" w:rsidRPr="00413E21" w:rsidRDefault="00873E62" w:rsidP="00851E6D">
            <w:pPr>
              <w:pStyle w:val="TAH"/>
            </w:pPr>
            <w:r w:rsidRPr="00413E21">
              <w:t>Description</w:t>
            </w:r>
          </w:p>
        </w:tc>
      </w:tr>
      <w:tr w:rsidR="00873E62" w:rsidRPr="00413E21" w14:paraId="1627043F" w14:textId="77777777" w:rsidTr="001D11CC">
        <w:tc>
          <w:tcPr>
            <w:tcW w:w="1208" w:type="pct"/>
            <w:tcMar>
              <w:top w:w="0" w:type="dxa"/>
              <w:left w:w="108" w:type="dxa"/>
              <w:bottom w:w="0" w:type="dxa"/>
              <w:right w:w="108" w:type="dxa"/>
            </w:tcMar>
          </w:tcPr>
          <w:p w14:paraId="4ACE0603" w14:textId="4842280B" w:rsidR="00873E62" w:rsidRPr="00413E21" w:rsidRDefault="00873E62" w:rsidP="00851E6D">
            <w:pPr>
              <w:pStyle w:val="TAL"/>
            </w:pPr>
          </w:p>
        </w:tc>
        <w:tc>
          <w:tcPr>
            <w:tcW w:w="957" w:type="pct"/>
            <w:tcMar>
              <w:top w:w="0" w:type="dxa"/>
              <w:left w:w="108" w:type="dxa"/>
              <w:bottom w:w="0" w:type="dxa"/>
              <w:right w:w="108" w:type="dxa"/>
            </w:tcMar>
          </w:tcPr>
          <w:p w14:paraId="5CC97D53" w14:textId="467EA3F5" w:rsidR="00873E62" w:rsidRPr="00413E21" w:rsidRDefault="00873E62" w:rsidP="00851E6D">
            <w:pPr>
              <w:pStyle w:val="TAL"/>
            </w:pPr>
          </w:p>
        </w:tc>
        <w:tc>
          <w:tcPr>
            <w:tcW w:w="2835" w:type="pct"/>
          </w:tcPr>
          <w:p w14:paraId="38D9C9FF" w14:textId="5D0B1EF1"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4290" w:name="_Toc130219394"/>
      <w:r>
        <w:t>12.4.1.5.3.3</w:t>
      </w:r>
      <w:r>
        <w:tab/>
        <w:t xml:space="preserve">Enumeration </w:t>
      </w:r>
      <w:r>
        <w:rPr>
          <w:lang w:val="en" w:eastAsia="zh-CN"/>
        </w:rPr>
        <w:t>HeartbeatNotificationTypes</w:t>
      </w:r>
      <w:bookmarkEnd w:id="4290"/>
    </w:p>
    <w:p w14:paraId="42B5E86C" w14:textId="77777777" w:rsidR="00873E62" w:rsidRPr="00215D3C" w:rsidRDefault="00873E62" w:rsidP="00873E62">
      <w:pPr>
        <w:pStyle w:val="TH"/>
      </w:pPr>
      <w:r w:rsidRPr="00215D3C">
        <w:t xml:space="preserve">Table </w:t>
      </w:r>
      <w:r>
        <w:t>12.4.1.4.3.3</w:t>
      </w:r>
      <w:r w:rsidRPr="00215D3C">
        <w:t xml:space="preserve">-1: Enumeration </w:t>
      </w:r>
      <w:r>
        <w:rPr>
          <w:lang w:val="en" w:eastAsia="zh-CN"/>
        </w:rPr>
        <w:t>HeartbeatNotificationTypes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873E62" w:rsidRPr="00215D3C" w14:paraId="6620EDD6" w14:textId="77777777" w:rsidTr="001D11CC">
        <w:tc>
          <w:tcPr>
            <w:tcW w:w="1762" w:type="pct"/>
            <w:shd w:val="clear" w:color="auto" w:fill="BFBFBF"/>
            <w:hideMark/>
          </w:tcPr>
          <w:p w14:paraId="57A24E4D" w14:textId="77777777" w:rsidR="00873E62" w:rsidRPr="00215D3C" w:rsidRDefault="00873E62" w:rsidP="00851E6D">
            <w:pPr>
              <w:pStyle w:val="TAH"/>
            </w:pPr>
            <w:r w:rsidRPr="00215D3C">
              <w:t>Enumeration value</w:t>
            </w:r>
          </w:p>
        </w:tc>
        <w:tc>
          <w:tcPr>
            <w:tcW w:w="3238" w:type="pct"/>
            <w:shd w:val="clear" w:color="auto" w:fill="BFBFBF"/>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1D11CC">
        <w:tc>
          <w:tcPr>
            <w:tcW w:w="1762" w:type="pct"/>
          </w:tcPr>
          <w:p w14:paraId="18511179" w14:textId="77777777" w:rsidR="00873E62" w:rsidRPr="00215D3C" w:rsidRDefault="00873E62" w:rsidP="00851E6D">
            <w:pPr>
              <w:pStyle w:val="TAL"/>
            </w:pPr>
            <w:r w:rsidRPr="00592A06">
              <w:t>notifyHeartbeat</w:t>
            </w:r>
          </w:p>
        </w:tc>
        <w:tc>
          <w:tcPr>
            <w:tcW w:w="3238" w:type="pct"/>
          </w:tcPr>
          <w:p w14:paraId="7918038E" w14:textId="77777777" w:rsidR="00873E62" w:rsidRPr="00215D3C" w:rsidRDefault="00873E62" w:rsidP="00851E6D">
            <w:pPr>
              <w:pStyle w:val="TAL"/>
            </w:pPr>
            <w:r>
              <w:t xml:space="preserve">Notification type is </w:t>
            </w:r>
            <w:r w:rsidRPr="00592A06">
              <w:t>notifyHeartbeat</w:t>
            </w:r>
          </w:p>
        </w:tc>
      </w:tr>
    </w:tbl>
    <w:p w14:paraId="5E26F73D" w14:textId="77777777" w:rsidR="00873E62" w:rsidRDefault="00873E62" w:rsidP="002C5325"/>
    <w:p w14:paraId="30D43418" w14:textId="77777777" w:rsidR="002C5325" w:rsidRDefault="002C5325" w:rsidP="002C5325">
      <w:pPr>
        <w:pStyle w:val="Heading3"/>
      </w:pPr>
      <w:bookmarkStart w:id="4291" w:name="_Toc26975925"/>
      <w:bookmarkStart w:id="4292" w:name="_Toc35856805"/>
      <w:bookmarkStart w:id="4293" w:name="_Toc44001685"/>
      <w:bookmarkStart w:id="4294" w:name="_Toc51581252"/>
      <w:bookmarkStart w:id="4295" w:name="_Toc52356515"/>
      <w:bookmarkStart w:id="4296" w:name="_Toc55228085"/>
      <w:bookmarkStart w:id="4297" w:name="_Toc130219395"/>
      <w:r>
        <w:t>12.4</w:t>
      </w:r>
      <w:r w:rsidRPr="00215D3C">
        <w:t>.</w:t>
      </w:r>
      <w:r>
        <w:t>2</w:t>
      </w:r>
      <w:r w:rsidRPr="00215D3C">
        <w:tab/>
      </w:r>
      <w:r>
        <w:t>RESTful HTTP-based solution set for integration with ONAP VES API</w:t>
      </w:r>
      <w:bookmarkEnd w:id="4291"/>
      <w:bookmarkEnd w:id="4292"/>
      <w:bookmarkEnd w:id="4293"/>
      <w:bookmarkEnd w:id="4294"/>
      <w:bookmarkEnd w:id="4295"/>
      <w:bookmarkEnd w:id="4296"/>
      <w:bookmarkEnd w:id="4297"/>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4298" w:name="_Toc35856806"/>
      <w:bookmarkStart w:id="4299" w:name="_Toc44001686"/>
      <w:bookmarkStart w:id="4300" w:name="_Toc51581253"/>
      <w:bookmarkStart w:id="4301" w:name="_Toc52356516"/>
      <w:bookmarkStart w:id="4302" w:name="_Toc55228086"/>
      <w:bookmarkStart w:id="4303" w:name="_Toc130219396"/>
      <w:r>
        <w:t>12.4.2</w:t>
      </w:r>
      <w:r w:rsidRPr="00215D3C">
        <w:t>.</w:t>
      </w:r>
      <w:r>
        <w:t>1</w:t>
      </w:r>
      <w:r w:rsidRPr="00215D3C">
        <w:tab/>
      </w:r>
      <w:r>
        <w:t>Mapping of operations</w:t>
      </w:r>
      <w:bookmarkEnd w:id="4298"/>
      <w:bookmarkEnd w:id="4299"/>
      <w:bookmarkEnd w:id="4300"/>
      <w:bookmarkEnd w:id="4301"/>
      <w:bookmarkEnd w:id="4302"/>
      <w:bookmarkEnd w:id="4303"/>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4304" w:name="_Toc35856807"/>
      <w:bookmarkStart w:id="4305" w:name="_Toc44001687"/>
      <w:bookmarkStart w:id="4306" w:name="_Toc51581254"/>
      <w:bookmarkStart w:id="4307" w:name="_Toc52356517"/>
      <w:bookmarkStart w:id="4308" w:name="_Toc55228087"/>
      <w:bookmarkStart w:id="4309" w:name="_Toc130219397"/>
      <w:r>
        <w:t>12.4.2</w:t>
      </w:r>
      <w:r w:rsidRPr="00215D3C">
        <w:t>.</w:t>
      </w:r>
      <w:r>
        <w:t>2</w:t>
      </w:r>
      <w:r w:rsidRPr="00215D3C">
        <w:tab/>
        <w:t>Mapping of notifications</w:t>
      </w:r>
      <w:bookmarkEnd w:id="4304"/>
      <w:bookmarkEnd w:id="4305"/>
      <w:bookmarkEnd w:id="4306"/>
      <w:bookmarkEnd w:id="4307"/>
      <w:bookmarkEnd w:id="4308"/>
      <w:bookmarkEnd w:id="4309"/>
    </w:p>
    <w:p w14:paraId="0C06D376" w14:textId="77777777" w:rsidR="00B35EF8" w:rsidRDefault="00B35EF8" w:rsidP="00B35EF8">
      <w:pPr>
        <w:pStyle w:val="Heading5"/>
      </w:pPr>
      <w:bookmarkStart w:id="4310" w:name="_Toc35856808"/>
      <w:bookmarkStart w:id="4311" w:name="_Toc44001688"/>
      <w:bookmarkStart w:id="4312" w:name="_Toc51581255"/>
      <w:bookmarkStart w:id="4313" w:name="_Toc52356518"/>
      <w:bookmarkStart w:id="4314" w:name="_Toc55228088"/>
      <w:bookmarkStart w:id="4315" w:name="_Toc130219398"/>
      <w:r>
        <w:t>12.4.2</w:t>
      </w:r>
      <w:r w:rsidRPr="00215D3C">
        <w:t>.</w:t>
      </w:r>
      <w:r>
        <w:t>2</w:t>
      </w:r>
      <w:r w:rsidRPr="00215D3C">
        <w:t>.1</w:t>
      </w:r>
      <w:r w:rsidRPr="00215D3C">
        <w:tab/>
        <w:t>Introduction</w:t>
      </w:r>
      <w:bookmarkEnd w:id="4310"/>
      <w:bookmarkEnd w:id="4311"/>
      <w:bookmarkEnd w:id="4312"/>
      <w:bookmarkEnd w:id="4313"/>
      <w:bookmarkEnd w:id="4314"/>
      <w:bookmarkEnd w:id="4315"/>
    </w:p>
    <w:p w14:paraId="7CEB1E78" w14:textId="77777777" w:rsidR="00B35EF8" w:rsidRPr="000E2A8D" w:rsidRDefault="00B35EF8" w:rsidP="00B35EF8">
      <w:pPr>
        <w:pStyle w:val="Heading6"/>
      </w:pPr>
      <w:bookmarkStart w:id="4316" w:name="_Toc35856809"/>
      <w:bookmarkStart w:id="4317" w:name="_Toc44001689"/>
      <w:bookmarkStart w:id="4318" w:name="_Toc51581256"/>
      <w:bookmarkStart w:id="4319" w:name="_Toc52356519"/>
      <w:bookmarkStart w:id="4320" w:name="_Toc55228089"/>
      <w:bookmarkStart w:id="4321" w:name="_Toc130219399"/>
      <w:r>
        <w:t>12.4.</w:t>
      </w:r>
      <w:r w:rsidRPr="000E2A8D">
        <w:t>2.2.1.1</w:t>
      </w:r>
      <w:r w:rsidRPr="000E2A8D">
        <w:tab/>
        <w:t>General</w:t>
      </w:r>
      <w:bookmarkEnd w:id="4316"/>
      <w:bookmarkEnd w:id="4317"/>
      <w:bookmarkEnd w:id="4318"/>
      <w:bookmarkEnd w:id="4319"/>
      <w:bookmarkEnd w:id="4320"/>
      <w:bookmarkEnd w:id="4321"/>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B35EF8" w:rsidRPr="00215D3C" w14:paraId="145E95F1" w14:textId="77777777" w:rsidTr="001D11CC">
        <w:trPr>
          <w:jc w:val="center"/>
        </w:trPr>
        <w:tc>
          <w:tcPr>
            <w:tcW w:w="2212" w:type="pct"/>
            <w:shd w:val="clear" w:color="auto" w:fill="BFBFBF"/>
          </w:tcPr>
          <w:p w14:paraId="5BA9837F" w14:textId="78425B5D" w:rsidR="00B35EF8" w:rsidRPr="00215D3C" w:rsidRDefault="00C13054" w:rsidP="005F653C">
            <w:pPr>
              <w:spacing w:after="0"/>
              <w:jc w:val="center"/>
              <w:rPr>
                <w:rFonts w:ascii="Arial" w:hAnsi="Arial" w:cs="Arial"/>
                <w:b/>
                <w:sz w:val="18"/>
                <w:szCs w:val="18"/>
              </w:rPr>
            </w:pPr>
            <w:r>
              <w:rPr>
                <w:rFonts w:ascii="Arial" w:hAnsi="Arial" w:cs="Arial"/>
                <w:b/>
                <w:sz w:val="18"/>
                <w:szCs w:val="18"/>
              </w:rPr>
              <w:t xml:space="preserve">3GPP </w:t>
            </w:r>
            <w:r w:rsidR="00B35EF8" w:rsidRPr="00215D3C">
              <w:rPr>
                <w:rFonts w:ascii="Arial" w:hAnsi="Arial" w:cs="Arial"/>
                <w:b/>
                <w:sz w:val="18"/>
                <w:szCs w:val="18"/>
              </w:rPr>
              <w:t xml:space="preserve">IS </w:t>
            </w:r>
            <w:r w:rsidR="00B35EF8">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65F21D65" w14:textId="323103C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w:t>
            </w:r>
          </w:p>
        </w:tc>
      </w:tr>
      <w:tr w:rsidR="00B35EF8" w:rsidRPr="00215D3C" w14:paraId="5CD8B06C" w14:textId="77777777" w:rsidTr="001D11CC">
        <w:trPr>
          <w:jc w:val="center"/>
        </w:trPr>
        <w:tc>
          <w:tcPr>
            <w:tcW w:w="2212" w:type="pct"/>
            <w:shd w:val="clear" w:color="auto" w:fill="auto"/>
          </w:tcPr>
          <w:p w14:paraId="0BAB07C2" w14:textId="77777777" w:rsidR="00B35EF8" w:rsidRPr="001D11CC" w:rsidRDefault="00B35EF8" w:rsidP="005F653C">
            <w:pPr>
              <w:spacing w:after="0"/>
              <w:rPr>
                <w:rFonts w:ascii="Arial" w:hAnsi="Arial" w:cs="Arial"/>
                <w:sz w:val="18"/>
                <w:szCs w:val="18"/>
              </w:rPr>
            </w:pPr>
            <w:r w:rsidRPr="001D11CC">
              <w:rPr>
                <w:rFonts w:ascii="Arial" w:hAnsi="Arial" w:cs="Arial"/>
                <w:sz w:val="18"/>
                <w:szCs w:val="18"/>
                <w:lang w:eastAsia="zh-CN"/>
              </w:rPr>
              <w:t>notifyHeartbeat</w:t>
            </w:r>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4322" w:name="_Toc35856810"/>
      <w:bookmarkStart w:id="4323" w:name="_Toc44001690"/>
      <w:bookmarkStart w:id="4324" w:name="_Toc51581257"/>
      <w:bookmarkStart w:id="4325" w:name="_Toc52356520"/>
      <w:bookmarkStart w:id="4326" w:name="_Toc55228090"/>
      <w:bookmarkStart w:id="4327" w:name="_Toc130219400"/>
      <w:r>
        <w:t>12.4.2.2.1.2</w:t>
      </w:r>
      <w:r>
        <w:tab/>
        <w:t>Notification parameter mapping principles</w:t>
      </w:r>
      <w:bookmarkEnd w:id="4322"/>
      <w:bookmarkEnd w:id="4323"/>
      <w:bookmarkEnd w:id="4324"/>
      <w:bookmarkEnd w:id="4325"/>
      <w:bookmarkEnd w:id="4326"/>
      <w:bookmarkEnd w:id="4327"/>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4328" w:name="_Toc35856811"/>
      <w:bookmarkStart w:id="4329" w:name="_Toc44001691"/>
      <w:bookmarkStart w:id="4330" w:name="_Toc51581258"/>
      <w:bookmarkStart w:id="4331" w:name="_Toc52356521"/>
      <w:bookmarkStart w:id="4332" w:name="_Toc55228091"/>
      <w:bookmarkStart w:id="4333" w:name="_Toc130219401"/>
      <w:r>
        <w:t>12.4.2.2.2</w:t>
      </w:r>
      <w:r w:rsidRPr="00215D3C">
        <w:tab/>
        <w:t>Notification notify</w:t>
      </w:r>
      <w:r>
        <w:t>Heartbeat</w:t>
      </w:r>
      <w:bookmarkEnd w:id="4328"/>
      <w:bookmarkEnd w:id="4329"/>
      <w:bookmarkEnd w:id="4330"/>
      <w:bookmarkEnd w:id="4331"/>
      <w:bookmarkEnd w:id="4332"/>
      <w:bookmarkEnd w:id="4333"/>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4334" w:name="_Toc44001692"/>
      <w:bookmarkStart w:id="4335" w:name="_Toc51581259"/>
      <w:bookmarkStart w:id="4336" w:name="_Toc52356522"/>
      <w:bookmarkStart w:id="4337" w:name="_Toc55228092"/>
      <w:bookmarkStart w:id="4338" w:name="_Toc130219402"/>
      <w:r>
        <w:rPr>
          <w:lang w:eastAsia="de-DE"/>
        </w:rPr>
        <w:t>12.5</w:t>
      </w:r>
      <w:r>
        <w:rPr>
          <w:lang w:eastAsia="de-DE"/>
        </w:rPr>
        <w:tab/>
        <w:t>Streaming data reporting service</w:t>
      </w:r>
      <w:bookmarkEnd w:id="4334"/>
      <w:bookmarkEnd w:id="4335"/>
      <w:bookmarkEnd w:id="4336"/>
      <w:bookmarkEnd w:id="4337"/>
      <w:bookmarkEnd w:id="4338"/>
    </w:p>
    <w:p w14:paraId="7FCFA8F0" w14:textId="77777777" w:rsidR="002A7060" w:rsidRDefault="002A7060" w:rsidP="002A7060">
      <w:pPr>
        <w:pStyle w:val="Heading3"/>
        <w:rPr>
          <w:lang w:eastAsia="de-DE"/>
        </w:rPr>
      </w:pPr>
      <w:bookmarkStart w:id="4339" w:name="_Toc44001693"/>
      <w:bookmarkStart w:id="4340" w:name="_Toc51581260"/>
      <w:bookmarkStart w:id="4341" w:name="_Toc52356523"/>
      <w:bookmarkStart w:id="4342" w:name="_Toc55228093"/>
      <w:bookmarkStart w:id="4343" w:name="_Toc130219403"/>
      <w:r>
        <w:rPr>
          <w:lang w:eastAsia="de-DE"/>
        </w:rPr>
        <w:t>12.5.1</w:t>
      </w:r>
      <w:r>
        <w:rPr>
          <w:lang w:eastAsia="de-DE"/>
        </w:rPr>
        <w:tab/>
        <w:t>RESTful HTTP-based solution set</w:t>
      </w:r>
      <w:bookmarkEnd w:id="4339"/>
      <w:bookmarkEnd w:id="4340"/>
      <w:bookmarkEnd w:id="4341"/>
      <w:bookmarkEnd w:id="4342"/>
      <w:bookmarkEnd w:id="4343"/>
    </w:p>
    <w:p w14:paraId="5C910515" w14:textId="77777777" w:rsidR="002A7060" w:rsidRDefault="002A7060" w:rsidP="002A7060">
      <w:pPr>
        <w:pStyle w:val="Heading4"/>
        <w:rPr>
          <w:lang w:eastAsia="de-DE"/>
        </w:rPr>
      </w:pPr>
      <w:bookmarkStart w:id="4344" w:name="_Toc44001694"/>
      <w:bookmarkStart w:id="4345" w:name="_Toc51581261"/>
      <w:bookmarkStart w:id="4346" w:name="_Toc52356524"/>
      <w:bookmarkStart w:id="4347" w:name="_Toc55228094"/>
      <w:bookmarkStart w:id="4348" w:name="_Toc130219404"/>
      <w:r>
        <w:rPr>
          <w:lang w:eastAsia="de-DE"/>
        </w:rPr>
        <w:t>12.5.1.1</w:t>
      </w:r>
      <w:r>
        <w:rPr>
          <w:lang w:eastAsia="de-DE"/>
        </w:rPr>
        <w:tab/>
        <w:t>Mapping of operations</w:t>
      </w:r>
      <w:bookmarkEnd w:id="4344"/>
      <w:bookmarkEnd w:id="4345"/>
      <w:bookmarkEnd w:id="4346"/>
      <w:bookmarkEnd w:id="4347"/>
      <w:bookmarkEnd w:id="4348"/>
    </w:p>
    <w:p w14:paraId="427CE73F" w14:textId="77777777" w:rsidR="002A7060" w:rsidRDefault="002A7060" w:rsidP="002A7060">
      <w:pPr>
        <w:pStyle w:val="Heading5"/>
        <w:rPr>
          <w:lang w:eastAsia="de-DE"/>
        </w:rPr>
      </w:pPr>
      <w:bookmarkStart w:id="4349" w:name="_Toc44001695"/>
      <w:bookmarkStart w:id="4350" w:name="_Toc51581262"/>
      <w:bookmarkStart w:id="4351" w:name="_Toc52356525"/>
      <w:bookmarkStart w:id="4352" w:name="_Toc55228095"/>
      <w:bookmarkStart w:id="4353" w:name="_Toc130219405"/>
      <w:r>
        <w:rPr>
          <w:lang w:eastAsia="de-DE"/>
        </w:rPr>
        <w:t>12.5.1.1.1</w:t>
      </w:r>
      <w:r>
        <w:rPr>
          <w:lang w:eastAsia="de-DE"/>
        </w:rPr>
        <w:tab/>
        <w:t>Introduction</w:t>
      </w:r>
      <w:bookmarkEnd w:id="4349"/>
      <w:bookmarkEnd w:id="4350"/>
      <w:bookmarkEnd w:id="4351"/>
      <w:bookmarkEnd w:id="4352"/>
      <w:bookmarkEnd w:id="4353"/>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49"/>
        <w:gridCol w:w="1437"/>
        <w:gridCol w:w="3988"/>
        <w:gridCol w:w="955"/>
      </w:tblGrid>
      <w:tr w:rsidR="002A7060" w:rsidRPr="00151328" w14:paraId="6C91C428" w14:textId="77777777" w:rsidTr="001D11CC">
        <w:tc>
          <w:tcPr>
            <w:tcW w:w="1687" w:type="pct"/>
            <w:shd w:val="clear" w:color="auto" w:fill="BFBFBF"/>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746" w:type="pct"/>
            <w:shd w:val="clear" w:color="auto" w:fill="BFBFBF"/>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2A6129EA" w14:textId="1D6AB4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BC297E7" w14:textId="77777777" w:rsidTr="001D11CC">
        <w:tc>
          <w:tcPr>
            <w:tcW w:w="1687" w:type="pct"/>
            <w:vMerge w:val="restart"/>
            <w:shd w:val="clear" w:color="auto" w:fill="auto"/>
          </w:tcPr>
          <w:p w14:paraId="2F1F1DAE"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establishStreamingConnection</w:t>
            </w:r>
          </w:p>
        </w:tc>
        <w:tc>
          <w:tcPr>
            <w:tcW w:w="746" w:type="pct"/>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071" w:type="pct"/>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1D11CC">
        <w:tc>
          <w:tcPr>
            <w:tcW w:w="1687" w:type="pct"/>
            <w:vMerge/>
            <w:shd w:val="clear" w:color="auto" w:fill="auto"/>
          </w:tcPr>
          <w:p w14:paraId="334A3B15"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071" w:type="pct"/>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1D11CC">
        <w:trPr>
          <w:trHeight w:val="424"/>
        </w:trPr>
        <w:tc>
          <w:tcPr>
            <w:tcW w:w="1687" w:type="pct"/>
            <w:shd w:val="clear" w:color="auto" w:fill="auto"/>
          </w:tcPr>
          <w:p w14:paraId="0A33FB06"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terminateStreamingConnection</w:t>
            </w:r>
          </w:p>
        </w:tc>
        <w:tc>
          <w:tcPr>
            <w:tcW w:w="746" w:type="pct"/>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1D11CC">
        <w:tc>
          <w:tcPr>
            <w:tcW w:w="1687" w:type="pct"/>
            <w:shd w:val="clear" w:color="auto" w:fill="auto"/>
          </w:tcPr>
          <w:p w14:paraId="6418704F"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reportStreamData</w:t>
            </w:r>
            <w:r w:rsidRPr="001D11CC">
              <w:rPr>
                <w:rFonts w:ascii="Arial" w:hAnsi="Arial" w:cs="Arial"/>
                <w:sz w:val="18"/>
                <w:szCs w:val="18"/>
                <w:lang w:eastAsia="zh-CN"/>
              </w:rPr>
              <w:tab/>
            </w:r>
          </w:p>
        </w:tc>
        <w:tc>
          <w:tcPr>
            <w:tcW w:w="746" w:type="pct"/>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1D11CC">
        <w:tc>
          <w:tcPr>
            <w:tcW w:w="1687" w:type="pct"/>
            <w:shd w:val="clear" w:color="auto" w:fill="auto"/>
          </w:tcPr>
          <w:p w14:paraId="352A0094"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addStream</w:t>
            </w:r>
          </w:p>
        </w:tc>
        <w:tc>
          <w:tcPr>
            <w:tcW w:w="746" w:type="pct"/>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071" w:type="pct"/>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1D11CC">
        <w:tc>
          <w:tcPr>
            <w:tcW w:w="1687" w:type="pct"/>
            <w:shd w:val="clear" w:color="auto" w:fill="auto"/>
          </w:tcPr>
          <w:p w14:paraId="082504A7"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deleteStream</w:t>
            </w:r>
          </w:p>
        </w:tc>
        <w:tc>
          <w:tcPr>
            <w:tcW w:w="746" w:type="pct"/>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071" w:type="pct"/>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1D11CC">
        <w:tc>
          <w:tcPr>
            <w:tcW w:w="1687" w:type="pct"/>
            <w:vMerge w:val="restart"/>
            <w:shd w:val="clear" w:color="auto" w:fill="auto"/>
          </w:tcPr>
          <w:p w14:paraId="57DFDA29"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getConnectionInfo</w:t>
            </w:r>
          </w:p>
        </w:tc>
        <w:tc>
          <w:tcPr>
            <w:tcW w:w="746" w:type="pct"/>
            <w:shd w:val="clear" w:color="auto" w:fill="auto"/>
          </w:tcPr>
          <w:p w14:paraId="41C14796" w14:textId="77777777" w:rsidR="002A7060" w:rsidRDefault="002A7060" w:rsidP="006C2448">
            <w:pPr>
              <w:pStyle w:val="TAL"/>
              <w:rPr>
                <w:lang w:eastAsia="zh-CN"/>
              </w:rPr>
            </w:pPr>
            <w:r>
              <w:rPr>
                <w:lang w:eastAsia="zh-CN"/>
              </w:rPr>
              <w:t>HTTP GET</w:t>
            </w:r>
          </w:p>
        </w:tc>
        <w:tc>
          <w:tcPr>
            <w:tcW w:w="2071" w:type="pct"/>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1D11CC">
        <w:tc>
          <w:tcPr>
            <w:tcW w:w="1687" w:type="pct"/>
            <w:vMerge/>
            <w:shd w:val="clear" w:color="auto" w:fill="auto"/>
          </w:tcPr>
          <w:p w14:paraId="04C953BB"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3A9DE50E" w14:textId="77777777" w:rsidR="002A7060" w:rsidRDefault="002A7060" w:rsidP="006C2448">
            <w:pPr>
              <w:pStyle w:val="TAL"/>
              <w:rPr>
                <w:lang w:eastAsia="zh-CN"/>
              </w:rPr>
            </w:pPr>
            <w:r>
              <w:rPr>
                <w:lang w:eastAsia="zh-CN"/>
              </w:rPr>
              <w:t>HTTP GET</w:t>
            </w:r>
          </w:p>
        </w:tc>
        <w:tc>
          <w:tcPr>
            <w:tcW w:w="2071" w:type="pct"/>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1D11CC">
        <w:tc>
          <w:tcPr>
            <w:tcW w:w="1687" w:type="pct"/>
            <w:shd w:val="clear" w:color="auto" w:fill="auto"/>
          </w:tcPr>
          <w:p w14:paraId="3516EC4D"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getStreamInfo</w:t>
            </w:r>
          </w:p>
        </w:tc>
        <w:tc>
          <w:tcPr>
            <w:tcW w:w="746" w:type="pct"/>
            <w:shd w:val="clear" w:color="auto" w:fill="auto"/>
          </w:tcPr>
          <w:p w14:paraId="4B740669" w14:textId="77777777" w:rsidR="002A7060" w:rsidRDefault="002A7060" w:rsidP="006C2448">
            <w:pPr>
              <w:pStyle w:val="TAL"/>
              <w:rPr>
                <w:lang w:eastAsia="zh-CN"/>
              </w:rPr>
            </w:pPr>
            <w:r>
              <w:rPr>
                <w:lang w:eastAsia="zh-CN"/>
              </w:rPr>
              <w:t>HTTP GET</w:t>
            </w:r>
          </w:p>
        </w:tc>
        <w:tc>
          <w:tcPr>
            <w:tcW w:w="2071" w:type="pct"/>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1D11CC">
        <w:tc>
          <w:tcPr>
            <w:tcW w:w="1687" w:type="pct"/>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746" w:type="pct"/>
            <w:shd w:val="clear" w:color="auto" w:fill="auto"/>
          </w:tcPr>
          <w:p w14:paraId="4A46DA87" w14:textId="77777777" w:rsidR="002A7060" w:rsidRDefault="002A7060" w:rsidP="006C2448">
            <w:pPr>
              <w:pStyle w:val="TAL"/>
              <w:rPr>
                <w:lang w:eastAsia="zh-CN"/>
              </w:rPr>
            </w:pPr>
            <w:r>
              <w:rPr>
                <w:lang w:eastAsia="zh-CN"/>
              </w:rPr>
              <w:t>HTTP GET</w:t>
            </w:r>
          </w:p>
        </w:tc>
        <w:tc>
          <w:tcPr>
            <w:tcW w:w="2071" w:type="pct"/>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495" w:type="pct"/>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1D11CC">
        <w:tc>
          <w:tcPr>
            <w:tcW w:w="5000" w:type="pct"/>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4354" w:name="_Toc44001696"/>
      <w:bookmarkStart w:id="4355" w:name="_Toc51581263"/>
      <w:bookmarkStart w:id="4356" w:name="_Toc52356526"/>
      <w:bookmarkStart w:id="4357" w:name="_Toc55228096"/>
      <w:bookmarkStart w:id="4358" w:name="_Toc130219406"/>
      <w:r>
        <w:rPr>
          <w:lang w:eastAsia="de-DE"/>
        </w:rPr>
        <w:t>12.5.1.1.2</w:t>
      </w:r>
      <w:r>
        <w:rPr>
          <w:lang w:eastAsia="de-DE"/>
        </w:rPr>
        <w:tab/>
        <w:t>Operation "establishStreamingConnection"</w:t>
      </w:r>
      <w:bookmarkEnd w:id="4354"/>
      <w:bookmarkEnd w:id="4355"/>
      <w:bookmarkEnd w:id="4356"/>
      <w:bookmarkEnd w:id="4357"/>
      <w:bookmarkEnd w:id="4358"/>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1"/>
        <w:gridCol w:w="1989"/>
        <w:gridCol w:w="2417"/>
        <w:gridCol w:w="959"/>
      </w:tblGrid>
      <w:tr w:rsidR="002A7060" w:rsidRPr="00151328" w14:paraId="731FC4AE" w14:textId="77777777" w:rsidTr="001D11CC">
        <w:tc>
          <w:tcPr>
            <w:tcW w:w="1097" w:type="pct"/>
            <w:shd w:val="clear" w:color="auto" w:fill="BFBFBF"/>
          </w:tcPr>
          <w:p w14:paraId="54E4298D" w14:textId="77777777" w:rsidR="002A7060" w:rsidRPr="00151328" w:rsidRDefault="002A7060" w:rsidP="006C2448">
            <w:pPr>
              <w:pStyle w:val="TAH"/>
              <w:rPr>
                <w:lang w:eastAsia="zh-CN"/>
              </w:rPr>
            </w:pPr>
            <w:r w:rsidRPr="00151328">
              <w:t>IS operation parameter name</w:t>
            </w:r>
          </w:p>
        </w:tc>
        <w:tc>
          <w:tcPr>
            <w:tcW w:w="1117" w:type="pct"/>
            <w:shd w:val="clear" w:color="auto" w:fill="BFBFBF"/>
          </w:tcPr>
          <w:p w14:paraId="501AEA67" w14:textId="77777777" w:rsidR="002A7060" w:rsidRPr="00151328" w:rsidRDefault="002A7060" w:rsidP="006C2448">
            <w:pPr>
              <w:pStyle w:val="TAH"/>
              <w:rPr>
                <w:lang w:eastAsia="zh-CN"/>
              </w:rPr>
            </w:pPr>
            <w:r w:rsidRPr="00151328">
              <w:rPr>
                <w:lang w:eastAsia="zh-CN"/>
              </w:rPr>
              <w:t>SS parameter location</w:t>
            </w:r>
          </w:p>
        </w:tc>
        <w:tc>
          <w:tcPr>
            <w:tcW w:w="1033" w:type="pct"/>
            <w:shd w:val="clear" w:color="auto" w:fill="BFBFBF"/>
          </w:tcPr>
          <w:p w14:paraId="339F45A3" w14:textId="77777777" w:rsidR="002A7060" w:rsidRPr="00151328" w:rsidRDefault="002A7060" w:rsidP="006C2448">
            <w:pPr>
              <w:pStyle w:val="TAH"/>
              <w:rPr>
                <w:lang w:eastAsia="zh-CN"/>
              </w:rPr>
            </w:pPr>
            <w:r w:rsidRPr="00151328">
              <w:rPr>
                <w:lang w:eastAsia="zh-CN"/>
              </w:rPr>
              <w:t>SS parameter name</w:t>
            </w:r>
          </w:p>
        </w:tc>
        <w:tc>
          <w:tcPr>
            <w:tcW w:w="1255" w:type="pct"/>
            <w:shd w:val="clear" w:color="auto" w:fill="BFBFBF"/>
          </w:tcPr>
          <w:p w14:paraId="003F5E5A" w14:textId="77777777" w:rsidR="002A7060" w:rsidRPr="00151328" w:rsidRDefault="002A7060" w:rsidP="006C2448">
            <w:pPr>
              <w:pStyle w:val="TAH"/>
              <w:rPr>
                <w:lang w:eastAsia="zh-CN"/>
              </w:rPr>
            </w:pPr>
            <w:r w:rsidRPr="00151328">
              <w:rPr>
                <w:lang w:eastAsia="zh-CN"/>
              </w:rPr>
              <w:t>SS parameter type</w:t>
            </w:r>
          </w:p>
        </w:tc>
        <w:tc>
          <w:tcPr>
            <w:tcW w:w="499" w:type="pct"/>
            <w:shd w:val="clear" w:color="auto" w:fill="BFBFBF"/>
          </w:tcPr>
          <w:p w14:paraId="1A1357E6" w14:textId="21AD7978" w:rsidR="002A7060" w:rsidRPr="00151328" w:rsidRDefault="0028530E" w:rsidP="006C2448">
            <w:pPr>
              <w:pStyle w:val="TAH"/>
              <w:rPr>
                <w:lang w:eastAsia="zh-CN"/>
              </w:rPr>
            </w:pPr>
            <w:r w:rsidRPr="0028530E">
              <w:rPr>
                <w:lang w:eastAsia="zh-CN"/>
              </w:rPr>
              <w:t>S</w:t>
            </w:r>
          </w:p>
        </w:tc>
      </w:tr>
      <w:tr w:rsidR="002A7060" w:rsidRPr="00952978" w14:paraId="186806C5" w14:textId="77777777" w:rsidTr="001D11CC">
        <w:tc>
          <w:tcPr>
            <w:tcW w:w="1097" w:type="pct"/>
            <w:shd w:val="clear" w:color="auto" w:fill="auto"/>
          </w:tcPr>
          <w:p w14:paraId="24C94347" w14:textId="77777777" w:rsidR="002A7060" w:rsidRPr="001D11CC" w:rsidRDefault="002A7060" w:rsidP="006C2448">
            <w:pPr>
              <w:pStyle w:val="TAL"/>
              <w:rPr>
                <w:rFonts w:cs="Arial"/>
              </w:rPr>
            </w:pPr>
            <w:r w:rsidRPr="001D11CC">
              <w:rPr>
                <w:rFonts w:cs="Arial"/>
                <w:color w:val="000000"/>
              </w:rPr>
              <w:t>producerId</w:t>
            </w:r>
          </w:p>
        </w:tc>
        <w:tc>
          <w:tcPr>
            <w:tcW w:w="1117" w:type="pct"/>
          </w:tcPr>
          <w:p w14:paraId="5826AE6B" w14:textId="77777777" w:rsidR="002A7060" w:rsidRPr="00952978" w:rsidRDefault="002A7060" w:rsidP="006C2448">
            <w:pPr>
              <w:pStyle w:val="TAL"/>
            </w:pPr>
            <w:r>
              <w:t>request body</w:t>
            </w:r>
          </w:p>
        </w:tc>
        <w:tc>
          <w:tcPr>
            <w:tcW w:w="1033" w:type="pct"/>
          </w:tcPr>
          <w:p w14:paraId="5EFE1E7A" w14:textId="77777777" w:rsidR="002A7060" w:rsidRPr="00952978" w:rsidRDefault="002A7060" w:rsidP="006C2448">
            <w:pPr>
              <w:pStyle w:val="TAL"/>
            </w:pPr>
            <w:r>
              <w:t>producerId</w:t>
            </w:r>
          </w:p>
        </w:tc>
        <w:tc>
          <w:tcPr>
            <w:tcW w:w="1255" w:type="pct"/>
          </w:tcPr>
          <w:p w14:paraId="55E425D4" w14:textId="77777777" w:rsidR="002A7060" w:rsidRPr="00952978" w:rsidRDefault="002A7060" w:rsidP="006C2448">
            <w:pPr>
              <w:pStyle w:val="TAL"/>
            </w:pPr>
            <w:r>
              <w:t>String</w:t>
            </w:r>
          </w:p>
        </w:tc>
        <w:tc>
          <w:tcPr>
            <w:tcW w:w="499" w:type="pct"/>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1D11CC">
        <w:tc>
          <w:tcPr>
            <w:tcW w:w="1097" w:type="pct"/>
            <w:shd w:val="clear" w:color="auto" w:fill="auto"/>
          </w:tcPr>
          <w:p w14:paraId="69D87CB2" w14:textId="77777777" w:rsidR="002A7060" w:rsidRPr="001D11CC" w:rsidRDefault="002A7060" w:rsidP="006C2448">
            <w:pPr>
              <w:pStyle w:val="TAL"/>
              <w:rPr>
                <w:rFonts w:cs="Arial"/>
              </w:rPr>
            </w:pPr>
            <w:r w:rsidRPr="001D11CC">
              <w:rPr>
                <w:rFonts w:cs="Arial"/>
              </w:rPr>
              <w:t>streamInfoList</w:t>
            </w:r>
          </w:p>
        </w:tc>
        <w:tc>
          <w:tcPr>
            <w:tcW w:w="1117" w:type="pct"/>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033" w:type="pct"/>
          </w:tcPr>
          <w:p w14:paraId="4A831DE9" w14:textId="77777777" w:rsidR="002A7060" w:rsidRPr="00CA54B5" w:rsidRDefault="002A7060" w:rsidP="006C2448">
            <w:pPr>
              <w:pStyle w:val="TAL"/>
              <w:rPr>
                <w:szCs w:val="18"/>
                <w:lang w:eastAsia="zh-CN"/>
              </w:rPr>
            </w:pPr>
            <w:r w:rsidRPr="00796ECC">
              <w:rPr>
                <w:szCs w:val="18"/>
                <w:lang w:eastAsia="zh-CN"/>
              </w:rPr>
              <w:t>streamInfoList</w:t>
            </w:r>
          </w:p>
        </w:tc>
        <w:tc>
          <w:tcPr>
            <w:tcW w:w="1255" w:type="pct"/>
          </w:tcPr>
          <w:p w14:paraId="231F616B"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499" w:type="pct"/>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3890F5FB" w14:textId="77777777" w:rsidTr="001D11CC">
        <w:tc>
          <w:tcPr>
            <w:tcW w:w="1097" w:type="pct"/>
            <w:shd w:val="clear" w:color="auto" w:fill="BFBFBF"/>
          </w:tcPr>
          <w:p w14:paraId="3EC745EA" w14:textId="77777777" w:rsidR="002A7060" w:rsidRPr="00151328" w:rsidRDefault="002A7060" w:rsidP="006C2448">
            <w:pPr>
              <w:pStyle w:val="TAH"/>
              <w:rPr>
                <w:lang w:eastAsia="zh-CN"/>
              </w:rPr>
            </w:pPr>
            <w:r w:rsidRPr="00151328">
              <w:t>IS operation parameter name</w:t>
            </w:r>
          </w:p>
        </w:tc>
        <w:tc>
          <w:tcPr>
            <w:tcW w:w="1218" w:type="pct"/>
            <w:shd w:val="clear" w:color="auto" w:fill="BFBFBF"/>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7CB47A1F" w14:textId="77777777" w:rsidR="002A7060" w:rsidRPr="00151328" w:rsidRDefault="002A7060" w:rsidP="006C2448">
            <w:pPr>
              <w:pStyle w:val="TAH"/>
              <w:rPr>
                <w:lang w:eastAsia="zh-CN"/>
              </w:rPr>
            </w:pPr>
            <w:r w:rsidRPr="00151328">
              <w:rPr>
                <w:lang w:eastAsia="zh-CN"/>
              </w:rPr>
              <w:t>SS parameter name</w:t>
            </w:r>
          </w:p>
        </w:tc>
        <w:tc>
          <w:tcPr>
            <w:tcW w:w="1142" w:type="pct"/>
            <w:shd w:val="clear" w:color="auto" w:fill="BFBFBF"/>
          </w:tcPr>
          <w:p w14:paraId="32BDE5C8" w14:textId="77777777" w:rsidR="002A7060" w:rsidRPr="00151328" w:rsidRDefault="002A7060" w:rsidP="006C2448">
            <w:pPr>
              <w:pStyle w:val="TAH"/>
              <w:rPr>
                <w:lang w:eastAsia="zh-CN"/>
              </w:rPr>
            </w:pPr>
            <w:r w:rsidRPr="00151328">
              <w:rPr>
                <w:lang w:eastAsia="zh-CN"/>
              </w:rPr>
              <w:t>SS parameter type</w:t>
            </w:r>
          </w:p>
        </w:tc>
        <w:tc>
          <w:tcPr>
            <w:tcW w:w="512" w:type="pct"/>
            <w:shd w:val="clear" w:color="auto" w:fill="BFBFBF"/>
          </w:tcPr>
          <w:p w14:paraId="3A250080" w14:textId="1719AF3D" w:rsidR="002A7060" w:rsidRPr="00151328" w:rsidRDefault="0028530E" w:rsidP="006C2448">
            <w:pPr>
              <w:pStyle w:val="TAH"/>
              <w:rPr>
                <w:lang w:eastAsia="zh-CN"/>
              </w:rPr>
            </w:pPr>
            <w:r w:rsidRPr="0028530E">
              <w:rPr>
                <w:lang w:eastAsia="zh-CN"/>
              </w:rPr>
              <w:t>S</w:t>
            </w:r>
          </w:p>
        </w:tc>
      </w:tr>
      <w:tr w:rsidR="002A7060" w:rsidRPr="00151328" w14:paraId="671AA2E6" w14:textId="77777777" w:rsidTr="001D11CC">
        <w:tc>
          <w:tcPr>
            <w:tcW w:w="1097" w:type="pct"/>
            <w:shd w:val="clear" w:color="auto" w:fill="auto"/>
          </w:tcPr>
          <w:p w14:paraId="2C3982F7"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2F890153" w14:textId="77777777" w:rsidR="002A7060" w:rsidRPr="00151328" w:rsidRDefault="002A7060" w:rsidP="006C2448">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512" w:type="pct"/>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1D11CC">
        <w:tc>
          <w:tcPr>
            <w:tcW w:w="1097" w:type="pct"/>
            <w:shd w:val="clear" w:color="auto" w:fill="auto"/>
          </w:tcPr>
          <w:p w14:paraId="03E83763"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04E1EF2" w14:textId="77777777" w:rsidTr="001D11CC">
        <w:tc>
          <w:tcPr>
            <w:tcW w:w="1097" w:type="pct"/>
            <w:shd w:val="clear" w:color="auto" w:fill="BFBFBF"/>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6AB0EBAC" w14:textId="4F6464F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648478BC" w14:textId="77777777" w:rsidTr="001D11CC">
        <w:tc>
          <w:tcPr>
            <w:tcW w:w="1097" w:type="pct"/>
            <w:shd w:val="clear" w:color="auto" w:fill="auto"/>
          </w:tcPr>
          <w:p w14:paraId="7005EE3F"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1D11CC">
        <w:trPr>
          <w:trHeight w:val="462"/>
        </w:trPr>
        <w:tc>
          <w:tcPr>
            <w:tcW w:w="1097" w:type="pct"/>
            <w:shd w:val="clear" w:color="auto" w:fill="auto"/>
          </w:tcPr>
          <w:p w14:paraId="4918A122" w14:textId="77777777" w:rsidR="002A7060" w:rsidRPr="001D11CC" w:rsidRDefault="002A7060" w:rsidP="006C2448">
            <w:pPr>
              <w:pStyle w:val="TAL"/>
              <w:rPr>
                <w:rFonts w:cs="Arial"/>
                <w:color w:val="000000"/>
              </w:rPr>
            </w:pPr>
            <w:r w:rsidRPr="001D11CC">
              <w:rPr>
                <w:rFonts w:eastAsia="Arial Unicode MS" w:cs="Arial"/>
                <w:color w:val="000000"/>
                <w:lang w:eastAsia="zh-CN"/>
              </w:rPr>
              <w:t>--</w:t>
            </w:r>
          </w:p>
        </w:tc>
        <w:tc>
          <w:tcPr>
            <w:tcW w:w="1218" w:type="pct"/>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1D11CC">
        <w:tc>
          <w:tcPr>
            <w:tcW w:w="1097" w:type="pct"/>
            <w:shd w:val="clear" w:color="auto" w:fill="auto"/>
          </w:tcPr>
          <w:p w14:paraId="1726CFB7"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73" w:type="pct"/>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1D11CC">
        <w:tc>
          <w:tcPr>
            <w:tcW w:w="1097" w:type="pct"/>
            <w:shd w:val="clear" w:color="auto" w:fill="auto"/>
          </w:tcPr>
          <w:p w14:paraId="5D2A78EC"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1D11CC">
        <w:trPr>
          <w:trHeight w:val="147"/>
        </w:trPr>
        <w:tc>
          <w:tcPr>
            <w:tcW w:w="1097" w:type="pct"/>
            <w:shd w:val="clear" w:color="auto" w:fill="auto"/>
          </w:tcPr>
          <w:p w14:paraId="46F559D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1D11CC">
        <w:tc>
          <w:tcPr>
            <w:tcW w:w="1097" w:type="pct"/>
            <w:shd w:val="clear" w:color="auto" w:fill="auto"/>
          </w:tcPr>
          <w:p w14:paraId="470D75F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1D11CC">
        <w:trPr>
          <w:trHeight w:val="189"/>
        </w:trPr>
        <w:tc>
          <w:tcPr>
            <w:tcW w:w="1097" w:type="pct"/>
            <w:shd w:val="clear" w:color="auto" w:fill="auto"/>
          </w:tcPr>
          <w:p w14:paraId="1F638140"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1D11CC">
        <w:tc>
          <w:tcPr>
            <w:tcW w:w="5000" w:type="pct"/>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59814AB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6D442CCA" w14:textId="77777777" w:rsidTr="001D11CC">
        <w:tc>
          <w:tcPr>
            <w:tcW w:w="1097" w:type="pct"/>
            <w:shd w:val="clear" w:color="auto" w:fill="BFBFBF"/>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2FDDDBC0" w14:textId="501C2E2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C65403A" w14:textId="77777777" w:rsidTr="001D11CC">
        <w:tc>
          <w:tcPr>
            <w:tcW w:w="1097" w:type="pct"/>
            <w:shd w:val="clear" w:color="auto" w:fill="auto"/>
          </w:tcPr>
          <w:p w14:paraId="6B772BA1"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1D11CC">
        <w:trPr>
          <w:trHeight w:val="189"/>
        </w:trPr>
        <w:tc>
          <w:tcPr>
            <w:tcW w:w="1097" w:type="pct"/>
            <w:vMerge w:val="restart"/>
            <w:shd w:val="clear" w:color="auto" w:fill="auto"/>
          </w:tcPr>
          <w:p w14:paraId="635DBFD1"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1D11CC">
        <w:trPr>
          <w:trHeight w:val="189"/>
        </w:trPr>
        <w:tc>
          <w:tcPr>
            <w:tcW w:w="1097" w:type="pct"/>
            <w:vMerge/>
            <w:shd w:val="clear" w:color="auto" w:fill="auto"/>
          </w:tcPr>
          <w:p w14:paraId="03E71225" w14:textId="77777777" w:rsidR="002A7060" w:rsidRPr="001D11CC" w:rsidRDefault="002A7060" w:rsidP="006C2448">
            <w:pPr>
              <w:pStyle w:val="TAL"/>
              <w:rPr>
                <w:rFonts w:eastAsia="Arial Unicode MS" w:cs="Arial"/>
                <w:color w:val="000000"/>
                <w:lang w:eastAsia="zh-CN"/>
              </w:rPr>
            </w:pPr>
          </w:p>
        </w:tc>
        <w:tc>
          <w:tcPr>
            <w:tcW w:w="1218" w:type="pct"/>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1D11CC">
        <w:trPr>
          <w:trHeight w:val="189"/>
        </w:trPr>
        <w:tc>
          <w:tcPr>
            <w:tcW w:w="1097" w:type="pct"/>
            <w:vMerge/>
            <w:shd w:val="clear" w:color="auto" w:fill="auto"/>
          </w:tcPr>
          <w:p w14:paraId="4207D67B" w14:textId="77777777" w:rsidR="002A7060" w:rsidRPr="001D11CC" w:rsidRDefault="002A7060" w:rsidP="006C2448">
            <w:pPr>
              <w:pStyle w:val="TAL"/>
              <w:rPr>
                <w:rFonts w:eastAsia="Arial Unicode MS" w:cs="Arial"/>
                <w:color w:val="000000"/>
                <w:lang w:eastAsia="zh-CN"/>
              </w:rPr>
            </w:pPr>
          </w:p>
        </w:tc>
        <w:tc>
          <w:tcPr>
            <w:tcW w:w="1218" w:type="pct"/>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1D11CC">
        <w:trPr>
          <w:trHeight w:val="189"/>
        </w:trPr>
        <w:tc>
          <w:tcPr>
            <w:tcW w:w="1097" w:type="pct"/>
            <w:shd w:val="clear" w:color="auto" w:fill="auto"/>
          </w:tcPr>
          <w:p w14:paraId="63E572AF" w14:textId="77777777" w:rsidR="002A7060" w:rsidRPr="001D11CC" w:rsidRDefault="002A7060" w:rsidP="006C2448">
            <w:pPr>
              <w:pStyle w:val="TAL"/>
              <w:rPr>
                <w:rFonts w:eastAsia="Arial Unicode MS" w:cs="Arial"/>
                <w:color w:val="000000"/>
                <w:lang w:eastAsia="zh-CN"/>
              </w:rPr>
            </w:pPr>
            <w:r w:rsidRPr="001D11CC">
              <w:rPr>
                <w:rFonts w:cs="Arial"/>
                <w:color w:val="000000"/>
              </w:rPr>
              <w:t>--</w:t>
            </w:r>
          </w:p>
        </w:tc>
        <w:tc>
          <w:tcPr>
            <w:tcW w:w="1218" w:type="pct"/>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299EC418" w14:textId="77777777" w:rsidR="002A7060" w:rsidRDefault="002A7060" w:rsidP="006C2448">
            <w:pPr>
              <w:keepNext/>
              <w:keepLines/>
              <w:spacing w:after="0"/>
              <w:rPr>
                <w:rFonts w:ascii="Arial" w:hAnsi="Arial"/>
                <w:sz w:val="18"/>
                <w:szCs w:val="18"/>
                <w:lang w:eastAsia="zh-CN"/>
              </w:rPr>
            </w:pPr>
          </w:p>
        </w:tc>
        <w:tc>
          <w:tcPr>
            <w:tcW w:w="1142" w:type="pct"/>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12" w:type="pct"/>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1D11CC">
        <w:trPr>
          <w:trHeight w:val="189"/>
        </w:trPr>
        <w:tc>
          <w:tcPr>
            <w:tcW w:w="1097" w:type="pct"/>
            <w:shd w:val="clear" w:color="auto" w:fill="auto"/>
          </w:tcPr>
          <w:p w14:paraId="145D9C11"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1D11CC">
        <w:trPr>
          <w:trHeight w:val="189"/>
        </w:trPr>
        <w:tc>
          <w:tcPr>
            <w:tcW w:w="1097" w:type="pct"/>
            <w:shd w:val="clear" w:color="auto" w:fill="auto"/>
          </w:tcPr>
          <w:p w14:paraId="6679F13F" w14:textId="77777777" w:rsidR="002A7060" w:rsidRPr="001D11CC" w:rsidRDefault="002A7060" w:rsidP="006C2448">
            <w:pPr>
              <w:pStyle w:val="TAL"/>
              <w:rPr>
                <w:rFonts w:cs="Arial"/>
                <w:color w:val="000000"/>
              </w:rPr>
            </w:pPr>
          </w:p>
        </w:tc>
        <w:tc>
          <w:tcPr>
            <w:tcW w:w="1218" w:type="pct"/>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1D11CC">
        <w:trPr>
          <w:trHeight w:val="189"/>
        </w:trPr>
        <w:tc>
          <w:tcPr>
            <w:tcW w:w="1097" w:type="pct"/>
            <w:shd w:val="clear" w:color="auto" w:fill="auto"/>
          </w:tcPr>
          <w:p w14:paraId="0A68077D"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1D11CC">
        <w:tc>
          <w:tcPr>
            <w:tcW w:w="5000" w:type="pct"/>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05E2AB46" w:rsidR="002A7060" w:rsidRDefault="006C6260" w:rsidP="002A7060">
      <w:pPr>
        <w:pStyle w:val="TH"/>
        <w:rPr>
          <w:noProof/>
        </w:rPr>
      </w:pPr>
      <w:r>
        <w:rPr>
          <w:noProof/>
        </w:rPr>
        <w:drawing>
          <wp:inline distT="0" distB="0" distL="0" distR="0" wp14:anchorId="33BD44C1" wp14:editId="3BC4BF10">
            <wp:extent cx="6115050" cy="240030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05598A65" w:rsidR="002A7060" w:rsidRDefault="002A7060" w:rsidP="002A7060">
      <w:pPr>
        <w:pStyle w:val="B10"/>
        <w:rPr>
          <w:lang w:eastAsia="de-DE"/>
        </w:rPr>
      </w:pPr>
      <w:r>
        <w:rPr>
          <w:lang w:eastAsia="de-DE"/>
        </w:rPr>
        <w:t>1.</w:t>
      </w:r>
      <w:r>
        <w:rPr>
          <w:lang w:eastAsia="de-DE"/>
        </w:rPr>
        <w:tab/>
        <w:t xml:space="preserve">The </w:t>
      </w:r>
      <w:r w:rsidR="00635CC5" w:rsidRPr="00635CC5">
        <w:rPr>
          <w:lang w:eastAsia="de-DE"/>
        </w:rPr>
        <w:t>MnS</w:t>
      </w:r>
      <w:r>
        <w:rPr>
          <w:lang w:eastAsia="de-DE"/>
        </w:rPr>
        <w:t xml:space="preserve"> producer sends a HTTP POST request to the</w:t>
      </w:r>
      <w:r w:rsidR="00635CC5" w:rsidRPr="00635CC5">
        <w:rPr>
          <w:lang w:eastAsia="de-DE"/>
        </w:rPr>
        <w:t xml:space="preserve">MnS </w:t>
      </w:r>
      <w:r>
        <w:rPr>
          <w:lang w:eastAsia="de-DE"/>
        </w:rPr>
        <w:t>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5731A32" w14:textId="0C2DCE8F" w:rsidR="002A7060" w:rsidRDefault="002A7060" w:rsidP="002A7060">
      <w:pPr>
        <w:pStyle w:val="B10"/>
        <w:rPr>
          <w:lang w:eastAsia="de-DE"/>
        </w:rPr>
      </w:pPr>
      <w:r>
        <w:rPr>
          <w:lang w:eastAsia="de-DE"/>
        </w:rPr>
        <w:t>2.</w:t>
      </w:r>
      <w:r>
        <w:rPr>
          <w:lang w:eastAsia="de-DE"/>
        </w:rPr>
        <w:tab/>
        <w:t xml:space="preserve">The </w:t>
      </w:r>
      <w:r w:rsidR="003D057D" w:rsidRPr="003D057D">
        <w:rPr>
          <w:lang w:eastAsia="de-DE"/>
        </w:rPr>
        <w:t xml:space="preserve">MnS </w:t>
      </w:r>
      <w:r>
        <w:rPr>
          <w:lang w:eastAsia="de-DE"/>
        </w:rPr>
        <w:t xml:space="preserve">consumer sends a HTTP POST response to the </w:t>
      </w:r>
      <w:r w:rsidR="003D057D" w:rsidRPr="003D057D">
        <w:rPr>
          <w:lang w:eastAsia="de-DE"/>
        </w:rPr>
        <w:t xml:space="preserve">MnS </w:t>
      </w:r>
      <w:r>
        <w:rPr>
          <w:lang w:eastAsia="de-DE"/>
        </w:rPr>
        <w:t>producer.</w:t>
      </w:r>
    </w:p>
    <w:p w14:paraId="6BC0CD86" w14:textId="77777777" w:rsidR="002A7060" w:rsidRDefault="002A7060" w:rsidP="002A7060">
      <w:pPr>
        <w:pStyle w:val="B2"/>
        <w:rPr>
          <w:lang w:eastAsia="de-DE"/>
        </w:rPr>
      </w:pPr>
      <w:r>
        <w:rPr>
          <w:lang w:eastAsia="de-DE"/>
        </w:rPr>
        <w:t xml:space="preserve">- On success "201 Posted" shall be returned with the identifier of a newly created ".../connections/{connectionId}"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5CB87D8C" w:rsidR="002A7060" w:rsidRDefault="002A7060" w:rsidP="002A7060">
      <w:pPr>
        <w:pStyle w:val="B10"/>
        <w:rPr>
          <w:lang w:eastAsia="de-DE"/>
        </w:rPr>
      </w:pPr>
      <w:r>
        <w:rPr>
          <w:lang w:eastAsia="de-DE"/>
        </w:rPr>
        <w:t>3.</w:t>
      </w:r>
      <w:r>
        <w:rPr>
          <w:lang w:eastAsia="de-DE"/>
        </w:rPr>
        <w:tab/>
        <w:t xml:space="preserve">If step 2 is successful, the </w:t>
      </w:r>
      <w:r w:rsidR="003D057D" w:rsidRPr="003D057D">
        <w:rPr>
          <w:lang w:eastAsia="de-DE"/>
        </w:rPr>
        <w:t xml:space="preserve">MnS </w:t>
      </w:r>
      <w:r>
        <w:rPr>
          <w:lang w:eastAsia="de-DE"/>
        </w:rPr>
        <w:t>producer sends a HTTP GET (upgrade) request to the</w:t>
      </w:r>
      <w:r w:rsidR="003D057D" w:rsidRPr="003D057D">
        <w:rPr>
          <w:lang w:eastAsia="de-DE"/>
        </w:rPr>
        <w:t xml:space="preserve">MnS </w:t>
      </w:r>
      <w:r>
        <w:rPr>
          <w:lang w:eastAsia="de-DE"/>
        </w:rPr>
        <w:t>consumer to establish the WebSocket connection.</w:t>
      </w:r>
    </w:p>
    <w:p w14:paraId="349A8F05" w14:textId="77777777" w:rsidR="002A7060" w:rsidRDefault="002A7060" w:rsidP="002A7060">
      <w:pPr>
        <w:pStyle w:val="B2"/>
        <w:rPr>
          <w:lang w:eastAsia="de-DE"/>
        </w:rPr>
      </w:pPr>
      <w:r>
        <w:rPr>
          <w:lang w:eastAsia="de-DE"/>
        </w:rPr>
        <w:t>- The URI identifies the ".../connections/{connectionId}"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"websocket";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12187AF9" w:rsidR="002A7060" w:rsidRDefault="002A7060" w:rsidP="002A7060">
      <w:pPr>
        <w:pStyle w:val="B10"/>
        <w:rPr>
          <w:lang w:eastAsia="de-DE"/>
        </w:rPr>
      </w:pPr>
      <w:r>
        <w:rPr>
          <w:lang w:eastAsia="de-DE"/>
        </w:rPr>
        <w:t>4.</w:t>
      </w:r>
      <w:r>
        <w:rPr>
          <w:lang w:eastAsia="de-DE"/>
        </w:rPr>
        <w:tab/>
        <w:t xml:space="preserve">The </w:t>
      </w:r>
      <w:r w:rsidR="003D057D" w:rsidRPr="003D057D">
        <w:rPr>
          <w:lang w:eastAsia="de-DE"/>
        </w:rPr>
        <w:t xml:space="preserve">MnS </w:t>
      </w:r>
      <w:r>
        <w:rPr>
          <w:lang w:eastAsia="de-DE"/>
        </w:rPr>
        <w:t xml:space="preserve">consumer sends a HTTP GET (Upgrade) response to the </w:t>
      </w:r>
      <w:r w:rsidR="003D057D" w:rsidRPr="003D057D">
        <w:rPr>
          <w:lang w:eastAsia="de-DE"/>
        </w:rPr>
        <w:t xml:space="preserve">MnS </w:t>
      </w:r>
      <w:r>
        <w:rPr>
          <w:lang w:eastAsia="de-DE"/>
        </w:rPr>
        <w:t>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"websocket";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4359" w:name="_Toc44001697"/>
      <w:bookmarkStart w:id="4360" w:name="_Toc51581264"/>
      <w:bookmarkStart w:id="4361" w:name="_Toc52356527"/>
      <w:bookmarkStart w:id="4362" w:name="_Toc55228097"/>
      <w:bookmarkStart w:id="4363" w:name="_Toc130219407"/>
      <w:r>
        <w:rPr>
          <w:lang w:eastAsia="de-DE"/>
        </w:rPr>
        <w:t>12.5.1.1.3</w:t>
      </w:r>
      <w:r>
        <w:rPr>
          <w:lang w:eastAsia="de-DE"/>
        </w:rPr>
        <w:tab/>
        <w:t>Operation "terminateStreamingConnection"</w:t>
      </w:r>
      <w:bookmarkEnd w:id="4359"/>
      <w:bookmarkEnd w:id="4360"/>
      <w:bookmarkEnd w:id="4361"/>
      <w:bookmarkEnd w:id="4362"/>
      <w:bookmarkEnd w:id="4363"/>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0B1FB7EC" w14:textId="77777777" w:rsidTr="001D11CC">
        <w:tc>
          <w:tcPr>
            <w:tcW w:w="1406" w:type="pct"/>
            <w:shd w:val="clear" w:color="auto" w:fill="BFBFBF"/>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32BCAC03" w14:textId="6423D95F"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D6EA46D" w14:textId="77777777" w:rsidTr="001D11CC">
        <w:trPr>
          <w:trHeight w:val="50"/>
        </w:trPr>
        <w:tc>
          <w:tcPr>
            <w:tcW w:w="1406" w:type="pct"/>
            <w:shd w:val="clear" w:color="auto" w:fill="auto"/>
          </w:tcPr>
          <w:p w14:paraId="5ADFA17D"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1D11CC">
        <w:trPr>
          <w:trHeight w:val="50"/>
        </w:trPr>
        <w:tc>
          <w:tcPr>
            <w:tcW w:w="1406" w:type="pct"/>
            <w:shd w:val="clear" w:color="auto" w:fill="auto"/>
          </w:tcPr>
          <w:p w14:paraId="18A6DC64"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2625F6A8" w14:textId="77777777" w:rsidTr="001D11CC">
        <w:tc>
          <w:tcPr>
            <w:tcW w:w="1406" w:type="pct"/>
            <w:shd w:val="clear" w:color="auto" w:fill="BFBFBF"/>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F7211EA" w14:textId="4E5702B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BC02804" w14:textId="77777777" w:rsidTr="001D11CC">
        <w:trPr>
          <w:trHeight w:val="424"/>
        </w:trPr>
        <w:tc>
          <w:tcPr>
            <w:tcW w:w="1406" w:type="pct"/>
            <w:shd w:val="clear" w:color="auto" w:fill="auto"/>
          </w:tcPr>
          <w:p w14:paraId="19744ACC"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4364" w:name="_Toc44001698"/>
      <w:bookmarkStart w:id="4365" w:name="_Toc51581265"/>
      <w:bookmarkStart w:id="4366" w:name="_Toc52356528"/>
      <w:bookmarkStart w:id="4367" w:name="_Toc55228098"/>
      <w:bookmarkStart w:id="4368" w:name="_Toc130219408"/>
      <w:r>
        <w:rPr>
          <w:lang w:eastAsia="de-DE"/>
        </w:rPr>
        <w:t>12.5.1.1.4</w:t>
      </w:r>
      <w:r>
        <w:rPr>
          <w:lang w:eastAsia="de-DE"/>
        </w:rPr>
        <w:tab/>
        <w:t>Operation "reportStreamData"</w:t>
      </w:r>
      <w:bookmarkEnd w:id="4364"/>
      <w:bookmarkEnd w:id="4365"/>
      <w:bookmarkEnd w:id="4366"/>
      <w:bookmarkEnd w:id="4367"/>
      <w:bookmarkEnd w:id="4368"/>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505A3A2" w14:textId="77777777" w:rsidTr="001D11CC">
        <w:tc>
          <w:tcPr>
            <w:tcW w:w="1406" w:type="pct"/>
            <w:shd w:val="clear" w:color="auto" w:fill="BFBFBF"/>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398B934" w14:textId="7B108504"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BEE4BFC" w14:textId="77777777" w:rsidTr="001D11CC">
        <w:trPr>
          <w:trHeight w:val="50"/>
        </w:trPr>
        <w:tc>
          <w:tcPr>
            <w:tcW w:w="1406" w:type="pct"/>
            <w:shd w:val="clear" w:color="auto" w:fill="auto"/>
          </w:tcPr>
          <w:p w14:paraId="146349FB"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1D11CC">
        <w:trPr>
          <w:trHeight w:val="50"/>
        </w:trPr>
        <w:tc>
          <w:tcPr>
            <w:tcW w:w="1406" w:type="pct"/>
            <w:shd w:val="clear" w:color="auto" w:fill="auto"/>
          </w:tcPr>
          <w:p w14:paraId="7FE60C43"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1D11CC">
        <w:trPr>
          <w:trHeight w:val="50"/>
        </w:trPr>
        <w:tc>
          <w:tcPr>
            <w:tcW w:w="1406" w:type="pct"/>
            <w:shd w:val="clear" w:color="auto" w:fill="auto"/>
          </w:tcPr>
          <w:p w14:paraId="1FFDFDCC" w14:textId="77777777" w:rsidR="002A7060" w:rsidRPr="001D11CC" w:rsidRDefault="002A7060" w:rsidP="006C2448">
            <w:pPr>
              <w:pStyle w:val="TAL"/>
              <w:rPr>
                <w:rFonts w:cs="Arial"/>
                <w:color w:val="000000"/>
              </w:rPr>
            </w:pPr>
            <w:r w:rsidRPr="001D11CC">
              <w:rPr>
                <w:rFonts w:cs="Arial"/>
                <w:color w:val="000000"/>
              </w:rPr>
              <w:t>streamingData</w:t>
            </w:r>
          </w:p>
        </w:tc>
        <w:tc>
          <w:tcPr>
            <w:tcW w:w="723" w:type="pct"/>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449AC19" w14:textId="77777777" w:rsidTr="001D11CC">
        <w:tc>
          <w:tcPr>
            <w:tcW w:w="1406" w:type="pct"/>
            <w:shd w:val="clear" w:color="auto" w:fill="BFBFBF"/>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508F91E" w14:textId="43CBD6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DFDAA5A" w14:textId="77777777" w:rsidTr="001D11CC">
        <w:trPr>
          <w:trHeight w:val="424"/>
        </w:trPr>
        <w:tc>
          <w:tcPr>
            <w:tcW w:w="1406" w:type="pct"/>
            <w:shd w:val="clear" w:color="auto" w:fill="auto"/>
          </w:tcPr>
          <w:p w14:paraId="695BF766"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1D11CC">
        <w:trPr>
          <w:trHeight w:val="424"/>
        </w:trPr>
        <w:tc>
          <w:tcPr>
            <w:tcW w:w="5000" w:type="pct"/>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28C1E060" w:rsidR="002A7060" w:rsidRDefault="006C6260" w:rsidP="002A7060">
      <w:pPr>
        <w:pStyle w:val="TH"/>
      </w:pPr>
      <w:r>
        <w:rPr>
          <w:noProof/>
        </w:rPr>
        <w:drawing>
          <wp:inline distT="0" distB="0" distL="0" distR="0" wp14:anchorId="7F035F46" wp14:editId="3A0D3BF4">
            <wp:extent cx="3076575"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465CE737" w14:textId="77777777" w:rsidR="002A7060" w:rsidRDefault="002A7060" w:rsidP="002A7060">
      <w:pPr>
        <w:pStyle w:val="TF"/>
      </w:pPr>
      <w:r>
        <w:t>Figure 12.5.1.1.4-1: Protocol stack for streaming trace data reporting</w:t>
      </w:r>
    </w:p>
    <w:p w14:paraId="751EF674" w14:textId="0645428E" w:rsidR="002A7060" w:rsidRDefault="006C6260" w:rsidP="002A7060">
      <w:pPr>
        <w:pStyle w:val="TH"/>
      </w:pPr>
      <w:r>
        <w:rPr>
          <w:noProof/>
        </w:rPr>
        <w:drawing>
          <wp:inline distT="0" distB="0" distL="0" distR="0" wp14:anchorId="3F6B055A" wp14:editId="131ACD5E">
            <wp:extent cx="307657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4369" w:name="_Toc44001699"/>
      <w:bookmarkStart w:id="4370" w:name="_Toc51581266"/>
      <w:bookmarkStart w:id="4371" w:name="_Toc52356529"/>
      <w:bookmarkStart w:id="4372" w:name="_Toc55228099"/>
      <w:bookmarkStart w:id="4373" w:name="_Toc130219409"/>
      <w:r>
        <w:rPr>
          <w:lang w:eastAsia="de-DE"/>
        </w:rPr>
        <w:t>12.5.1.1.5</w:t>
      </w:r>
      <w:r>
        <w:rPr>
          <w:lang w:eastAsia="de-DE"/>
        </w:rPr>
        <w:tab/>
        <w:t>Operation "addStream"</w:t>
      </w:r>
      <w:bookmarkEnd w:id="4369"/>
      <w:bookmarkEnd w:id="4370"/>
      <w:bookmarkEnd w:id="4371"/>
      <w:bookmarkEnd w:id="4372"/>
      <w:bookmarkEnd w:id="4373"/>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3591EAB" w14:textId="77777777" w:rsidTr="001D11CC">
        <w:tc>
          <w:tcPr>
            <w:tcW w:w="1097" w:type="pct"/>
            <w:shd w:val="clear" w:color="auto" w:fill="BFBFBF"/>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50030B2" w14:textId="7DEDE3B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0A9808A" w14:textId="77777777" w:rsidTr="001D11CC">
        <w:tc>
          <w:tcPr>
            <w:tcW w:w="1097" w:type="pct"/>
            <w:shd w:val="clear" w:color="auto" w:fill="auto"/>
          </w:tcPr>
          <w:p w14:paraId="2CFA3F4B"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1D11CC">
        <w:tc>
          <w:tcPr>
            <w:tcW w:w="1097" w:type="pct"/>
            <w:shd w:val="clear" w:color="auto" w:fill="auto"/>
          </w:tcPr>
          <w:p w14:paraId="41B503ED" w14:textId="77777777" w:rsidR="002A7060" w:rsidRPr="001D11CC" w:rsidRDefault="002A7060" w:rsidP="006C2448">
            <w:pPr>
              <w:pStyle w:val="TAL"/>
              <w:rPr>
                <w:rFonts w:cs="Arial"/>
                <w:color w:val="000000"/>
              </w:rPr>
            </w:pPr>
            <w:r w:rsidRPr="001D11CC">
              <w:rPr>
                <w:rFonts w:cs="Arial"/>
              </w:rPr>
              <w:t>streamInfoList</w:t>
            </w:r>
          </w:p>
        </w:tc>
        <w:tc>
          <w:tcPr>
            <w:tcW w:w="1218" w:type="pct"/>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031" w:type="pct"/>
          </w:tcPr>
          <w:p w14:paraId="20C74E49" w14:textId="77777777" w:rsidR="002A7060" w:rsidRPr="00CA54B5" w:rsidRDefault="002A7060" w:rsidP="006C2448">
            <w:pPr>
              <w:pStyle w:val="TAL"/>
              <w:rPr>
                <w:szCs w:val="18"/>
                <w:lang w:eastAsia="zh-CN"/>
              </w:rPr>
            </w:pPr>
            <w:r w:rsidRPr="00796ECC">
              <w:rPr>
                <w:szCs w:val="18"/>
                <w:lang w:eastAsia="zh-CN"/>
              </w:rPr>
              <w:t>streamInfoList</w:t>
            </w:r>
          </w:p>
        </w:tc>
        <w:tc>
          <w:tcPr>
            <w:tcW w:w="1081" w:type="pct"/>
          </w:tcPr>
          <w:p w14:paraId="19130084"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573" w:type="pct"/>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76"/>
        <w:gridCol w:w="1109"/>
      </w:tblGrid>
      <w:tr w:rsidR="002A7060" w:rsidRPr="00151328" w14:paraId="62C33104" w14:textId="77777777" w:rsidTr="001D11CC">
        <w:tc>
          <w:tcPr>
            <w:tcW w:w="1097" w:type="pct"/>
            <w:shd w:val="clear" w:color="auto" w:fill="BFBFBF"/>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57A15192" w14:textId="2A45042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05DA058" w14:textId="77777777" w:rsidTr="001D11CC">
        <w:trPr>
          <w:trHeight w:val="282"/>
        </w:trPr>
        <w:tc>
          <w:tcPr>
            <w:tcW w:w="1097" w:type="pct"/>
            <w:shd w:val="clear" w:color="auto" w:fill="auto"/>
          </w:tcPr>
          <w:p w14:paraId="753C64A1" w14:textId="77777777" w:rsidR="002A7060" w:rsidRPr="001D11CC" w:rsidRDefault="002A7060" w:rsidP="006C2448">
            <w:pPr>
              <w:pStyle w:val="TAL"/>
              <w:rPr>
                <w:rFonts w:cs="Arial"/>
                <w:color w:val="000000"/>
              </w:rPr>
            </w:pPr>
            <w:r w:rsidRPr="001D11CC">
              <w:rPr>
                <w:rFonts w:cs="Arial"/>
                <w:color w:val="000000"/>
              </w:rPr>
              <w:t>streamInfoList</w:t>
            </w:r>
          </w:p>
        </w:tc>
        <w:tc>
          <w:tcPr>
            <w:tcW w:w="1218" w:type="pct"/>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37F603CF" w14:textId="77777777" w:rsidR="002A7060" w:rsidRPr="00151328" w:rsidRDefault="002A7060" w:rsidP="006C2448">
            <w:pPr>
              <w:pStyle w:val="TAL"/>
              <w:rPr>
                <w:szCs w:val="18"/>
                <w:lang w:eastAsia="zh-CN"/>
              </w:rPr>
            </w:pPr>
            <w:r w:rsidRPr="008B662C">
              <w:t>streamInfoList</w:t>
            </w:r>
          </w:p>
        </w:tc>
        <w:tc>
          <w:tcPr>
            <w:tcW w:w="1078" w:type="pct"/>
          </w:tcPr>
          <w:p w14:paraId="73FCE746" w14:textId="77777777" w:rsidR="002A7060" w:rsidRPr="00151328" w:rsidRDefault="002A7060" w:rsidP="006C2448">
            <w:pPr>
              <w:pStyle w:val="TAL"/>
              <w:rPr>
                <w:szCs w:val="18"/>
                <w:lang w:eastAsia="zh-CN"/>
              </w:rPr>
            </w:pPr>
            <w:r w:rsidRPr="008B662C">
              <w:t>array(streamInfo-Type)</w:t>
            </w:r>
          </w:p>
        </w:tc>
        <w:tc>
          <w:tcPr>
            <w:tcW w:w="576" w:type="pct"/>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1D11CC">
        <w:tc>
          <w:tcPr>
            <w:tcW w:w="1097" w:type="pct"/>
            <w:shd w:val="clear" w:color="auto" w:fill="auto"/>
          </w:tcPr>
          <w:p w14:paraId="72DD01B8"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76" w:type="pct"/>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4374" w:name="_Toc44001700"/>
      <w:bookmarkStart w:id="4375" w:name="_Toc51581267"/>
      <w:bookmarkStart w:id="4376" w:name="_Toc52356530"/>
      <w:bookmarkStart w:id="4377" w:name="_Toc55228100"/>
      <w:bookmarkStart w:id="4378" w:name="_Toc130219410"/>
      <w:r>
        <w:rPr>
          <w:lang w:eastAsia="de-DE"/>
        </w:rPr>
        <w:t>12.5.1.1.6</w:t>
      </w:r>
      <w:r>
        <w:rPr>
          <w:lang w:eastAsia="de-DE"/>
        </w:rPr>
        <w:tab/>
        <w:t>Operation "deleteStream"</w:t>
      </w:r>
      <w:bookmarkEnd w:id="4374"/>
      <w:bookmarkEnd w:id="4375"/>
      <w:bookmarkEnd w:id="4376"/>
      <w:bookmarkEnd w:id="4377"/>
      <w:bookmarkEnd w:id="4378"/>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1"/>
        <w:gridCol w:w="3411"/>
        <w:gridCol w:w="1847"/>
        <w:gridCol w:w="1103"/>
      </w:tblGrid>
      <w:tr w:rsidR="002A7060" w:rsidRPr="00151328" w14:paraId="16B7BE12" w14:textId="77777777" w:rsidTr="001D11CC">
        <w:tc>
          <w:tcPr>
            <w:tcW w:w="959" w:type="pct"/>
            <w:shd w:val="clear" w:color="auto" w:fill="BFBFBF"/>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2B6D2F2E" w14:textId="34BDE407"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736E6DA" w14:textId="77777777" w:rsidTr="001D11CC">
        <w:tc>
          <w:tcPr>
            <w:tcW w:w="959" w:type="pct"/>
            <w:shd w:val="clear" w:color="auto" w:fill="auto"/>
          </w:tcPr>
          <w:p w14:paraId="22038185"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1D11CC">
        <w:tc>
          <w:tcPr>
            <w:tcW w:w="959" w:type="pct"/>
            <w:shd w:val="clear" w:color="auto" w:fill="auto"/>
          </w:tcPr>
          <w:p w14:paraId="104340F8"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0088ECFC"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959" w:type="pct"/>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8"/>
        <w:gridCol w:w="2611"/>
        <w:gridCol w:w="1985"/>
        <w:gridCol w:w="2199"/>
        <w:gridCol w:w="986"/>
      </w:tblGrid>
      <w:tr w:rsidR="002A7060" w:rsidRPr="00151328" w14:paraId="0BEFF40E" w14:textId="77777777" w:rsidTr="001D11CC">
        <w:tc>
          <w:tcPr>
            <w:tcW w:w="959" w:type="pct"/>
            <w:shd w:val="clear" w:color="auto" w:fill="BFBFBF"/>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4DF0C84" w14:textId="73E1A4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A23CC2" w14:textId="77777777" w:rsidTr="001D11CC">
        <w:tc>
          <w:tcPr>
            <w:tcW w:w="959" w:type="pct"/>
            <w:shd w:val="clear" w:color="auto" w:fill="auto"/>
          </w:tcPr>
          <w:p w14:paraId="0F72773C"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4379" w:name="_Toc44001701"/>
      <w:bookmarkStart w:id="4380" w:name="_Toc51581268"/>
      <w:bookmarkStart w:id="4381" w:name="_Toc52356531"/>
      <w:bookmarkStart w:id="4382" w:name="_Toc55228101"/>
      <w:bookmarkStart w:id="4383" w:name="_Toc130219411"/>
      <w:r>
        <w:rPr>
          <w:lang w:eastAsia="de-DE"/>
        </w:rPr>
        <w:t>12.5.1.1.7</w:t>
      </w:r>
      <w:r>
        <w:rPr>
          <w:lang w:eastAsia="de-DE"/>
        </w:rPr>
        <w:tab/>
        <w:t>Operation "getConnectionInfo"</w:t>
      </w:r>
      <w:bookmarkEnd w:id="4379"/>
      <w:bookmarkEnd w:id="4380"/>
      <w:bookmarkEnd w:id="4381"/>
      <w:bookmarkEnd w:id="4382"/>
      <w:bookmarkEnd w:id="4383"/>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90"/>
        <w:gridCol w:w="1421"/>
        <w:gridCol w:w="3127"/>
        <w:gridCol w:w="1989"/>
        <w:gridCol w:w="1102"/>
      </w:tblGrid>
      <w:tr w:rsidR="002A7060" w:rsidRPr="00151328" w14:paraId="25D6F417" w14:textId="77777777" w:rsidTr="001D11CC">
        <w:tc>
          <w:tcPr>
            <w:tcW w:w="1033" w:type="pct"/>
            <w:shd w:val="clear" w:color="auto" w:fill="BFBFBF"/>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406D99B" w14:textId="326DD92B"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5D24383" w14:textId="77777777" w:rsidTr="001D11CC">
        <w:tc>
          <w:tcPr>
            <w:tcW w:w="1033" w:type="pct"/>
            <w:shd w:val="clear" w:color="auto" w:fill="auto"/>
          </w:tcPr>
          <w:p w14:paraId="425ED598"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1D11CC">
        <w:tc>
          <w:tcPr>
            <w:tcW w:w="1033" w:type="pct"/>
            <w:shd w:val="clear" w:color="auto" w:fill="auto"/>
          </w:tcPr>
          <w:p w14:paraId="3E74A64C" w14:textId="77777777" w:rsidR="002A7060" w:rsidRPr="001D11CC" w:rsidRDefault="002A7060" w:rsidP="006C2448">
            <w:pPr>
              <w:pStyle w:val="TAL"/>
              <w:rPr>
                <w:rFonts w:cs="Arial"/>
                <w:color w:val="000000"/>
              </w:rPr>
            </w:pPr>
            <w:r w:rsidRPr="001D11CC">
              <w:rPr>
                <w:rFonts w:cs="Arial"/>
                <w:color w:val="000000"/>
              </w:rPr>
              <w:t>connectionIdList</w:t>
            </w:r>
          </w:p>
        </w:tc>
        <w:tc>
          <w:tcPr>
            <w:tcW w:w="738" w:type="pct"/>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33" w:type="pct"/>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573" w:type="pct"/>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4"/>
        <w:gridCol w:w="2186"/>
        <w:gridCol w:w="2030"/>
        <w:gridCol w:w="2157"/>
        <w:gridCol w:w="982"/>
      </w:tblGrid>
      <w:tr w:rsidR="002A7060" w:rsidRPr="00151328" w14:paraId="43E27000" w14:textId="77777777" w:rsidTr="001D11CC">
        <w:tc>
          <w:tcPr>
            <w:tcW w:w="1181" w:type="pct"/>
            <w:shd w:val="clear" w:color="auto" w:fill="BFBFBF"/>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3BCD0916" w14:textId="3B310BEE"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FD51B5" w14:textId="77777777" w:rsidTr="001D11CC">
        <w:tc>
          <w:tcPr>
            <w:tcW w:w="1181" w:type="pct"/>
            <w:shd w:val="clear" w:color="auto" w:fill="auto"/>
          </w:tcPr>
          <w:p w14:paraId="60EF9620" w14:textId="77777777" w:rsidR="002A7060" w:rsidRPr="001D11CC" w:rsidRDefault="002A7060" w:rsidP="006C2448">
            <w:pPr>
              <w:pStyle w:val="TAL"/>
              <w:rPr>
                <w:rFonts w:cs="Arial"/>
                <w:color w:val="000000"/>
              </w:rPr>
            </w:pPr>
            <w:r w:rsidRPr="001D11CC">
              <w:rPr>
                <w:rFonts w:cs="Arial"/>
                <w:color w:val="000000"/>
              </w:rPr>
              <w:t>connectionInfoList</w:t>
            </w:r>
          </w:p>
        </w:tc>
        <w:tc>
          <w:tcPr>
            <w:tcW w:w="1135" w:type="pct"/>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7A3057BF" w14:textId="77777777" w:rsidR="002A7060" w:rsidRPr="00151328" w:rsidRDefault="002A7060" w:rsidP="006C2448">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1120" w:type="pct"/>
          </w:tcPr>
          <w:p w14:paraId="2BA3460E"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511" w:type="pct"/>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1D11CC">
        <w:tc>
          <w:tcPr>
            <w:tcW w:w="1181" w:type="pct"/>
            <w:shd w:val="clear" w:color="auto" w:fill="auto"/>
          </w:tcPr>
          <w:p w14:paraId="0D344793"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4384" w:name="_Toc44001702"/>
      <w:bookmarkStart w:id="4385" w:name="_Toc51581269"/>
      <w:bookmarkStart w:id="4386" w:name="_Toc52356532"/>
      <w:bookmarkStart w:id="4387" w:name="_Toc55228102"/>
      <w:bookmarkStart w:id="4388" w:name="_Toc130219412"/>
      <w:r>
        <w:rPr>
          <w:lang w:eastAsia="de-DE"/>
        </w:rPr>
        <w:t>12.5.1.1.8</w:t>
      </w:r>
      <w:r>
        <w:rPr>
          <w:lang w:eastAsia="de-DE"/>
        </w:rPr>
        <w:tab/>
        <w:t>Operation "getStreamInfo"</w:t>
      </w:r>
      <w:bookmarkEnd w:id="4384"/>
      <w:bookmarkEnd w:id="4385"/>
      <w:bookmarkEnd w:id="4386"/>
      <w:bookmarkEnd w:id="4387"/>
      <w:bookmarkEnd w:id="4388"/>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1421"/>
        <w:gridCol w:w="3270"/>
        <w:gridCol w:w="1989"/>
        <w:gridCol w:w="1102"/>
      </w:tblGrid>
      <w:tr w:rsidR="002A7060" w:rsidRPr="00151328" w14:paraId="4D41AFB2" w14:textId="77777777" w:rsidTr="001D11CC">
        <w:tc>
          <w:tcPr>
            <w:tcW w:w="959" w:type="pct"/>
            <w:shd w:val="clear" w:color="auto" w:fill="BFBFBF"/>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6E4A95A" w14:textId="63A383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648606C" w14:textId="77777777" w:rsidTr="001D11CC">
        <w:tc>
          <w:tcPr>
            <w:tcW w:w="959" w:type="pct"/>
            <w:shd w:val="clear" w:color="auto" w:fill="auto"/>
          </w:tcPr>
          <w:p w14:paraId="6BFE1CDF"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1D11CC">
        <w:tc>
          <w:tcPr>
            <w:tcW w:w="959" w:type="pct"/>
            <w:shd w:val="clear" w:color="auto" w:fill="auto"/>
          </w:tcPr>
          <w:p w14:paraId="61A7F429"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320CD5E6"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033" w:type="pct"/>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2"/>
        <w:gridCol w:w="2346"/>
        <w:gridCol w:w="2030"/>
        <w:gridCol w:w="2157"/>
        <w:gridCol w:w="984"/>
      </w:tblGrid>
      <w:tr w:rsidR="002A7060" w:rsidRPr="00151328" w14:paraId="29AE83EC" w14:textId="77777777" w:rsidTr="001D11CC">
        <w:tc>
          <w:tcPr>
            <w:tcW w:w="1097" w:type="pct"/>
            <w:shd w:val="clear" w:color="auto" w:fill="BFBFBF"/>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5ABD428A" w14:textId="130AD17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567D615C" w14:textId="77777777" w:rsidTr="001D11CC">
        <w:tc>
          <w:tcPr>
            <w:tcW w:w="1097" w:type="pct"/>
            <w:shd w:val="clear" w:color="auto" w:fill="auto"/>
          </w:tcPr>
          <w:p w14:paraId="2707BBC5" w14:textId="77777777" w:rsidR="002A7060" w:rsidRPr="001D11CC" w:rsidRDefault="002A7060" w:rsidP="006C2448">
            <w:pPr>
              <w:pStyle w:val="TAL"/>
              <w:rPr>
                <w:rFonts w:cs="Arial"/>
                <w:color w:val="000000"/>
              </w:rPr>
            </w:pPr>
            <w:r w:rsidRPr="001D11CC">
              <w:rPr>
                <w:rFonts w:cs="Arial"/>
                <w:color w:val="000000"/>
              </w:rPr>
              <w:t>streamInfoSumList</w:t>
            </w:r>
          </w:p>
        </w:tc>
        <w:tc>
          <w:tcPr>
            <w:tcW w:w="1218" w:type="pct"/>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1E1B72BD" w14:textId="77777777" w:rsidR="002A7060" w:rsidRPr="00151328" w:rsidRDefault="002A7060" w:rsidP="006C2448">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1120" w:type="pct"/>
          </w:tcPr>
          <w:p w14:paraId="1E0D79BB"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array(streamInfo-Type, streamReporters-Type)</w:t>
            </w:r>
          </w:p>
        </w:tc>
        <w:tc>
          <w:tcPr>
            <w:tcW w:w="511" w:type="pct"/>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1D11CC">
        <w:tc>
          <w:tcPr>
            <w:tcW w:w="1097" w:type="pct"/>
            <w:shd w:val="clear" w:color="auto" w:fill="auto"/>
          </w:tcPr>
          <w:p w14:paraId="230CDE3D"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4389" w:name="_Toc44001703"/>
      <w:bookmarkStart w:id="4390" w:name="_Toc51581270"/>
      <w:bookmarkStart w:id="4391" w:name="_Toc52356533"/>
      <w:bookmarkStart w:id="4392" w:name="_Toc55228103"/>
      <w:bookmarkStart w:id="4393" w:name="_Toc130219413"/>
      <w:r>
        <w:rPr>
          <w:lang w:eastAsia="de-DE"/>
        </w:rPr>
        <w:t>12.5.1.2</w:t>
      </w:r>
      <w:r>
        <w:rPr>
          <w:lang w:eastAsia="de-DE"/>
        </w:rPr>
        <w:tab/>
        <w:t>Mapping of notifications</w:t>
      </w:r>
      <w:bookmarkEnd w:id="4389"/>
      <w:bookmarkEnd w:id="4390"/>
      <w:bookmarkEnd w:id="4391"/>
      <w:bookmarkEnd w:id="4392"/>
      <w:bookmarkEnd w:id="4393"/>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4394" w:name="_Toc44001704"/>
      <w:bookmarkStart w:id="4395" w:name="_Toc51581271"/>
      <w:bookmarkStart w:id="4396" w:name="_Toc52356534"/>
      <w:bookmarkStart w:id="4397" w:name="_Toc55228104"/>
      <w:bookmarkStart w:id="4398" w:name="_Toc130219414"/>
      <w:r>
        <w:rPr>
          <w:lang w:eastAsia="de-DE"/>
        </w:rPr>
        <w:t>12.5.1.3</w:t>
      </w:r>
      <w:r>
        <w:rPr>
          <w:lang w:eastAsia="de-DE"/>
        </w:rPr>
        <w:tab/>
        <w:t>Resources</w:t>
      </w:r>
      <w:bookmarkEnd w:id="4394"/>
      <w:bookmarkEnd w:id="4395"/>
      <w:bookmarkEnd w:id="4396"/>
      <w:bookmarkEnd w:id="4397"/>
      <w:bookmarkEnd w:id="4398"/>
    </w:p>
    <w:p w14:paraId="6620C630" w14:textId="77777777" w:rsidR="000306C5" w:rsidRDefault="000306C5" w:rsidP="000306C5">
      <w:pPr>
        <w:pStyle w:val="Heading5"/>
        <w:rPr>
          <w:lang w:eastAsia="de-DE"/>
        </w:rPr>
      </w:pPr>
      <w:bookmarkStart w:id="4399" w:name="_Toc44001705"/>
      <w:bookmarkStart w:id="4400" w:name="_Toc51581272"/>
      <w:bookmarkStart w:id="4401" w:name="_Toc52356535"/>
      <w:bookmarkStart w:id="4402" w:name="_Toc55228105"/>
      <w:bookmarkStart w:id="4403" w:name="_Toc130219415"/>
      <w:r>
        <w:rPr>
          <w:lang w:eastAsia="de-DE"/>
        </w:rPr>
        <w:t>12.5.1.3.1</w:t>
      </w:r>
      <w:r>
        <w:rPr>
          <w:lang w:eastAsia="de-DE"/>
        </w:rPr>
        <w:tab/>
        <w:t>Resources structure</w:t>
      </w:r>
      <w:bookmarkEnd w:id="4399"/>
      <w:bookmarkEnd w:id="4400"/>
      <w:bookmarkEnd w:id="4401"/>
      <w:bookmarkEnd w:id="4402"/>
      <w:bookmarkEnd w:id="4403"/>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4404" w:name="_MON_1700634637"/>
    <w:bookmarkEnd w:id="4404"/>
    <w:p w14:paraId="084F5A6F" w14:textId="1930477E" w:rsidR="000306C5" w:rsidRDefault="00115D00" w:rsidP="00E07E21">
      <w:pPr>
        <w:pStyle w:val="TH"/>
        <w:jc w:val="both"/>
      </w:pPr>
      <w:r>
        <w:object w:dxaOrig="9026" w:dyaOrig="3361" w14:anchorId="0E06C3AC">
          <v:shape id="_x0000_i1026" type="#_x0000_t75" style="width:450.7pt;height:168.3pt" o:ole="">
            <v:imagedata r:id="rId30" o:title=""/>
          </v:shape>
          <o:OLEObject Type="Embed" ProgID="Word.Document.12" ShapeID="_x0000_i1026" DrawAspect="Content" ObjectID="_1740831606" r:id="rId31">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3"/>
        <w:gridCol w:w="1048"/>
        <w:gridCol w:w="3647"/>
      </w:tblGrid>
      <w:tr w:rsidR="000306C5" w14:paraId="0668C103" w14:textId="77777777" w:rsidTr="001D11CC">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42B46A" w14:textId="77777777" w:rsidR="000306C5" w:rsidRDefault="000306C5" w:rsidP="006C2448">
            <w:pPr>
              <w:pStyle w:val="TAH"/>
            </w:pPr>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D44BB2" w14:textId="77777777" w:rsidR="000306C5" w:rsidRDefault="000306C5" w:rsidP="006C2448">
            <w:pPr>
              <w:pStyle w:val="TAH"/>
            </w:pPr>
            <w:r>
              <w:t>Description</w:t>
            </w:r>
          </w:p>
        </w:tc>
      </w:tr>
      <w:tr w:rsidR="000306C5" w14:paraId="326244F0" w14:textId="77777777" w:rsidTr="001D11CC">
        <w:trPr>
          <w:trHeight w:val="336"/>
          <w:jc w:val="center"/>
        </w:trPr>
        <w:tc>
          <w:tcPr>
            <w:tcW w:w="587"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3FA60AB8" w14:textId="61711CC8" w:rsidR="000306C5" w:rsidRDefault="00115D00" w:rsidP="006C2448">
            <w:pPr>
              <w:pStyle w:val="TAL"/>
            </w:pPr>
            <w:r w:rsidRPr="00115D00">
              <w:t>…</w:t>
            </w:r>
            <w:r w:rsidR="000306C5">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75" w:type="pct"/>
            <w:vMerge w:val="restart"/>
            <w:tcBorders>
              <w:top w:val="single" w:sz="4" w:space="0" w:color="auto"/>
              <w:left w:val="single" w:sz="4" w:space="0" w:color="auto"/>
              <w:right w:val="single" w:sz="4" w:space="0" w:color="auto"/>
            </w:tcBorders>
          </w:tcPr>
          <w:p w14:paraId="65E60A89" w14:textId="79A0D40C" w:rsidR="000306C5" w:rsidRDefault="00115D00" w:rsidP="006C2448">
            <w:pPr>
              <w:pStyle w:val="TAL"/>
            </w:pPr>
            <w:r w:rsidRPr="00115D00">
              <w:t>…</w:t>
            </w:r>
            <w:r w:rsidR="000306C5">
              <w:t>/connections/{connectionId}</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1D11CC">
        <w:trPr>
          <w:trHeight w:val="336"/>
          <w:jc w:val="center"/>
        </w:trPr>
        <w:tc>
          <w:tcPr>
            <w:tcW w:w="587" w:type="pct"/>
            <w:vMerge/>
            <w:tcBorders>
              <w:left w:val="single" w:sz="4" w:space="0" w:color="auto"/>
              <w:right w:val="single" w:sz="4" w:space="0" w:color="auto"/>
            </w:tcBorders>
          </w:tcPr>
          <w:p w14:paraId="1A90AB46" w14:textId="77777777" w:rsidR="000306C5" w:rsidRDefault="000306C5" w:rsidP="006C2448">
            <w:pPr>
              <w:pStyle w:val="TAL"/>
            </w:pPr>
          </w:p>
        </w:tc>
        <w:tc>
          <w:tcPr>
            <w:tcW w:w="1975"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1D11CC">
        <w:trPr>
          <w:trHeight w:val="336"/>
          <w:jc w:val="center"/>
        </w:trPr>
        <w:tc>
          <w:tcPr>
            <w:tcW w:w="587" w:type="pct"/>
            <w:vMerge/>
            <w:tcBorders>
              <w:left w:val="single" w:sz="4" w:space="0" w:color="auto"/>
              <w:right w:val="single" w:sz="4" w:space="0" w:color="auto"/>
            </w:tcBorders>
          </w:tcPr>
          <w:p w14:paraId="2A89A21F" w14:textId="77777777" w:rsidR="000306C5" w:rsidRDefault="000306C5" w:rsidP="006C2448">
            <w:pPr>
              <w:pStyle w:val="TAL"/>
            </w:pPr>
          </w:p>
        </w:tc>
        <w:tc>
          <w:tcPr>
            <w:tcW w:w="1975"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75" w:type="pct"/>
            <w:vMerge w:val="restart"/>
            <w:tcBorders>
              <w:top w:val="single" w:sz="4" w:space="0" w:color="auto"/>
              <w:left w:val="single" w:sz="4" w:space="0" w:color="auto"/>
              <w:right w:val="single" w:sz="4" w:space="0" w:color="auto"/>
            </w:tcBorders>
          </w:tcPr>
          <w:p w14:paraId="32B8EA3A" w14:textId="5B5829C9" w:rsidR="000306C5" w:rsidRDefault="00115D00" w:rsidP="006C2448">
            <w:pPr>
              <w:pStyle w:val="TAL"/>
            </w:pPr>
            <w:r w:rsidRPr="00115D00">
              <w:rPr>
                <w:szCs w:val="18"/>
                <w:lang w:eastAsia="zh-CN"/>
              </w:rPr>
              <w:t>…</w:t>
            </w:r>
            <w:r w:rsidR="000306C5">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1D11CC">
        <w:trPr>
          <w:trHeight w:val="336"/>
          <w:jc w:val="center"/>
        </w:trPr>
        <w:tc>
          <w:tcPr>
            <w:tcW w:w="587" w:type="pct"/>
            <w:vMerge/>
            <w:tcBorders>
              <w:left w:val="single" w:sz="4" w:space="0" w:color="auto"/>
              <w:right w:val="single" w:sz="4" w:space="0" w:color="auto"/>
            </w:tcBorders>
          </w:tcPr>
          <w:p w14:paraId="519A56C5" w14:textId="77777777" w:rsidR="000306C5" w:rsidRDefault="000306C5" w:rsidP="006C2448">
            <w:pPr>
              <w:pStyle w:val="TAL"/>
            </w:pPr>
          </w:p>
        </w:tc>
        <w:tc>
          <w:tcPr>
            <w:tcW w:w="1975"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1D11CC">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3DA427D1" w14:textId="7CF00EAB" w:rsidR="000306C5" w:rsidRDefault="00115D00" w:rsidP="006C2448">
            <w:pPr>
              <w:pStyle w:val="TAL"/>
              <w:rPr>
                <w:szCs w:val="18"/>
                <w:lang w:eastAsia="zh-CN"/>
              </w:rPr>
            </w:pPr>
            <w:r w:rsidRPr="00115D00">
              <w:rPr>
                <w:szCs w:val="18"/>
                <w:lang w:eastAsia="zh-CN"/>
              </w:rPr>
              <w:t>…</w:t>
            </w:r>
            <w:r w:rsidR="000306C5">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4405" w:name="_Toc44001706"/>
      <w:bookmarkStart w:id="4406" w:name="_Toc51581273"/>
      <w:bookmarkStart w:id="4407" w:name="_Toc52356536"/>
      <w:bookmarkStart w:id="4408" w:name="_Toc55228106"/>
      <w:bookmarkStart w:id="4409" w:name="_Toc130219416"/>
      <w:r>
        <w:rPr>
          <w:lang w:eastAsia="de-DE"/>
        </w:rPr>
        <w:t>12.5.1.3.2</w:t>
      </w:r>
      <w:r>
        <w:rPr>
          <w:lang w:eastAsia="de-DE"/>
        </w:rPr>
        <w:tab/>
        <w:t>Resources definitions</w:t>
      </w:r>
      <w:bookmarkEnd w:id="4405"/>
      <w:bookmarkEnd w:id="4406"/>
      <w:bookmarkEnd w:id="4407"/>
      <w:bookmarkEnd w:id="4408"/>
      <w:bookmarkEnd w:id="4409"/>
    </w:p>
    <w:p w14:paraId="24109EF1" w14:textId="1E09FD09"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00115D00" w:rsidRPr="00115D00">
        <w:rPr>
          <w:lang w:eastAsia="de-DE"/>
        </w:rPr>
        <w:t>…</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.1.2</w:t>
      </w:r>
      <w:r>
        <w:rPr>
          <w:lang w:eastAsia="de-DE"/>
        </w:rPr>
        <w:tab/>
        <w:t>URI</w:t>
      </w:r>
    </w:p>
    <w:p w14:paraId="213BE742" w14:textId="6C335C0D" w:rsidR="000306C5" w:rsidRDefault="000306C5" w:rsidP="000306C5">
      <w:pPr>
        <w:rPr>
          <w:lang w:eastAsia="de-DE"/>
        </w:rPr>
      </w:pPr>
      <w:r>
        <w:rPr>
          <w:lang w:eastAsia="de-DE"/>
        </w:rPr>
        <w:t>The resource URI is: {</w:t>
      </w:r>
      <w:r w:rsidR="00D917F6">
        <w:rPr>
          <w:lang w:eastAsia="de-DE"/>
        </w:rPr>
        <w:t>MnSR</w:t>
      </w:r>
      <w:r>
        <w:rPr>
          <w:lang w:eastAsia="de-DE"/>
        </w:rPr>
        <w:t>root}/StreamingDataReportingMnS/{</w:t>
      </w:r>
      <w:r w:rsidR="00115D00" w:rsidRPr="00115D00">
        <w:rPr>
          <w:lang w:eastAsia="de-DE"/>
        </w:rPr>
        <w:t>MnSVersion</w:t>
      </w:r>
      <w:r>
        <w:rPr>
          <w:lang w:eastAsia="de-DE"/>
        </w:rPr>
        <w:t>}/connections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D366F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3C5EF748" w14:textId="095F502B" w:rsidR="000306C5" w:rsidRPr="00215D3C" w:rsidRDefault="008D0FD2" w:rsidP="006C2448">
            <w:pPr>
              <w:pStyle w:val="TAL"/>
            </w:pPr>
            <w:r w:rsidRPr="008D0FD2">
              <w:t>MnSR</w:t>
            </w:r>
            <w:r w:rsidR="000306C5">
              <w:t>oot</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4150D6" w14:textId="28933566" w:rsidR="000306C5" w:rsidRPr="00215D3C" w:rsidRDefault="008D0FD2" w:rsidP="006C2448">
            <w:pPr>
              <w:pStyle w:val="TAL"/>
            </w:pPr>
            <w:r w:rsidRPr="008D0FD2">
              <w:t>See clause 4.4.3 of TS 32.158 [15]</w:t>
            </w:r>
          </w:p>
        </w:tc>
      </w:tr>
      <w:tr w:rsidR="008D0FD2" w:rsidRPr="00215D3C" w14:paraId="4D1F1B4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026900B5" w14:textId="58617CF5" w:rsidR="008D0FD2" w:rsidRPr="008D0FD2" w:rsidRDefault="008D0FD2" w:rsidP="008D0FD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14CDF4C" w14:textId="2F03A5FC" w:rsidR="008D0FD2" w:rsidRPr="008D0FD2" w:rsidRDefault="008D0FD2" w:rsidP="008D0FD2">
            <w:pPr>
              <w:pStyle w:val="TAL"/>
            </w:pPr>
            <w:r w:rsidRPr="00215D3C">
              <w:t xml:space="preserve">See </w:t>
            </w:r>
            <w:r>
              <w:t>clause</w:t>
            </w:r>
            <w:r w:rsidRPr="00215D3C">
              <w:t xml:space="preserve"> 4.4</w:t>
            </w:r>
            <w:r>
              <w:t>.3</w:t>
            </w:r>
            <w:r w:rsidRPr="00215D3C">
              <w:t xml:space="preserve"> of TS 32.158 [</w:t>
            </w:r>
            <w:r>
              <w:t>15</w:t>
            </w:r>
            <w:r w:rsidRPr="00215D3C">
              <w:t>]</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074C689"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47FA8A0" w14:textId="2113365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1B83D82"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9FBB87E"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263CEA78" w14:textId="7918C5E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68165EC"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1D11CC">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C879C1D"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0EF061AF" w14:textId="13B47440" w:rsidR="000306C5" w:rsidRDefault="000306C5" w:rsidP="00C13054">
            <w:pPr>
              <w:keepNext/>
              <w:keepLines/>
              <w:spacing w:after="0"/>
              <w:jc w:val="center"/>
              <w:rPr>
                <w:rFonts w:ascii="Arial" w:hAnsi="Arial"/>
                <w:b/>
                <w:sz w:val="18"/>
              </w:rPr>
            </w:pPr>
            <w:r>
              <w:rPr>
                <w:rFonts w:ascii="Arial" w:hAnsi="Arial"/>
                <w:b/>
                <w:sz w:val="18"/>
              </w:rPr>
              <w:t>Response</w:t>
            </w:r>
            <w:r w:rsidR="00C13054">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0EDC411" w14:textId="466E0DE2"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9E7CC1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1D11CC">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17"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057E47A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5755AA" w14:textId="0717697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04D24A1"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r w:rsidRPr="00810808">
              <w:rPr>
                <w:rFonts w:ascii="Arial" w:hAnsi="Arial"/>
                <w:sz w:val="18"/>
              </w:rPr>
              <w:t>connectionIdList</w:t>
            </w:r>
          </w:p>
        </w:tc>
        <w:tc>
          <w:tcPr>
            <w:tcW w:w="1529"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array(uri-Type)</w:t>
            </w:r>
          </w:p>
        </w:tc>
        <w:tc>
          <w:tcPr>
            <w:tcW w:w="2157"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The list of connectionId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2FCDFCB7"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7ADC0E6" w14:textId="28352C2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247F350"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2C5995E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F2F57C7" w14:textId="27D7EE5D"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9D0DA76" w14:textId="1AEBCA0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6E6782"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1D11CC">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6891D3FB" w:rsidR="000306C5" w:rsidRDefault="000306C5" w:rsidP="000306C5">
      <w:pPr>
        <w:pStyle w:val="H6"/>
        <w:rPr>
          <w:lang w:eastAsia="de-DE"/>
        </w:rPr>
      </w:pPr>
      <w:r>
        <w:rPr>
          <w:lang w:eastAsia="de-DE"/>
        </w:rPr>
        <w:t>12.5.1.3.2.2</w:t>
      </w:r>
      <w:r>
        <w:rPr>
          <w:lang w:eastAsia="de-DE"/>
        </w:rPr>
        <w:tab/>
        <w:t>Resource "</w:t>
      </w:r>
      <w:r w:rsidR="00CA05D4" w:rsidRPr="00CA05D4">
        <w:rPr>
          <w:lang w:eastAsia="de-DE"/>
        </w:rPr>
        <w:t>…</w:t>
      </w:r>
      <w:r w:rsidRPr="00FD3AAE">
        <w:rPr>
          <w:rFonts w:ascii="Courier New" w:hAnsi="Courier New" w:cs="Courier New"/>
          <w:lang w:eastAsia="de-DE"/>
        </w:rPr>
        <w:t>/connections/{connectionId}</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3274513D" w:rsidR="000306C5" w:rsidRDefault="000306C5" w:rsidP="000306C5">
      <w:pPr>
        <w:rPr>
          <w:lang w:eastAsia="de-DE"/>
        </w:rPr>
      </w:pPr>
      <w:r>
        <w:rPr>
          <w:lang w:eastAsia="de-DE"/>
        </w:rPr>
        <w:t>The resource URI is: {</w:t>
      </w:r>
      <w:r w:rsidR="00D917F6">
        <w:rPr>
          <w:lang w:eastAsia="de-DE"/>
        </w:rPr>
        <w:t>MnSR</w:t>
      </w:r>
      <w:r>
        <w:rPr>
          <w:lang w:eastAsia="de-DE"/>
        </w:rPr>
        <w:t>oot}/StreamingDataReportingMnS/{</w:t>
      </w:r>
      <w:r w:rsidR="00CA05D4" w:rsidRPr="00CA05D4">
        <w:rPr>
          <w:lang w:eastAsia="de-DE"/>
        </w:rPr>
        <w:t>MnSVersion</w:t>
      </w:r>
      <w:r>
        <w:rPr>
          <w:lang w:eastAsia="de-DE"/>
        </w:rPr>
        <w:t>}/connections/{connectionId}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3438D0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335D5A11"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2BA7884E" w:rsidR="000306C5" w:rsidRPr="00215D3C" w:rsidRDefault="00CA05D4" w:rsidP="006C2448">
            <w:pPr>
              <w:pStyle w:val="TAL"/>
            </w:pPr>
            <w:r w:rsidRPr="00CA05D4">
              <w:t>See clause 4.4.3 of TS 32.158 [15]</w:t>
            </w:r>
          </w:p>
        </w:tc>
      </w:tr>
      <w:tr w:rsidR="00CA05D4" w:rsidRPr="00215D3C" w14:paraId="39B1C1F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C17510" w14:textId="6952BB80"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2B4B5DE" w14:textId="25F008F3"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41E896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Represents identifier of an individual connection assigned by the MnS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BDF799F" w14:textId="77777777" w:rsidTr="001D11CC">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62B26407" w:rsidR="000306C5" w:rsidRDefault="000306C5" w:rsidP="006C2448">
            <w:pPr>
              <w:keepNext/>
              <w:keepLines/>
              <w:spacing w:after="0"/>
              <w:jc w:val="center"/>
              <w:rPr>
                <w:rFonts w:ascii="Arial" w:hAnsi="Arial"/>
                <w:b/>
                <w:sz w:val="18"/>
              </w:rPr>
            </w:pPr>
            <w:r>
              <w:rPr>
                <w:rFonts w:ascii="Arial" w:hAnsi="Arial"/>
                <w:b/>
                <w:sz w:val="18"/>
              </w:rPr>
              <w:t>S</w:t>
            </w:r>
          </w:p>
        </w:tc>
      </w:tr>
      <w:tr w:rsidR="000306C5" w:rsidRPr="00F775BC" w14:paraId="3A28050C" w14:textId="77777777" w:rsidTr="001D11CC">
        <w:trPr>
          <w:jc w:val="center"/>
        </w:trPr>
        <w:tc>
          <w:tcPr>
            <w:tcW w:w="1109" w:type="pct"/>
            <w:shd w:val="clear" w:color="auto" w:fill="auto"/>
          </w:tcPr>
          <w:p w14:paraId="7749BE52" w14:textId="77777777" w:rsidR="000306C5" w:rsidRPr="00FD3AAE" w:rsidRDefault="000306C5" w:rsidP="006C2448">
            <w:pPr>
              <w:pStyle w:val="TAL"/>
              <w:rPr>
                <w:lang w:eastAsia="zh-CN"/>
              </w:rPr>
            </w:pPr>
            <w:r w:rsidRPr="00E3787F">
              <w:rPr>
                <w:lang w:eastAsia="zh-CN"/>
              </w:rPr>
              <w:t>connectionId</w:t>
            </w:r>
          </w:p>
        </w:tc>
        <w:tc>
          <w:tcPr>
            <w:tcW w:w="1172" w:type="pct"/>
            <w:shd w:val="clear" w:color="auto" w:fill="auto"/>
          </w:tcPr>
          <w:p w14:paraId="63174FD7" w14:textId="77777777" w:rsidR="000306C5" w:rsidRPr="00FD3AAE" w:rsidRDefault="000306C5" w:rsidP="006C2448">
            <w:pPr>
              <w:pStyle w:val="TAL"/>
              <w:rPr>
                <w:lang w:eastAsia="zh-CN"/>
              </w:rPr>
            </w:pPr>
            <w:r w:rsidRPr="00E3787F">
              <w:rPr>
                <w:lang w:eastAsia="zh-CN"/>
              </w:rPr>
              <w:t>uri-Type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1D11CC">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1D11CC">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1D11CC">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1D11CC">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3E33927F"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B393F05" w14:textId="70B4598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883577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131D3DA"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6BD8F5D" w14:textId="51DC5D7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AE4C9E9"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2320B2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8C7A07" w14:textId="0DFAD07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F1C72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9"/>
        <w:gridCol w:w="1225"/>
        <w:gridCol w:w="5194"/>
        <w:gridCol w:w="391"/>
      </w:tblGrid>
      <w:tr w:rsidR="000306C5" w14:paraId="26D24778"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BD934FB" w14:textId="6A1D039B"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CC46AFA"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4C07FA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F218A38" w14:textId="762033FC"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7730076"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64E557F"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DCB667" w14:textId="4C77533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83AC721"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6"/>
        <w:gridCol w:w="391"/>
      </w:tblGrid>
      <w:tr w:rsidR="000306C5" w14:paraId="2A16817D" w14:textId="77777777" w:rsidTr="001D11CC">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108FA33C" w14:textId="232103AE" w:rsidR="000306C5" w:rsidRPr="0023047F" w:rsidRDefault="000306C5" w:rsidP="0023047F">
            <w:pPr>
              <w:keepNext/>
              <w:keepLines/>
              <w:spacing w:after="0"/>
              <w:jc w:val="center"/>
              <w:rPr>
                <w:rFonts w:ascii="Arial" w:hAnsi="Arial"/>
                <w:b/>
                <w:sz w:val="18"/>
              </w:rPr>
            </w:pPr>
            <w:r w:rsidRPr="0023047F">
              <w:rPr>
                <w:rFonts w:ascii="Arial" w:hAnsi="Arial"/>
                <w:b/>
                <w:sz w:val="18"/>
              </w:rPr>
              <w:t>Response</w:t>
            </w:r>
            <w:r w:rsidR="0023047F" w:rsidRPr="0023047F">
              <w:rPr>
                <w:rFonts w:ascii="Arial" w:hAnsi="Arial"/>
                <w:b/>
                <w:sz w:val="18"/>
              </w:rPr>
              <w:t xml:space="preserve"> </w:t>
            </w:r>
            <w:r w:rsidRPr="0023047F">
              <w:rPr>
                <w:rFonts w:ascii="Arial" w:hAnsi="Arial"/>
                <w:b/>
                <w:sz w:val="18"/>
              </w:rPr>
              <w:t>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7175E473" w14:textId="77777777" w:rsidR="000306C5" w:rsidRPr="0023047F" w:rsidRDefault="000306C5" w:rsidP="006C2448">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2C9FDB2" w14:textId="18C04AD0" w:rsidR="000306C5" w:rsidRDefault="000306C5" w:rsidP="006C2448">
            <w:pPr>
              <w:keepNext/>
              <w:keepLines/>
              <w:spacing w:after="0"/>
              <w:jc w:val="center"/>
              <w:rPr>
                <w:rFonts w:ascii="Arial" w:hAnsi="Arial"/>
                <w:b/>
                <w:sz w:val="18"/>
              </w:rPr>
            </w:pPr>
            <w:r>
              <w:rPr>
                <w:rFonts w:ascii="Arial" w:hAnsi="Arial"/>
                <w:b/>
                <w:sz w:val="18"/>
              </w:rPr>
              <w:t>S</w:t>
            </w:r>
          </w:p>
        </w:tc>
      </w:tr>
      <w:tr w:rsidR="000306C5" w14:paraId="3890A4FA" w14:textId="77777777" w:rsidTr="001D11CC">
        <w:tc>
          <w:tcPr>
            <w:tcW w:w="1257"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error-ResponseType</w:t>
            </w:r>
          </w:p>
        </w:tc>
        <w:tc>
          <w:tcPr>
            <w:tcW w:w="878"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1D11CC">
        <w:tc>
          <w:tcPr>
            <w:tcW w:w="1257"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78"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1D11CC">
        <w:tc>
          <w:tcPr>
            <w:tcW w:w="1257"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1D11CC">
        <w:tc>
          <w:tcPr>
            <w:tcW w:w="1257"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1E33C615" w:rsidR="000306C5" w:rsidRDefault="000306C5" w:rsidP="000306C5">
      <w:pPr>
        <w:pStyle w:val="H6"/>
        <w:rPr>
          <w:lang w:eastAsia="de-DE"/>
        </w:rPr>
      </w:pPr>
      <w:r>
        <w:rPr>
          <w:lang w:eastAsia="de-DE"/>
        </w:rPr>
        <w:t>12.5.1.3.2.3</w:t>
      </w:r>
      <w:r>
        <w:rPr>
          <w:lang w:eastAsia="de-DE"/>
        </w:rPr>
        <w:tab/>
        <w:t>Resource "</w:t>
      </w:r>
      <w:r w:rsidR="00CA05D4" w:rsidRPr="00CA05D4">
        <w:rPr>
          <w:lang w:eastAsia="de-DE"/>
        </w:rPr>
        <w:t>…</w:t>
      </w:r>
      <w:r w:rsidRPr="00FD3AAE">
        <w:rPr>
          <w:rFonts w:ascii="Courier New" w:hAnsi="Courier New" w:cs="Courier New"/>
          <w:lang w:eastAsia="de-DE"/>
        </w:rPr>
        <w:t>/connections/{connectionId}/streams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t>12.5.1.3.2.3.2</w:t>
      </w:r>
      <w:r>
        <w:rPr>
          <w:lang w:eastAsia="de-DE"/>
        </w:rPr>
        <w:tab/>
        <w:t>URI</w:t>
      </w:r>
    </w:p>
    <w:p w14:paraId="2C59299C" w14:textId="5524F326"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CA05D4" w:rsidRPr="00CA05D4">
        <w:rPr>
          <w:lang w:eastAsia="de-DE"/>
        </w:rPr>
        <w:t>MnSVersion</w:t>
      </w:r>
      <w:r>
        <w:rPr>
          <w:lang w:eastAsia="de-DE"/>
        </w:rPr>
        <w:t>}/connections/{connectionId}/streams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7F2CE5F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0590D858"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07309A74" w:rsidR="000306C5" w:rsidRPr="00215D3C" w:rsidRDefault="00CA05D4" w:rsidP="006C2448">
            <w:pPr>
              <w:pStyle w:val="TAL"/>
            </w:pPr>
            <w:r w:rsidRPr="00CA05D4">
              <w:t>See clause 4.4.3 of TS 32.158 [15]</w:t>
            </w:r>
          </w:p>
        </w:tc>
      </w:tr>
      <w:tr w:rsidR="00CA05D4" w:rsidRPr="00215D3C" w14:paraId="73BAA72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84D6296" w14:textId="1A677D0E"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BCBC7BF" w14:textId="0F3551BD"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2B653F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292867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D723CC6" w14:textId="2402BB4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9D7BE59"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F6A4C5C"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4B50413" w14:textId="17D7184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1BD94EB"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3"/>
        <w:gridCol w:w="1481"/>
        <w:gridCol w:w="5194"/>
        <w:gridCol w:w="391"/>
      </w:tblGrid>
      <w:tr w:rsidR="000306C5" w14:paraId="0DAA2778" w14:textId="77777777" w:rsidTr="001D11CC">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12021677" w14:textId="3F615581"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7A0C4CA" w14:textId="31CAA62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99E3B69" w14:textId="77777777" w:rsidTr="001D11CC">
        <w:trPr>
          <w:trHeight w:val="465"/>
        </w:trPr>
        <w:tc>
          <w:tcPr>
            <w:tcW w:w="1331"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array(streamInfo-Type)</w:t>
            </w:r>
          </w:p>
        </w:tc>
        <w:tc>
          <w:tcPr>
            <w:tcW w:w="769"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1D11CC">
        <w:trPr>
          <w:trHeight w:val="465"/>
        </w:trPr>
        <w:tc>
          <w:tcPr>
            <w:tcW w:w="1331"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1D11CC">
        <w:tc>
          <w:tcPr>
            <w:tcW w:w="1331"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error-ResponseType</w:t>
            </w:r>
          </w:p>
        </w:tc>
        <w:tc>
          <w:tcPr>
            <w:tcW w:w="769"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6837EAC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D5D1D40" w14:textId="4654B12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5FC0F6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7EF43F3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35F6D64" w14:textId="3A1E267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BF2A54C" w14:textId="77777777" w:rsidTr="001D11CC">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50BB200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6945E9C" w14:textId="3F619273"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291DC3F" w14:textId="31B5E37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241068C" w14:textId="77777777" w:rsidTr="001D11CC">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3C26A1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D51BCBC" w14:textId="29E4365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77BF5C"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EBD1DF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307BF6F0" w14:textId="33051626"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BD3B447" w14:textId="77777777" w:rsidTr="001D11CC">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334C5995"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CDF71A" w14:textId="17A5D1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B4CDEB" w14:textId="652F7D4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66F79C6"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array(streamInfo-Type, streamReporters-Type)</w:t>
            </w:r>
          </w:p>
        </w:tc>
        <w:tc>
          <w:tcPr>
            <w:tcW w:w="817"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1D11CC">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6D8C261C" w:rsidR="000306C5" w:rsidRDefault="000306C5" w:rsidP="000306C5">
      <w:pPr>
        <w:pStyle w:val="H6"/>
        <w:rPr>
          <w:lang w:eastAsia="de-DE"/>
        </w:rPr>
      </w:pPr>
      <w:r>
        <w:rPr>
          <w:lang w:eastAsia="de-DE"/>
        </w:rPr>
        <w:t>12.5.1.3.2.4</w:t>
      </w:r>
      <w:r>
        <w:rPr>
          <w:lang w:eastAsia="de-DE"/>
        </w:rPr>
        <w:tab/>
        <w:t>Resource "</w:t>
      </w:r>
      <w:r w:rsidR="00CA05D4" w:rsidRPr="00CA05D4">
        <w:rPr>
          <w:lang w:eastAsia="de-DE"/>
        </w:rPr>
        <w:t>…</w:t>
      </w:r>
      <w:r w:rsidRPr="00FD3AAE">
        <w:rPr>
          <w:rFonts w:ascii="Courier New" w:hAnsi="Courier New" w:cs="Courier New"/>
          <w:lang w:eastAsia="de-DE"/>
        </w:rPr>
        <w:t>/connections/{connectionId}/streams/{streamId}</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6EA200B8"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186F54" w:rsidRPr="00186F54">
        <w:rPr>
          <w:lang w:eastAsia="de-DE"/>
        </w:rPr>
        <w:t>MnSVersion</w:t>
      </w:r>
      <w:r>
        <w:rPr>
          <w:lang w:eastAsia="de-DE"/>
        </w:rPr>
        <w:t>}/connections/{connectionId}/streams/{streamId}</w:t>
      </w:r>
    </w:p>
    <w:p w14:paraId="12982605"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358B14A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580295F8" w:rsidR="000306C5" w:rsidRPr="00215D3C" w:rsidRDefault="00186F54" w:rsidP="006C2448">
            <w:pPr>
              <w:pStyle w:val="TAL"/>
            </w:pPr>
            <w:r w:rsidRPr="00186F54">
              <w:t>MnSR</w:t>
            </w:r>
            <w:r w:rsidR="000306C5">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14375F09" w:rsidR="000306C5" w:rsidRPr="00215D3C" w:rsidRDefault="00186F54" w:rsidP="006C2448">
            <w:pPr>
              <w:pStyle w:val="TAL"/>
            </w:pPr>
            <w:r w:rsidRPr="00186F54">
              <w:t>See clause 4.4.3 of TS 32.158 [15]</w:t>
            </w:r>
          </w:p>
        </w:tc>
      </w:tr>
      <w:tr w:rsidR="00186F54" w:rsidRPr="00215D3C" w14:paraId="4AF09DE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5D8C3B" w14:textId="0F9FE889" w:rsidR="00186F54" w:rsidRPr="00186F54" w:rsidRDefault="00186F54" w:rsidP="00186F5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9D99332" w14:textId="04A88B57" w:rsidR="00186F54" w:rsidRPr="00186F54" w:rsidRDefault="00186F54" w:rsidP="00186F5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31FF8D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EFE048E"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69E605F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A38424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24B1628"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806FBB" w14:textId="387F307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2D693BB7" w14:textId="77777777" w:rsidTr="001D11CC">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E162F9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19D06897" w14:textId="7622C5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2A20E94" w14:textId="0273225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66FA249"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r>
              <w:rPr>
                <w:rFonts w:ascii="Arial" w:hAnsi="Arial"/>
                <w:sz w:val="18"/>
                <w:szCs w:val="18"/>
                <w:lang w:eastAsia="zh-CN"/>
              </w:rPr>
              <w:t>streamInfo-Type</w:t>
            </w:r>
          </w:p>
        </w:tc>
        <w:tc>
          <w:tcPr>
            <w:tcW w:w="817"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r>
              <w:rPr>
                <w:rFonts w:ascii="Arial" w:hAnsi="Arial"/>
                <w:sz w:val="18"/>
                <w:szCs w:val="18"/>
                <w:lang w:eastAsia="zh-CN"/>
              </w:rPr>
              <w:t>streamReporters-Type</w:t>
            </w:r>
          </w:p>
        </w:tc>
        <w:tc>
          <w:tcPr>
            <w:tcW w:w="817"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4410" w:name="_Toc44001707"/>
      <w:bookmarkStart w:id="4411" w:name="_Toc51581274"/>
      <w:bookmarkStart w:id="4412" w:name="_Toc52356537"/>
      <w:bookmarkStart w:id="4413" w:name="_Toc55228107"/>
      <w:bookmarkStart w:id="4414" w:name="_Toc130219417"/>
      <w:r>
        <w:rPr>
          <w:lang w:eastAsia="de-DE"/>
        </w:rPr>
        <w:t>12.</w:t>
      </w:r>
      <w:r w:rsidR="006B4C0A">
        <w:rPr>
          <w:lang w:eastAsia="de-DE"/>
        </w:rPr>
        <w:t>5</w:t>
      </w:r>
      <w:r>
        <w:rPr>
          <w:lang w:eastAsia="de-DE"/>
        </w:rPr>
        <w:t>.1.4</w:t>
      </w:r>
      <w:r>
        <w:rPr>
          <w:lang w:eastAsia="de-DE"/>
        </w:rPr>
        <w:tab/>
        <w:t>Data type definitions</w:t>
      </w:r>
      <w:bookmarkEnd w:id="4410"/>
      <w:bookmarkEnd w:id="4411"/>
      <w:bookmarkEnd w:id="4412"/>
      <w:bookmarkEnd w:id="4413"/>
      <w:bookmarkEnd w:id="4414"/>
    </w:p>
    <w:p w14:paraId="4CEA3C35" w14:textId="77777777" w:rsidR="006C2448" w:rsidRDefault="006C2448" w:rsidP="006C2448">
      <w:pPr>
        <w:pStyle w:val="Heading5"/>
        <w:rPr>
          <w:lang w:eastAsia="de-DE"/>
        </w:rPr>
      </w:pPr>
      <w:bookmarkStart w:id="4415" w:name="_Toc44001708"/>
      <w:bookmarkStart w:id="4416" w:name="_Toc51581275"/>
      <w:bookmarkStart w:id="4417" w:name="_Toc52356538"/>
      <w:bookmarkStart w:id="4418" w:name="_Toc55228108"/>
      <w:bookmarkStart w:id="4419" w:name="_Toc130219418"/>
      <w:r>
        <w:rPr>
          <w:lang w:eastAsia="de-DE"/>
        </w:rPr>
        <w:t>12.</w:t>
      </w:r>
      <w:r w:rsidR="006B4C0A">
        <w:rPr>
          <w:lang w:eastAsia="de-DE"/>
        </w:rPr>
        <w:t>5</w:t>
      </w:r>
      <w:r>
        <w:rPr>
          <w:lang w:eastAsia="de-DE"/>
        </w:rPr>
        <w:t>.1.4.1</w:t>
      </w:r>
      <w:r>
        <w:rPr>
          <w:lang w:eastAsia="de-DE"/>
        </w:rPr>
        <w:tab/>
        <w:t>General</w:t>
      </w:r>
      <w:bookmarkEnd w:id="4415"/>
      <w:bookmarkEnd w:id="4416"/>
      <w:bookmarkEnd w:id="4417"/>
      <w:bookmarkEnd w:id="4418"/>
      <w:bookmarkEnd w:id="4419"/>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5D13359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745" w:type="pct"/>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1D11CC">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745" w:type="pct"/>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745" w:type="pct"/>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745" w:type="pct"/>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745" w:type="pct"/>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745" w:type="pct"/>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745" w:type="pct"/>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745" w:type="pct"/>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r w:rsidRPr="000971A7">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r w:rsidRPr="0035167A">
              <w:rPr>
                <w:rFonts w:ascii="Arial" w:hAnsi="Arial"/>
                <w:sz w:val="18"/>
              </w:rPr>
              <w:t>failedConnectionResponse-Type</w:t>
            </w:r>
          </w:p>
        </w:tc>
        <w:tc>
          <w:tcPr>
            <w:tcW w:w="745" w:type="pct"/>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r w:rsidRPr="0035167A">
              <w:rPr>
                <w:rFonts w:ascii="Arial" w:hAnsi="Arial"/>
                <w:sz w:val="18"/>
              </w:rPr>
              <w:t>connectionInfo-Type</w:t>
            </w:r>
          </w:p>
        </w:tc>
        <w:tc>
          <w:tcPr>
            <w:tcW w:w="745" w:type="pct"/>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r w:rsidRPr="0035167A">
              <w:rPr>
                <w:rFonts w:ascii="Arial" w:hAnsi="Arial"/>
                <w:sz w:val="18"/>
              </w:rPr>
              <w:t>errorResponse-Type</w:t>
            </w:r>
          </w:p>
        </w:tc>
        <w:tc>
          <w:tcPr>
            <w:tcW w:w="745" w:type="pct"/>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r w:rsidRPr="0035167A">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r w:rsidRPr="0035167A">
              <w:rPr>
                <w:rFonts w:ascii="Arial" w:hAnsi="Arial"/>
                <w:sz w:val="18"/>
              </w:rPr>
              <w:t>streamInfoWithReporters-Type</w:t>
            </w:r>
          </w:p>
        </w:tc>
        <w:tc>
          <w:tcPr>
            <w:tcW w:w="745" w:type="pct"/>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r w:rsidRPr="0035167A">
              <w:rPr>
                <w:rFonts w:ascii="Arial" w:hAnsi="Arial"/>
                <w:sz w:val="18"/>
              </w:rPr>
              <w:t>systemDN-Type</w:t>
            </w:r>
          </w:p>
        </w:tc>
        <w:tc>
          <w:tcPr>
            <w:tcW w:w="745" w:type="pct"/>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r w:rsidRPr="0035167A">
              <w:rPr>
                <w:rFonts w:ascii="Arial" w:hAnsi="Arial"/>
                <w:sz w:val="18"/>
              </w:rPr>
              <w:t>producerId-Type</w:t>
            </w:r>
          </w:p>
        </w:tc>
        <w:tc>
          <w:tcPr>
            <w:tcW w:w="745" w:type="pct"/>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r>
              <w:rPr>
                <w:rFonts w:ascii="Arial" w:hAnsi="Arial"/>
                <w:sz w:val="18"/>
              </w:rPr>
              <w:t>streamType-Type</w:t>
            </w:r>
          </w:p>
        </w:tc>
        <w:tc>
          <w:tcPr>
            <w:tcW w:w="745" w:type="pct"/>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r>
              <w:rPr>
                <w:rFonts w:ascii="Arial" w:hAnsi="Arial"/>
                <w:sz w:val="18"/>
              </w:rPr>
              <w:t>serializationFormat-Type</w:t>
            </w:r>
          </w:p>
        </w:tc>
        <w:tc>
          <w:tcPr>
            <w:tcW w:w="745" w:type="pct"/>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r>
              <w:rPr>
                <w:rFonts w:ascii="Arial" w:hAnsi="Arial"/>
                <w:sz w:val="18"/>
              </w:rPr>
              <w:t>measObjDn-Type</w:t>
            </w:r>
          </w:p>
        </w:tc>
        <w:tc>
          <w:tcPr>
            <w:tcW w:w="745" w:type="pct"/>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r>
              <w:rPr>
                <w:rFonts w:ascii="Arial" w:hAnsi="Arial"/>
                <w:sz w:val="18"/>
              </w:rPr>
              <w:t>measTypes-Type</w:t>
            </w:r>
          </w:p>
        </w:tc>
        <w:tc>
          <w:tcPr>
            <w:tcW w:w="745" w:type="pct"/>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r>
              <w:rPr>
                <w:rFonts w:ascii="Arial" w:hAnsi="Arial"/>
                <w:sz w:val="18"/>
              </w:rPr>
              <w:t>analyticsInfo-Type</w:t>
            </w:r>
          </w:p>
        </w:tc>
        <w:tc>
          <w:tcPr>
            <w:tcW w:w="745" w:type="pct"/>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7B72128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TraceJob IOC (see 3GPP TS 28.622 [11]). </w:t>
            </w:r>
          </w:p>
        </w:tc>
      </w:tr>
      <w:tr w:rsidR="006C2448" w14:paraId="7E1F7A68"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4420" w:name="_Toc44001709"/>
      <w:bookmarkStart w:id="4421" w:name="_Toc51581276"/>
      <w:bookmarkStart w:id="4422" w:name="_Toc52356539"/>
      <w:bookmarkStart w:id="4423" w:name="_Toc55228109"/>
      <w:bookmarkStart w:id="4424" w:name="_Toc130219419"/>
      <w:r>
        <w:rPr>
          <w:lang w:eastAsia="de-DE"/>
        </w:rPr>
        <w:t>12.</w:t>
      </w:r>
      <w:r w:rsidR="006B4C0A">
        <w:rPr>
          <w:lang w:eastAsia="de-DE"/>
        </w:rPr>
        <w:t>5</w:t>
      </w:r>
      <w:r>
        <w:rPr>
          <w:lang w:eastAsia="de-DE"/>
        </w:rPr>
        <w:t>.1.4.2</w:t>
      </w:r>
      <w:r>
        <w:rPr>
          <w:lang w:eastAsia="de-DE"/>
        </w:rPr>
        <w:tab/>
        <w:t>Query, message body and resource data types</w:t>
      </w:r>
      <w:bookmarkEnd w:id="4420"/>
      <w:bookmarkEnd w:id="4421"/>
      <w:bookmarkEnd w:id="4422"/>
      <w:bookmarkEnd w:id="4423"/>
      <w:bookmarkEnd w:id="4424"/>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r w:rsidRPr="00715844">
        <w:rPr>
          <w:lang w:eastAsia="de-DE"/>
        </w:rPr>
        <w:t>connectionInfo-Type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74E999A2"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0FEAAC1" w14:textId="15FA418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D70D763"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1D11CC">
        <w:tc>
          <w:tcPr>
            <w:tcW w:w="1344"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1D11CC">
        <w:tc>
          <w:tcPr>
            <w:tcW w:w="1344"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5AE4644"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21A8D98A" w14:textId="3CB06F33"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4543B2D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1D11CC">
        <w:tc>
          <w:tcPr>
            <w:tcW w:w="1344"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7C75A9A"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51BCDD" w14:textId="57A6C6E0"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1314C5E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585FAB4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4DFFEA" w14:textId="342866E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01785922"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1D11CC">
        <w:tc>
          <w:tcPr>
            <w:tcW w:w="1344"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1D11CC">
        <w:tc>
          <w:tcPr>
            <w:tcW w:w="1344"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Pr="001D11CC" w:rsidRDefault="006C2448" w:rsidP="006C2448">
            <w:pPr>
              <w:keepNext/>
              <w:keepLines/>
              <w:spacing w:after="0"/>
              <w:jc w:val="center"/>
              <w:rPr>
                <w:rFonts w:ascii="Arial" w:hAnsi="Arial" w:cs="Arial"/>
                <w:noProof/>
                <w:sz w:val="18"/>
                <w:szCs w:val="18"/>
                <w:lang w:val="en-US"/>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6"/>
        <w:gridCol w:w="4593"/>
        <w:gridCol w:w="416"/>
      </w:tblGrid>
      <w:tr w:rsidR="006C2448" w14:paraId="4BC3540F"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0C705040" w14:textId="0D016CF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0B64887" w14:textId="77777777" w:rsidTr="001D11CC">
        <w:tc>
          <w:tcPr>
            <w:tcW w:w="1243"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streamId</w:t>
            </w:r>
          </w:p>
        </w:tc>
        <w:tc>
          <w:tcPr>
            <w:tcW w:w="1156"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1D11CC">
        <w:tc>
          <w:tcPr>
            <w:tcW w:w="1243"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r>
              <w:rPr>
                <w:rFonts w:ascii="Arial" w:hAnsi="Arial"/>
                <w:sz w:val="18"/>
                <w:lang w:val="en-US"/>
              </w:rPr>
              <w:t>streamType</w:t>
            </w:r>
          </w:p>
        </w:tc>
        <w:tc>
          <w:tcPr>
            <w:tcW w:w="1156"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1D11CC">
        <w:tc>
          <w:tcPr>
            <w:tcW w:w="1243"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r>
              <w:rPr>
                <w:rFonts w:ascii="Arial" w:hAnsi="Arial"/>
                <w:sz w:val="18"/>
                <w:lang w:val="en-US"/>
              </w:rPr>
              <w:t>serializationFormat</w:t>
            </w:r>
          </w:p>
        </w:tc>
        <w:tc>
          <w:tcPr>
            <w:tcW w:w="1156"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1D11CC">
        <w:tc>
          <w:tcPr>
            <w:tcW w:w="1243"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measObjDn</w:t>
            </w:r>
          </w:p>
        </w:tc>
        <w:tc>
          <w:tcPr>
            <w:tcW w:w="1156"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1D11CC">
        <w:tc>
          <w:tcPr>
            <w:tcW w:w="1243"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measTypes</w:t>
            </w:r>
          </w:p>
        </w:tc>
        <w:tc>
          <w:tcPr>
            <w:tcW w:w="1156"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1D11CC">
        <w:tc>
          <w:tcPr>
            <w:tcW w:w="1243"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r>
              <w:rPr>
                <w:rFonts w:ascii="Arial" w:hAnsi="Arial"/>
                <w:sz w:val="18"/>
                <w:lang w:val="en-US"/>
              </w:rPr>
              <w:t>analyticsInfo</w:t>
            </w:r>
          </w:p>
        </w:tc>
        <w:tc>
          <w:tcPr>
            <w:tcW w:w="1156"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1D11CC">
        <w:tc>
          <w:tcPr>
            <w:tcW w:w="1243"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r>
              <w:rPr>
                <w:rFonts w:ascii="Arial" w:hAnsi="Arial"/>
                <w:sz w:val="18"/>
                <w:lang w:val="en-US"/>
              </w:rPr>
              <w:t>vsDataContainer</w:t>
            </w:r>
          </w:p>
        </w:tc>
        <w:tc>
          <w:tcPr>
            <w:tcW w:w="1156"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1D11CC">
        <w:tc>
          <w:tcPr>
            <w:tcW w:w="1243"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6"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t>Table 12.</w:t>
      </w:r>
      <w:r w:rsidR="006B4C0A">
        <w:rPr>
          <w:lang w:eastAsia="de-DE"/>
        </w:rPr>
        <w:t>5</w:t>
      </w:r>
      <w:r>
        <w:rPr>
          <w:lang w:eastAsia="de-DE"/>
        </w:rPr>
        <w:t>.1.4.2.5-2: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4"/>
        <w:gridCol w:w="4815"/>
      </w:tblGrid>
      <w:tr w:rsidR="006C2448" w14:paraId="68A05BB1" w14:textId="77777777" w:rsidTr="001D11CC">
        <w:tc>
          <w:tcPr>
            <w:tcW w:w="2500" w:type="pct"/>
            <w:shd w:val="clear" w:color="auto" w:fill="BFBFBF"/>
          </w:tcPr>
          <w:p w14:paraId="4C52C6C0" w14:textId="77777777" w:rsidR="006C2448" w:rsidRDefault="006C2448" w:rsidP="006C2448">
            <w:pPr>
              <w:pStyle w:val="TAH"/>
              <w:rPr>
                <w:lang w:eastAsia="de-DE"/>
              </w:rPr>
            </w:pPr>
            <w:r>
              <w:rPr>
                <w:lang w:eastAsia="de-DE"/>
              </w:rPr>
              <w:t>Name</w:t>
            </w:r>
          </w:p>
        </w:tc>
        <w:tc>
          <w:tcPr>
            <w:tcW w:w="2500" w:type="pct"/>
            <w:shd w:val="clear" w:color="auto" w:fill="BFBFBF"/>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1D11CC">
        <w:tc>
          <w:tcPr>
            <w:tcW w:w="2500" w:type="pct"/>
            <w:shd w:val="clear" w:color="auto" w:fill="auto"/>
          </w:tcPr>
          <w:p w14:paraId="6AEA7F19" w14:textId="77777777" w:rsidR="006C2448" w:rsidRPr="00C40ED2" w:rsidRDefault="006C2448" w:rsidP="006C2448">
            <w:pPr>
              <w:pStyle w:val="TAL"/>
              <w:rPr>
                <w:rFonts w:cs="Arial"/>
                <w:lang w:eastAsia="de-DE"/>
              </w:rPr>
            </w:pPr>
            <w:r w:rsidRPr="001D11CC">
              <w:rPr>
                <w:rFonts w:cs="Arial"/>
                <w:lang w:val="en-US"/>
              </w:rPr>
              <w:t>measObjDn</w:t>
            </w:r>
            <w:r w:rsidRPr="00A4098D">
              <w:rPr>
                <w:rFonts w:cs="Arial"/>
                <w:lang w:val="en-US"/>
              </w:rPr>
              <w:t xml:space="preserve"> (support qualifier)</w:t>
            </w:r>
          </w:p>
        </w:tc>
        <w:tc>
          <w:tcPr>
            <w:tcW w:w="2500" w:type="pct"/>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1D11CC">
        <w:tc>
          <w:tcPr>
            <w:tcW w:w="2500" w:type="pct"/>
            <w:shd w:val="clear" w:color="auto" w:fill="auto"/>
          </w:tcPr>
          <w:p w14:paraId="1CC3225E" w14:textId="77777777" w:rsidR="006C2448" w:rsidRPr="00C40ED2" w:rsidRDefault="006C2448" w:rsidP="006C2448">
            <w:pPr>
              <w:pStyle w:val="TAL"/>
              <w:rPr>
                <w:rFonts w:cs="Arial"/>
                <w:lang w:val="en-US"/>
              </w:rPr>
            </w:pPr>
            <w:r w:rsidRPr="001D11CC">
              <w:rPr>
                <w:rFonts w:cs="Arial"/>
                <w:lang w:val="en-US"/>
              </w:rPr>
              <w:t>measTypes</w:t>
            </w:r>
            <w:r w:rsidRPr="00A4098D">
              <w:rPr>
                <w:rFonts w:cs="Arial"/>
                <w:lang w:val="en-US"/>
              </w:rPr>
              <w:t xml:space="preserve"> (support qualifier)</w:t>
            </w:r>
          </w:p>
        </w:tc>
        <w:tc>
          <w:tcPr>
            <w:tcW w:w="2500" w:type="pct"/>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1D11CC">
        <w:tc>
          <w:tcPr>
            <w:tcW w:w="2500" w:type="pct"/>
            <w:shd w:val="clear" w:color="auto" w:fill="auto"/>
          </w:tcPr>
          <w:p w14:paraId="739DDB07" w14:textId="77777777" w:rsidR="006C2448" w:rsidRPr="00C40ED2" w:rsidRDefault="006C2448" w:rsidP="006C2448">
            <w:pPr>
              <w:pStyle w:val="TAL"/>
              <w:rPr>
                <w:rFonts w:cs="Arial"/>
                <w:lang w:val="en-US"/>
              </w:rPr>
            </w:pPr>
            <w:r w:rsidRPr="001D11CC">
              <w:rPr>
                <w:rFonts w:cs="Arial"/>
                <w:lang w:val="en-US"/>
              </w:rPr>
              <w:t>analyticsInfo</w:t>
            </w:r>
            <w:r w:rsidRPr="00A4098D">
              <w:rPr>
                <w:rFonts w:cs="Arial"/>
                <w:lang w:val="en-US"/>
              </w:rPr>
              <w:t xml:space="preserve"> (support qualifier)</w:t>
            </w:r>
          </w:p>
        </w:tc>
        <w:tc>
          <w:tcPr>
            <w:tcW w:w="2500" w:type="pct"/>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1D11CC">
        <w:tc>
          <w:tcPr>
            <w:tcW w:w="2500" w:type="pct"/>
            <w:shd w:val="clear" w:color="auto" w:fill="auto"/>
          </w:tcPr>
          <w:p w14:paraId="495A1133" w14:textId="77777777" w:rsidR="006C2448" w:rsidRPr="00C40ED2" w:rsidRDefault="006C2448" w:rsidP="006C2448">
            <w:pPr>
              <w:pStyle w:val="TAL"/>
              <w:rPr>
                <w:rFonts w:cs="Arial"/>
                <w:lang w:val="en-US"/>
              </w:rPr>
            </w:pPr>
            <w:r w:rsidRPr="001D11CC">
              <w:rPr>
                <w:rFonts w:cs="Arial"/>
                <w:lang w:val="en-US"/>
              </w:rPr>
              <w:t>vsDataContainer</w:t>
            </w:r>
            <w:r w:rsidRPr="00A4098D">
              <w:rPr>
                <w:rFonts w:cs="Arial"/>
                <w:lang w:val="en-US"/>
              </w:rPr>
              <w:t xml:space="preserve"> (support qualifier)</w:t>
            </w:r>
          </w:p>
        </w:tc>
        <w:tc>
          <w:tcPr>
            <w:tcW w:w="2500" w:type="pct"/>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1D11CC">
        <w:tc>
          <w:tcPr>
            <w:tcW w:w="2500" w:type="pct"/>
            <w:shd w:val="clear" w:color="auto" w:fill="auto"/>
          </w:tcPr>
          <w:p w14:paraId="640CB527" w14:textId="77777777" w:rsidR="006C2448" w:rsidRPr="00C40ED2" w:rsidRDefault="006C2448" w:rsidP="006C2448">
            <w:pPr>
              <w:pStyle w:val="TAL"/>
              <w:rPr>
                <w:rFonts w:cs="Arial"/>
                <w:lang w:val="en-US"/>
              </w:rPr>
            </w:pPr>
            <w:r w:rsidRPr="001D11CC">
              <w:rPr>
                <w:rFonts w:cs="Arial"/>
                <w:lang w:val="en-US"/>
              </w:rPr>
              <w:t>traceInfo</w:t>
            </w:r>
            <w:r w:rsidRPr="00A4098D">
              <w:rPr>
                <w:rFonts w:cs="Arial"/>
                <w:lang w:val="en-US"/>
              </w:rPr>
              <w:t xml:space="preserve"> (support qualifier)</w:t>
            </w:r>
          </w:p>
        </w:tc>
        <w:tc>
          <w:tcPr>
            <w:tcW w:w="2500" w:type="pct"/>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03369D3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5416A14B" w14:textId="277C14D9"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67C41464"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1D11CC">
        <w:tc>
          <w:tcPr>
            <w:tcW w:w="1344"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4425" w:name="_Toc44001710"/>
      <w:bookmarkStart w:id="4426" w:name="_Toc51581277"/>
      <w:bookmarkStart w:id="4427" w:name="_Toc52356540"/>
      <w:bookmarkStart w:id="4428" w:name="_Toc55228110"/>
      <w:bookmarkStart w:id="4429" w:name="_Toc130219420"/>
      <w:r>
        <w:rPr>
          <w:lang w:eastAsia="de-DE"/>
        </w:rPr>
        <w:t>12.</w:t>
      </w:r>
      <w:r w:rsidR="006B4C0A">
        <w:rPr>
          <w:lang w:eastAsia="de-DE"/>
        </w:rPr>
        <w:t>5</w:t>
      </w:r>
      <w:r>
        <w:rPr>
          <w:lang w:eastAsia="de-DE"/>
        </w:rPr>
        <w:t>.1.4.3</w:t>
      </w:r>
      <w:r>
        <w:rPr>
          <w:lang w:eastAsia="de-DE"/>
        </w:rPr>
        <w:tab/>
        <w:t>Simple data types and enumerations</w:t>
      </w:r>
      <w:bookmarkEnd w:id="4425"/>
      <w:bookmarkEnd w:id="4426"/>
      <w:bookmarkEnd w:id="4427"/>
      <w:bookmarkEnd w:id="4428"/>
      <w:bookmarkEnd w:id="4429"/>
    </w:p>
    <w:p w14:paraId="24DA36D5" w14:textId="77777777" w:rsidR="006C2448" w:rsidRDefault="006C2448" w:rsidP="006C2448">
      <w:pPr>
        <w:pStyle w:val="H6"/>
        <w:rPr>
          <w:lang w:eastAsia="zh-CN"/>
        </w:rPr>
      </w:pPr>
      <w:bookmarkStart w:id="4430" w:name="_Toc19894185"/>
      <w:bookmarkStart w:id="4431" w:name="_Toc27411402"/>
      <w:bookmarkStart w:id="4432" w:name="_Toc35938384"/>
      <w:r>
        <w:rPr>
          <w:lang w:eastAsia="de-DE"/>
        </w:rPr>
        <w:t>12.</w:t>
      </w:r>
      <w:r w:rsidR="006B4C0A">
        <w:rPr>
          <w:lang w:eastAsia="de-DE"/>
        </w:rPr>
        <w:t>5</w:t>
      </w:r>
      <w:r>
        <w:rPr>
          <w:lang w:eastAsia="de-DE"/>
        </w:rPr>
        <w:t>.1.4.3</w:t>
      </w:r>
      <w:r>
        <w:rPr>
          <w:lang w:eastAsia="zh-CN"/>
        </w:rPr>
        <w:t>.1</w:t>
      </w:r>
      <w:r>
        <w:rPr>
          <w:lang w:eastAsia="zh-CN"/>
        </w:rPr>
        <w:tab/>
        <w:t>General</w:t>
      </w:r>
      <w:bookmarkEnd w:id="4430"/>
      <w:bookmarkEnd w:id="4431"/>
      <w:bookmarkEnd w:id="4432"/>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4433" w:name="_Toc19894186"/>
      <w:bookmarkStart w:id="4434" w:name="_Toc27411403"/>
      <w:bookmarkStart w:id="4435"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4433"/>
      <w:bookmarkEnd w:id="4434"/>
      <w:bookmarkEnd w:id="4435"/>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4"/>
        <w:gridCol w:w="1772"/>
        <w:gridCol w:w="4903"/>
      </w:tblGrid>
      <w:tr w:rsidR="006C2448" w14:paraId="478F537D" w14:textId="77777777" w:rsidTr="001D11CC">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C516AD5" w14:textId="77777777" w:rsidR="006C2448" w:rsidRDefault="006C2448" w:rsidP="006C2448">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759DF365" w14:textId="77777777" w:rsidR="006C2448" w:rsidRDefault="006C2448" w:rsidP="006C2448">
            <w:pPr>
              <w:pStyle w:val="TAH"/>
            </w:pPr>
            <w:r>
              <w:t>Description</w:t>
            </w:r>
          </w:p>
        </w:tc>
      </w:tr>
      <w:tr w:rsidR="006C2448" w14:paraId="29495A5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r w:rsidRPr="00842236">
              <w:rPr>
                <w:lang w:val="en-US"/>
              </w:rPr>
              <w:t>websocketHeaderConnection-Type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r w:rsidRPr="00842236">
              <w:rPr>
                <w:szCs w:val="18"/>
                <w:lang w:eastAsia="zh-CN"/>
              </w:rPr>
              <w:t>websocketHeaderUpgrade-Type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"websocket"</w:t>
            </w:r>
          </w:p>
        </w:tc>
        <w:tc>
          <w:tcPr>
            <w:tcW w:w="2546"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r w:rsidRPr="00842236">
              <w:rPr>
                <w:lang w:val="en-US"/>
              </w:rPr>
              <w:t>websocketHeader-Sec-WebSocket-Protocol-Type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r w:rsidRPr="00842236">
              <w:rPr>
                <w:lang w:val="en-US"/>
              </w:rPr>
              <w:t>websocketHeader-Sec-WebSocket-Version-Type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r w:rsidRPr="00715844">
              <w:rPr>
                <w:lang w:val="en-US"/>
              </w:rPr>
              <w:t>connectionId-Type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r>
              <w:rPr>
                <w:lang w:val="en-US"/>
              </w:rPr>
              <w:t>uri-Type</w:t>
            </w:r>
          </w:p>
        </w:tc>
        <w:tc>
          <w:tcPr>
            <w:tcW w:w="2546"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r w:rsidRPr="00715844">
              <w:rPr>
                <w:lang w:val="en-US"/>
              </w:rPr>
              <w:t>producerId-Type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r w:rsidRPr="00715844">
              <w:rPr>
                <w:lang w:val="en-US"/>
              </w:rPr>
              <w:t>systemDN-Type</w:t>
            </w:r>
          </w:p>
        </w:tc>
        <w:tc>
          <w:tcPr>
            <w:tcW w:w="2546"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r w:rsidRPr="00715844">
              <w:rPr>
                <w:lang w:val="en-US"/>
              </w:rPr>
              <w:t>streamId-Type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r w:rsidRPr="00715844">
              <w:rPr>
                <w:lang w:val="en-US"/>
              </w:rPr>
              <w:t>systemDN-Type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r w:rsidRPr="00715844">
              <w:rPr>
                <w:lang w:val="en-US"/>
              </w:rPr>
              <w:t>uri-Type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4436" w:name="_Toc51581278"/>
      <w:bookmarkStart w:id="4437" w:name="_Toc52356541"/>
      <w:bookmarkStart w:id="4438" w:name="_Toc55228111"/>
      <w:bookmarkStart w:id="4439" w:name="_Toc130219421"/>
      <w:r>
        <w:rPr>
          <w:lang w:eastAsia="zh-CN"/>
        </w:rPr>
        <w:t>12.6</w:t>
      </w:r>
      <w:r w:rsidR="00B71622">
        <w:tab/>
        <w:t>File data reporting service</w:t>
      </w:r>
      <w:bookmarkEnd w:id="4436"/>
      <w:bookmarkEnd w:id="4437"/>
      <w:bookmarkEnd w:id="4438"/>
      <w:bookmarkEnd w:id="4439"/>
    </w:p>
    <w:p w14:paraId="1DDD2914" w14:textId="77777777" w:rsidR="00B71622" w:rsidRDefault="006B4C0A" w:rsidP="00B71622">
      <w:pPr>
        <w:pStyle w:val="Heading3"/>
        <w:rPr>
          <w:lang w:eastAsia="de-DE"/>
        </w:rPr>
      </w:pPr>
      <w:bookmarkStart w:id="4440" w:name="_Toc51581279"/>
      <w:bookmarkStart w:id="4441" w:name="_Toc52356542"/>
      <w:bookmarkStart w:id="4442" w:name="_Toc55228112"/>
      <w:bookmarkStart w:id="4443" w:name="_Toc130219422"/>
      <w:r>
        <w:rPr>
          <w:lang w:eastAsia="zh-CN"/>
        </w:rPr>
        <w:t>12.6</w:t>
      </w:r>
      <w:r w:rsidR="00B71622">
        <w:rPr>
          <w:lang w:eastAsia="zh-CN"/>
        </w:rPr>
        <w:t>.1</w:t>
      </w:r>
      <w:r w:rsidR="00B71622">
        <w:tab/>
      </w:r>
      <w:r w:rsidR="00B71622">
        <w:rPr>
          <w:lang w:eastAsia="de-DE"/>
        </w:rPr>
        <w:t>RESTful HTTP-based solution set</w:t>
      </w:r>
      <w:bookmarkEnd w:id="4440"/>
      <w:bookmarkEnd w:id="4441"/>
      <w:bookmarkEnd w:id="4442"/>
      <w:bookmarkEnd w:id="4443"/>
    </w:p>
    <w:p w14:paraId="487D981E" w14:textId="77777777" w:rsidR="00B71622" w:rsidRPr="00FE5F5D" w:rsidRDefault="006B4C0A" w:rsidP="00B71622">
      <w:pPr>
        <w:pStyle w:val="Heading4"/>
        <w:rPr>
          <w:lang w:eastAsia="de-DE"/>
        </w:rPr>
      </w:pPr>
      <w:bookmarkStart w:id="4444" w:name="_Toc51581280"/>
      <w:bookmarkStart w:id="4445" w:name="_Toc52356543"/>
      <w:bookmarkStart w:id="4446" w:name="_Toc55228113"/>
      <w:bookmarkStart w:id="4447" w:name="_Toc130219423"/>
      <w:r>
        <w:rPr>
          <w:lang w:eastAsia="de-DE"/>
        </w:rPr>
        <w:t>12.6</w:t>
      </w:r>
      <w:r w:rsidR="00B71622">
        <w:rPr>
          <w:lang w:eastAsia="de-DE"/>
        </w:rPr>
        <w:t>.1.1</w:t>
      </w:r>
      <w:r w:rsidR="00B71622">
        <w:rPr>
          <w:lang w:eastAsia="de-DE"/>
        </w:rPr>
        <w:tab/>
        <w:t>Mapping of operations</w:t>
      </w:r>
      <w:bookmarkEnd w:id="4444"/>
      <w:bookmarkEnd w:id="4445"/>
      <w:bookmarkEnd w:id="4446"/>
      <w:bookmarkEnd w:id="4447"/>
    </w:p>
    <w:p w14:paraId="1541850D" w14:textId="77777777" w:rsidR="00B71622" w:rsidRDefault="006B4C0A" w:rsidP="00B71622">
      <w:pPr>
        <w:pStyle w:val="Heading5"/>
      </w:pPr>
      <w:bookmarkStart w:id="4448" w:name="_Toc51581281"/>
      <w:bookmarkStart w:id="4449" w:name="_Toc52356544"/>
      <w:bookmarkStart w:id="4450" w:name="_Toc55228114"/>
      <w:bookmarkStart w:id="4451" w:name="_Toc130219424"/>
      <w:r>
        <w:rPr>
          <w:lang w:eastAsia="zh-CN"/>
        </w:rPr>
        <w:t>12.6</w:t>
      </w:r>
      <w:r w:rsidR="00B71622">
        <w:rPr>
          <w:lang w:eastAsia="zh-CN"/>
        </w:rPr>
        <w:t>.1.1.1</w:t>
      </w:r>
      <w:r w:rsidR="00B71622">
        <w:tab/>
        <w:t>Introduction</w:t>
      </w:r>
      <w:bookmarkEnd w:id="4448"/>
      <w:bookmarkEnd w:id="4449"/>
      <w:bookmarkEnd w:id="4450"/>
      <w:bookmarkEnd w:id="4451"/>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1"/>
        <w:gridCol w:w="1591"/>
        <w:gridCol w:w="4766"/>
        <w:gridCol w:w="381"/>
      </w:tblGrid>
      <w:tr w:rsidR="009D7800" w:rsidRPr="0085585F" w14:paraId="1C4CD55C" w14:textId="77777777" w:rsidTr="001D11CC">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36243214" w14:textId="77777777" w:rsidR="009D7800" w:rsidRPr="0085585F" w:rsidRDefault="009D7800" w:rsidP="0038617A">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5A203EE" w14:textId="77777777" w:rsidR="009D7800" w:rsidRPr="0085585F" w:rsidRDefault="009D7800" w:rsidP="0038617A">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537D930F" w14:textId="77777777" w:rsidR="009D7800" w:rsidRPr="0085585F" w:rsidRDefault="009D7800" w:rsidP="0038617A">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137F78E0" w14:textId="77777777" w:rsidR="009D7800" w:rsidRPr="0085585F" w:rsidRDefault="009D7800" w:rsidP="0038617A">
            <w:pPr>
              <w:pStyle w:val="TAH"/>
              <w:rPr>
                <w:b w:val="0"/>
              </w:rPr>
            </w:pPr>
            <w:r>
              <w:t>S</w:t>
            </w:r>
          </w:p>
        </w:tc>
      </w:tr>
      <w:tr w:rsidR="009D7800" w14:paraId="30EE602F"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6168794" w14:textId="2D6F85BC" w:rsidR="009D7800" w:rsidRDefault="009D7800" w:rsidP="0038617A">
            <w:pPr>
              <w:keepNext/>
              <w:keepLines/>
              <w:spacing w:after="0"/>
              <w:rPr>
                <w:rFonts w:ascii="Arial" w:hAnsi="Arial"/>
                <w:sz w:val="18"/>
                <w:szCs w:val="18"/>
                <w:lang w:eastAsia="zh-CN"/>
              </w:rPr>
            </w:pPr>
            <w:r w:rsidRPr="00AF21C2">
              <w:rPr>
                <w:rFonts w:ascii="Arial" w:hAnsi="Arial"/>
                <w:sz w:val="18"/>
                <w:szCs w:val="18"/>
                <w:lang w:eastAsia="zh-CN"/>
              </w:rPr>
              <w:t>/</w:t>
            </w:r>
            <w:r w:rsidR="00A560E4">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152E09A4"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07D378D1" w14:textId="77777777" w:rsidTr="001D11CC">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bl>
    <w:p w14:paraId="64CA0B66" w14:textId="77777777" w:rsidR="009D7800" w:rsidRDefault="009D7800" w:rsidP="00B71622">
      <w:pPr>
        <w:pStyle w:val="TH"/>
        <w:rPr>
          <w:lang w:eastAsia="zh-CN"/>
        </w:rPr>
      </w:pPr>
    </w:p>
    <w:p w14:paraId="0606E383" w14:textId="77777777" w:rsidR="00B71622" w:rsidRDefault="00B71622" w:rsidP="00B71622"/>
    <w:p w14:paraId="5152C0E7" w14:textId="4A6669F1" w:rsidR="00B71622" w:rsidRDefault="006B4C0A" w:rsidP="00B71622">
      <w:pPr>
        <w:pStyle w:val="Heading5"/>
      </w:pPr>
      <w:bookmarkStart w:id="4452" w:name="_Toc51581282"/>
      <w:bookmarkStart w:id="4453" w:name="_Toc52356545"/>
      <w:bookmarkStart w:id="4454" w:name="_Toc55228115"/>
      <w:bookmarkStart w:id="4455" w:name="_Toc130219425"/>
      <w:r>
        <w:rPr>
          <w:lang w:eastAsia="zh-CN"/>
        </w:rPr>
        <w:t>12.6</w:t>
      </w:r>
      <w:r w:rsidR="00B71622" w:rsidRPr="00FE5F5D">
        <w:rPr>
          <w:lang w:eastAsia="zh-CN"/>
        </w:rPr>
        <w:t>.1.1.</w:t>
      </w:r>
      <w:r w:rsidR="00B71622">
        <w:rPr>
          <w:lang w:eastAsia="zh-CN"/>
        </w:rPr>
        <w:t>2</w:t>
      </w:r>
      <w:r w:rsidR="00B71622">
        <w:tab/>
        <w:t xml:space="preserve">Operation </w:t>
      </w:r>
      <w:r w:rsidR="00B71622" w:rsidRPr="00971FE6">
        <w:rPr>
          <w:rFonts w:cs="Arial"/>
        </w:rPr>
        <w:t>listAvailableFiles</w:t>
      </w:r>
      <w:bookmarkEnd w:id="4452"/>
      <w:bookmarkEnd w:id="4453"/>
      <w:bookmarkEnd w:id="4454"/>
      <w:bookmarkEnd w:id="4455"/>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4456" w:name="OLE_LINK5"/>
      <w:bookmarkStart w:id="4457" w:name="OLE_LINK6"/>
      <w:r>
        <w:rPr>
          <w:lang w:eastAsia="zh-CN"/>
        </w:rPr>
        <w:t xml:space="preserve">Table </w:t>
      </w:r>
      <w:r w:rsidR="006B4C0A">
        <w:t>12.6</w:t>
      </w:r>
      <w:r>
        <w:t>.1.1.2</w:t>
      </w:r>
      <w:r>
        <w:rPr>
          <w:lang w:eastAsia="zh-CN"/>
        </w:rPr>
        <w:t>-1</w:t>
      </w:r>
      <w:bookmarkEnd w:id="4456"/>
      <w:bookmarkEnd w:id="4457"/>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7"/>
        <w:gridCol w:w="2076"/>
        <w:gridCol w:w="2910"/>
        <w:gridCol w:w="381"/>
      </w:tblGrid>
      <w:tr w:rsidR="00B71622" w14:paraId="4222B33D"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2ED0D1B9" w14:textId="65BD8E05"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24148443" w14:textId="33FE3487"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1CF7897"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8430E24" w14:textId="2E796F19" w:rsidR="00B71622" w:rsidRPr="00971FE6" w:rsidRDefault="00584C15"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w:t>
            </w:r>
            <w:r w:rsidR="007901A1" w:rsidRPr="00971FE6">
              <w:rPr>
                <w:rFonts w:ascii="Arial" w:hAnsi="Arial" w:cs="Arial"/>
                <w:sz w:val="18"/>
                <w:szCs w:val="18"/>
                <w:lang w:eastAsia="zh-CN"/>
              </w:rPr>
              <w:t>Data</w:t>
            </w:r>
            <w:r w:rsidRPr="00971FE6">
              <w:rPr>
                <w:rFonts w:ascii="Arial" w:hAnsi="Arial" w:cs="Arial"/>
                <w:sz w:val="18"/>
                <w:szCs w:val="18"/>
                <w:lang w:eastAsia="zh-CN"/>
              </w:rPr>
              <w:t>Type</w:t>
            </w:r>
          </w:p>
        </w:tc>
        <w:tc>
          <w:tcPr>
            <w:tcW w:w="1151" w:type="pct"/>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r>
              <w:rPr>
                <w:rFonts w:ascii="Arial" w:hAnsi="Arial"/>
                <w:sz w:val="18"/>
                <w:szCs w:val="18"/>
                <w:lang w:eastAsia="zh-CN"/>
              </w:rPr>
              <w:t>file</w:t>
            </w:r>
            <w:r w:rsidR="007901A1">
              <w:rPr>
                <w:rFonts w:ascii="Arial" w:hAnsi="Arial"/>
                <w:sz w:val="18"/>
                <w:szCs w:val="18"/>
                <w:lang w:eastAsia="zh-CN"/>
              </w:rPr>
              <w:t>Data</w:t>
            </w:r>
            <w:r>
              <w:rPr>
                <w:rFonts w:ascii="Arial" w:hAnsi="Arial"/>
                <w:sz w:val="18"/>
                <w:szCs w:val="18"/>
                <w:lang w:eastAsia="zh-CN"/>
              </w:rPr>
              <w:t>Type</w:t>
            </w:r>
          </w:p>
        </w:tc>
        <w:tc>
          <w:tcPr>
            <w:tcW w:w="1511" w:type="pct"/>
            <w:tcBorders>
              <w:top w:val="single" w:sz="4" w:space="0" w:color="auto"/>
              <w:left w:val="single" w:sz="4" w:space="0" w:color="auto"/>
              <w:bottom w:val="single" w:sz="4" w:space="0" w:color="auto"/>
              <w:right w:val="single" w:sz="4" w:space="0" w:color="auto"/>
            </w:tcBorders>
            <w:hideMark/>
          </w:tcPr>
          <w:p w14:paraId="4CC28D56" w14:textId="27CFE2AD" w:rsidR="00B71622" w:rsidRDefault="007901A1"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198" w:type="pct"/>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6F521816"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beginTime</w:t>
            </w:r>
          </w:p>
        </w:tc>
        <w:tc>
          <w:tcPr>
            <w:tcW w:w="1151" w:type="pct"/>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beginTime</w:t>
            </w:r>
          </w:p>
        </w:tc>
        <w:tc>
          <w:tcPr>
            <w:tcW w:w="1511" w:type="pct"/>
            <w:tcBorders>
              <w:top w:val="single" w:sz="4" w:space="0" w:color="auto"/>
              <w:left w:val="single" w:sz="4" w:space="0" w:color="auto"/>
              <w:bottom w:val="single" w:sz="4" w:space="0" w:color="auto"/>
              <w:right w:val="single" w:sz="4" w:space="0" w:color="auto"/>
            </w:tcBorders>
            <w:hideMark/>
          </w:tcPr>
          <w:p w14:paraId="4F94F76B" w14:textId="0FDC7DD8"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7399357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endTime</w:t>
            </w:r>
          </w:p>
        </w:tc>
        <w:tc>
          <w:tcPr>
            <w:tcW w:w="1151" w:type="pct"/>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endTime</w:t>
            </w:r>
          </w:p>
        </w:tc>
        <w:tc>
          <w:tcPr>
            <w:tcW w:w="1511" w:type="pct"/>
            <w:tcBorders>
              <w:top w:val="single" w:sz="4" w:space="0" w:color="auto"/>
              <w:left w:val="single" w:sz="4" w:space="0" w:color="auto"/>
              <w:bottom w:val="single" w:sz="4" w:space="0" w:color="auto"/>
              <w:right w:val="single" w:sz="4" w:space="0" w:color="auto"/>
            </w:tcBorders>
            <w:hideMark/>
          </w:tcPr>
          <w:p w14:paraId="53AB4B6D" w14:textId="28EAF9B1"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5"/>
        <w:gridCol w:w="2078"/>
        <w:gridCol w:w="2910"/>
        <w:gridCol w:w="381"/>
      </w:tblGrid>
      <w:tr w:rsidR="00B71622" w14:paraId="3F4B2C78"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EA816F6" w14:textId="5979D63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96CD599" w14:textId="321AD5F1"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717E432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1F5C1E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50" w:type="pct"/>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536130CB" w14:textId="5E388D04" w:rsidR="00B71622" w:rsidRDefault="00051FAA" w:rsidP="002C418E">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1D11CC">
        <w:tc>
          <w:tcPr>
            <w:tcW w:w="1062" w:type="pct"/>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7901A1" w14:paraId="28378E63" w14:textId="77777777" w:rsidTr="001D11CC">
        <w:tc>
          <w:tcPr>
            <w:tcW w:w="1062" w:type="pct"/>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rFonts w:ascii="Arial" w:hAnsi="Arial"/>
                <w:sz w:val="18"/>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198" w:type="pct"/>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C8D4AC9" w14:textId="77777777" w:rsidR="00B71622" w:rsidRDefault="00B71622" w:rsidP="00B71622"/>
    <w:p w14:paraId="337ADAC9" w14:textId="77777777" w:rsidR="00B71622" w:rsidRDefault="00B71622" w:rsidP="00B71622">
      <w:r>
        <w:t>The message flow is as follows:</w:t>
      </w:r>
    </w:p>
    <w:p w14:paraId="0B281BBA" w14:textId="4EEAE824" w:rsidR="00B71622" w:rsidRDefault="00B71622" w:rsidP="00087D02">
      <w:pPr>
        <w:pStyle w:val="B10"/>
      </w:pPr>
      <w:r>
        <w:t>-</w:t>
      </w:r>
      <w:r>
        <w:tab/>
        <w:t xml:space="preserve">1. The </w:t>
      </w:r>
      <w:r w:rsidR="001F3AC2">
        <w:t>MnS consumer</w:t>
      </w:r>
      <w:r>
        <w:t xml:space="preserve"> sends a HTTP GET request to the </w:t>
      </w:r>
      <w:r w:rsidR="001F3AC2">
        <w:t>MnS producer</w:t>
      </w:r>
      <w:r>
        <w:t>.</w:t>
      </w:r>
    </w:p>
    <w:p w14:paraId="1CBC65B8" w14:textId="24D89442" w:rsidR="00B71622" w:rsidRDefault="00B71622" w:rsidP="00971FE6">
      <w:pPr>
        <w:pStyle w:val="B2"/>
      </w:pPr>
      <w:r>
        <w:t>- The URI identifies the "…/</w:t>
      </w:r>
      <w:r w:rsidR="001F3AC2">
        <w:t>f</w:t>
      </w:r>
      <w:r>
        <w:t>iles" collection resource.</w:t>
      </w:r>
    </w:p>
    <w:p w14:paraId="029711B3" w14:textId="0CBC9AED" w:rsidR="00B71622" w:rsidRDefault="00B71622" w:rsidP="00971FE6">
      <w:pPr>
        <w:pStyle w:val="B2"/>
      </w:pPr>
      <w:r>
        <w:t>- The query part may contain filter parameter</w:t>
      </w:r>
      <w:r w:rsidR="001F3AC2">
        <w:t>s</w:t>
      </w:r>
      <w:r>
        <w:t xml:space="preserve">. Absence of the query </w:t>
      </w:r>
      <w:r w:rsidR="001F3AC2">
        <w:t>component</w:t>
      </w:r>
      <w:r>
        <w:t xml:space="preserve"> means all available files shall be returned. </w:t>
      </w:r>
    </w:p>
    <w:p w14:paraId="788EA8EF" w14:textId="77777777" w:rsidR="00B71622" w:rsidRDefault="00B71622" w:rsidP="00971FE6">
      <w:pPr>
        <w:pStyle w:val="B2"/>
      </w:pPr>
      <w:r>
        <w:t>- The request message body shall be empty.</w:t>
      </w:r>
    </w:p>
    <w:p w14:paraId="13F3DFC7" w14:textId="4A18C13C" w:rsidR="00B71622" w:rsidRDefault="00B71622" w:rsidP="00971FE6">
      <w:pPr>
        <w:pStyle w:val="B10"/>
      </w:pPr>
      <w:r>
        <w:t xml:space="preserve">2. The </w:t>
      </w:r>
      <w:r w:rsidR="001F3AC2">
        <w:t>MnS producer</w:t>
      </w:r>
      <w:r>
        <w:t xml:space="preserve"> sends a HTTP GET response to the </w:t>
      </w:r>
      <w:r w:rsidR="001F3AC2">
        <w:t>MnS consumer</w:t>
      </w:r>
      <w:r>
        <w:t>.</w:t>
      </w:r>
    </w:p>
    <w:p w14:paraId="0DDC7E95" w14:textId="32B9F5E9" w:rsidR="00B71622" w:rsidRDefault="00B71622" w:rsidP="00971FE6">
      <w:pPr>
        <w:pStyle w:val="B2"/>
      </w:pPr>
      <w:r>
        <w:t>- On success "200 OK" shall be returned. The response message body shall carry the information of available files. The response format is defined by "</w:t>
      </w:r>
      <w:r w:rsidR="001F3AC2" w:rsidRPr="001F3AC2">
        <w:t xml:space="preserve"> </w:t>
      </w:r>
      <w:r w:rsidR="001F3AC2">
        <w:t>array(FileInfo)</w:t>
      </w:r>
      <w:r>
        <w:t xml:space="preserve"> ".</w:t>
      </w:r>
    </w:p>
    <w:p w14:paraId="5EF0D0D3" w14:textId="231BC0B1" w:rsidR="00B71622" w:rsidRDefault="00B71622" w:rsidP="00971FE6">
      <w:pPr>
        <w:pStyle w:val="B2"/>
      </w:pPr>
      <w:r>
        <w:t xml:space="preserve">- On failure, an appropriate error code shall be returned. The response message body may </w:t>
      </w:r>
      <w:r w:rsidR="001F3AC2">
        <w:t>provide additional error information.</w:t>
      </w:r>
      <w:r>
        <w:t>.</w:t>
      </w:r>
    </w:p>
    <w:p w14:paraId="57881F6B" w14:textId="77777777" w:rsidR="00B71622" w:rsidRDefault="00B71622" w:rsidP="00B71622"/>
    <w:p w14:paraId="1C2A33E0" w14:textId="1958AE3C" w:rsidR="00B71622" w:rsidRDefault="006B4C0A" w:rsidP="00B71622">
      <w:pPr>
        <w:pStyle w:val="Heading5"/>
      </w:pPr>
      <w:bookmarkStart w:id="4458" w:name="_Toc51581283"/>
      <w:bookmarkStart w:id="4459" w:name="_Toc52356546"/>
      <w:bookmarkStart w:id="4460" w:name="_Toc55228116"/>
      <w:bookmarkStart w:id="4461" w:name="_Toc130219426"/>
      <w:r>
        <w:t>12.6</w:t>
      </w:r>
      <w:r w:rsidR="00B71622">
        <w:t>.1.1.3</w:t>
      </w:r>
      <w:r w:rsidR="00B71622">
        <w:tab/>
        <w:t xml:space="preserve">Operation </w:t>
      </w:r>
      <w:r w:rsidR="00B71622" w:rsidRPr="00971FE6">
        <w:rPr>
          <w:rFonts w:cs="Arial"/>
        </w:rPr>
        <w:t>subscribe</w:t>
      </w:r>
      <w:bookmarkEnd w:id="4458"/>
      <w:bookmarkEnd w:id="4459"/>
      <w:bookmarkEnd w:id="4460"/>
      <w:bookmarkEnd w:id="4461"/>
    </w:p>
    <w:p w14:paraId="1A14D059" w14:textId="26A32BED" w:rsidR="00B71622" w:rsidRDefault="00B71622" w:rsidP="00B71622">
      <w:pPr>
        <w:rPr>
          <w:lang w:eastAsia="zh-CN" w:bidi="ar-KW"/>
        </w:rPr>
      </w:pPr>
      <w:r>
        <w:rPr>
          <w:lang w:eastAsia="zh-CN" w:bidi="ar-KW"/>
        </w:rPr>
        <w:t>See clause 12.2.1.</w:t>
      </w:r>
      <w:r>
        <w:rPr>
          <w:lang w:eastAsia="zh-CN"/>
        </w:rPr>
        <w:t>1.8</w:t>
      </w:r>
      <w:r>
        <w:rPr>
          <w:lang w:eastAsia="zh-CN" w:bidi="ar-KW"/>
        </w:rPr>
        <w:t>.</w:t>
      </w:r>
    </w:p>
    <w:p w14:paraId="2B89B41C" w14:textId="2948EEFD" w:rsidR="00B71622" w:rsidRDefault="006B4C0A" w:rsidP="00B71622">
      <w:pPr>
        <w:pStyle w:val="Heading5"/>
      </w:pPr>
      <w:bookmarkStart w:id="4462" w:name="_Toc51581284"/>
      <w:bookmarkStart w:id="4463" w:name="_Toc52356547"/>
      <w:bookmarkStart w:id="4464" w:name="_Toc55228117"/>
      <w:bookmarkStart w:id="4465" w:name="_Toc130219427"/>
      <w:r>
        <w:t>12.6</w:t>
      </w:r>
      <w:r w:rsidR="00B71622">
        <w:t>.1.1.4</w:t>
      </w:r>
      <w:r w:rsidR="00B71622">
        <w:tab/>
        <w:t xml:space="preserve">Operation </w:t>
      </w:r>
      <w:r w:rsidR="00B71622" w:rsidRPr="00971FE6">
        <w:rPr>
          <w:rFonts w:cs="Arial"/>
        </w:rPr>
        <w:t>unsubscribe</w:t>
      </w:r>
      <w:bookmarkEnd w:id="4462"/>
      <w:bookmarkEnd w:id="4463"/>
      <w:bookmarkEnd w:id="4464"/>
      <w:bookmarkEnd w:id="4465"/>
    </w:p>
    <w:p w14:paraId="5CCF5E7A" w14:textId="29265AFB" w:rsidR="00B71622" w:rsidRDefault="00B71622" w:rsidP="00B71622">
      <w:pPr>
        <w:rPr>
          <w:lang w:eastAsia="zh-CN" w:bidi="ar-KW"/>
        </w:rPr>
      </w:pPr>
      <w:r>
        <w:rPr>
          <w:lang w:eastAsia="zh-CN" w:bidi="ar-KW"/>
        </w:rPr>
        <w:t>See clause 12</w:t>
      </w:r>
      <w:r>
        <w:rPr>
          <w:lang w:eastAsia="zh-CN"/>
        </w:rPr>
        <w:t>.2.1.1.9</w:t>
      </w:r>
      <w:r>
        <w:rPr>
          <w:lang w:eastAsia="zh-CN" w:bidi="ar-KW"/>
        </w:rPr>
        <w:t>.</w:t>
      </w:r>
    </w:p>
    <w:p w14:paraId="1A685307" w14:textId="77777777" w:rsidR="00B71622" w:rsidRDefault="006B4C0A" w:rsidP="00B71622">
      <w:pPr>
        <w:pStyle w:val="Heading4"/>
      </w:pPr>
      <w:bookmarkStart w:id="4466" w:name="_Toc51581285"/>
      <w:bookmarkStart w:id="4467" w:name="_Toc52356548"/>
      <w:bookmarkStart w:id="4468" w:name="_Toc55228118"/>
      <w:bookmarkStart w:id="4469" w:name="_Toc130219428"/>
      <w:r>
        <w:rPr>
          <w:lang w:eastAsia="zh-CN"/>
        </w:rPr>
        <w:t>12.6</w:t>
      </w:r>
      <w:r w:rsidR="00B71622">
        <w:rPr>
          <w:lang w:eastAsia="zh-CN"/>
        </w:rPr>
        <w:t>.1.2</w:t>
      </w:r>
      <w:r w:rsidR="00B71622">
        <w:tab/>
        <w:t>Mapping of notifications</w:t>
      </w:r>
      <w:bookmarkEnd w:id="4466"/>
      <w:bookmarkEnd w:id="4467"/>
      <w:bookmarkEnd w:id="4468"/>
      <w:bookmarkEnd w:id="4469"/>
    </w:p>
    <w:p w14:paraId="2F45EBD1" w14:textId="3F7D0775" w:rsidR="00B71622" w:rsidRDefault="006B4C0A" w:rsidP="00B71622">
      <w:pPr>
        <w:pStyle w:val="Heading5"/>
      </w:pPr>
      <w:bookmarkStart w:id="4470" w:name="_Toc51581286"/>
      <w:bookmarkStart w:id="4471" w:name="_Toc52356549"/>
      <w:bookmarkStart w:id="4472" w:name="_Toc55228119"/>
      <w:bookmarkStart w:id="4473" w:name="_Toc130219429"/>
      <w:r>
        <w:t>12.6</w:t>
      </w:r>
      <w:r w:rsidR="00B71622">
        <w:t>.1.2.1</w:t>
      </w:r>
      <w:r w:rsidR="00B71622">
        <w:tab/>
        <w:t>Introduction</w:t>
      </w:r>
      <w:bookmarkEnd w:id="4470"/>
      <w:bookmarkEnd w:id="4471"/>
      <w:bookmarkEnd w:id="4472"/>
      <w:bookmarkEnd w:id="4473"/>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662"/>
        <w:gridCol w:w="4295"/>
        <w:gridCol w:w="381"/>
      </w:tblGrid>
      <w:tr w:rsidR="00B71622" w14:paraId="6061E6E5" w14:textId="77777777" w:rsidTr="001D11CC">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5739B3AC" w14:textId="442EA4C9" w:rsidR="00B71622" w:rsidRDefault="00B71622" w:rsidP="002C418E">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C23B19E" w14:textId="4C748717"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p>
        </w:tc>
      </w:tr>
      <w:tr w:rsidR="00B71622" w14:paraId="19B7512F"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notifyFileReady</w:t>
            </w:r>
          </w:p>
        </w:tc>
        <w:tc>
          <w:tcPr>
            <w:tcW w:w="863"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5670B48" w14:textId="224BB807" w:rsidR="00B71622" w:rsidRDefault="001F3AC2" w:rsidP="002C418E">
            <w:pPr>
              <w:spacing w:after="0"/>
              <w:rPr>
                <w:rFonts w:ascii="Arial" w:hAnsi="Arial" w:cs="Arial"/>
                <w:sz w:val="18"/>
                <w:szCs w:val="18"/>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notifyFilePreparationError</w:t>
            </w:r>
          </w:p>
        </w:tc>
        <w:tc>
          <w:tcPr>
            <w:tcW w:w="863"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637BA456" w14:textId="1B470AE6" w:rsidR="00B71622" w:rsidRDefault="001F3AC2" w:rsidP="002C418E">
            <w:pPr>
              <w:spacing w:after="0"/>
              <w:rPr>
                <w:rFonts w:ascii="Arial" w:hAnsi="Arial" w:cs="Arial"/>
                <w:sz w:val="18"/>
                <w:szCs w:val="18"/>
                <w:lang w:eastAsia="zh-CN"/>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2D409C60" w:rsidR="00B71622" w:rsidRDefault="006B4C0A" w:rsidP="00B71622">
      <w:pPr>
        <w:pStyle w:val="Heading5"/>
      </w:pPr>
      <w:bookmarkStart w:id="4474" w:name="_Toc51581287"/>
      <w:bookmarkStart w:id="4475" w:name="_Toc52356550"/>
      <w:bookmarkStart w:id="4476" w:name="_Toc55228120"/>
      <w:bookmarkStart w:id="4477" w:name="_Toc130219430"/>
      <w:r>
        <w:t>12.6</w:t>
      </w:r>
      <w:r w:rsidR="00B71622">
        <w:t>.1.2.</w:t>
      </w:r>
      <w:r w:rsidR="00F97C5B">
        <w:t>2</w:t>
      </w:r>
      <w:r w:rsidR="00B71622">
        <w:tab/>
        <w:t xml:space="preserve">Notification </w:t>
      </w:r>
      <w:r w:rsidR="00B71622" w:rsidRPr="00971FE6">
        <w:rPr>
          <w:rFonts w:cs="Arial"/>
        </w:rPr>
        <w:t>notifyFileReady</w:t>
      </w:r>
      <w:bookmarkEnd w:id="4474"/>
      <w:bookmarkEnd w:id="4475"/>
      <w:bookmarkEnd w:id="4476"/>
      <w:bookmarkEnd w:id="4477"/>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15"/>
        <w:gridCol w:w="1972"/>
        <w:gridCol w:w="3166"/>
        <w:gridCol w:w="379"/>
      </w:tblGrid>
      <w:tr w:rsidR="00B71622" w14:paraId="145BEF3F"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6BE4FB32" w14:textId="7DB48ABA"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1C8AD00B" w14:textId="2DAD03FB" w:rsidR="00B71622" w:rsidRDefault="008952DB"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13C08E49"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098" w:type="pct"/>
            <w:vMerge w:val="restart"/>
            <w:tcBorders>
              <w:top w:val="single" w:sz="4" w:space="0" w:color="auto"/>
              <w:left w:val="single" w:sz="4" w:space="0" w:color="auto"/>
              <w:bottom w:val="single" w:sz="4" w:space="0" w:color="auto"/>
              <w:right w:val="single" w:sz="4" w:space="0" w:color="auto"/>
            </w:tcBorders>
          </w:tcPr>
          <w:p w14:paraId="230E7294" w14:textId="353CF8F8"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44" w:type="pct"/>
            <w:vMerge w:val="restart"/>
            <w:tcBorders>
              <w:top w:val="single" w:sz="4" w:space="0" w:color="auto"/>
              <w:left w:val="single" w:sz="4" w:space="0" w:color="auto"/>
              <w:bottom w:val="single" w:sz="4" w:space="0" w:color="auto"/>
              <w:right w:val="single" w:sz="4" w:space="0" w:color="auto"/>
            </w:tcBorders>
            <w:hideMark/>
          </w:tcPr>
          <w:p w14:paraId="65E815D1" w14:textId="1281F5E6" w:rsidR="00B71622" w:rsidRDefault="000B7FA1" w:rsidP="002C418E">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1098"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44" w:type="pct"/>
            <w:tcBorders>
              <w:top w:val="single" w:sz="4" w:space="0" w:color="auto"/>
              <w:left w:val="single" w:sz="4" w:space="0" w:color="auto"/>
              <w:bottom w:val="single" w:sz="4" w:space="0" w:color="auto"/>
              <w:right w:val="single" w:sz="4" w:space="0" w:color="auto"/>
            </w:tcBorders>
            <w:hideMark/>
          </w:tcPr>
          <w:p w14:paraId="2D4A8C3E" w14:textId="3ED393B8" w:rsidR="00B71622" w:rsidRDefault="000B7FA1"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7"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1D11CC">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rFonts w:ascii="Arial" w:hAnsi="Arial" w:cs="Arial"/>
                <w:sz w:val="18"/>
                <w:szCs w:val="18"/>
                <w:lang w:eastAsia="zh-CN"/>
              </w:rPr>
            </w:pPr>
            <w:r w:rsidRPr="003B1922">
              <w:rPr>
                <w:rFonts w:ascii="Arial" w:hAnsi="Arial" w:cs="Arial"/>
                <w:sz w:val="18"/>
                <w:szCs w:val="18"/>
                <w:lang w:eastAsia="zh-CN"/>
              </w:rPr>
              <w:t>notificationType</w:t>
            </w:r>
          </w:p>
        </w:tc>
        <w:tc>
          <w:tcPr>
            <w:tcW w:w="1098"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644"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97"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1098"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44" w:type="pct"/>
            <w:tcBorders>
              <w:top w:val="single" w:sz="4" w:space="0" w:color="auto"/>
              <w:left w:val="single" w:sz="4" w:space="0" w:color="auto"/>
              <w:bottom w:val="single" w:sz="4" w:space="0" w:color="auto"/>
              <w:right w:val="single" w:sz="4" w:space="0" w:color="auto"/>
            </w:tcBorders>
            <w:hideMark/>
          </w:tcPr>
          <w:p w14:paraId="36619AE2" w14:textId="2CDCF9C0" w:rsidR="00B71622" w:rsidRDefault="0048317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7"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1D11CC">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rFonts w:ascii="Arial" w:hAnsi="Arial" w:cs="Arial"/>
                <w:sz w:val="18"/>
                <w:szCs w:val="18"/>
                <w:lang w:eastAsia="zh-CN"/>
              </w:rPr>
            </w:pPr>
            <w:r>
              <w:rPr>
                <w:rFonts w:ascii="Arial" w:hAnsi="Arial"/>
                <w:sz w:val="18"/>
                <w:szCs w:val="18"/>
                <w:lang w:eastAsia="zh-CN"/>
              </w:rPr>
              <w:t>systemDN</w:t>
            </w:r>
          </w:p>
        </w:tc>
        <w:tc>
          <w:tcPr>
            <w:tcW w:w="1098"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644"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97"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098"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44" w:type="pct"/>
            <w:tcBorders>
              <w:top w:val="single" w:sz="4" w:space="0" w:color="auto"/>
              <w:left w:val="single" w:sz="4" w:space="0" w:color="auto"/>
              <w:bottom w:val="single" w:sz="4" w:space="0" w:color="auto"/>
              <w:right w:val="single" w:sz="4" w:space="0" w:color="auto"/>
            </w:tcBorders>
            <w:hideMark/>
          </w:tcPr>
          <w:p w14:paraId="0D53D0B0" w14:textId="46B2EA42"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0B7FA1">
              <w:rPr>
                <w:rFonts w:ascii="Arial" w:hAnsi="Arial"/>
                <w:sz w:val="18"/>
                <w:szCs w:val="18"/>
                <w:lang w:eastAsia="zh-CN"/>
              </w:rPr>
              <w:t>FileInfo</w:t>
            </w:r>
            <w:r>
              <w:rPr>
                <w:rFonts w:ascii="Arial" w:hAnsi="Arial"/>
                <w:sz w:val="18"/>
                <w:szCs w:val="18"/>
                <w:lang w:eastAsia="zh-CN"/>
              </w:rPr>
              <w:t>)</w:t>
            </w:r>
          </w:p>
        </w:tc>
        <w:tc>
          <w:tcPr>
            <w:tcW w:w="197"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098"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44" w:type="pct"/>
            <w:tcBorders>
              <w:top w:val="single" w:sz="4" w:space="0" w:color="auto"/>
              <w:left w:val="single" w:sz="4" w:space="0" w:color="auto"/>
              <w:bottom w:val="single" w:sz="4" w:space="0" w:color="auto"/>
              <w:right w:val="single" w:sz="4" w:space="0" w:color="auto"/>
            </w:tcBorders>
            <w:hideMark/>
          </w:tcPr>
          <w:p w14:paraId="3B85FF5A" w14:textId="58D1BE2A" w:rsidR="00B71622" w:rsidRDefault="000B7FA1" w:rsidP="002C418E">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0CD55E3A" w:rsidR="00B71622" w:rsidRPr="006B51F6" w:rsidRDefault="006B4C0A" w:rsidP="00B71622">
      <w:pPr>
        <w:pStyle w:val="Heading5"/>
      </w:pPr>
      <w:bookmarkStart w:id="4478" w:name="_Toc51581288"/>
      <w:bookmarkStart w:id="4479" w:name="_Toc52356551"/>
      <w:bookmarkStart w:id="4480" w:name="_Toc55228121"/>
      <w:bookmarkStart w:id="4481" w:name="_Toc130219431"/>
      <w:r>
        <w:t>12.6</w:t>
      </w:r>
      <w:r w:rsidR="00B71622">
        <w:t>.1.</w:t>
      </w:r>
      <w:r w:rsidR="00F97C5B">
        <w:t>2</w:t>
      </w:r>
      <w:r w:rsidR="00B71622">
        <w:t>.</w:t>
      </w:r>
      <w:r w:rsidR="00F97C5B">
        <w:t>3</w:t>
      </w:r>
      <w:r w:rsidR="00B71622" w:rsidRPr="006B51F6">
        <w:tab/>
        <w:t xml:space="preserve">Notification </w:t>
      </w:r>
      <w:r w:rsidR="00B71622" w:rsidRPr="00971FE6">
        <w:rPr>
          <w:rFonts w:cs="Arial"/>
        </w:rPr>
        <w:t>notifyFilePreparationError</w:t>
      </w:r>
      <w:bookmarkEnd w:id="4478"/>
      <w:bookmarkEnd w:id="4479"/>
      <w:bookmarkEnd w:id="4480"/>
      <w:bookmarkEnd w:id="4481"/>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26"/>
        <w:gridCol w:w="1941"/>
        <w:gridCol w:w="3185"/>
        <w:gridCol w:w="379"/>
      </w:tblGrid>
      <w:tr w:rsidR="00B71622" w14:paraId="58A0CF67"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1ED54662" w14:textId="503BE08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3C00586" w14:textId="2420741B"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0FB8BE7"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104" w:type="pct"/>
            <w:vMerge w:val="restart"/>
            <w:tcBorders>
              <w:top w:val="single" w:sz="4" w:space="0" w:color="auto"/>
              <w:left w:val="single" w:sz="4" w:space="0" w:color="auto"/>
              <w:bottom w:val="single" w:sz="4" w:space="0" w:color="auto"/>
              <w:right w:val="single" w:sz="4" w:space="0" w:color="auto"/>
            </w:tcBorders>
          </w:tcPr>
          <w:p w14:paraId="78C24C2E" w14:textId="2A1CFDAF"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54" w:type="pct"/>
            <w:vMerge w:val="restart"/>
            <w:tcBorders>
              <w:top w:val="single" w:sz="4" w:space="0" w:color="auto"/>
              <w:left w:val="single" w:sz="4" w:space="0" w:color="auto"/>
              <w:bottom w:val="single" w:sz="4" w:space="0" w:color="auto"/>
              <w:right w:val="single" w:sz="4" w:space="0" w:color="auto"/>
            </w:tcBorders>
            <w:hideMark/>
          </w:tcPr>
          <w:p w14:paraId="5CE8575F" w14:textId="4D66A504" w:rsidR="00B71622" w:rsidRDefault="003F1C0F" w:rsidP="002C418E">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1104"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54" w:type="pct"/>
            <w:tcBorders>
              <w:top w:val="single" w:sz="4" w:space="0" w:color="auto"/>
              <w:left w:val="single" w:sz="4" w:space="0" w:color="auto"/>
              <w:bottom w:val="single" w:sz="4" w:space="0" w:color="auto"/>
              <w:right w:val="single" w:sz="4" w:space="0" w:color="auto"/>
            </w:tcBorders>
            <w:hideMark/>
          </w:tcPr>
          <w:p w14:paraId="5EC82712" w14:textId="17C893A9" w:rsidR="00B71622" w:rsidRDefault="003F1C0F"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8"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1D11CC">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rFonts w:ascii="Arial" w:hAnsi="Arial" w:cs="Arial"/>
                <w:sz w:val="18"/>
                <w:szCs w:val="18"/>
                <w:lang w:eastAsia="zh-CN"/>
              </w:rPr>
            </w:pPr>
            <w:r w:rsidRPr="00AB0CCD">
              <w:rPr>
                <w:rFonts w:ascii="Arial" w:hAnsi="Arial" w:cs="Arial"/>
                <w:sz w:val="18"/>
                <w:szCs w:val="18"/>
                <w:lang w:eastAsia="zh-CN"/>
              </w:rPr>
              <w:t>notificationType</w:t>
            </w:r>
          </w:p>
        </w:tc>
        <w:tc>
          <w:tcPr>
            <w:tcW w:w="1104"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654"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98"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1104"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54" w:type="pct"/>
            <w:tcBorders>
              <w:top w:val="single" w:sz="4" w:space="0" w:color="auto"/>
              <w:left w:val="single" w:sz="4" w:space="0" w:color="auto"/>
              <w:bottom w:val="single" w:sz="4" w:space="0" w:color="auto"/>
              <w:right w:val="single" w:sz="4" w:space="0" w:color="auto"/>
            </w:tcBorders>
            <w:hideMark/>
          </w:tcPr>
          <w:p w14:paraId="3D2B378C" w14:textId="0CB0C0FF" w:rsidR="00B71622" w:rsidRDefault="000425DD"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1D11CC">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rFonts w:ascii="Arial" w:hAnsi="Arial" w:cs="Arial"/>
                <w:sz w:val="18"/>
                <w:szCs w:val="18"/>
                <w:lang w:eastAsia="zh-CN"/>
              </w:rPr>
            </w:pPr>
            <w:r>
              <w:rPr>
                <w:rFonts w:ascii="Arial" w:hAnsi="Arial"/>
                <w:sz w:val="18"/>
                <w:szCs w:val="18"/>
                <w:lang w:eastAsia="zh-CN"/>
              </w:rPr>
              <w:t>systemDN</w:t>
            </w:r>
          </w:p>
        </w:tc>
        <w:tc>
          <w:tcPr>
            <w:tcW w:w="1104"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654"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98"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04"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54" w:type="pct"/>
            <w:tcBorders>
              <w:top w:val="single" w:sz="4" w:space="0" w:color="auto"/>
              <w:left w:val="single" w:sz="4" w:space="0" w:color="auto"/>
              <w:bottom w:val="single" w:sz="4" w:space="0" w:color="auto"/>
              <w:right w:val="single" w:sz="4" w:space="0" w:color="auto"/>
            </w:tcBorders>
            <w:hideMark/>
          </w:tcPr>
          <w:p w14:paraId="09EF1956" w14:textId="3EADB966"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3F1C0F">
              <w:rPr>
                <w:rFonts w:ascii="Arial" w:hAnsi="Arial"/>
                <w:sz w:val="18"/>
                <w:szCs w:val="18"/>
                <w:lang w:eastAsia="zh-CN"/>
              </w:rPr>
              <w:t>FileInfo</w:t>
            </w:r>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1D11CC">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59CAAE07" w14:textId="29AE55CC"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104"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54" w:type="pct"/>
            <w:tcBorders>
              <w:top w:val="single" w:sz="4" w:space="0" w:color="auto"/>
              <w:left w:val="single" w:sz="4" w:space="0" w:color="auto"/>
              <w:bottom w:val="single" w:sz="4" w:space="0" w:color="auto"/>
              <w:right w:val="single" w:sz="4" w:space="0" w:color="auto"/>
            </w:tcBorders>
            <w:hideMark/>
          </w:tcPr>
          <w:p w14:paraId="39F77C56" w14:textId="201E417D"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4482" w:name="_Toc51581289"/>
      <w:bookmarkStart w:id="4483" w:name="_Toc52356552"/>
      <w:bookmarkStart w:id="4484" w:name="_Toc55228122"/>
      <w:bookmarkStart w:id="4485" w:name="_Toc130219432"/>
      <w:r>
        <w:rPr>
          <w:lang w:eastAsia="zh-CN"/>
        </w:rPr>
        <w:t>12.6</w:t>
      </w:r>
      <w:r w:rsidR="00B71622">
        <w:rPr>
          <w:lang w:eastAsia="zh-CN"/>
        </w:rPr>
        <w:t>.1.3</w:t>
      </w:r>
      <w:r w:rsidR="00B71622">
        <w:tab/>
        <w:t>Resources</w:t>
      </w:r>
      <w:bookmarkEnd w:id="4482"/>
      <w:bookmarkEnd w:id="4483"/>
      <w:bookmarkEnd w:id="4484"/>
      <w:bookmarkEnd w:id="4485"/>
    </w:p>
    <w:p w14:paraId="0E993214" w14:textId="77777777" w:rsidR="00B71622" w:rsidRDefault="006B4C0A" w:rsidP="00B71622">
      <w:pPr>
        <w:pStyle w:val="Heading5"/>
      </w:pPr>
      <w:bookmarkStart w:id="4486" w:name="_Toc51581290"/>
      <w:bookmarkStart w:id="4487" w:name="_Toc52356553"/>
      <w:bookmarkStart w:id="4488" w:name="_Toc55228123"/>
      <w:bookmarkStart w:id="4489" w:name="_Toc130219433"/>
      <w:r>
        <w:rPr>
          <w:lang w:eastAsia="zh-CN"/>
        </w:rPr>
        <w:t>12.6</w:t>
      </w:r>
      <w:r w:rsidR="00B71622">
        <w:rPr>
          <w:lang w:eastAsia="zh-CN"/>
        </w:rPr>
        <w:t>.1.3.</w:t>
      </w:r>
      <w:r w:rsidR="00B71622">
        <w:t>1</w:t>
      </w:r>
      <w:r w:rsidR="00B71622">
        <w:tab/>
        <w:t>Resource structure</w:t>
      </w:r>
      <w:bookmarkEnd w:id="4486"/>
      <w:bookmarkEnd w:id="4487"/>
      <w:bookmarkEnd w:id="4488"/>
      <w:bookmarkEnd w:id="4489"/>
    </w:p>
    <w:p w14:paraId="5ED00134" w14:textId="77777777" w:rsidR="00F10401" w:rsidRPr="00851E6D" w:rsidRDefault="00F10401" w:rsidP="00F10401">
      <w:pPr>
        <w:pStyle w:val="Heading6"/>
      </w:pPr>
      <w:bookmarkStart w:id="4490" w:name="_Toc130219434"/>
      <w:r>
        <w:t>12.6.1.3.1.1</w:t>
      </w:r>
      <w:r>
        <w:tab/>
        <w:t>Resource structure on the MnS producer</w:t>
      </w:r>
      <w:bookmarkEnd w:id="4490"/>
    </w:p>
    <w:p w14:paraId="6CCB0EEA" w14:textId="77777777" w:rsidR="00F10401" w:rsidRPr="00215D3C" w:rsidRDefault="00F10401" w:rsidP="00F10401">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p>
    <w:p w14:paraId="45081DD8" w14:textId="63DBCA36" w:rsidR="00F10401" w:rsidRPr="00215D3C" w:rsidRDefault="006C6260" w:rsidP="00971FE6">
      <w:pPr>
        <w:pStyle w:val="TH"/>
        <w:rPr>
          <w:lang w:eastAsia="zh-CN"/>
        </w:rPr>
      </w:pPr>
      <w:r>
        <w:rPr>
          <w:noProof/>
        </w:rPr>
        <w:drawing>
          <wp:inline distT="0" distB="0" distL="0" distR="0" wp14:anchorId="33575394" wp14:editId="60E24772">
            <wp:extent cx="3457575"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7575" cy="1362075"/>
                    </a:xfrm>
                    <a:prstGeom prst="rect">
                      <a:avLst/>
                    </a:prstGeom>
                    <a:noFill/>
                    <a:ln>
                      <a:noFill/>
                    </a:ln>
                  </pic:spPr>
                </pic:pic>
              </a:graphicData>
            </a:graphic>
          </wp:inline>
        </w:drawing>
      </w:r>
    </w:p>
    <w:p w14:paraId="636DC49A" w14:textId="77777777" w:rsidR="00F10401" w:rsidRPr="00215D3C" w:rsidRDefault="00F10401" w:rsidP="00F10401">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p>
    <w:p w14:paraId="051C3FAF" w14:textId="77777777" w:rsidR="00F10401" w:rsidRPr="00215D3C" w:rsidRDefault="00F10401" w:rsidP="00971FE6">
      <w:r w:rsidRPr="00215D3C">
        <w:t xml:space="preserve">Table </w:t>
      </w:r>
      <w:r>
        <w:t>12.</w:t>
      </w:r>
      <w:r w:rsidRPr="00375D3F">
        <w:t>2.1</w:t>
      </w:r>
      <w:r w:rsidRPr="00215D3C">
        <w:t>.3.1</w:t>
      </w:r>
      <w:r>
        <w:t>.1</w:t>
      </w:r>
      <w:r w:rsidRPr="00215D3C">
        <w:t>-1 provides an overview of the resources and applicable HTTP methods.</w:t>
      </w:r>
    </w:p>
    <w:p w14:paraId="27C3DA18" w14:textId="77777777" w:rsidR="00F10401" w:rsidRDefault="00F10401" w:rsidP="00F10401">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792"/>
        <w:gridCol w:w="1396"/>
        <w:gridCol w:w="3696"/>
      </w:tblGrid>
      <w:tr w:rsidR="00F10401" w14:paraId="15CA228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928311" w14:textId="77777777" w:rsidR="00F10401" w:rsidRDefault="00F10401" w:rsidP="0038617A">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AED6E" w14:textId="77777777" w:rsidR="00F10401" w:rsidRDefault="00F10401" w:rsidP="0038617A">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336F06" w14:textId="77777777" w:rsidR="00F10401" w:rsidRDefault="00F10401" w:rsidP="0038617A">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1FC2" w14:textId="77777777" w:rsidR="00F10401" w:rsidRDefault="00F10401" w:rsidP="0038617A">
            <w:pPr>
              <w:pStyle w:val="TAH"/>
            </w:pPr>
            <w:r>
              <w:t>Description</w:t>
            </w:r>
          </w:p>
        </w:tc>
      </w:tr>
      <w:tr w:rsidR="00F10401" w14:paraId="620B6DDC" w14:textId="77777777" w:rsidTr="001D11CC">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069A7E37" w14:textId="77777777" w:rsidR="00F10401" w:rsidRDefault="00F10401" w:rsidP="0038617A">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6FE8C52A" w14:textId="77777777" w:rsidR="00F10401" w:rsidRDefault="00F10401" w:rsidP="0038617A">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FE0DD82" w14:textId="77777777" w:rsidR="00F10401" w:rsidRDefault="00F10401" w:rsidP="0038617A">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009EAACF" w14:textId="77777777" w:rsidR="00F10401" w:rsidRDefault="00F10401" w:rsidP="0038617A">
            <w:pPr>
              <w:pStyle w:val="TAL"/>
            </w:pPr>
            <w:r>
              <w:t>Retrieve the information of the available files</w:t>
            </w:r>
          </w:p>
        </w:tc>
      </w:tr>
      <w:tr w:rsidR="00F10401" w14:paraId="693D3B13"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B8286A2" w14:textId="77777777" w:rsidR="00F10401" w:rsidRDefault="00F10401" w:rsidP="0038617A">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0973E7DF" w14:textId="77777777" w:rsidR="00F10401" w:rsidRDefault="00F10401" w:rsidP="0038617A">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3E930298"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8D75DFB" w14:textId="77777777" w:rsidR="00F10401" w:rsidRDefault="00F10401" w:rsidP="0038617A">
            <w:pPr>
              <w:pStyle w:val="TAL"/>
            </w:pPr>
            <w:r>
              <w:t>Create a subscription</w:t>
            </w:r>
          </w:p>
        </w:tc>
      </w:tr>
      <w:tr w:rsidR="00F10401" w14:paraId="1411CCC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D104062" w14:textId="77777777" w:rsidR="00F10401" w:rsidRDefault="00F10401" w:rsidP="0038617A">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2382F2CE" w14:textId="77777777" w:rsidR="00F10401" w:rsidRDefault="00F10401" w:rsidP="0038617A">
            <w:pPr>
              <w:pStyle w:val="TAL"/>
            </w:pPr>
            <w:r>
              <w:t>…/subscriptions/{subscriptionId}</w:t>
            </w:r>
          </w:p>
        </w:tc>
        <w:tc>
          <w:tcPr>
            <w:tcW w:w="725" w:type="pct"/>
            <w:tcBorders>
              <w:top w:val="single" w:sz="4" w:space="0" w:color="auto"/>
              <w:left w:val="single" w:sz="4" w:space="0" w:color="auto"/>
              <w:bottom w:val="single" w:sz="4" w:space="0" w:color="auto"/>
              <w:right w:val="single" w:sz="4" w:space="0" w:color="auto"/>
            </w:tcBorders>
            <w:hideMark/>
          </w:tcPr>
          <w:p w14:paraId="71A97E68" w14:textId="77777777" w:rsidR="00F10401" w:rsidRDefault="00F10401" w:rsidP="0038617A">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0E63571E" w14:textId="77777777" w:rsidR="00F10401" w:rsidRDefault="00F10401" w:rsidP="0038617A">
            <w:pPr>
              <w:pStyle w:val="TAL"/>
            </w:pPr>
            <w:r>
              <w:t>Delete a single subscription</w:t>
            </w:r>
          </w:p>
        </w:tc>
      </w:tr>
      <w:tr w:rsidR="00F10401" w14:paraId="38B77FA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09E9AE96" w14:textId="77777777" w:rsidR="00F10401" w:rsidRDefault="00F10401" w:rsidP="0038617A">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64DB5E1F" w14:textId="77777777" w:rsidR="00F10401" w:rsidRDefault="00F10401" w:rsidP="0038617A">
            <w:pPr>
              <w:pStyle w:val="TAL"/>
            </w:pPr>
            <w:r>
              <w:t>{notificationTarget}</w:t>
            </w:r>
          </w:p>
        </w:tc>
        <w:tc>
          <w:tcPr>
            <w:tcW w:w="725" w:type="pct"/>
            <w:tcBorders>
              <w:top w:val="single" w:sz="4" w:space="0" w:color="auto"/>
              <w:left w:val="single" w:sz="4" w:space="0" w:color="auto"/>
              <w:bottom w:val="single" w:sz="4" w:space="0" w:color="auto"/>
              <w:right w:val="single" w:sz="4" w:space="0" w:color="auto"/>
            </w:tcBorders>
            <w:hideMark/>
          </w:tcPr>
          <w:p w14:paraId="4EB6BCDA"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5377DF1F" w14:textId="77777777" w:rsidR="00F10401" w:rsidRDefault="00F10401" w:rsidP="0038617A">
            <w:pPr>
              <w:pStyle w:val="TAL"/>
            </w:pPr>
            <w:r>
              <w:t>Send a notification to the notification target</w:t>
            </w:r>
          </w:p>
        </w:tc>
      </w:tr>
    </w:tbl>
    <w:p w14:paraId="72A81562" w14:textId="77777777" w:rsidR="00F10401" w:rsidRPr="00215D3C" w:rsidRDefault="00F10401" w:rsidP="00971FE6"/>
    <w:p w14:paraId="35493EE6" w14:textId="77777777" w:rsidR="00F10401" w:rsidRPr="009535A1" w:rsidRDefault="00F10401" w:rsidP="00F10401">
      <w:pPr>
        <w:pStyle w:val="Heading6"/>
      </w:pPr>
      <w:bookmarkStart w:id="4491" w:name="_Toc130219435"/>
      <w:r>
        <w:rPr>
          <w:lang w:eastAsia="zh-CN"/>
        </w:rPr>
        <w:t>12.6.1.3.</w:t>
      </w:r>
      <w:r>
        <w:t>1.2</w:t>
      </w:r>
      <w:r>
        <w:tab/>
        <w:t>Resource structure on the MnS consumer</w:t>
      </w:r>
      <w:bookmarkEnd w:id="4491"/>
    </w:p>
    <w:p w14:paraId="55FEBF6A" w14:textId="77777777" w:rsidR="00F10401" w:rsidRDefault="00F10401" w:rsidP="00F10401">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p>
    <w:p w14:paraId="290238C0" w14:textId="77777777" w:rsidR="00F10401" w:rsidRPr="00215D3C" w:rsidRDefault="00F10401" w:rsidP="00F10401">
      <w:pPr>
        <w:rPr>
          <w:lang w:eastAsia="zh-CN"/>
        </w:rPr>
      </w:pPr>
    </w:p>
    <w:p w14:paraId="5547DF29" w14:textId="7CBDAEBC" w:rsidR="00F10401" w:rsidRDefault="006C6260" w:rsidP="00F10401">
      <w:pPr>
        <w:pStyle w:val="TH"/>
      </w:pPr>
      <w:r>
        <w:rPr>
          <w:noProof/>
        </w:rPr>
        <w:drawing>
          <wp:inline distT="0" distB="0" distL="0" distR="0" wp14:anchorId="382E2F0E" wp14:editId="2A82F354">
            <wp:extent cx="131445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p>
    <w:p w14:paraId="414917B0" w14:textId="77777777" w:rsidR="00F10401" w:rsidRPr="00215D3C" w:rsidRDefault="00F10401" w:rsidP="00F10401">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p>
    <w:p w14:paraId="2C1E9514" w14:textId="77777777" w:rsidR="00F10401" w:rsidRPr="00215D3C" w:rsidRDefault="00F10401" w:rsidP="00F10401">
      <w:r w:rsidRPr="00215D3C">
        <w:t xml:space="preserve">Table </w:t>
      </w:r>
      <w:r>
        <w:rPr>
          <w:lang w:eastAsia="zh-CN"/>
        </w:rPr>
        <w:t>12.6.1.3.</w:t>
      </w:r>
      <w:r>
        <w:t>1.2</w:t>
      </w:r>
      <w:r w:rsidRPr="00215D3C">
        <w:t>-1 provides an overview of the resources and applicable HTTP methods.</w:t>
      </w:r>
    </w:p>
    <w:p w14:paraId="2C49E773" w14:textId="77777777" w:rsidR="00F10401" w:rsidRDefault="00F10401" w:rsidP="00F10401">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232"/>
        <w:gridCol w:w="1398"/>
        <w:gridCol w:w="4254"/>
      </w:tblGrid>
      <w:tr w:rsidR="00F10401" w:rsidRPr="00215D3C" w14:paraId="1F67404D"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0EFAF" w14:textId="77777777" w:rsidR="00F10401" w:rsidRPr="00215D3C" w:rsidRDefault="00F10401" w:rsidP="0038617A">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DC4D" w14:textId="77777777" w:rsidR="00F10401" w:rsidRPr="00215D3C" w:rsidRDefault="00F10401" w:rsidP="0038617A">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0B33A4" w14:textId="77777777" w:rsidR="00F10401" w:rsidRPr="00215D3C" w:rsidRDefault="00F10401" w:rsidP="0038617A">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C8E0DC" w14:textId="77777777" w:rsidR="00F10401" w:rsidRPr="00215D3C" w:rsidRDefault="00F10401" w:rsidP="0038617A">
            <w:pPr>
              <w:pStyle w:val="TAH"/>
            </w:pPr>
            <w:r w:rsidRPr="00215D3C">
              <w:t>Description</w:t>
            </w:r>
          </w:p>
        </w:tc>
      </w:tr>
      <w:tr w:rsidR="00F10401" w:rsidRPr="00215D3C" w14:paraId="7219C5BF"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pPr>
            <w:r>
              <w:t>{</w:t>
            </w:r>
            <w:r w:rsidRPr="00215D3C">
              <w:t>notification</w:t>
            </w:r>
            <w:r>
              <w:t>Target}</w:t>
            </w:r>
          </w:p>
        </w:tc>
        <w:tc>
          <w:tcPr>
            <w:tcW w:w="726"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pPr>
            <w:r w:rsidRPr="00215D3C">
              <w:t>POST</w:t>
            </w:r>
          </w:p>
        </w:tc>
        <w:tc>
          <w:tcPr>
            <w:tcW w:w="2210"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pPr>
            <w:r w:rsidRPr="00215D3C">
              <w:t xml:space="preserve">Send </w:t>
            </w:r>
            <w:r>
              <w:t xml:space="preserve">a </w:t>
            </w:r>
            <w:r w:rsidRPr="00215D3C">
              <w:t>notification</w:t>
            </w:r>
            <w:r>
              <w:t xml:space="preserve"> to the notification target</w:t>
            </w:r>
          </w:p>
        </w:tc>
      </w:tr>
    </w:tbl>
    <w:p w14:paraId="330C3F02" w14:textId="77777777" w:rsidR="00B71622" w:rsidRDefault="00B71622" w:rsidP="00B71622"/>
    <w:p w14:paraId="77DA0C2F" w14:textId="77777777" w:rsidR="00B71622" w:rsidRPr="00820A1B" w:rsidRDefault="006B4C0A" w:rsidP="00B71622">
      <w:pPr>
        <w:pStyle w:val="Heading5"/>
      </w:pPr>
      <w:bookmarkStart w:id="4492" w:name="_Toc51581291"/>
      <w:bookmarkStart w:id="4493" w:name="_Toc52356554"/>
      <w:bookmarkStart w:id="4494" w:name="_Toc55228124"/>
      <w:bookmarkStart w:id="4495" w:name="_Toc130219436"/>
      <w:r w:rsidRPr="006F72D1">
        <w:rPr>
          <w:lang w:eastAsia="zh-CN"/>
        </w:rPr>
        <w:t>12.6</w:t>
      </w:r>
      <w:r w:rsidR="00B71622" w:rsidRPr="00820A1B">
        <w:rPr>
          <w:lang w:eastAsia="zh-CN"/>
        </w:rPr>
        <w:t>.1.3.</w:t>
      </w:r>
      <w:r w:rsidR="00B71622" w:rsidRPr="00820A1B">
        <w:t>2</w:t>
      </w:r>
      <w:r w:rsidR="00B71622" w:rsidRPr="00820A1B">
        <w:tab/>
        <w:t>Resource definitions</w:t>
      </w:r>
      <w:bookmarkEnd w:id="4492"/>
      <w:bookmarkEnd w:id="4493"/>
      <w:bookmarkEnd w:id="4494"/>
      <w:bookmarkEnd w:id="4495"/>
    </w:p>
    <w:p w14:paraId="03126CD3" w14:textId="2374EFF1" w:rsidR="00B71622" w:rsidRPr="00820A1B" w:rsidRDefault="006B4C0A" w:rsidP="007B5E64">
      <w:pPr>
        <w:pStyle w:val="H6"/>
      </w:pPr>
      <w:bookmarkStart w:id="4496" w:name="_Toc51581292"/>
      <w:bookmarkStart w:id="4497" w:name="_Toc52356555"/>
      <w:bookmarkStart w:id="4498" w:name="_Toc55228125"/>
      <w:r w:rsidRPr="00820A1B">
        <w:rPr>
          <w:lang w:eastAsia="zh-CN"/>
        </w:rPr>
        <w:t>12.6</w:t>
      </w:r>
      <w:r w:rsidR="00B71622" w:rsidRPr="00820A1B">
        <w:rPr>
          <w:lang w:eastAsia="zh-CN"/>
        </w:rPr>
        <w:t>.1.3</w:t>
      </w:r>
      <w:r w:rsidR="00B71622" w:rsidRPr="00820A1B">
        <w:t>.2.1</w:t>
      </w:r>
      <w:r w:rsidR="00B71622" w:rsidRPr="00820A1B">
        <w:tab/>
        <w:t xml:space="preserve">Resource </w:t>
      </w:r>
      <w:r w:rsidR="008016B1" w:rsidRPr="00820A1B">
        <w:t>"…/</w:t>
      </w:r>
      <w:r w:rsidR="008016B1" w:rsidRPr="006F72D1">
        <w:t>f</w:t>
      </w:r>
      <w:r w:rsidR="008016B1" w:rsidRPr="00971FE6">
        <w:t>iles</w:t>
      </w:r>
      <w:r w:rsidR="008016B1" w:rsidRPr="00820A1B">
        <w:t>"</w:t>
      </w:r>
      <w:bookmarkEnd w:id="4496"/>
      <w:bookmarkEnd w:id="4497"/>
      <w:bookmarkEnd w:id="4498"/>
    </w:p>
    <w:p w14:paraId="74E596F7" w14:textId="77777777" w:rsidR="00B71622" w:rsidRPr="00820A1B" w:rsidRDefault="006B4C0A" w:rsidP="007B5E64">
      <w:pPr>
        <w:pStyle w:val="H7"/>
      </w:pPr>
      <w:r w:rsidRPr="00820A1B">
        <w:t>12.6</w:t>
      </w:r>
      <w:r w:rsidR="00B71622" w:rsidRPr="00820A1B">
        <w:t>.1.3.2.1.1</w:t>
      </w:r>
      <w:r w:rsidR="00B71622" w:rsidRPr="00820A1B">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6847E728" w:rsidR="00B71622" w:rsidRDefault="00B71622" w:rsidP="00B71622">
      <w:r>
        <w:t>Resource URI = {MnSRoot}/FileDataReportingMnS/{MnSVersion}/</w:t>
      </w:r>
      <w:r w:rsidR="008016B1">
        <w:t>files</w:t>
      </w:r>
    </w:p>
    <w:p w14:paraId="13674A82" w14:textId="297BE517" w:rsidR="00B71622" w:rsidRDefault="00B71622" w:rsidP="00B71622">
      <w:r>
        <w:t>The resource URI variables a</w:t>
      </w:r>
      <w:r w:rsidR="008016B1">
        <w:t>re</w:t>
      </w:r>
      <w:r>
        <w:t xml:space="preserve"> defined in </w:t>
      </w:r>
      <w:r w:rsidR="008016B1">
        <w:t>table 12.6.1.3.2.1.1</w:t>
      </w:r>
      <w:r w:rsidR="008016B1">
        <w:rPr>
          <w:lang w:eastAsia="zh-CN"/>
        </w:rPr>
        <w:t>-1</w:t>
      </w:r>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A99FAD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285790A9" w:rsidR="00B71622" w:rsidRDefault="00B71622" w:rsidP="002C418E">
            <w:pPr>
              <w:pStyle w:val="TAL"/>
            </w:pPr>
            <w:r>
              <w:t>See clause 4.4</w:t>
            </w:r>
            <w:r w:rsidR="008016B1">
              <w:t>.</w:t>
            </w:r>
            <w:r w:rsidR="004B25CF">
              <w:t xml:space="preserve">3 </w:t>
            </w:r>
            <w:r>
              <w:t>of TS 32.158 [15]</w:t>
            </w:r>
          </w:p>
        </w:tc>
      </w:tr>
      <w:tr w:rsidR="008016B1" w14:paraId="45252F06"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42557870" w:rsidR="008016B1" w:rsidRDefault="008016B1" w:rsidP="008016B1">
            <w:pPr>
              <w:pStyle w:val="TAL"/>
            </w:pPr>
            <w:r w:rsidRPr="00A54615">
              <w:t>See clause 4.4.</w:t>
            </w:r>
            <w:r w:rsidR="004B25CF">
              <w:t>3</w:t>
            </w:r>
            <w:r w:rsidR="004B25CF" w:rsidRPr="00A54615">
              <w:t xml:space="preserve"> </w:t>
            </w:r>
            <w:r w:rsidRPr="00A54615">
              <w:t>of TS 32.158 [15]</w:t>
            </w:r>
          </w:p>
        </w:tc>
      </w:tr>
    </w:tbl>
    <w:p w14:paraId="3ECDBCEA" w14:textId="77777777" w:rsidR="00B71622" w:rsidRDefault="00B71622" w:rsidP="00B71622"/>
    <w:p w14:paraId="75D539FB" w14:textId="77777777" w:rsidR="00B71622" w:rsidRDefault="006B4C0A" w:rsidP="007B5E64">
      <w:pPr>
        <w:pStyle w:val="H7"/>
        <w:rPr>
          <w:lang w:eastAsia="zh-CN"/>
        </w:rPr>
      </w:pPr>
      <w:r>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120"/>
        <w:gridCol w:w="5022"/>
        <w:gridCol w:w="350"/>
      </w:tblGrid>
      <w:tr w:rsidR="00B71622" w14:paraId="4753069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6D7BF42B" w14:textId="11106AFD" w:rsidR="00B71622" w:rsidRDefault="00B71622" w:rsidP="002C418E">
            <w:pPr>
              <w:keepNext/>
              <w:keepLines/>
              <w:spacing w:after="0"/>
              <w:jc w:val="center"/>
              <w:rPr>
                <w:rFonts w:ascii="Arial" w:hAnsi="Arial"/>
                <w:b/>
                <w:sz w:val="18"/>
              </w:rPr>
            </w:pPr>
            <w:r>
              <w:rPr>
                <w:rFonts w:ascii="Arial" w:hAnsi="Arial"/>
                <w:b/>
                <w:sz w:val="18"/>
              </w:rPr>
              <w:t>S</w:t>
            </w:r>
          </w:p>
        </w:tc>
      </w:tr>
      <w:tr w:rsidR="00B71622" w14:paraId="68A10F56"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r>
              <w:rPr>
                <w:rFonts w:ascii="Arial" w:hAnsi="Arial"/>
                <w:sz w:val="18"/>
              </w:rPr>
              <w:t>file</w:t>
            </w:r>
            <w:r w:rsidR="00803737">
              <w:rPr>
                <w:rFonts w:ascii="Arial" w:hAnsi="Arial"/>
                <w:sz w:val="18"/>
              </w:rPr>
              <w:t>Data</w:t>
            </w:r>
            <w:r>
              <w:rPr>
                <w:rFonts w:ascii="Arial" w:hAnsi="Arial"/>
                <w:sz w:val="18"/>
              </w:rPr>
              <w:t>Type</w:t>
            </w:r>
          </w:p>
        </w:tc>
        <w:tc>
          <w:tcPr>
            <w:tcW w:w="1101" w:type="pct"/>
            <w:tcBorders>
              <w:top w:val="single" w:sz="4" w:space="0" w:color="auto"/>
              <w:left w:val="single" w:sz="6" w:space="0" w:color="000000"/>
              <w:bottom w:val="single" w:sz="4" w:space="0" w:color="auto"/>
              <w:right w:val="single" w:sz="6" w:space="0" w:color="000000"/>
            </w:tcBorders>
            <w:hideMark/>
          </w:tcPr>
          <w:p w14:paraId="22C47EBD" w14:textId="3DE53843" w:rsidR="00B71622" w:rsidRDefault="00803737"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73EE78F" w14:textId="55BD33DA" w:rsidR="00B71622" w:rsidRDefault="00803737" w:rsidP="002C418E">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r>
              <w:rPr>
                <w:rFonts w:ascii="Arial" w:hAnsi="Arial"/>
                <w:sz w:val="18"/>
              </w:rPr>
              <w:t>beginTime</w:t>
            </w:r>
          </w:p>
        </w:tc>
        <w:tc>
          <w:tcPr>
            <w:tcW w:w="1101" w:type="pct"/>
            <w:tcBorders>
              <w:top w:val="single" w:sz="4" w:space="0" w:color="auto"/>
              <w:left w:val="single" w:sz="6" w:space="0" w:color="000000"/>
              <w:bottom w:val="single" w:sz="4" w:space="0" w:color="auto"/>
              <w:right w:val="single" w:sz="6" w:space="0" w:color="000000"/>
            </w:tcBorders>
            <w:hideMark/>
          </w:tcPr>
          <w:p w14:paraId="0691D533" w14:textId="4A6F7C98"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23ACB70F" w14:textId="320BBC32" w:rsidR="00B71622" w:rsidRDefault="00803737" w:rsidP="002C418E">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r>
              <w:rPr>
                <w:rFonts w:ascii="Arial" w:hAnsi="Arial"/>
                <w:sz w:val="18"/>
              </w:rPr>
              <w:t>endTime</w:t>
            </w:r>
          </w:p>
        </w:tc>
        <w:tc>
          <w:tcPr>
            <w:tcW w:w="1101" w:type="pct"/>
            <w:tcBorders>
              <w:top w:val="single" w:sz="4" w:space="0" w:color="auto"/>
              <w:left w:val="single" w:sz="6" w:space="0" w:color="000000"/>
              <w:bottom w:val="single" w:sz="4" w:space="0" w:color="auto"/>
              <w:right w:val="single" w:sz="6" w:space="0" w:color="000000"/>
            </w:tcBorders>
            <w:hideMark/>
          </w:tcPr>
          <w:p w14:paraId="4B10DFEC" w14:textId="2C840E91"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16B2B5C" w14:textId="7AC7917A" w:rsidR="00B71622" w:rsidRDefault="00803737" w:rsidP="002C418E">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4"/>
        <w:gridCol w:w="385"/>
      </w:tblGrid>
      <w:tr w:rsidR="00B71622" w14:paraId="2BD3622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29DD3CD" w14:textId="5524FAFE"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3FC91D" w14:textId="77777777" w:rsidTr="001D11CC">
        <w:tc>
          <w:tcPr>
            <w:tcW w:w="1464" w:type="pct"/>
            <w:tcBorders>
              <w:top w:val="single" w:sz="4" w:space="0" w:color="auto"/>
              <w:left w:val="single" w:sz="6" w:space="0" w:color="000000"/>
              <w:bottom w:val="single" w:sz="4" w:space="0" w:color="auto"/>
              <w:right w:val="single" w:sz="6" w:space="0" w:color="000000"/>
            </w:tcBorders>
          </w:tcPr>
          <w:p w14:paraId="67691D40" w14:textId="40FB77C4"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46940B19" w14:textId="4F9566C3"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387A98AC" w14:textId="1873A5B2" w:rsidR="00B71622" w:rsidRDefault="00951B7A" w:rsidP="002C418E">
            <w:pPr>
              <w:keepNext/>
              <w:keepLines/>
              <w:spacing w:after="0"/>
              <w:jc w:val="center"/>
              <w:rPr>
                <w:rFonts w:ascii="Arial" w:hAnsi="Arial"/>
                <w:sz w:val="18"/>
              </w:rPr>
            </w:pPr>
            <w:r w:rsidRPr="00311DB3">
              <w:rPr>
                <w:rFonts w:ascii="Arial" w:hAnsi="Arial" w:cs="Arial"/>
                <w:sz w:val="18"/>
                <w:szCs w:val="18"/>
                <w:lang w:val="en-US"/>
              </w:rPr>
              <w:t>n/a</w:t>
            </w: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B71622" w14:paraId="07B5257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33F39E" w14:textId="7970A3DE" w:rsidR="00B71622" w:rsidRDefault="00B71622" w:rsidP="004144EE">
            <w:pPr>
              <w:keepNext/>
              <w:keepLines/>
              <w:spacing w:after="0"/>
              <w:jc w:val="center"/>
              <w:rPr>
                <w:rFonts w:ascii="Arial" w:hAnsi="Arial"/>
                <w:b/>
                <w:sz w:val="18"/>
              </w:rPr>
            </w:pPr>
            <w:r>
              <w:rPr>
                <w:rFonts w:ascii="Arial" w:hAnsi="Arial"/>
                <w:b/>
                <w:sz w:val="18"/>
              </w:rPr>
              <w:t>Response</w:t>
            </w:r>
            <w:r w:rsidR="004144EE">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9421890" w14:textId="06BDBDEA"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0170D2"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4B6B9901" w14:textId="382B731B" w:rsidR="00B71622" w:rsidRDefault="00767A6B" w:rsidP="002C418E">
            <w:pPr>
              <w:keepNext/>
              <w:keepLines/>
              <w:spacing w:after="0"/>
              <w:rPr>
                <w:rFonts w:ascii="Arial" w:hAnsi="Arial"/>
                <w:sz w:val="18"/>
              </w:rPr>
            </w:pPr>
            <w:r w:rsidRPr="00971FE6">
              <w:rPr>
                <w:rFonts w:ascii="Arial" w:hAnsi="Arial"/>
                <w:sz w:val="18"/>
              </w:rPr>
              <w:t>array(FileInfo)</w:t>
            </w:r>
          </w:p>
        </w:tc>
        <w:tc>
          <w:tcPr>
            <w:tcW w:w="817"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2AFBA08A" w14:textId="75EB9604" w:rsidR="00B71622" w:rsidRDefault="00767A6B" w:rsidP="002C418E">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1C521A8F" w14:textId="75395E79" w:rsidR="00B71622" w:rsidRDefault="00767A6B" w:rsidP="002C418E">
            <w:pPr>
              <w:keepNext/>
              <w:keepLines/>
              <w:spacing w:after="0"/>
              <w:rPr>
                <w:rFonts w:ascii="Arial" w:hAnsi="Arial"/>
                <w:sz w:val="18"/>
              </w:rPr>
            </w:pPr>
            <w:r>
              <w:rPr>
                <w:rFonts w:ascii="Arial" w:hAnsi="Arial"/>
                <w:sz w:val="18"/>
              </w:rPr>
              <w:t>E</w:t>
            </w:r>
            <w:r w:rsidR="00B71622">
              <w:rPr>
                <w:rFonts w:ascii="Arial" w:hAnsi="Arial"/>
                <w:sz w:val="18"/>
              </w:rPr>
              <w:t>rrorResponse</w:t>
            </w:r>
          </w:p>
        </w:tc>
        <w:tc>
          <w:tcPr>
            <w:tcW w:w="817"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5E34FAC8" w:rsidR="00B71622" w:rsidRDefault="006B4C0A" w:rsidP="007B5E64">
      <w:pPr>
        <w:pStyle w:val="H6"/>
      </w:pPr>
      <w:bookmarkStart w:id="4499" w:name="_Toc51581293"/>
      <w:bookmarkStart w:id="4500" w:name="_Toc52356556"/>
      <w:bookmarkStart w:id="4501" w:name="_Toc55228126"/>
      <w:r>
        <w:rPr>
          <w:lang w:eastAsia="zh-CN"/>
        </w:rPr>
        <w:t>12.6</w:t>
      </w:r>
      <w:r w:rsidR="00B71622">
        <w:rPr>
          <w:lang w:eastAsia="zh-CN"/>
        </w:rPr>
        <w:t>.1.3</w:t>
      </w:r>
      <w:r w:rsidR="00B71622">
        <w:t>.2.2</w:t>
      </w:r>
      <w:r w:rsidR="00B71622">
        <w:tab/>
        <w:t>Resource "</w:t>
      </w:r>
      <w:r w:rsidR="00767A6B">
        <w:rPr>
          <w:rFonts w:cs="Arial"/>
        </w:rPr>
        <w:t>…</w:t>
      </w:r>
      <w:r w:rsidR="00767A6B" w:rsidRPr="00285FCD">
        <w:rPr>
          <w:rFonts w:cs="Arial"/>
        </w:rPr>
        <w:t>/</w:t>
      </w:r>
      <w:r w:rsidR="00767A6B" w:rsidRPr="00971FE6">
        <w:rPr>
          <w:rFonts w:cs="Arial"/>
        </w:rPr>
        <w:t>subscriptions</w:t>
      </w:r>
      <w:r w:rsidR="00B71622">
        <w:t>"</w:t>
      </w:r>
      <w:bookmarkEnd w:id="4499"/>
      <w:bookmarkEnd w:id="4500"/>
      <w:bookmarkEnd w:id="4501"/>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B8952B4" w14:textId="77777777" w:rsidR="00B71622" w:rsidRDefault="00B71622" w:rsidP="00B71622">
      <w:pPr>
        <w:rPr>
          <w:lang w:eastAsia="zh-CN"/>
        </w:rPr>
      </w:pPr>
      <w:r>
        <w:rPr>
          <w:lang w:eastAsia="zh-CN"/>
        </w:rPr>
        <w:t>Resource URI: {MnSRoot}/</w:t>
      </w:r>
      <w:r>
        <w:t>FileDataReportingMnS/{MnSVersion}</w:t>
      </w:r>
      <w:r>
        <w:rPr>
          <w:lang w:eastAsia="zh-CN"/>
        </w:rPr>
        <w:t>/subscriptions</w:t>
      </w:r>
    </w:p>
    <w:p w14:paraId="0E36A759" w14:textId="6DFC5BE2" w:rsidR="00B71622" w:rsidRDefault="00B71622" w:rsidP="00B71622">
      <w:r>
        <w:t>The resource URI variables a</w:t>
      </w:r>
      <w:r w:rsidR="00767A6B">
        <w:t>re</w:t>
      </w:r>
      <w:r>
        <w:t xml:space="preserve"> defined in </w:t>
      </w:r>
      <w:r w:rsidR="00767A6B">
        <w:t>table 12.6.1.3.3.2.2.2</w:t>
      </w:r>
      <w:r w:rsidR="00767A6B">
        <w:rPr>
          <w:lang w:eastAsia="zh-CN"/>
        </w:rPr>
        <w:t>-1:</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19"/>
      </w:tblGrid>
      <w:tr w:rsidR="00B71622" w14:paraId="06779C2A"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1292B3FC" w:rsidR="00B71622" w:rsidRDefault="00B71622" w:rsidP="002C418E">
            <w:pPr>
              <w:pStyle w:val="TAL"/>
            </w:pPr>
            <w:r>
              <w:t>See clause 4.4</w:t>
            </w:r>
            <w:r w:rsidR="00767A6B">
              <w:t>.</w:t>
            </w:r>
            <w:r w:rsidR="004B25CF">
              <w:t xml:space="preserve">3 </w:t>
            </w:r>
            <w:r>
              <w:t>of TS 32.158 [15]</w:t>
            </w:r>
          </w:p>
        </w:tc>
      </w:tr>
      <w:tr w:rsidR="00767A6B" w14:paraId="1169E535"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pPr>
            <w:r w:rsidRPr="0076314D">
              <w:t>MnSVersion</w:t>
            </w:r>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210F80CC" w:rsidR="00767A6B" w:rsidRDefault="00767A6B" w:rsidP="00767A6B">
            <w:pPr>
              <w:pStyle w:val="TAL"/>
            </w:pPr>
            <w:r w:rsidRPr="00A54615">
              <w:t>See clause 4.4.</w:t>
            </w:r>
            <w:r w:rsidR="004B25CF">
              <w:t>3</w:t>
            </w:r>
            <w:r w:rsidR="004B25CF" w:rsidRPr="00A54615">
              <w:t xml:space="preserve"> </w:t>
            </w:r>
            <w:r w:rsidRPr="00A54615">
              <w:t>of TS 32.158 [15]</w:t>
            </w:r>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65F0848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A56EA2C"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26FB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2641E70" w14:textId="055DDCD3" w:rsidR="00B71622" w:rsidRDefault="00767A6B" w:rsidP="002C418E">
            <w:pPr>
              <w:pStyle w:val="TAH"/>
            </w:pPr>
            <w:r>
              <w:t>S</w:t>
            </w:r>
          </w:p>
        </w:tc>
      </w:tr>
      <w:tr w:rsidR="00B71622" w14:paraId="76E3A417"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6"/>
        <w:gridCol w:w="345"/>
      </w:tblGrid>
      <w:tr w:rsidR="00B71622" w14:paraId="1E2E9EC8"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4FB53EB" w14:textId="77777777" w:rsidR="00B71622" w:rsidRDefault="00B71622" w:rsidP="002C418E">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08CF281B" w14:textId="77777777" w:rsidR="00B71622" w:rsidRDefault="00B71622" w:rsidP="002C418E">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423D19" w14:textId="7CED3788" w:rsidR="00B71622" w:rsidRDefault="00B71622" w:rsidP="002C418E">
            <w:pPr>
              <w:pStyle w:val="TAH"/>
            </w:pPr>
            <w:r>
              <w:t>S</w:t>
            </w:r>
          </w:p>
        </w:tc>
      </w:tr>
      <w:tr w:rsidR="00B71622" w14:paraId="435C0450"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2A634B8F" w:rsidR="00B71622" w:rsidRDefault="00767A6B" w:rsidP="002C418E">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5"/>
        <w:gridCol w:w="5275"/>
        <w:gridCol w:w="385"/>
      </w:tblGrid>
      <w:tr w:rsidR="00B71622" w14:paraId="01A2B2ED"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7FE61CD4" w14:textId="77777777" w:rsidR="00B71622" w:rsidRDefault="00B71622" w:rsidP="002C418E">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4E9069E3" w14:textId="76EE270E" w:rsidR="00B71622" w:rsidRDefault="00B71622" w:rsidP="004144EE">
            <w:pPr>
              <w:pStyle w:val="TAH"/>
            </w:pPr>
            <w:r>
              <w:t>Response</w:t>
            </w:r>
            <w:r w:rsidR="004144EE">
              <w:t xml:space="preserve"> </w:t>
            </w:r>
            <w:r>
              <w:t>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153B1284"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6421EC2" w14:textId="3E566825" w:rsidR="00B71622" w:rsidRDefault="00B71622" w:rsidP="002C418E">
            <w:pPr>
              <w:pStyle w:val="TAH"/>
            </w:pPr>
            <w:r>
              <w:t>S</w:t>
            </w:r>
          </w:p>
        </w:tc>
      </w:tr>
      <w:tr w:rsidR="00B71622" w14:paraId="604FED77" w14:textId="77777777" w:rsidTr="001D11CC">
        <w:tc>
          <w:tcPr>
            <w:tcW w:w="1243" w:type="pct"/>
            <w:tcBorders>
              <w:top w:val="single" w:sz="4" w:space="0" w:color="auto"/>
              <w:left w:val="single" w:sz="6" w:space="0" w:color="000000"/>
              <w:bottom w:val="single" w:sz="4" w:space="0" w:color="auto"/>
              <w:right w:val="single" w:sz="6" w:space="0" w:color="000000"/>
            </w:tcBorders>
            <w:hideMark/>
          </w:tcPr>
          <w:p w14:paraId="59B6D549" w14:textId="7D7E5631" w:rsidR="00B71622" w:rsidRDefault="00767A6B" w:rsidP="002C418E">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1D11CC">
        <w:tc>
          <w:tcPr>
            <w:tcW w:w="1243" w:type="pct"/>
            <w:tcBorders>
              <w:top w:val="single" w:sz="4" w:space="0" w:color="auto"/>
              <w:left w:val="single" w:sz="6" w:space="0" w:color="000000"/>
              <w:bottom w:val="single" w:sz="6" w:space="0" w:color="000000"/>
              <w:right w:val="single" w:sz="6" w:space="0" w:color="000000"/>
            </w:tcBorders>
            <w:hideMark/>
          </w:tcPr>
          <w:p w14:paraId="7555D075" w14:textId="5A611139" w:rsidR="00B71622" w:rsidRDefault="00767A6B" w:rsidP="002C418E">
            <w:pPr>
              <w:pStyle w:val="TAL"/>
            </w:pPr>
            <w:r>
              <w:t>Error</w:t>
            </w:r>
            <w:r w:rsidR="00B71622">
              <w:t>Response</w:t>
            </w:r>
          </w:p>
        </w:tc>
        <w:tc>
          <w:tcPr>
            <w:tcW w:w="818"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58DE9CA2" w:rsidR="00B71622" w:rsidRDefault="006B4C0A" w:rsidP="007B5E64">
      <w:pPr>
        <w:pStyle w:val="H8"/>
      </w:pPr>
      <w:r>
        <w:t>12.6</w:t>
      </w:r>
      <w:r w:rsidR="00B71622">
        <w:t>.1.3.2.2.3.2</w:t>
      </w:r>
      <w:r w:rsidR="00B71622">
        <w:tab/>
      </w:r>
      <w:r w:rsidR="00767A6B">
        <w:t>Void</w:t>
      </w:r>
    </w:p>
    <w:p w14:paraId="3D42F245" w14:textId="77777777" w:rsidR="00B71622" w:rsidRDefault="00B71622" w:rsidP="00B71622">
      <w:pPr>
        <w:rPr>
          <w:lang w:eastAsia="zh-CN"/>
        </w:rPr>
      </w:pPr>
    </w:p>
    <w:p w14:paraId="4C552326" w14:textId="6FD88AC0" w:rsidR="00B71622" w:rsidRDefault="006B4C0A" w:rsidP="007B5E64">
      <w:pPr>
        <w:pStyle w:val="H6"/>
      </w:pPr>
      <w:bookmarkStart w:id="4502" w:name="_Toc51581294"/>
      <w:bookmarkStart w:id="4503" w:name="_Toc52356557"/>
      <w:bookmarkStart w:id="4504"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767A6B">
        <w:t>...</w:t>
      </w:r>
      <w:r w:rsidR="00B71622">
        <w:rPr>
          <w:lang w:eastAsia="zh-CN"/>
        </w:rPr>
        <w:t>/subscriptions/{subscriptionId}</w:t>
      </w:r>
      <w:r w:rsidR="00B71622">
        <w:t>"</w:t>
      </w:r>
      <w:bookmarkEnd w:id="4502"/>
      <w:bookmarkEnd w:id="4503"/>
      <w:bookmarkEnd w:id="4504"/>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4505" w:name="OLE_LINK7"/>
      <w:r>
        <w:rPr>
          <w:lang w:eastAsia="zh-CN"/>
        </w:rPr>
        <w:t>12.6</w:t>
      </w:r>
      <w:r w:rsidR="00B71622">
        <w:rPr>
          <w:lang w:eastAsia="zh-CN"/>
        </w:rPr>
        <w:t>.1.3</w:t>
      </w:r>
      <w:r w:rsidR="00B71622">
        <w:t>.2.3</w:t>
      </w:r>
      <w:r w:rsidR="00B71622">
        <w:rPr>
          <w:lang w:eastAsia="zh-CN"/>
        </w:rPr>
        <w:t>.2</w:t>
      </w:r>
      <w:bookmarkEnd w:id="4505"/>
      <w:r w:rsidR="00B71622">
        <w:tab/>
        <w:t>URI</w:t>
      </w:r>
    </w:p>
    <w:p w14:paraId="43CF6763" w14:textId="1B2D0B75" w:rsidR="00B71622" w:rsidRDefault="00B71622" w:rsidP="00B71622">
      <w:pPr>
        <w:rP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r>
        <w:t xml:space="preserve">The resource URI variables are defined in table </w:t>
      </w:r>
      <w:r>
        <w:rPr>
          <w:lang w:eastAsia="zh-CN"/>
        </w:rPr>
        <w:t>12.6.1.3</w:t>
      </w:r>
      <w:r>
        <w:t>.2.3</w:t>
      </w:r>
      <w:r>
        <w:rPr>
          <w:lang w:eastAsia="zh-CN"/>
        </w:rPr>
        <w:t>.2</w:t>
      </w:r>
      <w:r>
        <w:t>-1.</w:t>
      </w:r>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D24D46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3D70FF" w14:textId="77777777" w:rsidR="00B71622" w:rsidRDefault="00B71622" w:rsidP="002C418E">
            <w:pPr>
              <w:pStyle w:val="TAH"/>
            </w:pPr>
            <w:r>
              <w:t>Definition</w:t>
            </w:r>
          </w:p>
        </w:tc>
      </w:tr>
      <w:tr w:rsidR="00B71622" w14:paraId="16640DD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4FB03B8A" w:rsidR="00B71622" w:rsidRDefault="00B71622" w:rsidP="002C418E">
            <w:pPr>
              <w:pStyle w:val="TAL"/>
            </w:pPr>
            <w:r>
              <w:t>See clause 4.4</w:t>
            </w:r>
            <w:r w:rsidR="00767A6B">
              <w:t>.</w:t>
            </w:r>
            <w:r w:rsidR="004B25CF">
              <w:t xml:space="preserve">3 </w:t>
            </w:r>
            <w:r>
              <w:t>of TS 32.158 [15]</w:t>
            </w:r>
          </w:p>
        </w:tc>
      </w:tr>
      <w:tr w:rsidR="00767A6B" w14:paraId="7D3F709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36E8F95F" w:rsidR="00767A6B" w:rsidRDefault="00767A6B" w:rsidP="00767A6B">
            <w:pPr>
              <w:pStyle w:val="TAL"/>
            </w:pPr>
            <w:r w:rsidRPr="00A54615">
              <w:t>See clause 4.4.</w:t>
            </w:r>
            <w:r w:rsidR="004B25CF">
              <w:t>3</w:t>
            </w:r>
            <w:r w:rsidR="004B25CF" w:rsidRPr="00A54615">
              <w:t xml:space="preserve"> </w:t>
            </w:r>
            <w:r w:rsidRPr="00A54615">
              <w:t>of TS 32.158 [15]</w:t>
            </w:r>
          </w:p>
        </w:tc>
      </w:tr>
      <w:tr w:rsidR="00B71622" w14:paraId="0424E02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70E1745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1035C62"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BE06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1DC0611" w14:textId="7EE4F151" w:rsidR="00B71622" w:rsidRDefault="00767A6B" w:rsidP="002C418E">
            <w:pPr>
              <w:pStyle w:val="TAH"/>
            </w:pPr>
            <w:r>
              <w:t>S</w:t>
            </w:r>
          </w:p>
        </w:tc>
      </w:tr>
      <w:tr w:rsidR="00B71622" w14:paraId="79288D8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5"/>
        <w:gridCol w:w="391"/>
      </w:tblGrid>
      <w:tr w:rsidR="00B71622" w14:paraId="1E9A70E0"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135E6D1" w14:textId="77777777" w:rsidR="00B71622" w:rsidRDefault="00B71622" w:rsidP="002C418E">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5340C" w14:textId="300AAD1C" w:rsidR="00B71622" w:rsidRDefault="00B71622" w:rsidP="002C418E">
            <w:pPr>
              <w:pStyle w:val="TAH"/>
            </w:pPr>
            <w:r>
              <w:t>S</w:t>
            </w:r>
          </w:p>
        </w:tc>
      </w:tr>
      <w:tr w:rsidR="00B71622" w14:paraId="319D4CC4" w14:textId="77777777" w:rsidTr="001D11CC">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50"/>
        <w:gridCol w:w="389"/>
      </w:tblGrid>
      <w:tr w:rsidR="00B71622" w14:paraId="33B5ABE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DA99110"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9F20E97" w14:textId="2EBBCE04" w:rsidR="00B71622" w:rsidRDefault="00B71622" w:rsidP="004144EE">
            <w:pPr>
              <w:pStyle w:val="TAH"/>
            </w:pPr>
            <w:r>
              <w:t>Response</w:t>
            </w:r>
            <w:r w:rsidR="004144EE">
              <w:t xml:space="preserve"> </w:t>
            </w:r>
            <w:r>
              <w:t>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5626AF30" w14:textId="77777777" w:rsidR="00B71622" w:rsidRDefault="00B71622" w:rsidP="002C418E">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251BB9DA" w14:textId="249FC83E" w:rsidR="00B71622" w:rsidRDefault="00B71622" w:rsidP="002C418E">
            <w:pPr>
              <w:pStyle w:val="TAH"/>
            </w:pPr>
            <w:r>
              <w:t>S</w:t>
            </w:r>
          </w:p>
        </w:tc>
      </w:tr>
      <w:tr w:rsidR="00B71622" w14:paraId="78D66604"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5414A5EE" w14:textId="34EA344E" w:rsidR="00B71622" w:rsidRDefault="00767A6B" w:rsidP="002C418E">
            <w:pPr>
              <w:pStyle w:val="TAL"/>
            </w:pPr>
            <w:r>
              <w:t>E</w:t>
            </w:r>
            <w:r w:rsidR="00B71622">
              <w:t>rrorResponse</w:t>
            </w:r>
          </w:p>
        </w:tc>
        <w:tc>
          <w:tcPr>
            <w:tcW w:w="81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6B37BECB" w:rsidR="00B71622" w:rsidRDefault="006B4C0A" w:rsidP="007B5E64">
      <w:pPr>
        <w:pStyle w:val="H6"/>
      </w:pPr>
      <w:bookmarkStart w:id="4506" w:name="_Toc51581295"/>
      <w:bookmarkStart w:id="4507" w:name="_Toc52356558"/>
      <w:bookmarkStart w:id="4508"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r w:rsidR="00B71622">
        <w:rPr>
          <w:lang w:eastAsia="zh-CN"/>
        </w:rPr>
        <w:t>notification</w:t>
      </w:r>
      <w:r w:rsidR="00767A6B">
        <w:rPr>
          <w:lang w:eastAsia="zh-CN"/>
        </w:rPr>
        <w:t>Target</w:t>
      </w:r>
      <w:r w:rsidR="00B71622">
        <w:t>"</w:t>
      </w:r>
      <w:bookmarkEnd w:id="4506"/>
      <w:bookmarkEnd w:id="4507"/>
      <w:bookmarkEnd w:id="4508"/>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0133CF0E" w:rsidR="00B71622" w:rsidRDefault="00767A6B" w:rsidP="00B71622">
      <w:r w:rsidRPr="00215D3C">
        <w:t xml:space="preserve">This resource represents </w:t>
      </w:r>
      <w:r>
        <w:t>a notification target on the MnS consumer.</w:t>
      </w:r>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lang w:eastAsia="zh-CN"/>
        </w:rPr>
      </w:pPr>
      <w:r w:rsidRPr="00215D3C">
        <w:t>Resource URI: {</w:t>
      </w:r>
      <w:r>
        <w:t>notificationTarget}</w:t>
      </w:r>
    </w:p>
    <w:p w14:paraId="361B2F74" w14:textId="77777777" w:rsidR="00767A6B" w:rsidRPr="00215D3C" w:rsidRDefault="00767A6B" w:rsidP="00767A6B">
      <w:r w:rsidRPr="00215D3C">
        <w:t>The resource URI variables are defined in table</w:t>
      </w:r>
      <w:r>
        <w:rPr>
          <w:lang w:eastAsia="zh-CN"/>
        </w:rPr>
        <w:t xml:space="preserve"> 12.6.1.3</w:t>
      </w:r>
      <w:r>
        <w:t>.2.4.2</w:t>
      </w:r>
      <w:r w:rsidRPr="00215D3C">
        <w:t>-1.</w:t>
      </w:r>
    </w:p>
    <w:p w14:paraId="4BF85725" w14:textId="77777777" w:rsidR="00767A6B" w:rsidRPr="00215D3C" w:rsidRDefault="00767A6B" w:rsidP="00767A6B">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767A6B" w:rsidRPr="00215D3C" w14:paraId="141A04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13416C3" w14:textId="77777777" w:rsidR="00767A6B" w:rsidRPr="00215D3C" w:rsidRDefault="00767A6B" w:rsidP="0038617A">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9F508" w14:textId="77777777" w:rsidR="00767A6B" w:rsidRPr="00215D3C" w:rsidRDefault="00767A6B" w:rsidP="0038617A">
            <w:pPr>
              <w:pStyle w:val="TAH"/>
            </w:pPr>
            <w:r w:rsidRPr="00215D3C">
              <w:t>Definition</w:t>
            </w:r>
          </w:p>
        </w:tc>
      </w:tr>
      <w:tr w:rsidR="00767A6B" w:rsidRPr="00215D3C" w14:paraId="4B7B7F9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pPr>
            <w:r>
              <w:t>URI of the notification target on the MnS consumer, contained in the notification subscription</w:t>
            </w:r>
          </w:p>
        </w:tc>
      </w:tr>
    </w:tbl>
    <w:p w14:paraId="18FC2803" w14:textId="3B9AEA5C" w:rsidR="00B71622" w:rsidRDefault="00B71622" w:rsidP="00B71622"/>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15FF9909"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B4EB6CF"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81E3B"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93CA12A" w14:textId="411D8D96" w:rsidR="00B71622" w:rsidRDefault="004432FF" w:rsidP="002C418E">
            <w:pPr>
              <w:pStyle w:val="TAH"/>
            </w:pPr>
            <w:r>
              <w:t>S</w:t>
            </w:r>
          </w:p>
        </w:tc>
      </w:tr>
      <w:tr w:rsidR="00B71622" w14:paraId="43B7C27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0"/>
        <w:gridCol w:w="5400"/>
        <w:gridCol w:w="399"/>
      </w:tblGrid>
      <w:tr w:rsidR="00B71622" w14:paraId="3E5E9005" w14:textId="77777777" w:rsidTr="001D11CC">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621F7B" w14:textId="25CD8158" w:rsidR="00B71622" w:rsidRDefault="00B71622" w:rsidP="002C418E">
            <w:pPr>
              <w:pStyle w:val="TAH"/>
            </w:pPr>
            <w:r>
              <w:t>S</w:t>
            </w:r>
          </w:p>
        </w:tc>
      </w:tr>
      <w:tr w:rsidR="00B71622" w14:paraId="67199B3C"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4F9171A" w:rsidR="00B71622" w:rsidRDefault="004432FF" w:rsidP="002C418E">
            <w:pPr>
              <w:pStyle w:val="TAL"/>
            </w:pPr>
            <w:r>
              <w:t>NotifyFileReady</w:t>
            </w:r>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599B490D" w:rsidR="00B71622" w:rsidRDefault="004432FF" w:rsidP="002C418E">
            <w:pPr>
              <w:pStyle w:val="TAL"/>
            </w:pPr>
            <w:r>
              <w:t>NotifyFilePreparationError</w:t>
            </w:r>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B71622" w14:paraId="405FA93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44F65EE9"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3ADAE614" w14:textId="48F4BD53" w:rsidR="00B71622" w:rsidRDefault="00B71622" w:rsidP="004144EE">
            <w:pPr>
              <w:pStyle w:val="TAH"/>
            </w:pPr>
            <w:r>
              <w:t>Response</w:t>
            </w:r>
            <w:r w:rsidR="004144EE">
              <w:t xml:space="preserve"> </w:t>
            </w:r>
            <w:r>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21A91FF" w14:textId="354E67AB" w:rsidR="00B71622" w:rsidRDefault="00B71622" w:rsidP="002C418E">
            <w:pPr>
              <w:pStyle w:val="TAH"/>
            </w:pPr>
            <w:r>
              <w:t>S</w:t>
            </w:r>
          </w:p>
        </w:tc>
      </w:tr>
      <w:tr w:rsidR="00B71622" w14:paraId="2C3571AD"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1956CBAC" w14:textId="570DBF3A" w:rsidR="00B71622" w:rsidRDefault="004432FF" w:rsidP="002C418E">
            <w:pPr>
              <w:pStyle w:val="TAL"/>
            </w:pPr>
            <w:r>
              <w:t>Error</w:t>
            </w:r>
            <w:r w:rsidR="00B71622">
              <w:t>Response</w:t>
            </w:r>
          </w:p>
        </w:tc>
        <w:tc>
          <w:tcPr>
            <w:tcW w:w="81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4509" w:name="_Toc51581296"/>
      <w:bookmarkStart w:id="4510" w:name="_Toc52356559"/>
      <w:bookmarkStart w:id="4511" w:name="_Toc55228129"/>
      <w:bookmarkStart w:id="4512" w:name="_Toc130219437"/>
      <w:r>
        <w:rPr>
          <w:lang w:eastAsia="zh-CN"/>
        </w:rPr>
        <w:t>12.6</w:t>
      </w:r>
      <w:r w:rsidR="00B71622">
        <w:rPr>
          <w:lang w:eastAsia="zh-CN"/>
        </w:rPr>
        <w:t>.1.4</w:t>
      </w:r>
      <w:r w:rsidR="00B71622">
        <w:tab/>
        <w:t>Data type definitions</w:t>
      </w:r>
      <w:bookmarkEnd w:id="4509"/>
      <w:bookmarkEnd w:id="4510"/>
      <w:bookmarkEnd w:id="4511"/>
      <w:bookmarkEnd w:id="4512"/>
    </w:p>
    <w:p w14:paraId="61D59412" w14:textId="77777777" w:rsidR="00B71622" w:rsidRDefault="006B4C0A" w:rsidP="007B5E64">
      <w:pPr>
        <w:pStyle w:val="Heading5"/>
        <w:rPr>
          <w:lang w:eastAsia="zh-CN"/>
        </w:rPr>
      </w:pPr>
      <w:bookmarkStart w:id="4513" w:name="_Toc51581297"/>
      <w:bookmarkStart w:id="4514" w:name="_Toc52356560"/>
      <w:bookmarkStart w:id="4515" w:name="_Toc55228130"/>
      <w:bookmarkStart w:id="4516" w:name="_Toc130219438"/>
      <w:r>
        <w:rPr>
          <w:lang w:eastAsia="zh-CN"/>
        </w:rPr>
        <w:t>12.6</w:t>
      </w:r>
      <w:r w:rsidR="00B71622">
        <w:rPr>
          <w:lang w:eastAsia="zh-CN"/>
        </w:rPr>
        <w:t>.1.4.1</w:t>
      </w:r>
      <w:r w:rsidR="00B71622">
        <w:rPr>
          <w:lang w:eastAsia="zh-CN"/>
        </w:rPr>
        <w:tab/>
      </w:r>
      <w:r w:rsidR="00B71622">
        <w:t>General</w:t>
      </w:r>
      <w:bookmarkEnd w:id="4513"/>
      <w:bookmarkEnd w:id="4514"/>
      <w:bookmarkEnd w:id="4515"/>
      <w:bookmarkEnd w:id="4516"/>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1"/>
      </w:tblGrid>
      <w:tr w:rsidR="00B71622" w14:paraId="14B4F563" w14:textId="77777777" w:rsidTr="001D11CC">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7AF6958B" w14:textId="66C07E1B" w:rsidR="00B10FB7" w:rsidRDefault="00B10FB7" w:rsidP="00B10FB7">
            <w:pPr>
              <w:keepNext/>
              <w:keepLines/>
              <w:spacing w:after="0"/>
              <w:rPr>
                <w:rFonts w:ascii="Arial" w:hAnsi="Arial"/>
                <w:b/>
                <w:sz w:val="18"/>
              </w:rPr>
            </w:pPr>
            <w:r>
              <w:rPr>
                <w:rFonts w:ascii="Arial" w:hAnsi="Arial"/>
                <w:sz w:val="18"/>
                <w:szCs w:val="18"/>
                <w:lang w:eastAsia="zh-CN"/>
              </w:rPr>
              <w:t>FileInfo</w:t>
            </w:r>
          </w:p>
        </w:tc>
        <w:tc>
          <w:tcPr>
            <w:tcW w:w="786" w:type="pct"/>
            <w:tcBorders>
              <w:top w:val="single" w:sz="4" w:space="0" w:color="auto"/>
              <w:left w:val="single" w:sz="4" w:space="0" w:color="auto"/>
              <w:bottom w:val="single" w:sz="4" w:space="0" w:color="auto"/>
              <w:right w:val="single" w:sz="4" w:space="0" w:color="auto"/>
            </w:tcBorders>
          </w:tcPr>
          <w:p w14:paraId="07920A5B" w14:textId="01B2B026"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51D418DD" w14:textId="3F1C4938" w:rsidR="00B10FB7" w:rsidRDefault="00B10FB7" w:rsidP="00B10FB7">
            <w:pPr>
              <w:keepNext/>
              <w:keepLines/>
              <w:spacing w:after="0"/>
              <w:rPr>
                <w:rFonts w:ascii="Arial" w:hAnsi="Arial"/>
                <w:b/>
                <w:sz w:val="18"/>
              </w:rPr>
            </w:pPr>
            <w:r>
              <w:rPr>
                <w:rFonts w:ascii="Arial" w:hAnsi="Arial"/>
                <w:sz w:val="18"/>
              </w:rPr>
              <w:t>Information describing a file</w:t>
            </w:r>
          </w:p>
        </w:tc>
      </w:tr>
      <w:tr w:rsidR="00B10FB7" w14:paraId="3C334EC8" w14:textId="0B36B009"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CB9BA77" w14:textId="3B31B1A7" w:rsidR="00B10FB7" w:rsidRDefault="00B10FB7" w:rsidP="00B10FB7">
            <w:pPr>
              <w:keepNext/>
              <w:keepLines/>
              <w:spacing w:after="0"/>
              <w:rPr>
                <w:rFonts w:ascii="Arial" w:hAnsi="Arial"/>
                <w:b/>
                <w:sz w:val="18"/>
              </w:rPr>
            </w:pPr>
            <w:r w:rsidRPr="002778E3">
              <w:rPr>
                <w:rFonts w:ascii="Arial" w:hAnsi="Arial"/>
                <w:sz w:val="18"/>
                <w:szCs w:val="18"/>
                <w:lang w:eastAsia="zh-CN"/>
              </w:rPr>
              <w:t>NotifyFileReady</w:t>
            </w:r>
          </w:p>
        </w:tc>
        <w:tc>
          <w:tcPr>
            <w:tcW w:w="786" w:type="pct"/>
            <w:tcBorders>
              <w:top w:val="single" w:sz="4" w:space="0" w:color="auto"/>
              <w:left w:val="single" w:sz="4" w:space="0" w:color="auto"/>
              <w:bottom w:val="single" w:sz="4" w:space="0" w:color="auto"/>
              <w:right w:val="single" w:sz="4" w:space="0" w:color="auto"/>
            </w:tcBorders>
          </w:tcPr>
          <w:p w14:paraId="4679AD11" w14:textId="7C792902"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C0C0835" w14:textId="4F272DA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FileReady</w:t>
            </w:r>
          </w:p>
        </w:tc>
      </w:tr>
      <w:tr w:rsidR="00B10FB7" w14:paraId="78242AF5" w14:textId="20013284"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6A73D0F5" w14:textId="2D0F70A8" w:rsidR="00B10FB7" w:rsidRDefault="00B10FB7" w:rsidP="00B10FB7">
            <w:pPr>
              <w:keepNext/>
              <w:keepLines/>
              <w:spacing w:after="0"/>
              <w:rPr>
                <w:rFonts w:ascii="Arial" w:hAnsi="Arial"/>
                <w:b/>
                <w:sz w:val="18"/>
              </w:rPr>
            </w:pPr>
            <w:r w:rsidRPr="002778E3">
              <w:rPr>
                <w:rFonts w:ascii="Arial" w:hAnsi="Arial"/>
                <w:sz w:val="18"/>
                <w:szCs w:val="18"/>
                <w:lang w:eastAsia="zh-CN"/>
              </w:rPr>
              <w:t>NotifyFilePreparationError</w:t>
            </w:r>
          </w:p>
        </w:tc>
        <w:tc>
          <w:tcPr>
            <w:tcW w:w="786" w:type="pct"/>
            <w:tcBorders>
              <w:top w:val="single" w:sz="4" w:space="0" w:color="auto"/>
              <w:left w:val="single" w:sz="4" w:space="0" w:color="auto"/>
              <w:bottom w:val="single" w:sz="4" w:space="0" w:color="auto"/>
              <w:right w:val="single" w:sz="4" w:space="0" w:color="auto"/>
            </w:tcBorders>
          </w:tcPr>
          <w:p w14:paraId="06C3C87B" w14:textId="4461A2B7"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68FBBE87" w14:textId="70AC1D7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FilePreparationError</w:t>
            </w:r>
          </w:p>
        </w:tc>
      </w:tr>
      <w:tr w:rsidR="00B10FB7" w14:paraId="57D3CB10" w14:textId="7869515E"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6BBA5C8" w14:textId="15F38061" w:rsidR="00B10FB7" w:rsidRDefault="00B10FB7" w:rsidP="00B10FB7">
            <w:pPr>
              <w:keepNext/>
              <w:keepLines/>
              <w:spacing w:after="0"/>
              <w:rPr>
                <w:rFonts w:ascii="Arial" w:hAnsi="Arial"/>
                <w:b/>
                <w:sz w:val="18"/>
              </w:rPr>
            </w:pPr>
            <w:r>
              <w:rPr>
                <w:rFonts w:ascii="Arial" w:hAnsi="Arial"/>
                <w:sz w:val="18"/>
                <w:szCs w:val="18"/>
                <w:lang w:eastAsia="zh-CN"/>
              </w:rPr>
              <w:t>FileDataType</w:t>
            </w:r>
          </w:p>
        </w:tc>
        <w:tc>
          <w:tcPr>
            <w:tcW w:w="786" w:type="pct"/>
            <w:tcBorders>
              <w:top w:val="single" w:sz="4" w:space="0" w:color="auto"/>
              <w:left w:val="single" w:sz="4" w:space="0" w:color="auto"/>
              <w:bottom w:val="single" w:sz="4" w:space="0" w:color="auto"/>
              <w:right w:val="single" w:sz="4" w:space="0" w:color="auto"/>
            </w:tcBorders>
          </w:tcPr>
          <w:p w14:paraId="259DB089" w14:textId="3990BF6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7B636DC5" w14:textId="010C0580" w:rsidR="00B10FB7" w:rsidRDefault="00B10FB7" w:rsidP="00B10FB7">
            <w:pPr>
              <w:keepNext/>
              <w:keepLines/>
              <w:spacing w:after="0"/>
              <w:rPr>
                <w:rFonts w:ascii="Arial" w:hAnsi="Arial"/>
                <w:b/>
                <w:sz w:val="18"/>
              </w:rPr>
            </w:pPr>
            <w:r>
              <w:rPr>
                <w:rFonts w:ascii="Arial" w:hAnsi="Arial"/>
                <w:sz w:val="18"/>
              </w:rPr>
              <w:t>File data types</w:t>
            </w:r>
          </w:p>
        </w:tc>
      </w:tr>
      <w:tr w:rsidR="00B10FB7" w14:paraId="6366E60E" w14:textId="650089D7"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2BE0A000" w14:textId="453BB79F" w:rsidR="00B10FB7" w:rsidRDefault="00B10FB7" w:rsidP="00B10FB7">
            <w:pPr>
              <w:keepNext/>
              <w:keepLines/>
              <w:spacing w:after="0"/>
              <w:rPr>
                <w:rFonts w:ascii="Arial" w:hAnsi="Arial"/>
                <w:b/>
                <w:sz w:val="18"/>
              </w:rPr>
            </w:pPr>
            <w:r w:rsidRPr="002778E3">
              <w:rPr>
                <w:rFonts w:ascii="Arial" w:hAnsi="Arial"/>
                <w:sz w:val="18"/>
                <w:szCs w:val="18"/>
                <w:lang w:eastAsia="zh-CN"/>
              </w:rPr>
              <w:t>FileNotificationTypes</w:t>
            </w:r>
          </w:p>
        </w:tc>
        <w:tc>
          <w:tcPr>
            <w:tcW w:w="786" w:type="pct"/>
            <w:tcBorders>
              <w:top w:val="single" w:sz="4" w:space="0" w:color="auto"/>
              <w:left w:val="single" w:sz="4" w:space="0" w:color="auto"/>
              <w:bottom w:val="single" w:sz="4" w:space="0" w:color="auto"/>
              <w:right w:val="single" w:sz="4" w:space="0" w:color="auto"/>
            </w:tcBorders>
          </w:tcPr>
          <w:p w14:paraId="5214414C" w14:textId="1F002A7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60B4E9D3" w14:textId="646A55D9" w:rsidR="00B10FB7" w:rsidRDefault="00B10FB7" w:rsidP="00B10FB7">
            <w:pPr>
              <w:keepNext/>
              <w:keepLines/>
              <w:spacing w:after="0"/>
              <w:rPr>
                <w:rFonts w:ascii="Arial" w:hAnsi="Arial"/>
                <w:b/>
                <w:sz w:val="18"/>
              </w:rPr>
            </w:pPr>
            <w:r>
              <w:rPr>
                <w:rFonts w:ascii="Arial" w:hAnsi="Arial"/>
                <w:sz w:val="18"/>
              </w:rPr>
              <w:t>File notification types</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1"/>
      </w:tblGrid>
      <w:tr w:rsidR="00B71622" w14:paraId="54F908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r w:rsidRPr="00227244">
              <w:rPr>
                <w:rFonts w:ascii="Arial" w:hAnsi="Arial"/>
                <w:sz w:val="18"/>
              </w:rPr>
              <w:t>DateTime</w:t>
            </w:r>
          </w:p>
        </w:tc>
        <w:tc>
          <w:tcPr>
            <w:tcW w:w="811" w:type="pct"/>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r w:rsidRPr="00B27483">
              <w:rPr>
                <w:rFonts w:ascii="Arial" w:hAnsi="Arial" w:cs="Arial"/>
                <w:sz w:val="18"/>
                <w:szCs w:val="18"/>
              </w:rPr>
              <w:t>Date and time</w:t>
            </w:r>
          </w:p>
        </w:tc>
      </w:tr>
      <w:tr w:rsidR="00B10FB7" w14:paraId="3324BBD7"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Float type</w:t>
            </w:r>
          </w:p>
        </w:tc>
      </w:tr>
      <w:tr w:rsidR="00B10FB7" w14:paraId="7535382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URI type</w:t>
            </w:r>
          </w:p>
        </w:tc>
      </w:tr>
      <w:tr w:rsidR="00B10FB7" w14:paraId="27B5778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rFonts w:ascii="Arial" w:hAnsi="Arial"/>
                <w:sz w:val="18"/>
              </w:rPr>
            </w:pPr>
            <w:r w:rsidRPr="00227244">
              <w:rPr>
                <w:rFonts w:ascii="Arial" w:hAnsi="Arial"/>
                <w:sz w:val="18"/>
              </w:rPr>
              <w:t>SystemDN</w:t>
            </w:r>
          </w:p>
        </w:tc>
        <w:tc>
          <w:tcPr>
            <w:tcW w:w="811" w:type="pct"/>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systemDN type</w:t>
            </w:r>
          </w:p>
        </w:tc>
      </w:tr>
      <w:tr w:rsidR="00B10FB7" w14:paraId="697A84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rFonts w:ascii="Arial" w:hAnsi="Arial"/>
                <w:sz w:val="18"/>
              </w:rPr>
            </w:pPr>
            <w:r w:rsidRPr="00227244">
              <w:rPr>
                <w:rFonts w:ascii="Arial" w:hAnsi="Arial"/>
                <w:sz w:val="18"/>
              </w:rPr>
              <w:t>NotificationId</w:t>
            </w:r>
          </w:p>
        </w:tc>
        <w:tc>
          <w:tcPr>
            <w:tcW w:w="811" w:type="pct"/>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B10FB7" w14:paraId="72B9DC5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rFonts w:ascii="Arial" w:hAnsi="Arial"/>
                <w:sz w:val="18"/>
              </w:rPr>
            </w:pPr>
            <w:r w:rsidRPr="00227244">
              <w:rPr>
                <w:rFonts w:ascii="Arial" w:hAnsi="Arial"/>
                <w:sz w:val="18"/>
              </w:rPr>
              <w:t>NotificationHeader</w:t>
            </w:r>
          </w:p>
        </w:tc>
        <w:tc>
          <w:tcPr>
            <w:tcW w:w="811" w:type="pct"/>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header</w:t>
            </w:r>
          </w:p>
        </w:tc>
      </w:tr>
      <w:tr w:rsidR="00B10FB7" w14:paraId="36D946F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rFonts w:ascii="Arial" w:hAnsi="Arial"/>
                <w:sz w:val="18"/>
              </w:rPr>
            </w:pPr>
            <w:r w:rsidRPr="00227244">
              <w:rPr>
                <w:rFonts w:ascii="Arial" w:hAnsi="Arial"/>
                <w:sz w:val="18"/>
              </w:rPr>
              <w:t>ErrorResponse</w:t>
            </w:r>
          </w:p>
        </w:tc>
        <w:tc>
          <w:tcPr>
            <w:tcW w:w="811" w:type="pct"/>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B10FB7" w14:paraId="47758BF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rFonts w:ascii="Arial" w:hAnsi="Arial" w:cs="Arial"/>
                <w:sz w:val="18"/>
                <w:szCs w:val="18"/>
              </w:rPr>
            </w:pPr>
            <w:r>
              <w:rPr>
                <w:rFonts w:ascii="Arial" w:hAnsi="Arial" w:cs="Arial"/>
                <w:sz w:val="18"/>
                <w:szCs w:val="18"/>
              </w:rPr>
              <w:t>Subscription resource</w:t>
            </w:r>
          </w:p>
        </w:tc>
      </w:tr>
    </w:tbl>
    <w:p w14:paraId="259BF7EB" w14:textId="77777777" w:rsidR="00B71622" w:rsidRDefault="00B71622" w:rsidP="00B71622"/>
    <w:p w14:paraId="6B82C218" w14:textId="287A50B8" w:rsidR="00B71622" w:rsidRDefault="006B4C0A" w:rsidP="007B5E64">
      <w:pPr>
        <w:pStyle w:val="Heading5"/>
      </w:pPr>
      <w:bookmarkStart w:id="4517" w:name="_Toc51581298"/>
      <w:bookmarkStart w:id="4518" w:name="_Toc52356561"/>
      <w:bookmarkStart w:id="4519" w:name="_Toc55228131"/>
      <w:bookmarkStart w:id="4520" w:name="_Toc130219439"/>
      <w:r>
        <w:rPr>
          <w:lang w:eastAsia="zh-CN"/>
        </w:rPr>
        <w:t>12.6</w:t>
      </w:r>
      <w:r w:rsidR="00B71622">
        <w:rPr>
          <w:lang w:eastAsia="zh-CN"/>
        </w:rPr>
        <w:t>.1.4.2</w:t>
      </w:r>
      <w:r w:rsidR="00B71622">
        <w:rPr>
          <w:lang w:eastAsia="zh-CN"/>
        </w:rPr>
        <w:tab/>
      </w:r>
      <w:r w:rsidR="00B71622">
        <w:t>Structured</w:t>
      </w:r>
      <w:r w:rsidR="00B71622">
        <w:rPr>
          <w:lang w:eastAsia="zh-CN"/>
        </w:rPr>
        <w:t xml:space="preserve"> </w:t>
      </w:r>
      <w:r w:rsidR="00B71622">
        <w:t>data types</w:t>
      </w:r>
      <w:bookmarkEnd w:id="4517"/>
      <w:bookmarkEnd w:id="4518"/>
      <w:bookmarkEnd w:id="4519"/>
      <w:bookmarkEnd w:id="4520"/>
    </w:p>
    <w:p w14:paraId="066DDF9E" w14:textId="77777777" w:rsidR="009D587C" w:rsidRDefault="009D587C" w:rsidP="009D587C">
      <w:pPr>
        <w:pStyle w:val="H6"/>
      </w:pPr>
      <w:r>
        <w:rPr>
          <w:lang w:eastAsia="zh-CN"/>
        </w:rPr>
        <w:t>12.6.1.4.2</w:t>
      </w:r>
      <w:r>
        <w:t>.1</w:t>
      </w:r>
      <w:r>
        <w:tab/>
        <w:t>Type FileInfo</w:t>
      </w:r>
    </w:p>
    <w:p w14:paraId="402851AB" w14:textId="77777777" w:rsidR="009D587C" w:rsidRDefault="009D587C" w:rsidP="009D587C">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38"/>
        <w:gridCol w:w="395"/>
      </w:tblGrid>
      <w:tr w:rsidR="009D587C" w14:paraId="7547691D" w14:textId="77777777" w:rsidTr="001D11C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65D1D979"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3E90D451"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52E0DB4"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62D089E8"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S</w:t>
            </w:r>
          </w:p>
        </w:tc>
      </w:tr>
      <w:tr w:rsidR="009D587C" w14:paraId="41DD05A0"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4F986396"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fileLocation</w:t>
            </w:r>
          </w:p>
        </w:tc>
        <w:tc>
          <w:tcPr>
            <w:tcW w:w="1015" w:type="pct"/>
            <w:tcBorders>
              <w:top w:val="single" w:sz="4" w:space="0" w:color="auto"/>
              <w:left w:val="single" w:sz="4" w:space="0" w:color="auto"/>
              <w:bottom w:val="single" w:sz="4" w:space="0" w:color="auto"/>
              <w:right w:val="single" w:sz="4" w:space="0" w:color="auto"/>
            </w:tcBorders>
            <w:hideMark/>
          </w:tcPr>
          <w:p w14:paraId="24315A9E"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146E332C" w14:textId="77777777" w:rsidR="009D587C" w:rsidRPr="00594A63"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62ADD54E" w14:textId="77777777" w:rsidR="009D587C" w:rsidRPr="00646712" w:rsidRDefault="009D587C" w:rsidP="0038617A">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A000C2" w14:paraId="46AB8986" w14:textId="77777777" w:rsidTr="001D11CC">
        <w:tc>
          <w:tcPr>
            <w:tcW w:w="956" w:type="pct"/>
            <w:tcBorders>
              <w:top w:val="single" w:sz="4" w:space="0" w:color="auto"/>
              <w:left w:val="single" w:sz="4" w:space="0" w:color="auto"/>
              <w:bottom w:val="single" w:sz="4" w:space="0" w:color="auto"/>
              <w:right w:val="single" w:sz="4" w:space="0" w:color="auto"/>
            </w:tcBorders>
          </w:tcPr>
          <w:p w14:paraId="629B970D" w14:textId="6A429D87"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fileCompression</w:t>
            </w:r>
          </w:p>
        </w:tc>
        <w:tc>
          <w:tcPr>
            <w:tcW w:w="1015" w:type="pct"/>
            <w:tcBorders>
              <w:top w:val="single" w:sz="4" w:space="0" w:color="auto"/>
              <w:left w:val="single" w:sz="4" w:space="0" w:color="auto"/>
              <w:bottom w:val="single" w:sz="4" w:space="0" w:color="auto"/>
              <w:right w:val="single" w:sz="4" w:space="0" w:color="auto"/>
            </w:tcBorders>
          </w:tcPr>
          <w:p w14:paraId="05FEAA90" w14:textId="18A2443F" w:rsidR="00A000C2"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string</w:t>
            </w:r>
          </w:p>
        </w:tc>
        <w:tc>
          <w:tcPr>
            <w:tcW w:w="2824" w:type="pct"/>
            <w:tcBorders>
              <w:top w:val="single" w:sz="4" w:space="0" w:color="auto"/>
              <w:left w:val="single" w:sz="4" w:space="0" w:color="auto"/>
              <w:bottom w:val="single" w:sz="4" w:space="0" w:color="auto"/>
              <w:right w:val="single" w:sz="4" w:space="0" w:color="auto"/>
            </w:tcBorders>
          </w:tcPr>
          <w:p w14:paraId="15E20BD0" w14:textId="2420F690" w:rsidR="00A000C2" w:rsidRDefault="00A000C2" w:rsidP="00A000C2">
            <w:pPr>
              <w:keepNext/>
              <w:keepLines/>
              <w:spacing w:after="0"/>
              <w:rPr>
                <w:rFonts w:ascii="Arial" w:hAnsi="Arial" w:cs="Arial"/>
                <w:noProof/>
                <w:sz w:val="18"/>
                <w:szCs w:val="18"/>
                <w:lang w:val="en-US"/>
              </w:rPr>
            </w:pPr>
            <w:r>
              <w:rPr>
                <w:rFonts w:ascii="Arial" w:hAnsi="Arial" w:cs="Arial"/>
                <w:noProof/>
                <w:sz w:val="18"/>
                <w:szCs w:val="18"/>
                <w:lang w:val="de-DE"/>
              </w:rPr>
              <w:t>N</w:t>
            </w:r>
            <w:r>
              <w:rPr>
                <w:rFonts w:ascii="Arial" w:hAnsi="Arial" w:cs="Arial"/>
                <w:noProof/>
                <w:sz w:val="18"/>
                <w:szCs w:val="18"/>
                <w:lang w:val="en-US"/>
              </w:rPr>
              <w:t>ame of the compression algorithm used for compressing the file</w:t>
            </w:r>
          </w:p>
        </w:tc>
        <w:tc>
          <w:tcPr>
            <w:tcW w:w="205" w:type="pct"/>
            <w:tcBorders>
              <w:top w:val="single" w:sz="4" w:space="0" w:color="auto"/>
              <w:left w:val="single" w:sz="4" w:space="0" w:color="auto"/>
              <w:bottom w:val="single" w:sz="4" w:space="0" w:color="auto"/>
              <w:right w:val="single" w:sz="4" w:space="0" w:color="auto"/>
            </w:tcBorders>
          </w:tcPr>
          <w:p w14:paraId="1BEBF891" w14:textId="1F9FA557" w:rsidR="00A000C2" w:rsidRPr="00646712"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9D587C" w14:paraId="2E2EFBA4"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72DA15E"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fileSize</w:t>
            </w:r>
          </w:p>
        </w:tc>
        <w:tc>
          <w:tcPr>
            <w:tcW w:w="1015" w:type="pct"/>
            <w:tcBorders>
              <w:top w:val="single" w:sz="4" w:space="0" w:color="auto"/>
              <w:left w:val="single" w:sz="4" w:space="0" w:color="auto"/>
              <w:bottom w:val="single" w:sz="4" w:space="0" w:color="auto"/>
              <w:right w:val="single" w:sz="4" w:space="0" w:color="auto"/>
            </w:tcBorders>
            <w:hideMark/>
          </w:tcPr>
          <w:p w14:paraId="0C946F9D" w14:textId="77777777" w:rsidR="009D587C" w:rsidRPr="00A0635A"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8A930E"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203862B2"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A000C2" w14:paraId="68623F50" w14:textId="77777777" w:rsidTr="001D11CC">
        <w:tc>
          <w:tcPr>
            <w:tcW w:w="956" w:type="pct"/>
            <w:tcBorders>
              <w:top w:val="single" w:sz="4" w:space="0" w:color="auto"/>
              <w:left w:val="single" w:sz="4" w:space="0" w:color="auto"/>
              <w:bottom w:val="single" w:sz="4" w:space="0" w:color="auto"/>
              <w:right w:val="single" w:sz="4" w:space="0" w:color="auto"/>
            </w:tcBorders>
          </w:tcPr>
          <w:p w14:paraId="10278DE7" w14:textId="343FDC28"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fileDataType</w:t>
            </w:r>
          </w:p>
        </w:tc>
        <w:tc>
          <w:tcPr>
            <w:tcW w:w="1015" w:type="pct"/>
            <w:tcBorders>
              <w:top w:val="single" w:sz="4" w:space="0" w:color="auto"/>
              <w:left w:val="single" w:sz="4" w:space="0" w:color="auto"/>
              <w:bottom w:val="single" w:sz="4" w:space="0" w:color="auto"/>
              <w:right w:val="single" w:sz="4" w:space="0" w:color="auto"/>
            </w:tcBorders>
          </w:tcPr>
          <w:p w14:paraId="587B9914" w14:textId="10EDAF52" w:rsidR="00A000C2" w:rsidRDefault="00A000C2" w:rsidP="00A000C2">
            <w:pPr>
              <w:keepNext/>
              <w:keepLines/>
              <w:spacing w:after="0"/>
              <w:rPr>
                <w:rFonts w:ascii="Arial" w:hAnsi="Arial" w:cs="Arial"/>
                <w:sz w:val="18"/>
                <w:szCs w:val="18"/>
                <w:lang w:eastAsia="zh-CN"/>
              </w:rPr>
            </w:pPr>
            <w:r>
              <w:rPr>
                <w:rFonts w:ascii="Arial" w:hAnsi="Arial" w:cs="Arial"/>
                <w:sz w:val="18"/>
                <w:szCs w:val="18"/>
                <w:lang w:val="de-DE"/>
              </w:rPr>
              <w:t>FileDataType</w:t>
            </w:r>
          </w:p>
        </w:tc>
        <w:tc>
          <w:tcPr>
            <w:tcW w:w="2824" w:type="pct"/>
            <w:tcBorders>
              <w:top w:val="single" w:sz="4" w:space="0" w:color="auto"/>
              <w:left w:val="single" w:sz="4" w:space="0" w:color="auto"/>
              <w:bottom w:val="single" w:sz="4" w:space="0" w:color="auto"/>
              <w:right w:val="single" w:sz="4" w:space="0" w:color="auto"/>
            </w:tcBorders>
          </w:tcPr>
          <w:p w14:paraId="18AC7D05" w14:textId="096B8687" w:rsidR="00A000C2" w:rsidRDefault="00A000C2" w:rsidP="00A000C2">
            <w:pPr>
              <w:keepNext/>
              <w:keepLines/>
              <w:spacing w:after="0"/>
              <w:rPr>
                <w:rFonts w:ascii="Arial" w:hAnsi="Arial" w:cs="Arial"/>
                <w:noProof/>
                <w:sz w:val="18"/>
                <w:szCs w:val="18"/>
                <w:lang w:val="en-US"/>
              </w:rPr>
            </w:pPr>
            <w:r>
              <w:rPr>
                <w:rFonts w:ascii="Arial" w:hAnsi="Arial" w:cs="Arial"/>
                <w:sz w:val="18"/>
                <w:szCs w:val="18"/>
                <w:lang w:val="de-DE"/>
              </w:rPr>
              <w:t>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2C44D9BF" w14:textId="7D14A32F" w:rsidR="00A000C2" w:rsidRPr="0044277F"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eastAsia="zh-CN"/>
              </w:rPr>
              <w:t>M</w:t>
            </w:r>
          </w:p>
        </w:tc>
      </w:tr>
      <w:tr w:rsidR="00A000C2" w14:paraId="16B5E443" w14:textId="77777777" w:rsidTr="001D11CC">
        <w:tc>
          <w:tcPr>
            <w:tcW w:w="956" w:type="pct"/>
            <w:tcBorders>
              <w:top w:val="single" w:sz="4" w:space="0" w:color="auto"/>
              <w:left w:val="single" w:sz="4" w:space="0" w:color="auto"/>
              <w:bottom w:val="single" w:sz="4" w:space="0" w:color="auto"/>
              <w:right w:val="single" w:sz="4" w:space="0" w:color="auto"/>
            </w:tcBorders>
          </w:tcPr>
          <w:p w14:paraId="4FBEF651" w14:textId="1BC5407B"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fileFormat</w:t>
            </w:r>
          </w:p>
        </w:tc>
        <w:tc>
          <w:tcPr>
            <w:tcW w:w="1015" w:type="pct"/>
            <w:tcBorders>
              <w:top w:val="single" w:sz="4" w:space="0" w:color="auto"/>
              <w:left w:val="single" w:sz="4" w:space="0" w:color="auto"/>
              <w:bottom w:val="single" w:sz="4" w:space="0" w:color="auto"/>
              <w:right w:val="single" w:sz="4" w:space="0" w:color="auto"/>
            </w:tcBorders>
          </w:tcPr>
          <w:p w14:paraId="6BFC6D2C" w14:textId="794772A4" w:rsidR="00A000C2"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string</w:t>
            </w:r>
          </w:p>
        </w:tc>
        <w:tc>
          <w:tcPr>
            <w:tcW w:w="2824" w:type="pct"/>
            <w:tcBorders>
              <w:top w:val="single" w:sz="4" w:space="0" w:color="auto"/>
              <w:left w:val="single" w:sz="4" w:space="0" w:color="auto"/>
              <w:bottom w:val="single" w:sz="4" w:space="0" w:color="auto"/>
              <w:right w:val="single" w:sz="4" w:space="0" w:color="auto"/>
            </w:tcBorders>
          </w:tcPr>
          <w:p w14:paraId="4DF51277" w14:textId="4505F41D" w:rsidR="00A000C2" w:rsidRDefault="00A000C2" w:rsidP="00A000C2">
            <w:pPr>
              <w:keepNext/>
              <w:keepLines/>
              <w:spacing w:after="0"/>
              <w:rPr>
                <w:rFonts w:ascii="Arial" w:hAnsi="Arial" w:cs="Arial"/>
                <w:noProof/>
                <w:sz w:val="18"/>
                <w:szCs w:val="18"/>
                <w:lang w:val="en-US"/>
              </w:rPr>
            </w:pPr>
            <w:r>
              <w:rPr>
                <w:rFonts w:ascii="Arial" w:hAnsi="Arial" w:cs="Arial"/>
                <w:noProof/>
                <w:sz w:val="18"/>
                <w:szCs w:val="18"/>
                <w:lang w:val="en-US"/>
              </w:rPr>
              <w:t>Encoding technique used for encoding the file. Its value should indicate the version of the file format specification plus to indicate if "ASN1" or "XML-schema" is used</w:t>
            </w:r>
          </w:p>
        </w:tc>
        <w:tc>
          <w:tcPr>
            <w:tcW w:w="205" w:type="pct"/>
            <w:tcBorders>
              <w:top w:val="single" w:sz="4" w:space="0" w:color="auto"/>
              <w:left w:val="single" w:sz="4" w:space="0" w:color="auto"/>
              <w:bottom w:val="single" w:sz="4" w:space="0" w:color="auto"/>
              <w:right w:val="single" w:sz="4" w:space="0" w:color="auto"/>
            </w:tcBorders>
          </w:tcPr>
          <w:p w14:paraId="4DD24535" w14:textId="1072E42A" w:rsidR="00A000C2" w:rsidRPr="0044277F"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9D587C" w14:paraId="6F013276"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B788629"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fileReadyTime</w:t>
            </w:r>
          </w:p>
        </w:tc>
        <w:tc>
          <w:tcPr>
            <w:tcW w:w="1015" w:type="pct"/>
            <w:tcBorders>
              <w:top w:val="single" w:sz="4" w:space="0" w:color="auto"/>
              <w:left w:val="single" w:sz="4" w:space="0" w:color="auto"/>
              <w:bottom w:val="single" w:sz="4" w:space="0" w:color="auto"/>
              <w:right w:val="single" w:sz="4" w:space="0" w:color="auto"/>
            </w:tcBorders>
            <w:hideMark/>
          </w:tcPr>
          <w:p w14:paraId="39BFCCF4"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0E26825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7663D577"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474902AA"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1BF9B90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fileExpirationTime</w:t>
            </w:r>
          </w:p>
        </w:tc>
        <w:tc>
          <w:tcPr>
            <w:tcW w:w="1015" w:type="pct"/>
            <w:tcBorders>
              <w:top w:val="single" w:sz="4" w:space="0" w:color="auto"/>
              <w:left w:val="single" w:sz="4" w:space="0" w:color="auto"/>
              <w:bottom w:val="single" w:sz="4" w:space="0" w:color="auto"/>
              <w:right w:val="single" w:sz="4" w:space="0" w:color="auto"/>
            </w:tcBorders>
            <w:hideMark/>
          </w:tcPr>
          <w:p w14:paraId="563B10A3"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32FA1CA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402ADC0F"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A000C2" w14:paraId="54C9D64F" w14:textId="77777777" w:rsidTr="001D11CC">
        <w:tc>
          <w:tcPr>
            <w:tcW w:w="956" w:type="pct"/>
            <w:tcBorders>
              <w:top w:val="single" w:sz="4" w:space="0" w:color="auto"/>
              <w:left w:val="single" w:sz="4" w:space="0" w:color="auto"/>
              <w:bottom w:val="single" w:sz="4" w:space="0" w:color="auto"/>
              <w:right w:val="single" w:sz="4" w:space="0" w:color="auto"/>
            </w:tcBorders>
          </w:tcPr>
          <w:p w14:paraId="7534D406" w14:textId="6DE44A7B"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jobId</w:t>
            </w:r>
          </w:p>
        </w:tc>
        <w:tc>
          <w:tcPr>
            <w:tcW w:w="1015" w:type="pct"/>
            <w:tcBorders>
              <w:top w:val="single" w:sz="4" w:space="0" w:color="auto"/>
              <w:left w:val="single" w:sz="4" w:space="0" w:color="auto"/>
              <w:bottom w:val="single" w:sz="4" w:space="0" w:color="auto"/>
              <w:right w:val="single" w:sz="4" w:space="0" w:color="auto"/>
            </w:tcBorders>
          </w:tcPr>
          <w:p w14:paraId="06B6D781" w14:textId="6A0A433F" w:rsidR="00A000C2" w:rsidRDefault="00A000C2" w:rsidP="00A000C2">
            <w:pPr>
              <w:keepNext/>
              <w:keepLines/>
              <w:spacing w:after="0"/>
              <w:rPr>
                <w:rFonts w:ascii="Arial" w:hAnsi="Arial" w:cs="Arial"/>
                <w:sz w:val="18"/>
                <w:szCs w:val="18"/>
              </w:rPr>
            </w:pPr>
            <w:r>
              <w:rPr>
                <w:rFonts w:ascii="Arial" w:hAnsi="Arial" w:cs="Arial"/>
                <w:sz w:val="18"/>
                <w:szCs w:val="18"/>
                <w:lang w:val="de-DE"/>
              </w:rPr>
              <w:t>string</w:t>
            </w:r>
          </w:p>
        </w:tc>
        <w:tc>
          <w:tcPr>
            <w:tcW w:w="2824" w:type="pct"/>
            <w:tcBorders>
              <w:top w:val="single" w:sz="4" w:space="0" w:color="auto"/>
              <w:left w:val="single" w:sz="4" w:space="0" w:color="auto"/>
              <w:bottom w:val="single" w:sz="4" w:space="0" w:color="auto"/>
              <w:right w:val="single" w:sz="4" w:space="0" w:color="auto"/>
            </w:tcBorders>
          </w:tcPr>
          <w:p w14:paraId="2F7623F1" w14:textId="26C2BDC0" w:rsidR="00A000C2" w:rsidRDefault="00A000C2" w:rsidP="00A000C2">
            <w:pPr>
              <w:keepNext/>
              <w:keepLines/>
              <w:spacing w:after="0"/>
              <w:rPr>
                <w:rFonts w:ascii="Arial" w:hAnsi="Arial" w:cs="Arial"/>
                <w:noProof/>
                <w:sz w:val="18"/>
                <w:szCs w:val="18"/>
                <w:lang w:val="en-US"/>
              </w:rPr>
            </w:pPr>
            <w:r>
              <w:rPr>
                <w:rFonts w:ascii="Arial" w:hAnsi="Arial" w:cs="Arial"/>
                <w:noProof/>
                <w:sz w:val="18"/>
                <w:szCs w:val="18"/>
                <w:lang w:val="de-DE"/>
              </w:rPr>
              <w:t>Job</w:t>
            </w:r>
            <w:r>
              <w:rPr>
                <w:rFonts w:ascii="Arial" w:hAnsi="Arial" w:cs="Arial"/>
                <w:noProof/>
                <w:sz w:val="18"/>
                <w:szCs w:val="18"/>
                <w:lang w:val="en-US"/>
              </w:rPr>
              <w:t xml:space="preserve"> identifier of the "PerfMetricJob" or "TraceJob" that produced the file</w:t>
            </w:r>
          </w:p>
        </w:tc>
        <w:tc>
          <w:tcPr>
            <w:tcW w:w="205" w:type="pct"/>
            <w:tcBorders>
              <w:top w:val="single" w:sz="4" w:space="0" w:color="auto"/>
              <w:left w:val="single" w:sz="4" w:space="0" w:color="auto"/>
              <w:bottom w:val="single" w:sz="4" w:space="0" w:color="auto"/>
              <w:right w:val="single" w:sz="4" w:space="0" w:color="auto"/>
            </w:tcBorders>
          </w:tcPr>
          <w:p w14:paraId="624D913E" w14:textId="17F63DE1" w:rsidR="00A000C2" w:rsidRPr="0044277F"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278FEDA4" w14:textId="77777777" w:rsidR="009D587C" w:rsidRPr="00811A1F" w:rsidRDefault="009D587C" w:rsidP="00971FE6"/>
    <w:p w14:paraId="579C655F" w14:textId="77777777" w:rsidR="009D587C" w:rsidRDefault="009D587C" w:rsidP="009D587C">
      <w:pPr>
        <w:pStyle w:val="H6"/>
        <w:rPr>
          <w:lang w:eastAsia="zh-CN"/>
        </w:rPr>
      </w:pPr>
      <w:r>
        <w:rPr>
          <w:lang w:eastAsia="zh-CN"/>
        </w:rPr>
        <w:t>12.6.1.4.2.2</w:t>
      </w:r>
      <w:r>
        <w:rPr>
          <w:lang w:eastAsia="zh-CN"/>
        </w:rPr>
        <w:tab/>
        <w:t>Type NotifyFileReady</w:t>
      </w:r>
    </w:p>
    <w:p w14:paraId="25E9E194"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.2-1: Definition of type NotifyFileReady</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7A30D45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187FAC1B"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74FA4A44"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1001754"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8BB879"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16D9FD6A"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E4E29E0"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57A9595B"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D5CFE1"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239499B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13992281"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3DB8F9E"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59217E8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74FF20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7A8D238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E1A783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74CD5958"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04E984CD"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0D985B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8F946B6"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9DF81F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5883272E"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3A82EEF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C158E95"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20BCDB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E943F8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E89486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3AA89CE"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10757224"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04A87B71"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596DD97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285698C1" w14:textId="77777777" w:rsidR="009D587C" w:rsidRDefault="009D587C" w:rsidP="0038617A">
            <w:pPr>
              <w:keepNext/>
              <w:keepLines/>
              <w:spacing w:after="0"/>
              <w:rPr>
                <w:rFonts w:ascii="Arial" w:hAnsi="Arial" w:cs="Arial"/>
                <w:sz w:val="18"/>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D2EF51D" w14:textId="77777777" w:rsidR="009D587C" w:rsidRPr="00CC649E" w:rsidRDefault="009D587C" w:rsidP="0038617A">
            <w:pPr>
              <w:keepNext/>
              <w:keepLines/>
              <w:spacing w:after="0"/>
              <w:rPr>
                <w:rFonts w:ascii="Arial" w:hAnsi="Arial" w:cs="Arial"/>
                <w:sz w:val="18"/>
                <w:szCs w:val="18"/>
                <w:lang w:eastAsia="zh-CN"/>
              </w:rPr>
            </w:pPr>
            <w:r w:rsidRPr="007418A1">
              <w:rPr>
                <w:rFonts w:ascii="Arial" w:hAnsi="Arial" w:cs="Arial"/>
                <w:sz w:val="18"/>
              </w:rPr>
              <w:t>array(</w:t>
            </w:r>
            <w:r w:rsidRPr="00971FE6">
              <w:rPr>
                <w:rFonts w:ascii="Arial" w:hAnsi="Arial" w:cs="Arial"/>
                <w:sz w:val="18"/>
              </w:rPr>
              <w:t>F</w:t>
            </w:r>
            <w:r w:rsidRPr="007418A1">
              <w:rPr>
                <w:rFonts w:ascii="Arial" w:hAnsi="Arial" w:cs="Arial"/>
                <w:sz w:val="18"/>
              </w:rPr>
              <w:t>ileInfo</w:t>
            </w:r>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2D7E1A93" w14:textId="77777777" w:rsidR="009D587C" w:rsidRPr="00B55BDD" w:rsidRDefault="009D587C" w:rsidP="0038617A">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9CE465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9E06EBD"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63B895C" w14:textId="77777777" w:rsidR="009D587C" w:rsidRDefault="009D587C" w:rsidP="0038617A">
            <w:pPr>
              <w:keepNext/>
              <w:keepLines/>
              <w:spacing w:after="0"/>
              <w:rPr>
                <w:rFonts w:ascii="Arial" w:hAnsi="Arial" w:cs="Arial"/>
                <w:sz w:val="18"/>
              </w:rPr>
            </w:pPr>
            <w:r>
              <w:rPr>
                <w:rFonts w:ascii="Arial" w:hAnsi="Arial" w:cs="Arial"/>
                <w:sz w:val="18"/>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151168F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7F382D9"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3EF997F"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0204F4B9" w14:textId="77777777" w:rsidR="009D587C" w:rsidRDefault="009D587C" w:rsidP="009D587C"/>
    <w:p w14:paraId="132D0931" w14:textId="77777777" w:rsidR="009D587C" w:rsidRDefault="009D587C" w:rsidP="009D587C">
      <w:pPr>
        <w:pStyle w:val="H6"/>
        <w:rPr>
          <w:lang w:eastAsia="zh-CN"/>
        </w:rPr>
      </w:pPr>
      <w:r>
        <w:rPr>
          <w:lang w:eastAsia="zh-CN"/>
        </w:rPr>
        <w:t>12.6.1.4.2.3</w:t>
      </w:r>
      <w:r>
        <w:rPr>
          <w:lang w:eastAsia="zh-CN"/>
        </w:rPr>
        <w:tab/>
        <w:t xml:space="preserve">Type </w:t>
      </w:r>
      <w:r>
        <w:t>NotifyFilePreparationError</w:t>
      </w:r>
    </w:p>
    <w:p w14:paraId="41C6682E"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.3-1: Definition of type NotifyFilePreparationError</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14C07A1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73979336"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18F76B0B"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66D2322D"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8DBD67E"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24F768C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178CEF"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1D866D7D"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492324E2"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where the file preparation error occured</w:t>
            </w:r>
          </w:p>
        </w:tc>
        <w:tc>
          <w:tcPr>
            <w:tcW w:w="203" w:type="pct"/>
            <w:tcBorders>
              <w:top w:val="single" w:sz="4" w:space="0" w:color="auto"/>
              <w:left w:val="single" w:sz="6" w:space="0" w:color="000000"/>
              <w:bottom w:val="single" w:sz="4" w:space="0" w:color="auto"/>
              <w:right w:val="single" w:sz="6" w:space="0" w:color="000000"/>
            </w:tcBorders>
            <w:hideMark/>
          </w:tcPr>
          <w:p w14:paraId="644ACF16" w14:textId="6CB0FF3B"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6E71494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27BF981"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291FA7D3"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3E761AF3"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3F4B930"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53297E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0B14A5F3"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322F12A7"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52EB4D0F"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7F821B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2859E17F"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0FAC074"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1EB5F0E5"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4E730FF"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44F7C21"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34A82B3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B2C810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55DE23A"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4DBC7CE6"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3105560"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241AE695"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28E2FE0"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3CF70E1" w14:textId="77777777" w:rsidR="009D587C" w:rsidRDefault="009D587C" w:rsidP="0038617A">
            <w:pPr>
              <w:keepNext/>
              <w:keepLines/>
              <w:spacing w:after="0"/>
              <w:rPr>
                <w:rFonts w:ascii="Arial" w:hAnsi="Arial" w:cs="Arial"/>
                <w:sz w:val="18"/>
                <w:szCs w:val="18"/>
                <w:lang w:eastAsia="zh-CN"/>
              </w:rPr>
            </w:pPr>
            <w:r w:rsidRPr="00CC649E">
              <w:rPr>
                <w:rFonts w:ascii="Arial" w:hAnsi="Arial" w:cs="Arial"/>
                <w:sz w:val="18"/>
              </w:rPr>
              <w:t>array(</w:t>
            </w:r>
            <w:r w:rsidRPr="00971FE6">
              <w:rPr>
                <w:rFonts w:ascii="Arial" w:hAnsi="Arial" w:cs="Arial"/>
                <w:sz w:val="18"/>
              </w:rPr>
              <w:t>F</w:t>
            </w:r>
            <w:r w:rsidRPr="00CC649E">
              <w:rPr>
                <w:rFonts w:ascii="Arial" w:hAnsi="Arial" w:cs="Arial"/>
                <w:sz w:val="18"/>
              </w:rPr>
              <w:t>ileInfo)</w:t>
            </w:r>
          </w:p>
        </w:tc>
        <w:tc>
          <w:tcPr>
            <w:tcW w:w="2805" w:type="pct"/>
            <w:tcBorders>
              <w:top w:val="single" w:sz="4" w:space="0" w:color="auto"/>
              <w:left w:val="single" w:sz="6" w:space="0" w:color="000000"/>
              <w:bottom w:val="single" w:sz="4" w:space="0" w:color="auto"/>
              <w:right w:val="single" w:sz="6" w:space="0" w:color="000000"/>
            </w:tcBorders>
          </w:tcPr>
          <w:p w14:paraId="182A2CAD" w14:textId="77777777" w:rsidR="009D587C" w:rsidRDefault="009D587C" w:rsidP="0038617A">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2500A08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F91A4E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0CBAEB"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7E6BAC93" w14:textId="77777777" w:rsidR="009D587C" w:rsidRDefault="009D587C" w:rsidP="0038617A">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03C87021" w14:textId="77777777" w:rsidR="009D587C" w:rsidRDefault="009D587C" w:rsidP="0038617A">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3B8244AE" w14:textId="77777777" w:rsidR="009D587C" w:rsidRDefault="009D587C" w:rsidP="0038617A">
            <w:pPr>
              <w:keepNext/>
              <w:keepLines/>
              <w:spacing w:after="0"/>
              <w:jc w:val="center"/>
              <w:rPr>
                <w:rFonts w:ascii="Arial" w:hAnsi="Arial"/>
                <w:sz w:val="18"/>
                <w:szCs w:val="18"/>
                <w:lang w:eastAsia="zh-CN"/>
              </w:rPr>
            </w:pPr>
            <w:r>
              <w:rPr>
                <w:rFonts w:ascii="Arial" w:hAnsi="Arial"/>
                <w:sz w:val="18"/>
                <w:szCs w:val="18"/>
                <w:lang w:eastAsia="zh-CN"/>
              </w:rPr>
              <w:t>O</w:t>
            </w:r>
          </w:p>
        </w:tc>
      </w:tr>
      <w:tr w:rsidR="009D587C" w14:paraId="69ABCE36"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16EDACC"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74CCB18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BC28331"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02FED3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125D0241" w14:textId="3B8011F6" w:rsidR="00B71622" w:rsidRDefault="00B71622" w:rsidP="00B71622"/>
    <w:p w14:paraId="152C264C" w14:textId="51BE2F4B" w:rsidR="00B71622" w:rsidRDefault="006B4C0A" w:rsidP="007B5E64">
      <w:pPr>
        <w:pStyle w:val="Heading5"/>
      </w:pPr>
      <w:bookmarkStart w:id="4521" w:name="_Toc51581299"/>
      <w:bookmarkStart w:id="4522" w:name="_Toc52356562"/>
      <w:bookmarkStart w:id="4523" w:name="_Toc55228132"/>
      <w:bookmarkStart w:id="4524" w:name="_Toc130219440"/>
      <w:r>
        <w:rPr>
          <w:lang w:eastAsia="zh-CN"/>
        </w:rPr>
        <w:t>12.6</w:t>
      </w:r>
      <w:r w:rsidR="00B71622">
        <w:rPr>
          <w:lang w:eastAsia="zh-CN"/>
        </w:rPr>
        <w:t>.1.4.3</w:t>
      </w:r>
      <w:r w:rsidR="00B71622">
        <w:rPr>
          <w:lang w:eastAsia="zh-CN"/>
        </w:rPr>
        <w:tab/>
      </w:r>
      <w:bookmarkEnd w:id="4521"/>
      <w:bookmarkEnd w:id="4522"/>
      <w:bookmarkEnd w:id="4523"/>
      <w:r w:rsidR="009D587C">
        <w:t>Void</w:t>
      </w:r>
      <w:bookmarkEnd w:id="4524"/>
    </w:p>
    <w:p w14:paraId="59C5EB4E" w14:textId="62C00F97" w:rsidR="00B71622" w:rsidRDefault="00B71622" w:rsidP="00B71622"/>
    <w:p w14:paraId="18E0E3EF" w14:textId="7D22F735" w:rsidR="00B71622" w:rsidRDefault="006B4C0A" w:rsidP="007B5E64">
      <w:pPr>
        <w:pStyle w:val="Heading5"/>
      </w:pPr>
      <w:bookmarkStart w:id="4525" w:name="_Toc51581300"/>
      <w:bookmarkStart w:id="4526" w:name="_Toc52356563"/>
      <w:bookmarkStart w:id="4527" w:name="_Toc55228133"/>
      <w:bookmarkStart w:id="4528" w:name="_Toc130219441"/>
      <w:r>
        <w:rPr>
          <w:lang w:eastAsia="zh-CN"/>
        </w:rPr>
        <w:t>12.6</w:t>
      </w:r>
      <w:r w:rsidR="00B71622">
        <w:rPr>
          <w:lang w:eastAsia="zh-CN"/>
        </w:rPr>
        <w:t>.1.4.4</w:t>
      </w:r>
      <w:r w:rsidR="00B71622">
        <w:rPr>
          <w:lang w:eastAsia="zh-CN"/>
        </w:rPr>
        <w:tab/>
      </w:r>
      <w:bookmarkEnd w:id="4525"/>
      <w:bookmarkEnd w:id="4526"/>
      <w:bookmarkEnd w:id="4527"/>
      <w:r w:rsidR="009D587C">
        <w:t>Void</w:t>
      </w:r>
      <w:bookmarkEnd w:id="4528"/>
    </w:p>
    <w:p w14:paraId="40291DFD" w14:textId="77777777" w:rsidR="00B71622" w:rsidRDefault="00B71622" w:rsidP="00B71622"/>
    <w:p w14:paraId="04705692" w14:textId="2A926FC5" w:rsidR="00B71622" w:rsidRDefault="006B4C0A" w:rsidP="007B5E64">
      <w:pPr>
        <w:pStyle w:val="Heading5"/>
      </w:pPr>
      <w:bookmarkStart w:id="4529" w:name="_Toc51581307"/>
      <w:bookmarkStart w:id="4530" w:name="_Toc52356570"/>
      <w:bookmarkStart w:id="4531" w:name="_Toc55228140"/>
      <w:bookmarkStart w:id="4532" w:name="_Toc130219442"/>
      <w:r>
        <w:rPr>
          <w:lang w:eastAsia="zh-CN"/>
        </w:rPr>
        <w:t>12.6</w:t>
      </w:r>
      <w:r w:rsidR="00B71622">
        <w:rPr>
          <w:lang w:eastAsia="zh-CN"/>
        </w:rPr>
        <w:t>.1.4.5</w:t>
      </w:r>
      <w:r w:rsidR="00B71622">
        <w:rPr>
          <w:lang w:eastAsia="zh-CN"/>
        </w:rPr>
        <w:tab/>
      </w:r>
      <w:bookmarkEnd w:id="4529"/>
      <w:bookmarkEnd w:id="4530"/>
      <w:bookmarkEnd w:id="4531"/>
      <w:r w:rsidR="009D587C">
        <w:t>Void</w:t>
      </w:r>
      <w:bookmarkEnd w:id="4532"/>
    </w:p>
    <w:p w14:paraId="2A895B05" w14:textId="77777777" w:rsidR="00B71622" w:rsidRDefault="00B71622" w:rsidP="00B71622"/>
    <w:p w14:paraId="72759971" w14:textId="77777777" w:rsidR="00B71622" w:rsidRDefault="006B4C0A" w:rsidP="007B5E64">
      <w:pPr>
        <w:pStyle w:val="Heading5"/>
      </w:pPr>
      <w:bookmarkStart w:id="4533" w:name="_Toc51581309"/>
      <w:bookmarkStart w:id="4534" w:name="_Toc52356572"/>
      <w:bookmarkStart w:id="4535" w:name="_Toc55228142"/>
      <w:bookmarkStart w:id="4536" w:name="_Toc130219443"/>
      <w:r>
        <w:rPr>
          <w:lang w:eastAsia="zh-CN"/>
        </w:rPr>
        <w:t>12.6</w:t>
      </w:r>
      <w:r w:rsidR="00B71622">
        <w:rPr>
          <w:lang w:eastAsia="zh-CN"/>
        </w:rPr>
        <w:t>.1.4.6</w:t>
      </w:r>
      <w:r w:rsidR="00B71622">
        <w:rPr>
          <w:lang w:eastAsia="zh-CN"/>
        </w:rPr>
        <w:tab/>
      </w:r>
      <w:r w:rsidR="00B71622">
        <w:t>Simple data types and enumerations</w:t>
      </w:r>
      <w:bookmarkEnd w:id="4533"/>
      <w:bookmarkEnd w:id="4534"/>
      <w:bookmarkEnd w:id="4535"/>
      <w:bookmarkEnd w:id="4536"/>
    </w:p>
    <w:p w14:paraId="248C80F5" w14:textId="77777777" w:rsidR="00B71622" w:rsidRDefault="006B4C0A" w:rsidP="007B5E64">
      <w:pPr>
        <w:pStyle w:val="H6"/>
        <w:rPr>
          <w:lang w:eastAsia="zh-CN"/>
        </w:rPr>
      </w:pPr>
      <w:bookmarkStart w:id="4537" w:name="_Toc51581310"/>
      <w:bookmarkStart w:id="4538" w:name="_Toc52356573"/>
      <w:bookmarkStart w:id="4539" w:name="_Toc55228143"/>
      <w:r>
        <w:rPr>
          <w:lang w:eastAsia="zh-CN"/>
        </w:rPr>
        <w:t>12.6</w:t>
      </w:r>
      <w:r w:rsidR="00B71622">
        <w:rPr>
          <w:lang w:eastAsia="zh-CN"/>
        </w:rPr>
        <w:t>.1.4.6.1</w:t>
      </w:r>
      <w:r w:rsidR="00B71622">
        <w:rPr>
          <w:lang w:eastAsia="zh-CN"/>
        </w:rPr>
        <w:tab/>
      </w:r>
      <w:r w:rsidR="00B71622">
        <w:t>General</w:t>
      </w:r>
      <w:bookmarkEnd w:id="4537"/>
      <w:bookmarkEnd w:id="4538"/>
      <w:bookmarkEnd w:id="4539"/>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4540" w:name="_Toc51581311"/>
      <w:bookmarkStart w:id="4541" w:name="_Toc52356574"/>
      <w:bookmarkStart w:id="4542" w:name="_Toc55228144"/>
      <w:r>
        <w:rPr>
          <w:lang w:eastAsia="zh-CN"/>
        </w:rPr>
        <w:t>12.6</w:t>
      </w:r>
      <w:r w:rsidR="00B71622">
        <w:rPr>
          <w:lang w:eastAsia="zh-CN"/>
        </w:rPr>
        <w:t>.1.4.6.2</w:t>
      </w:r>
      <w:r w:rsidR="00B71622">
        <w:rPr>
          <w:lang w:eastAsia="zh-CN"/>
        </w:rPr>
        <w:tab/>
        <w:t>Simple data types</w:t>
      </w:r>
      <w:bookmarkEnd w:id="4540"/>
      <w:bookmarkEnd w:id="4541"/>
      <w:bookmarkEnd w:id="4542"/>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3"/>
        <w:gridCol w:w="1612"/>
        <w:gridCol w:w="5044"/>
      </w:tblGrid>
      <w:tr w:rsidR="00B71622" w14:paraId="542A1D46" w14:textId="77777777" w:rsidTr="001D11C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2089BABC" w14:textId="77777777" w:rsidR="00B71622" w:rsidRDefault="00B71622" w:rsidP="002C418E">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5ECD78AA" w14:textId="77777777" w:rsidR="00B71622" w:rsidRDefault="00B71622" w:rsidP="002C418E">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0B9AFEB5" w14:textId="77777777" w:rsidR="00B71622" w:rsidRDefault="00B71622" w:rsidP="002C418E">
            <w:pPr>
              <w:pStyle w:val="TAH"/>
            </w:pPr>
            <w:r>
              <w:t>Description</w:t>
            </w:r>
          </w:p>
        </w:tc>
      </w:tr>
      <w:tr w:rsidR="00B71622" w14:paraId="79A9F2A9" w14:textId="77777777" w:rsidTr="001D11CC">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1F71F" w14:textId="39CC641C" w:rsidR="00B71622" w:rsidRDefault="00951B7A" w:rsidP="002C418E">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62414B" w14:textId="5153390E" w:rsidR="00B71622" w:rsidRDefault="00951B7A" w:rsidP="002C418E">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206FBCC7" w14:textId="0D56E705" w:rsidR="00B71622" w:rsidRDefault="00951B7A" w:rsidP="002C418E">
            <w:pPr>
              <w:pStyle w:val="TAL"/>
            </w:pPr>
            <w:r w:rsidRPr="00951B7A">
              <w:rPr>
                <w:rFonts w:cs="Arial"/>
                <w:szCs w:val="18"/>
                <w:lang w:val="en-US"/>
              </w:rPr>
              <w:t>n/a</w:t>
            </w:r>
          </w:p>
        </w:tc>
      </w:tr>
    </w:tbl>
    <w:p w14:paraId="5578FAC0" w14:textId="77777777" w:rsidR="00B71622" w:rsidRDefault="00B71622" w:rsidP="00B71622">
      <w:pPr>
        <w:rPr>
          <w:rFonts w:cs="Arial"/>
          <w:szCs w:val="24"/>
          <w:lang w:eastAsia="zh-CN"/>
        </w:rPr>
      </w:pPr>
    </w:p>
    <w:p w14:paraId="1D387E2E" w14:textId="116CC9DC" w:rsidR="00B71622" w:rsidRDefault="006B4C0A" w:rsidP="007B5E64">
      <w:pPr>
        <w:pStyle w:val="H6"/>
        <w:rPr>
          <w:rFonts w:cs="Arial"/>
          <w:szCs w:val="24"/>
          <w:lang w:eastAsia="zh-CN"/>
        </w:rPr>
      </w:pPr>
      <w:bookmarkStart w:id="4543" w:name="_Toc51581312"/>
      <w:bookmarkStart w:id="4544" w:name="_Toc52356575"/>
      <w:bookmarkStart w:id="4545" w:name="_Toc55228145"/>
      <w:r>
        <w:rPr>
          <w:lang w:eastAsia="zh-CN"/>
        </w:rPr>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r w:rsidR="00F23E39">
        <w:t>FileDataType</w:t>
      </w:r>
      <w:bookmarkEnd w:id="4543"/>
      <w:bookmarkEnd w:id="4544"/>
      <w:bookmarkEnd w:id="4545"/>
    </w:p>
    <w:p w14:paraId="1B4D69CE" w14:textId="37048953" w:rsidR="00B71622" w:rsidRDefault="00B71622" w:rsidP="00B71622">
      <w:pPr>
        <w:pStyle w:val="TH"/>
      </w:pPr>
      <w:r>
        <w:t xml:space="preserve">Table </w:t>
      </w:r>
      <w:r w:rsidR="006B4C0A">
        <w:rPr>
          <w:lang w:eastAsia="zh-CN"/>
        </w:rPr>
        <w:t>12.6</w:t>
      </w:r>
      <w:r>
        <w:rPr>
          <w:lang w:eastAsia="zh-CN"/>
        </w:rPr>
        <w:t>.1.4.6</w:t>
      </w:r>
      <w:r>
        <w:t xml:space="preserve">.3-1: Enumeration </w:t>
      </w:r>
      <w:r w:rsidR="00F23E39">
        <w:t>FileDataType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310A21F8" w14:textId="77777777" w:rsidTr="001D11CC">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5E8F0D9D" w14:textId="77777777" w:rsidR="00B71622" w:rsidRDefault="00B71622" w:rsidP="002C418E">
            <w:pPr>
              <w:pStyle w:val="TAH"/>
            </w:pPr>
            <w:r>
              <w:t>Description</w:t>
            </w:r>
          </w:p>
        </w:tc>
      </w:tr>
      <w:tr w:rsidR="00B71622" w14:paraId="676892F2" w14:textId="77777777" w:rsidTr="001D11CC">
        <w:tc>
          <w:tcPr>
            <w:tcW w:w="1762" w:type="pct"/>
            <w:tcBorders>
              <w:top w:val="single" w:sz="4" w:space="0" w:color="auto"/>
              <w:left w:val="single" w:sz="4" w:space="0" w:color="auto"/>
              <w:bottom w:val="single" w:sz="4" w:space="0" w:color="auto"/>
              <w:right w:val="single" w:sz="4" w:space="0" w:color="auto"/>
            </w:tcBorders>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7FB1E9F0" w14:textId="756329A9" w:rsidR="00B71622" w:rsidRDefault="00B71622" w:rsidP="002C418E">
            <w:pPr>
              <w:pStyle w:val="TAL"/>
            </w:pPr>
            <w:r>
              <w:t>Performance data</w:t>
            </w:r>
            <w:r w:rsidR="00020051">
              <w:t xml:space="preserve"> file</w:t>
            </w:r>
            <w:r>
              <w:t xml:space="preserve"> </w:t>
            </w:r>
            <w:r w:rsidR="00F23E39">
              <w:t>(measurements and KPIs)</w:t>
            </w:r>
          </w:p>
        </w:tc>
      </w:tr>
      <w:tr w:rsidR="00B71622" w14:paraId="7A8959E4" w14:textId="77777777" w:rsidTr="001D11CC">
        <w:tc>
          <w:tcPr>
            <w:tcW w:w="1762" w:type="pct"/>
            <w:tcBorders>
              <w:top w:val="single" w:sz="4" w:space="0" w:color="auto"/>
              <w:left w:val="single" w:sz="4" w:space="0" w:color="auto"/>
              <w:bottom w:val="single" w:sz="4" w:space="0" w:color="auto"/>
              <w:right w:val="single" w:sz="4" w:space="0" w:color="auto"/>
            </w:tcBorders>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1E63ED0A" w14:textId="1DD00AC9" w:rsidR="00B71622" w:rsidRDefault="00B71622" w:rsidP="002C418E">
            <w:pPr>
              <w:pStyle w:val="TAL"/>
            </w:pPr>
            <w:r>
              <w:t>Trace data</w:t>
            </w:r>
            <w:r w:rsidR="00020051">
              <w:t xml:space="preserve"> file</w:t>
            </w:r>
          </w:p>
        </w:tc>
      </w:tr>
      <w:tr w:rsidR="00B71622" w14:paraId="6844FD33" w14:textId="77777777" w:rsidTr="001D11CC">
        <w:tc>
          <w:tcPr>
            <w:tcW w:w="1762" w:type="pct"/>
            <w:tcBorders>
              <w:top w:val="single" w:sz="4" w:space="0" w:color="auto"/>
              <w:left w:val="single" w:sz="4" w:space="0" w:color="auto"/>
              <w:bottom w:val="single" w:sz="4" w:space="0" w:color="auto"/>
              <w:right w:val="single" w:sz="4" w:space="0" w:color="auto"/>
            </w:tcBorders>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005216E5" w14:textId="4BCA6FD7" w:rsidR="00B71622" w:rsidRDefault="00B71622" w:rsidP="002C418E">
            <w:pPr>
              <w:pStyle w:val="TAL"/>
            </w:pPr>
            <w:r>
              <w:t>Analytics data</w:t>
            </w:r>
            <w:r w:rsidR="00020051">
              <w:t xml:space="preserve"> file</w:t>
            </w:r>
          </w:p>
        </w:tc>
      </w:tr>
      <w:tr w:rsidR="00B71622" w14:paraId="460B7CDA" w14:textId="77777777" w:rsidTr="001D11CC">
        <w:tc>
          <w:tcPr>
            <w:tcW w:w="1762" w:type="pct"/>
            <w:tcBorders>
              <w:top w:val="single" w:sz="4" w:space="0" w:color="auto"/>
              <w:left w:val="single" w:sz="4" w:space="0" w:color="auto"/>
              <w:bottom w:val="single" w:sz="4" w:space="0" w:color="auto"/>
              <w:right w:val="single" w:sz="4" w:space="0" w:color="auto"/>
            </w:tcBorders>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0CEEF3CB" w14:textId="74338FFA" w:rsidR="00B71622" w:rsidRDefault="00B71622" w:rsidP="002C418E">
            <w:pPr>
              <w:pStyle w:val="TAL"/>
            </w:pPr>
            <w:r>
              <w:rPr>
                <w:rFonts w:cs="Arial"/>
                <w:color w:val="000000"/>
              </w:rPr>
              <w:t>Propr</w:t>
            </w:r>
            <w:r w:rsidRPr="00F66E4B">
              <w:t>ietary</w:t>
            </w:r>
            <w:r>
              <w:t xml:space="preserve"> data</w:t>
            </w:r>
            <w:r w:rsidR="00020051">
              <w:t xml:space="preserve"> file</w:t>
            </w:r>
          </w:p>
        </w:tc>
      </w:tr>
    </w:tbl>
    <w:p w14:paraId="41C18353" w14:textId="77777777" w:rsidR="00B71622" w:rsidRPr="001D11CC" w:rsidRDefault="00B71622" w:rsidP="001D11CC">
      <w:pPr>
        <w:rPr>
          <w:rFonts w:cs="Arial"/>
          <w:szCs w:val="24"/>
          <w:lang w:eastAsia="zh-CN"/>
        </w:rPr>
      </w:pPr>
    </w:p>
    <w:p w14:paraId="37D7CF9C" w14:textId="767D4C8C" w:rsidR="00B71622" w:rsidRDefault="006B4C0A" w:rsidP="007B5E64">
      <w:pPr>
        <w:pStyle w:val="H6"/>
        <w:rPr>
          <w:lang w:eastAsia="zh-CN"/>
        </w:rPr>
      </w:pPr>
      <w:bookmarkStart w:id="4546" w:name="_Toc51581313"/>
      <w:bookmarkStart w:id="4547" w:name="_Toc52356576"/>
      <w:bookmarkStart w:id="4548" w:name="_Toc55228146"/>
      <w:r>
        <w:rPr>
          <w:lang w:eastAsia="zh-CN"/>
        </w:rPr>
        <w:t>12.6</w:t>
      </w:r>
      <w:r w:rsidR="00B71622">
        <w:rPr>
          <w:lang w:eastAsia="zh-CN"/>
        </w:rPr>
        <w:t>.1.4.6.4</w:t>
      </w:r>
      <w:r w:rsidR="00B71622">
        <w:rPr>
          <w:lang w:eastAsia="zh-CN"/>
        </w:rPr>
        <w:tab/>
        <w:t xml:space="preserve">Enumeration </w:t>
      </w:r>
      <w:r w:rsidR="00A16B6F">
        <w:rPr>
          <w:lang w:eastAsia="zh-CN"/>
        </w:rPr>
        <w:t>FileNotificationType</w:t>
      </w:r>
      <w:bookmarkEnd w:id="4546"/>
      <w:bookmarkEnd w:id="4547"/>
      <w:bookmarkEnd w:id="4548"/>
      <w:r w:rsidR="00A16B6F">
        <w:rPr>
          <w:lang w:eastAsia="zh-CN"/>
        </w:rPr>
        <w:t>s</w:t>
      </w:r>
    </w:p>
    <w:p w14:paraId="6D445FF2" w14:textId="3FEF592F" w:rsidR="00B71622" w:rsidRDefault="00B71622" w:rsidP="00B71622">
      <w:pPr>
        <w:pStyle w:val="TH"/>
      </w:pPr>
      <w:r>
        <w:t xml:space="preserve">Table </w:t>
      </w:r>
      <w:r w:rsidR="006B4C0A">
        <w:rPr>
          <w:lang w:eastAsia="zh-CN"/>
        </w:rPr>
        <w:t>12.6</w:t>
      </w:r>
      <w:r>
        <w:rPr>
          <w:lang w:eastAsia="zh-CN"/>
        </w:rPr>
        <w:t>.1.4.6.4</w:t>
      </w:r>
      <w:r>
        <w:t xml:space="preserve">-1: Enumeration </w:t>
      </w:r>
      <w:r w:rsidR="00A16B6F">
        <w:t>FileNotificationTypes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0018E268" w14:textId="77777777" w:rsidTr="001D11CC">
        <w:tc>
          <w:tcPr>
            <w:tcW w:w="1762" w:type="pct"/>
            <w:shd w:val="clear" w:color="auto" w:fill="C0C0C0"/>
            <w:hideMark/>
          </w:tcPr>
          <w:p w14:paraId="7321C3AB" w14:textId="77777777" w:rsidR="00B71622" w:rsidRDefault="00B71622" w:rsidP="002C418E">
            <w:pPr>
              <w:pStyle w:val="TAH"/>
            </w:pPr>
            <w:r>
              <w:t>Enumeration value</w:t>
            </w:r>
          </w:p>
        </w:tc>
        <w:tc>
          <w:tcPr>
            <w:tcW w:w="3238" w:type="pct"/>
            <w:shd w:val="clear" w:color="auto" w:fill="C0C0C0"/>
            <w:hideMark/>
          </w:tcPr>
          <w:p w14:paraId="715C6197" w14:textId="77777777" w:rsidR="00B71622" w:rsidRDefault="00B71622" w:rsidP="002C418E">
            <w:pPr>
              <w:pStyle w:val="TAH"/>
            </w:pPr>
            <w:r>
              <w:t>Description</w:t>
            </w:r>
          </w:p>
        </w:tc>
      </w:tr>
      <w:tr w:rsidR="00B71622" w14:paraId="2C12ED2F" w14:textId="77777777" w:rsidTr="001D11CC">
        <w:trPr>
          <w:trHeight w:val="146"/>
        </w:trPr>
        <w:tc>
          <w:tcPr>
            <w:tcW w:w="1762" w:type="pct"/>
            <w:hideMark/>
          </w:tcPr>
          <w:p w14:paraId="55B26FB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notifyFileReady</w:t>
            </w:r>
          </w:p>
        </w:tc>
        <w:tc>
          <w:tcPr>
            <w:tcW w:w="3238" w:type="pct"/>
            <w:hideMark/>
          </w:tcPr>
          <w:p w14:paraId="3973D72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notifyFileReady</w:t>
            </w:r>
          </w:p>
        </w:tc>
      </w:tr>
      <w:tr w:rsidR="00B71622" w14:paraId="37D2B88E" w14:textId="77777777" w:rsidTr="001D11CC">
        <w:tc>
          <w:tcPr>
            <w:tcW w:w="1762" w:type="pct"/>
            <w:hideMark/>
          </w:tcPr>
          <w:p w14:paraId="6D21E60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notifyFilePreparationError</w:t>
            </w:r>
          </w:p>
        </w:tc>
        <w:tc>
          <w:tcPr>
            <w:tcW w:w="3238" w:type="pct"/>
            <w:hideMark/>
          </w:tcPr>
          <w:p w14:paraId="4881D4E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notifyFilePreparationError</w:t>
            </w:r>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4549" w:name="_Toc20494851"/>
      <w:bookmarkStart w:id="4550" w:name="_Toc26975926"/>
      <w:bookmarkStart w:id="4551" w:name="_Toc35856812"/>
      <w:bookmarkStart w:id="4552" w:name="_Toc44001711"/>
      <w:bookmarkStart w:id="4553" w:name="_Toc51581314"/>
      <w:bookmarkStart w:id="4554" w:name="_Toc52356577"/>
      <w:bookmarkStart w:id="4555" w:name="_Toc55228147"/>
      <w:bookmarkStart w:id="4556" w:name="_Toc130219444"/>
      <w:r w:rsidR="001014D4" w:rsidRPr="00215D3C">
        <w:t>Annex A (normative)</w:t>
      </w:r>
      <w:r w:rsidRPr="00215D3C">
        <w:t>:</w:t>
      </w:r>
      <w:r w:rsidRPr="00215D3C">
        <w:br/>
      </w:r>
      <w:r w:rsidR="001014D4" w:rsidRPr="00215D3C">
        <w:rPr>
          <w:rFonts w:cs="Arial"/>
          <w:szCs w:val="36"/>
        </w:rPr>
        <w:t>OpenAPI specification</w:t>
      </w:r>
      <w:bookmarkEnd w:id="4549"/>
      <w:bookmarkEnd w:id="4550"/>
      <w:bookmarkEnd w:id="4551"/>
      <w:bookmarkEnd w:id="4552"/>
      <w:bookmarkEnd w:id="4553"/>
      <w:bookmarkEnd w:id="4554"/>
      <w:bookmarkEnd w:id="4555"/>
      <w:bookmarkEnd w:id="4556"/>
    </w:p>
    <w:p w14:paraId="2736CFB0" w14:textId="77777777" w:rsidR="00131C35" w:rsidRPr="00131C35" w:rsidRDefault="00131C35" w:rsidP="00075335">
      <w:pPr>
        <w:pStyle w:val="Heading1"/>
      </w:pPr>
      <w:bookmarkStart w:id="4557" w:name="_Toc20494852"/>
      <w:bookmarkStart w:id="4558" w:name="_Toc26975927"/>
      <w:bookmarkStart w:id="4559" w:name="_Toc35856813"/>
      <w:bookmarkStart w:id="4560" w:name="_Toc44001712"/>
      <w:bookmarkStart w:id="4561" w:name="_Toc51581315"/>
      <w:bookmarkStart w:id="4562" w:name="_Toc52356578"/>
      <w:bookmarkStart w:id="4563" w:name="_Toc55228148"/>
      <w:bookmarkStart w:id="4564" w:name="_Toc130219445"/>
      <w:r>
        <w:rPr>
          <w:lang w:eastAsia="de-DE"/>
        </w:rPr>
        <w:t>A.0</w:t>
      </w:r>
      <w:r>
        <w:rPr>
          <w:lang w:eastAsia="de-DE"/>
        </w:rPr>
        <w:tab/>
        <w:t>Introduction</w:t>
      </w:r>
      <w:bookmarkEnd w:id="4557"/>
      <w:bookmarkEnd w:id="4558"/>
      <w:bookmarkEnd w:id="4559"/>
      <w:bookmarkEnd w:id="4560"/>
      <w:bookmarkEnd w:id="4561"/>
      <w:bookmarkEnd w:id="4562"/>
      <w:bookmarkEnd w:id="4563"/>
      <w:bookmarkEnd w:id="4564"/>
    </w:p>
    <w:p w14:paraId="7CCA5A31" w14:textId="77777777" w:rsidR="001014D4" w:rsidRDefault="001014D4" w:rsidP="001014D4">
      <w:r w:rsidRPr="00215D3C">
        <w:t xml:space="preserve">This clause describes the capabilities of the service in the structure of the OpenAPI Specification Version 3.0.1 [A9]. The OpenAPI </w:t>
      </w:r>
      <w:r w:rsidR="00B17ABE">
        <w:t>definitions are provided in YAML or JSON format.</w:t>
      </w:r>
    </w:p>
    <w:p w14:paraId="79F30009" w14:textId="77777777" w:rsidR="00131C35" w:rsidRDefault="00131C35" w:rsidP="00075335">
      <w:pPr>
        <w:pStyle w:val="Heading1"/>
        <w:rPr>
          <w:lang w:eastAsia="de-DE"/>
        </w:rPr>
      </w:pPr>
      <w:bookmarkStart w:id="4565" w:name="_Toc20494853"/>
      <w:bookmarkStart w:id="4566" w:name="_Toc26975928"/>
      <w:bookmarkStart w:id="4567" w:name="_Toc35856814"/>
      <w:bookmarkStart w:id="4568" w:name="_Toc44001713"/>
      <w:bookmarkStart w:id="4569" w:name="_Toc51581316"/>
      <w:bookmarkStart w:id="4570" w:name="_Toc52356579"/>
      <w:bookmarkStart w:id="4571" w:name="_Toc55228149"/>
      <w:bookmarkStart w:id="4572" w:name="_Toc130219446"/>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4565"/>
      <w:bookmarkEnd w:id="4566"/>
      <w:bookmarkEnd w:id="4567"/>
      <w:bookmarkEnd w:id="4568"/>
      <w:bookmarkEnd w:id="4569"/>
      <w:bookmarkEnd w:id="4570"/>
      <w:bookmarkEnd w:id="4571"/>
      <w:bookmarkEnd w:id="4572"/>
    </w:p>
    <w:p w14:paraId="7A554B62" w14:textId="77777777" w:rsidR="00D5687E" w:rsidRDefault="00D5687E" w:rsidP="002E4B6A">
      <w:pPr>
        <w:pStyle w:val="Heading2"/>
        <w:rPr>
          <w:lang w:eastAsia="de-DE"/>
        </w:rPr>
      </w:pPr>
      <w:bookmarkStart w:id="4573" w:name="_Toc35856815"/>
      <w:bookmarkStart w:id="4574" w:name="_Toc44001714"/>
      <w:bookmarkStart w:id="4575" w:name="_Toc51581317"/>
      <w:bookmarkStart w:id="4576" w:name="_Toc52356580"/>
      <w:bookmarkStart w:id="4577" w:name="_Toc55228150"/>
      <w:bookmarkStart w:id="4578" w:name="_Toc130219447"/>
      <w:r>
        <w:rPr>
          <w:lang w:eastAsia="de-DE"/>
        </w:rPr>
        <w:t>A.1.0</w:t>
      </w:r>
      <w:r>
        <w:rPr>
          <w:lang w:eastAsia="de-DE"/>
        </w:rPr>
        <w:tab/>
        <w:t>Introduction</w:t>
      </w:r>
      <w:bookmarkEnd w:id="4573"/>
      <w:bookmarkEnd w:id="4574"/>
      <w:bookmarkEnd w:id="4575"/>
      <w:bookmarkEnd w:id="4576"/>
      <w:bookmarkEnd w:id="4577"/>
      <w:bookmarkEnd w:id="4578"/>
    </w:p>
    <w:p w14:paraId="3539E105" w14:textId="77777777" w:rsidR="00D5687E" w:rsidRDefault="00D5687E" w:rsidP="00D5687E">
      <w:pPr>
        <w:rPr>
          <w:lang w:eastAsia="de-DE"/>
        </w:rPr>
      </w:pPr>
      <w:r>
        <w:rPr>
          <w:lang w:eastAsia="de-DE"/>
        </w:rPr>
        <w:t xml:space="preserve">Clause A.1.1 contains the OpenAPI </w:t>
      </w:r>
      <w:r w:rsidR="002E074B">
        <w:rPr>
          <w:lang w:eastAsia="de-DE"/>
        </w:rPr>
        <w:t xml:space="preserve">definition </w:t>
      </w:r>
      <w:r>
        <w:rPr>
          <w:lang w:eastAsia="de-DE"/>
        </w:rPr>
        <w:t xml:space="preserve">of the </w:t>
      </w:r>
      <w:r w:rsidR="001F6701">
        <w:rPr>
          <w:lang w:eastAsia="de-DE"/>
        </w:rPr>
        <w:t xml:space="preserve">provisioning </w:t>
      </w:r>
      <w:r>
        <w:rPr>
          <w:lang w:eastAsia="de-DE"/>
        </w:rPr>
        <w:t>MnS</w:t>
      </w:r>
      <w:r w:rsidR="001F6701">
        <w:rPr>
          <w:lang w:eastAsia="de-DE"/>
        </w:rPr>
        <w:t xml:space="preserve"> which includes the provisioning MnS operations and the provisioning MnS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w:t>
      </w:r>
      <w:r w:rsidR="006D4E4F">
        <w:rPr>
          <w:lang w:eastAsia="de-DE"/>
        </w:rPr>
        <w:t>B</w:t>
      </w:r>
      <w:r>
        <w:rPr>
          <w:lang w:eastAsia="de-DE"/>
        </w:rPr>
        <w:t>).</w:t>
      </w:r>
    </w:p>
    <w:p w14:paraId="2E169A35" w14:textId="587B9978" w:rsidR="000826DD" w:rsidRPr="000826DD" w:rsidRDefault="000826DD" w:rsidP="00F31C9C">
      <w:pPr>
        <w:pStyle w:val="Heading2"/>
        <w:rPr>
          <w:lang w:eastAsia="de-DE"/>
        </w:rPr>
      </w:pPr>
      <w:bookmarkStart w:id="4579" w:name="_Toc26975929"/>
      <w:bookmarkStart w:id="4580" w:name="_Toc35856816"/>
      <w:bookmarkStart w:id="4581" w:name="_Toc44001715"/>
      <w:bookmarkStart w:id="4582" w:name="_Toc51581318"/>
      <w:bookmarkStart w:id="4583" w:name="_Toc52356581"/>
      <w:bookmarkStart w:id="4584" w:name="_Toc55228151"/>
      <w:bookmarkStart w:id="4585" w:name="_Toc130219448"/>
      <w:r>
        <w:t>A.1.1</w:t>
      </w:r>
      <w:r>
        <w:tab/>
      </w:r>
      <w:r w:rsidR="00D77F32">
        <w:rPr>
          <w:lang w:eastAsia="de-DE"/>
        </w:rPr>
        <w:t>OpenAPI document "</w:t>
      </w:r>
      <w:r w:rsidR="00BF35D2" w:rsidRPr="00BF35D2">
        <w:rPr>
          <w:lang w:eastAsia="de-DE"/>
        </w:rPr>
        <w:t>TS28532_P</w:t>
      </w:r>
      <w:r w:rsidR="00D77F32">
        <w:rPr>
          <w:lang w:eastAsia="de-DE"/>
        </w:rPr>
        <w:t>rovMnS.yaml"</w:t>
      </w:r>
      <w:bookmarkEnd w:id="4579"/>
      <w:bookmarkEnd w:id="4580"/>
      <w:bookmarkEnd w:id="4581"/>
      <w:bookmarkEnd w:id="4582"/>
      <w:bookmarkEnd w:id="4583"/>
      <w:bookmarkEnd w:id="4584"/>
      <w:bookmarkEnd w:id="4585"/>
    </w:p>
    <w:p w14:paraId="56AE4A44" w14:textId="77777777" w:rsidR="00C631C3" w:rsidRDefault="00C631C3" w:rsidP="00C631C3">
      <w:pPr>
        <w:pStyle w:val="PL"/>
      </w:pPr>
      <w:r>
        <w:t>openapi: 3.0.1</w:t>
      </w:r>
    </w:p>
    <w:p w14:paraId="776401AB" w14:textId="77777777" w:rsidR="00C631C3" w:rsidRDefault="00C631C3" w:rsidP="00C631C3">
      <w:pPr>
        <w:pStyle w:val="PL"/>
      </w:pPr>
      <w:r>
        <w:t>info:</w:t>
      </w:r>
    </w:p>
    <w:p w14:paraId="52A0FDB2" w14:textId="77777777" w:rsidR="00C631C3" w:rsidRDefault="00C631C3" w:rsidP="00C631C3">
      <w:pPr>
        <w:pStyle w:val="PL"/>
      </w:pPr>
      <w:r>
        <w:t xml:space="preserve">  title: Provisioning MnS</w:t>
      </w:r>
    </w:p>
    <w:p w14:paraId="05318A2E" w14:textId="77777777" w:rsidR="00C631C3" w:rsidRDefault="00C631C3" w:rsidP="00C631C3">
      <w:pPr>
        <w:pStyle w:val="PL"/>
      </w:pPr>
      <w:r>
        <w:t xml:space="preserve">  version: 17.2.0</w:t>
      </w:r>
    </w:p>
    <w:p w14:paraId="588ECB7E" w14:textId="77777777" w:rsidR="00C631C3" w:rsidRDefault="00C631C3" w:rsidP="00C631C3">
      <w:pPr>
        <w:pStyle w:val="PL"/>
      </w:pPr>
      <w:r>
        <w:t xml:space="preserve">  description: &gt;-</w:t>
      </w:r>
    </w:p>
    <w:p w14:paraId="7921973B" w14:textId="77777777" w:rsidR="00C631C3" w:rsidRDefault="00C631C3" w:rsidP="00C631C3">
      <w:pPr>
        <w:pStyle w:val="PL"/>
      </w:pPr>
      <w:r>
        <w:t xml:space="preserve">    OAS 3.0.1 definition of the Provisioning MnS</w:t>
      </w:r>
    </w:p>
    <w:p w14:paraId="18B3B94F" w14:textId="77777777" w:rsidR="00C631C3" w:rsidRDefault="00C631C3" w:rsidP="00C631C3">
      <w:pPr>
        <w:pStyle w:val="PL"/>
      </w:pPr>
      <w:r>
        <w:t xml:space="preserve">    © 2022, 3GPP Organizational Partners (ARIB, ATIS, CCSA, ETSI, TSDSI, TTA, TTC).</w:t>
      </w:r>
    </w:p>
    <w:p w14:paraId="41D8BD60" w14:textId="77777777" w:rsidR="00C631C3" w:rsidRDefault="00C631C3" w:rsidP="00C631C3">
      <w:pPr>
        <w:pStyle w:val="PL"/>
      </w:pPr>
      <w:r>
        <w:t xml:space="preserve">    All rights reserved.</w:t>
      </w:r>
    </w:p>
    <w:p w14:paraId="32E5F620" w14:textId="77777777" w:rsidR="00C631C3" w:rsidRDefault="00C631C3" w:rsidP="00C631C3">
      <w:pPr>
        <w:pStyle w:val="PL"/>
      </w:pPr>
      <w:r>
        <w:t>externalDocs:</w:t>
      </w:r>
    </w:p>
    <w:p w14:paraId="3B1FF2D5" w14:textId="77777777" w:rsidR="00C631C3" w:rsidRDefault="00C631C3" w:rsidP="00C631C3">
      <w:pPr>
        <w:pStyle w:val="PL"/>
      </w:pPr>
      <w:r>
        <w:t xml:space="preserve">  description: 3GPP TS 28.532; Generic management services</w:t>
      </w:r>
    </w:p>
    <w:p w14:paraId="53B39A9D" w14:textId="77777777" w:rsidR="00C631C3" w:rsidRDefault="00C631C3" w:rsidP="00C631C3">
      <w:pPr>
        <w:pStyle w:val="PL"/>
      </w:pPr>
      <w:r>
        <w:t xml:space="preserve">  url: http://www.3gpp.org/ftp/Specs/archive/28_series/28.532/</w:t>
      </w:r>
    </w:p>
    <w:p w14:paraId="2C3F4C95" w14:textId="77777777" w:rsidR="00C631C3" w:rsidRDefault="00C631C3" w:rsidP="00C631C3">
      <w:pPr>
        <w:pStyle w:val="PL"/>
      </w:pPr>
      <w:r>
        <w:t>servers:</w:t>
      </w:r>
    </w:p>
    <w:p w14:paraId="1369B7EA" w14:textId="77777777" w:rsidR="00C631C3" w:rsidRDefault="00C631C3" w:rsidP="00C631C3">
      <w:pPr>
        <w:pStyle w:val="PL"/>
      </w:pPr>
      <w:r>
        <w:t xml:space="preserve">  - url: '{MnSRoot}/ProvMnS/{MnSVersion}/{URI-LDN-first-part}'</w:t>
      </w:r>
    </w:p>
    <w:p w14:paraId="59C13FEF" w14:textId="77777777" w:rsidR="00C631C3" w:rsidRDefault="00C631C3" w:rsidP="00C631C3">
      <w:pPr>
        <w:pStyle w:val="PL"/>
      </w:pPr>
      <w:r>
        <w:t xml:space="preserve">    variables:</w:t>
      </w:r>
    </w:p>
    <w:p w14:paraId="65BE88F1" w14:textId="77777777" w:rsidR="00C631C3" w:rsidRDefault="00C631C3" w:rsidP="00C631C3">
      <w:pPr>
        <w:pStyle w:val="PL"/>
      </w:pPr>
      <w:r>
        <w:t xml:space="preserve">      MnSRoot:</w:t>
      </w:r>
    </w:p>
    <w:p w14:paraId="59986C93" w14:textId="77777777" w:rsidR="00C631C3" w:rsidRDefault="00C631C3" w:rsidP="00C631C3">
      <w:pPr>
        <w:pStyle w:val="PL"/>
      </w:pPr>
      <w:r>
        <w:t xml:space="preserve">        description: See clause 4.4.2 of TS 32.158</w:t>
      </w:r>
    </w:p>
    <w:p w14:paraId="478A3A3D" w14:textId="77777777" w:rsidR="00C631C3" w:rsidRDefault="00C631C3" w:rsidP="00C631C3">
      <w:pPr>
        <w:pStyle w:val="PL"/>
      </w:pPr>
      <w:r>
        <w:t xml:space="preserve">        default: http://example.com/3GPPManagement</w:t>
      </w:r>
    </w:p>
    <w:p w14:paraId="1CE91326" w14:textId="77777777" w:rsidR="00C631C3" w:rsidRDefault="00C631C3" w:rsidP="00C631C3">
      <w:pPr>
        <w:pStyle w:val="PL"/>
      </w:pPr>
      <w:r>
        <w:t xml:space="preserve">      MnSVersion:</w:t>
      </w:r>
    </w:p>
    <w:p w14:paraId="34905C3E" w14:textId="77777777" w:rsidR="00C631C3" w:rsidRDefault="00C631C3" w:rsidP="00C631C3">
      <w:pPr>
        <w:pStyle w:val="PL"/>
      </w:pPr>
      <w:r>
        <w:t xml:space="preserve">        description: Version number of the OpenAPI definition</w:t>
      </w:r>
    </w:p>
    <w:p w14:paraId="212F7C49" w14:textId="77777777" w:rsidR="00C631C3" w:rsidRDefault="00C631C3" w:rsidP="00C631C3">
      <w:pPr>
        <w:pStyle w:val="PL"/>
      </w:pPr>
      <w:r>
        <w:t xml:space="preserve">        default: XXX</w:t>
      </w:r>
    </w:p>
    <w:p w14:paraId="35BFB41E" w14:textId="77777777" w:rsidR="00C631C3" w:rsidRDefault="00C631C3" w:rsidP="00C631C3">
      <w:pPr>
        <w:pStyle w:val="PL"/>
      </w:pPr>
      <w:r>
        <w:t xml:space="preserve">      URI-LDN-first-part:</w:t>
      </w:r>
    </w:p>
    <w:p w14:paraId="166DB433" w14:textId="77777777" w:rsidR="00C631C3" w:rsidRDefault="00C631C3" w:rsidP="00C631C3">
      <w:pPr>
        <w:pStyle w:val="PL"/>
      </w:pPr>
      <w:r>
        <w:t xml:space="preserve">        description: See clause 4.4.2 of TS 32.158</w:t>
      </w:r>
    </w:p>
    <w:p w14:paraId="09A6BF14" w14:textId="77777777" w:rsidR="00C631C3" w:rsidRDefault="00C631C3" w:rsidP="00C631C3">
      <w:pPr>
        <w:pStyle w:val="PL"/>
      </w:pPr>
      <w:r>
        <w:t xml:space="preserve">        default: ''</w:t>
      </w:r>
    </w:p>
    <w:p w14:paraId="5CFD1EBB" w14:textId="77777777" w:rsidR="00C631C3" w:rsidRDefault="00C631C3" w:rsidP="00C631C3">
      <w:pPr>
        <w:pStyle w:val="PL"/>
      </w:pPr>
      <w:r>
        <w:t>paths:</w:t>
      </w:r>
    </w:p>
    <w:p w14:paraId="7590DC2C" w14:textId="77777777" w:rsidR="00C631C3" w:rsidRDefault="00C631C3" w:rsidP="00C631C3">
      <w:pPr>
        <w:pStyle w:val="PL"/>
      </w:pPr>
      <w:r>
        <w:t xml:space="preserve">  '/{className}={id}':</w:t>
      </w:r>
    </w:p>
    <w:p w14:paraId="515B87EF" w14:textId="77777777" w:rsidR="00C631C3" w:rsidRDefault="00C631C3" w:rsidP="00C631C3">
      <w:pPr>
        <w:pStyle w:val="PL"/>
      </w:pPr>
      <w:r>
        <w:t xml:space="preserve">    parameters:</w:t>
      </w:r>
    </w:p>
    <w:p w14:paraId="3F7AB0B8" w14:textId="77777777" w:rsidR="00C631C3" w:rsidRDefault="00C631C3" w:rsidP="00C631C3">
      <w:pPr>
        <w:pStyle w:val="PL"/>
      </w:pPr>
      <w:r>
        <w:t xml:space="preserve">      - name: className</w:t>
      </w:r>
    </w:p>
    <w:p w14:paraId="60DA54F7" w14:textId="77777777" w:rsidR="00C631C3" w:rsidRDefault="00C631C3" w:rsidP="00C631C3">
      <w:pPr>
        <w:pStyle w:val="PL"/>
      </w:pPr>
      <w:r>
        <w:t xml:space="preserve">        in: path</w:t>
      </w:r>
    </w:p>
    <w:p w14:paraId="32FA6491" w14:textId="77777777" w:rsidR="00C631C3" w:rsidRDefault="00C631C3" w:rsidP="00C631C3">
      <w:pPr>
        <w:pStyle w:val="PL"/>
      </w:pPr>
      <w:r>
        <w:t xml:space="preserve">        required: true</w:t>
      </w:r>
    </w:p>
    <w:p w14:paraId="4AF0EA8A" w14:textId="77777777" w:rsidR="00C631C3" w:rsidRDefault="00C631C3" w:rsidP="00C631C3">
      <w:pPr>
        <w:pStyle w:val="PL"/>
      </w:pPr>
      <w:r>
        <w:t xml:space="preserve">        schema:</w:t>
      </w:r>
    </w:p>
    <w:p w14:paraId="17627E23" w14:textId="77777777" w:rsidR="00C631C3" w:rsidRDefault="00C631C3" w:rsidP="00C631C3">
      <w:pPr>
        <w:pStyle w:val="PL"/>
      </w:pPr>
      <w:r>
        <w:t xml:space="preserve">          type: string</w:t>
      </w:r>
    </w:p>
    <w:p w14:paraId="388DBB90" w14:textId="77777777" w:rsidR="00C631C3" w:rsidRDefault="00C631C3" w:rsidP="00C631C3">
      <w:pPr>
        <w:pStyle w:val="PL"/>
      </w:pPr>
      <w:r>
        <w:t xml:space="preserve">      - name: id</w:t>
      </w:r>
    </w:p>
    <w:p w14:paraId="30615BA7" w14:textId="77777777" w:rsidR="00C631C3" w:rsidRDefault="00C631C3" w:rsidP="00C631C3">
      <w:pPr>
        <w:pStyle w:val="PL"/>
      </w:pPr>
      <w:r>
        <w:t xml:space="preserve">        in: path</w:t>
      </w:r>
    </w:p>
    <w:p w14:paraId="2205F56E" w14:textId="77777777" w:rsidR="00C631C3" w:rsidRDefault="00C631C3" w:rsidP="00C631C3">
      <w:pPr>
        <w:pStyle w:val="PL"/>
      </w:pPr>
      <w:r>
        <w:t xml:space="preserve">        required: true</w:t>
      </w:r>
    </w:p>
    <w:p w14:paraId="59A535AE" w14:textId="77777777" w:rsidR="00C631C3" w:rsidRDefault="00C631C3" w:rsidP="00C631C3">
      <w:pPr>
        <w:pStyle w:val="PL"/>
      </w:pPr>
      <w:r>
        <w:t xml:space="preserve">        schema:</w:t>
      </w:r>
    </w:p>
    <w:p w14:paraId="3209414F" w14:textId="77777777" w:rsidR="00C631C3" w:rsidRDefault="00C631C3" w:rsidP="00C631C3">
      <w:pPr>
        <w:pStyle w:val="PL"/>
      </w:pPr>
      <w:r>
        <w:t xml:space="preserve">          type: string</w:t>
      </w:r>
    </w:p>
    <w:p w14:paraId="281B3929" w14:textId="77777777" w:rsidR="00C631C3" w:rsidRDefault="00C631C3" w:rsidP="00C631C3">
      <w:pPr>
        <w:pStyle w:val="PL"/>
      </w:pPr>
      <w:r>
        <w:t xml:space="preserve">    put:</w:t>
      </w:r>
    </w:p>
    <w:p w14:paraId="376C9BFB" w14:textId="77777777" w:rsidR="00C631C3" w:rsidRDefault="00C631C3" w:rsidP="00C631C3">
      <w:pPr>
        <w:pStyle w:val="PL"/>
      </w:pPr>
      <w:r>
        <w:t xml:space="preserve">      summary: Replaces a complete single resource or creates it if it does not exist</w:t>
      </w:r>
    </w:p>
    <w:p w14:paraId="5CA8CDF7" w14:textId="77777777" w:rsidR="00C631C3" w:rsidRDefault="00C631C3" w:rsidP="00C631C3">
      <w:pPr>
        <w:pStyle w:val="PL"/>
      </w:pPr>
      <w:r>
        <w:t xml:space="preserve">      description: &gt;-</w:t>
      </w:r>
    </w:p>
    <w:p w14:paraId="52F25824" w14:textId="77777777" w:rsidR="00C631C3" w:rsidRDefault="00C631C3" w:rsidP="00C631C3">
      <w:pPr>
        <w:pStyle w:val="PL"/>
      </w:pPr>
      <w:r>
        <w:t xml:space="preserve">        With HTTP PUT a complete resource is replaced or created if it does not</w:t>
      </w:r>
    </w:p>
    <w:p w14:paraId="362C4DFF" w14:textId="77777777" w:rsidR="00C631C3" w:rsidRDefault="00C631C3" w:rsidP="00C631C3">
      <w:pPr>
        <w:pStyle w:val="PL"/>
      </w:pPr>
      <w:r>
        <w:t xml:space="preserve">        exist. The target resource is identified by the target URI.</w:t>
      </w:r>
    </w:p>
    <w:p w14:paraId="5CB8FF36" w14:textId="77777777" w:rsidR="00C631C3" w:rsidRDefault="00C631C3" w:rsidP="00C631C3">
      <w:pPr>
        <w:pStyle w:val="PL"/>
      </w:pPr>
      <w:r>
        <w:t xml:space="preserve">      requestBody:</w:t>
      </w:r>
    </w:p>
    <w:p w14:paraId="402390B6" w14:textId="77777777" w:rsidR="00C631C3" w:rsidRDefault="00C631C3" w:rsidP="00C631C3">
      <w:pPr>
        <w:pStyle w:val="PL"/>
      </w:pPr>
      <w:r>
        <w:t xml:space="preserve">        required: true</w:t>
      </w:r>
    </w:p>
    <w:p w14:paraId="2F7364A5" w14:textId="77777777" w:rsidR="00C631C3" w:rsidRDefault="00C631C3" w:rsidP="00C631C3">
      <w:pPr>
        <w:pStyle w:val="PL"/>
      </w:pPr>
      <w:r>
        <w:t xml:space="preserve">        content:</w:t>
      </w:r>
    </w:p>
    <w:p w14:paraId="78E8CF33" w14:textId="77777777" w:rsidR="00C631C3" w:rsidRDefault="00C631C3" w:rsidP="00C631C3">
      <w:pPr>
        <w:pStyle w:val="PL"/>
      </w:pPr>
      <w:r>
        <w:t xml:space="preserve">          application/json:</w:t>
      </w:r>
    </w:p>
    <w:p w14:paraId="1661DFC0" w14:textId="77777777" w:rsidR="00C631C3" w:rsidRDefault="00C631C3" w:rsidP="00C631C3">
      <w:pPr>
        <w:pStyle w:val="PL"/>
      </w:pPr>
      <w:r>
        <w:t xml:space="preserve">            schema:</w:t>
      </w:r>
    </w:p>
    <w:p w14:paraId="43D184EB" w14:textId="77777777" w:rsidR="00C631C3" w:rsidRDefault="00C631C3" w:rsidP="00C631C3">
      <w:pPr>
        <w:pStyle w:val="PL"/>
      </w:pPr>
      <w:r>
        <w:t xml:space="preserve">              $ref: '#/components/schemas/Resource'</w:t>
      </w:r>
    </w:p>
    <w:p w14:paraId="57E4FFBD" w14:textId="77777777" w:rsidR="00C631C3" w:rsidRDefault="00C631C3" w:rsidP="00C631C3">
      <w:pPr>
        <w:pStyle w:val="PL"/>
      </w:pPr>
      <w:r>
        <w:t xml:space="preserve">      responses:</w:t>
      </w:r>
    </w:p>
    <w:p w14:paraId="0733E3BC" w14:textId="77777777" w:rsidR="00C631C3" w:rsidRDefault="00C631C3" w:rsidP="00C631C3">
      <w:pPr>
        <w:pStyle w:val="PL"/>
      </w:pPr>
      <w:r>
        <w:t xml:space="preserve">        '200':</w:t>
      </w:r>
    </w:p>
    <w:p w14:paraId="6CB45040" w14:textId="77777777" w:rsidR="00C631C3" w:rsidRDefault="00C631C3" w:rsidP="00C631C3">
      <w:pPr>
        <w:pStyle w:val="PL"/>
      </w:pPr>
      <w:r>
        <w:t xml:space="preserve">          description: &gt;-</w:t>
      </w:r>
    </w:p>
    <w:p w14:paraId="5C77A6DA" w14:textId="77777777" w:rsidR="00C631C3" w:rsidRDefault="00C631C3" w:rsidP="00C631C3">
      <w:pPr>
        <w:pStyle w:val="PL"/>
      </w:pPr>
      <w:r>
        <w:t xml:space="preserve">            Success case ("200 OK").</w:t>
      </w:r>
    </w:p>
    <w:p w14:paraId="7548DFEB" w14:textId="77777777" w:rsidR="00C631C3" w:rsidRDefault="00C631C3" w:rsidP="00C631C3">
      <w:pPr>
        <w:pStyle w:val="PL"/>
      </w:pPr>
      <w:r>
        <w:t xml:space="preserve">            This status code shall be returned when the resource is replaced, and</w:t>
      </w:r>
    </w:p>
    <w:p w14:paraId="07C33BB3" w14:textId="77777777" w:rsidR="00C631C3" w:rsidRDefault="00C631C3" w:rsidP="00C631C3">
      <w:pPr>
        <w:pStyle w:val="PL"/>
      </w:pPr>
      <w:r>
        <w:t xml:space="preserve">            when the replaced resource representation is not identical to the resource</w:t>
      </w:r>
    </w:p>
    <w:p w14:paraId="67D60948" w14:textId="77777777" w:rsidR="00C631C3" w:rsidRDefault="00C631C3" w:rsidP="00C631C3">
      <w:pPr>
        <w:pStyle w:val="PL"/>
      </w:pPr>
      <w:r>
        <w:t xml:space="preserve">            representation in the request.</w:t>
      </w:r>
    </w:p>
    <w:p w14:paraId="192F0565" w14:textId="77777777" w:rsidR="00C631C3" w:rsidRDefault="00C631C3" w:rsidP="00C631C3">
      <w:pPr>
        <w:pStyle w:val="PL"/>
      </w:pPr>
      <w:r>
        <w:t xml:space="preserve">            This status code may be retourned when the resource is updated and when the</w:t>
      </w:r>
    </w:p>
    <w:p w14:paraId="3BEEBF4B" w14:textId="77777777" w:rsidR="00C631C3" w:rsidRDefault="00C631C3" w:rsidP="00C631C3">
      <w:pPr>
        <w:pStyle w:val="PL"/>
      </w:pPr>
      <w:r>
        <w:t xml:space="preserve">            updated resource representation is identical to the resource representation</w:t>
      </w:r>
    </w:p>
    <w:p w14:paraId="512D84A6" w14:textId="77777777" w:rsidR="00C631C3" w:rsidRDefault="00C631C3" w:rsidP="00C631C3">
      <w:pPr>
        <w:pStyle w:val="PL"/>
      </w:pPr>
      <w:r>
        <w:t xml:space="preserve">            in the request.</w:t>
      </w:r>
    </w:p>
    <w:p w14:paraId="5A46BD6E" w14:textId="77777777" w:rsidR="00C631C3" w:rsidRDefault="00C631C3" w:rsidP="00C631C3">
      <w:pPr>
        <w:pStyle w:val="PL"/>
      </w:pPr>
      <w:r>
        <w:t xml:space="preserve">            The representation of the updated resource is returned in the response</w:t>
      </w:r>
    </w:p>
    <w:p w14:paraId="66DDF8BB" w14:textId="77777777" w:rsidR="00C631C3" w:rsidRDefault="00C631C3" w:rsidP="00C631C3">
      <w:pPr>
        <w:pStyle w:val="PL"/>
      </w:pPr>
      <w:r>
        <w:t xml:space="preserve">            message body.</w:t>
      </w:r>
    </w:p>
    <w:p w14:paraId="6C9BFA9E" w14:textId="77777777" w:rsidR="00C631C3" w:rsidRDefault="00C631C3" w:rsidP="00C631C3">
      <w:pPr>
        <w:pStyle w:val="PL"/>
      </w:pPr>
      <w:r>
        <w:t xml:space="preserve">          content:</w:t>
      </w:r>
    </w:p>
    <w:p w14:paraId="36EA73B0" w14:textId="77777777" w:rsidR="00C631C3" w:rsidRDefault="00C631C3" w:rsidP="00C631C3">
      <w:pPr>
        <w:pStyle w:val="PL"/>
      </w:pPr>
      <w:r>
        <w:t xml:space="preserve">            application/json:</w:t>
      </w:r>
    </w:p>
    <w:p w14:paraId="5B64FD2E" w14:textId="77777777" w:rsidR="00C631C3" w:rsidRDefault="00C631C3" w:rsidP="00C631C3">
      <w:pPr>
        <w:pStyle w:val="PL"/>
      </w:pPr>
      <w:r>
        <w:t xml:space="preserve">              schema:</w:t>
      </w:r>
    </w:p>
    <w:p w14:paraId="4C51AA2C" w14:textId="77777777" w:rsidR="00C631C3" w:rsidRDefault="00C631C3" w:rsidP="00C631C3">
      <w:pPr>
        <w:pStyle w:val="PL"/>
      </w:pPr>
      <w:r>
        <w:t xml:space="preserve">                $ref: '#/components/schemas/Resource'</w:t>
      </w:r>
    </w:p>
    <w:p w14:paraId="73FA395E" w14:textId="77777777" w:rsidR="00C631C3" w:rsidRDefault="00C631C3" w:rsidP="00C631C3">
      <w:pPr>
        <w:pStyle w:val="PL"/>
      </w:pPr>
      <w:r>
        <w:t xml:space="preserve">        '201':</w:t>
      </w:r>
    </w:p>
    <w:p w14:paraId="6177ADC1" w14:textId="77777777" w:rsidR="00C631C3" w:rsidRDefault="00C631C3" w:rsidP="00C631C3">
      <w:pPr>
        <w:pStyle w:val="PL"/>
      </w:pPr>
      <w:r>
        <w:t xml:space="preserve">          description: &gt;-</w:t>
      </w:r>
    </w:p>
    <w:p w14:paraId="4751A073" w14:textId="77777777" w:rsidR="00C631C3" w:rsidRDefault="00C631C3" w:rsidP="00C631C3">
      <w:pPr>
        <w:pStyle w:val="PL"/>
      </w:pPr>
      <w:r>
        <w:t xml:space="preserve">            Success case ("201 Created").</w:t>
      </w:r>
    </w:p>
    <w:p w14:paraId="218545BA" w14:textId="77777777" w:rsidR="00C631C3" w:rsidRDefault="00C631C3" w:rsidP="00C631C3">
      <w:pPr>
        <w:pStyle w:val="PL"/>
      </w:pPr>
      <w:r>
        <w:t xml:space="preserve">            This status code shall be returned when the resource is created.</w:t>
      </w:r>
    </w:p>
    <w:p w14:paraId="10D0C445" w14:textId="77777777" w:rsidR="00C631C3" w:rsidRDefault="00C631C3" w:rsidP="00C631C3">
      <w:pPr>
        <w:pStyle w:val="PL"/>
      </w:pPr>
      <w:r>
        <w:t xml:space="preserve">            The representation of the created resource is returned in the response</w:t>
      </w:r>
    </w:p>
    <w:p w14:paraId="34063A6C" w14:textId="77777777" w:rsidR="00C631C3" w:rsidRDefault="00C631C3" w:rsidP="00C631C3">
      <w:pPr>
        <w:pStyle w:val="PL"/>
      </w:pPr>
      <w:r>
        <w:t xml:space="preserve">            message body.</w:t>
      </w:r>
    </w:p>
    <w:p w14:paraId="6DFC1347" w14:textId="77777777" w:rsidR="00C631C3" w:rsidRDefault="00C631C3" w:rsidP="00C631C3">
      <w:pPr>
        <w:pStyle w:val="PL"/>
      </w:pPr>
      <w:r>
        <w:t xml:space="preserve">          content:</w:t>
      </w:r>
    </w:p>
    <w:p w14:paraId="7A7C8705" w14:textId="77777777" w:rsidR="00C631C3" w:rsidRDefault="00C631C3" w:rsidP="00C631C3">
      <w:pPr>
        <w:pStyle w:val="PL"/>
      </w:pPr>
      <w:r>
        <w:t xml:space="preserve">            application/json:</w:t>
      </w:r>
    </w:p>
    <w:p w14:paraId="1654D151" w14:textId="77777777" w:rsidR="00C631C3" w:rsidRDefault="00C631C3" w:rsidP="00C631C3">
      <w:pPr>
        <w:pStyle w:val="PL"/>
      </w:pPr>
      <w:r>
        <w:t xml:space="preserve">              schema:</w:t>
      </w:r>
    </w:p>
    <w:p w14:paraId="4EEEC5B3" w14:textId="77777777" w:rsidR="00C631C3" w:rsidRDefault="00C631C3" w:rsidP="00C631C3">
      <w:pPr>
        <w:pStyle w:val="PL"/>
      </w:pPr>
      <w:r>
        <w:t xml:space="preserve">                $ref: '#/components/schemas/Resource'</w:t>
      </w:r>
    </w:p>
    <w:p w14:paraId="3923437D" w14:textId="77777777" w:rsidR="00C631C3" w:rsidRDefault="00C631C3" w:rsidP="00C631C3">
      <w:pPr>
        <w:pStyle w:val="PL"/>
      </w:pPr>
      <w:r>
        <w:t xml:space="preserve">        '204':</w:t>
      </w:r>
    </w:p>
    <w:p w14:paraId="18E0D5A0" w14:textId="77777777" w:rsidR="00C631C3" w:rsidRDefault="00C631C3" w:rsidP="00C631C3">
      <w:pPr>
        <w:pStyle w:val="PL"/>
      </w:pPr>
      <w:r>
        <w:t xml:space="preserve">          description: &gt;-</w:t>
      </w:r>
    </w:p>
    <w:p w14:paraId="04700BFB" w14:textId="77777777" w:rsidR="00C631C3" w:rsidRDefault="00C631C3" w:rsidP="00C631C3">
      <w:pPr>
        <w:pStyle w:val="PL"/>
      </w:pPr>
      <w:r>
        <w:t xml:space="preserve">            Success case ("204 No Content").</w:t>
      </w:r>
    </w:p>
    <w:p w14:paraId="59886024" w14:textId="77777777" w:rsidR="00C631C3" w:rsidRDefault="00C631C3" w:rsidP="00C631C3">
      <w:pPr>
        <w:pStyle w:val="PL"/>
      </w:pPr>
      <w:r>
        <w:t xml:space="preserve">            This status code may be returned only when the replaced resource</w:t>
      </w:r>
    </w:p>
    <w:p w14:paraId="5FDD3B9D" w14:textId="77777777" w:rsidR="00C631C3" w:rsidRDefault="00C631C3" w:rsidP="00C631C3">
      <w:pPr>
        <w:pStyle w:val="PL"/>
      </w:pPr>
      <w:r>
        <w:t xml:space="preserve">            representation is identical to the representation in the request.</w:t>
      </w:r>
    </w:p>
    <w:p w14:paraId="4544DD83" w14:textId="77777777" w:rsidR="00C631C3" w:rsidRDefault="00C631C3" w:rsidP="00C631C3">
      <w:pPr>
        <w:pStyle w:val="PL"/>
      </w:pPr>
      <w:r>
        <w:t xml:space="preserve">            The response has no message body.</w:t>
      </w:r>
    </w:p>
    <w:p w14:paraId="7DF2BE82" w14:textId="77777777" w:rsidR="00C631C3" w:rsidRDefault="00C631C3" w:rsidP="00C631C3">
      <w:pPr>
        <w:pStyle w:val="PL"/>
      </w:pPr>
      <w:r>
        <w:t xml:space="preserve">        default:</w:t>
      </w:r>
    </w:p>
    <w:p w14:paraId="64836BD9" w14:textId="77777777" w:rsidR="00C631C3" w:rsidRDefault="00C631C3" w:rsidP="00C631C3">
      <w:pPr>
        <w:pStyle w:val="PL"/>
      </w:pPr>
      <w:r>
        <w:t xml:space="preserve">          description: Error case.</w:t>
      </w:r>
    </w:p>
    <w:p w14:paraId="20CD4FF5" w14:textId="77777777" w:rsidR="00C631C3" w:rsidRDefault="00C631C3" w:rsidP="00C631C3">
      <w:pPr>
        <w:pStyle w:val="PL"/>
      </w:pPr>
      <w:r>
        <w:t xml:space="preserve">          content:</w:t>
      </w:r>
    </w:p>
    <w:p w14:paraId="7F812199" w14:textId="77777777" w:rsidR="00C631C3" w:rsidRDefault="00C631C3" w:rsidP="00C631C3">
      <w:pPr>
        <w:pStyle w:val="PL"/>
      </w:pPr>
      <w:r>
        <w:t xml:space="preserve">            application/json:</w:t>
      </w:r>
    </w:p>
    <w:p w14:paraId="17F2E23F" w14:textId="77777777" w:rsidR="00C631C3" w:rsidRDefault="00C631C3" w:rsidP="00C631C3">
      <w:pPr>
        <w:pStyle w:val="PL"/>
      </w:pPr>
      <w:r>
        <w:t xml:space="preserve">              schema:</w:t>
      </w:r>
    </w:p>
    <w:p w14:paraId="5BDE4182" w14:textId="77777777" w:rsidR="00C631C3" w:rsidRDefault="00C631C3" w:rsidP="00C631C3">
      <w:pPr>
        <w:pStyle w:val="PL"/>
      </w:pPr>
      <w:r>
        <w:t xml:space="preserve">                $ref: 'TS28623_ComDefs.yaml#/components/schemas/ErrorResponse'</w:t>
      </w:r>
    </w:p>
    <w:p w14:paraId="78840206" w14:textId="77777777" w:rsidR="00C631C3" w:rsidRDefault="00C631C3" w:rsidP="00C631C3">
      <w:pPr>
        <w:pStyle w:val="PL"/>
      </w:pPr>
      <w:r>
        <w:t xml:space="preserve">      callbacks:</w:t>
      </w:r>
    </w:p>
    <w:p w14:paraId="7B4E8C4C" w14:textId="77777777" w:rsidR="00C631C3" w:rsidRDefault="00C631C3" w:rsidP="00C631C3">
      <w:pPr>
        <w:pStyle w:val="PL"/>
      </w:pPr>
      <w:r>
        <w:t xml:space="preserve">        notifyMOICreation:</w:t>
      </w:r>
    </w:p>
    <w:p w14:paraId="0F694403" w14:textId="77777777" w:rsidR="00C631C3" w:rsidRDefault="00C631C3" w:rsidP="00C631C3">
      <w:pPr>
        <w:pStyle w:val="PL"/>
      </w:pPr>
      <w:r>
        <w:t xml:space="preserve">          '{request.body#/notificationRecipientAddress}':</w:t>
      </w:r>
    </w:p>
    <w:p w14:paraId="5462D911" w14:textId="77777777" w:rsidR="00C631C3" w:rsidRDefault="00C631C3" w:rsidP="00C631C3">
      <w:pPr>
        <w:pStyle w:val="PL"/>
      </w:pPr>
      <w:r>
        <w:t xml:space="preserve">            post:</w:t>
      </w:r>
    </w:p>
    <w:p w14:paraId="6F2E40EE" w14:textId="77777777" w:rsidR="00C631C3" w:rsidRDefault="00C631C3" w:rsidP="00C631C3">
      <w:pPr>
        <w:pStyle w:val="PL"/>
      </w:pPr>
      <w:r>
        <w:t xml:space="preserve">              requestBody:</w:t>
      </w:r>
    </w:p>
    <w:p w14:paraId="5C7DEFE8" w14:textId="77777777" w:rsidR="00C631C3" w:rsidRDefault="00C631C3" w:rsidP="00C631C3">
      <w:pPr>
        <w:pStyle w:val="PL"/>
      </w:pPr>
      <w:r>
        <w:t xml:space="preserve">                required: true</w:t>
      </w:r>
    </w:p>
    <w:p w14:paraId="66698473" w14:textId="77777777" w:rsidR="00C631C3" w:rsidRDefault="00C631C3" w:rsidP="00C631C3">
      <w:pPr>
        <w:pStyle w:val="PL"/>
      </w:pPr>
      <w:r>
        <w:t xml:space="preserve">                content:</w:t>
      </w:r>
    </w:p>
    <w:p w14:paraId="790B2290" w14:textId="77777777" w:rsidR="00C631C3" w:rsidRDefault="00C631C3" w:rsidP="00C631C3">
      <w:pPr>
        <w:pStyle w:val="PL"/>
      </w:pPr>
      <w:r>
        <w:t xml:space="preserve">                  application/json:</w:t>
      </w:r>
    </w:p>
    <w:p w14:paraId="3B39F901" w14:textId="77777777" w:rsidR="00C631C3" w:rsidRDefault="00C631C3" w:rsidP="00C631C3">
      <w:pPr>
        <w:pStyle w:val="PL"/>
      </w:pPr>
      <w:r>
        <w:t xml:space="preserve">                    schema:</w:t>
      </w:r>
    </w:p>
    <w:p w14:paraId="3A127D98" w14:textId="77777777" w:rsidR="00C631C3" w:rsidRDefault="00C631C3" w:rsidP="00C631C3">
      <w:pPr>
        <w:pStyle w:val="PL"/>
      </w:pPr>
      <w:r>
        <w:t xml:space="preserve">                      $ref: '#/components/schemas/NotifyMoiCreation'</w:t>
      </w:r>
    </w:p>
    <w:p w14:paraId="72690F13" w14:textId="77777777" w:rsidR="00C631C3" w:rsidRDefault="00C631C3" w:rsidP="00C631C3">
      <w:pPr>
        <w:pStyle w:val="PL"/>
      </w:pPr>
      <w:r>
        <w:t xml:space="preserve">              responses:</w:t>
      </w:r>
    </w:p>
    <w:p w14:paraId="43744A75" w14:textId="77777777" w:rsidR="00C631C3" w:rsidRDefault="00C631C3" w:rsidP="00C631C3">
      <w:pPr>
        <w:pStyle w:val="PL"/>
      </w:pPr>
      <w:r>
        <w:t xml:space="preserve">                '204':</w:t>
      </w:r>
    </w:p>
    <w:p w14:paraId="5F593C66" w14:textId="77777777" w:rsidR="00C631C3" w:rsidRDefault="00C631C3" w:rsidP="00C631C3">
      <w:pPr>
        <w:pStyle w:val="PL"/>
      </w:pPr>
      <w:r>
        <w:t xml:space="preserve">                  description: &gt;-</w:t>
      </w:r>
    </w:p>
    <w:p w14:paraId="7D6F0359" w14:textId="77777777" w:rsidR="00C631C3" w:rsidRDefault="00C631C3" w:rsidP="00C631C3">
      <w:pPr>
        <w:pStyle w:val="PL"/>
      </w:pPr>
      <w:r>
        <w:t xml:space="preserve">                    Success case ("204 No Content").</w:t>
      </w:r>
    </w:p>
    <w:p w14:paraId="26E0558F" w14:textId="77777777" w:rsidR="00C631C3" w:rsidRDefault="00C631C3" w:rsidP="00C631C3">
      <w:pPr>
        <w:pStyle w:val="PL"/>
      </w:pPr>
      <w:r>
        <w:t xml:space="preserve">                    The notification is successfully delivered. The response</w:t>
      </w:r>
    </w:p>
    <w:p w14:paraId="073F1BE8" w14:textId="77777777" w:rsidR="00C631C3" w:rsidRDefault="00C631C3" w:rsidP="00C631C3">
      <w:pPr>
        <w:pStyle w:val="PL"/>
      </w:pPr>
      <w:r>
        <w:t xml:space="preserve">                    has no message body.</w:t>
      </w:r>
    </w:p>
    <w:p w14:paraId="1B1E354D" w14:textId="77777777" w:rsidR="00C631C3" w:rsidRDefault="00C631C3" w:rsidP="00C631C3">
      <w:pPr>
        <w:pStyle w:val="PL"/>
      </w:pPr>
      <w:r>
        <w:t xml:space="preserve">                default:</w:t>
      </w:r>
    </w:p>
    <w:p w14:paraId="70EF9047" w14:textId="77777777" w:rsidR="00C631C3" w:rsidRDefault="00C631C3" w:rsidP="00C631C3">
      <w:pPr>
        <w:pStyle w:val="PL"/>
      </w:pPr>
      <w:r>
        <w:t xml:space="preserve">                  description: Error case.</w:t>
      </w:r>
    </w:p>
    <w:p w14:paraId="317EF4AC" w14:textId="77777777" w:rsidR="00C631C3" w:rsidRDefault="00C631C3" w:rsidP="00C631C3">
      <w:pPr>
        <w:pStyle w:val="PL"/>
      </w:pPr>
      <w:r>
        <w:t xml:space="preserve">                  content:</w:t>
      </w:r>
    </w:p>
    <w:p w14:paraId="6E7D2E24" w14:textId="77777777" w:rsidR="00C631C3" w:rsidRDefault="00C631C3" w:rsidP="00C631C3">
      <w:pPr>
        <w:pStyle w:val="PL"/>
      </w:pPr>
      <w:r>
        <w:t xml:space="preserve">                    application/json:</w:t>
      </w:r>
    </w:p>
    <w:p w14:paraId="53601C1B" w14:textId="77777777" w:rsidR="00C631C3" w:rsidRDefault="00C631C3" w:rsidP="00C631C3">
      <w:pPr>
        <w:pStyle w:val="PL"/>
      </w:pPr>
      <w:r>
        <w:t xml:space="preserve">                      schema:</w:t>
      </w:r>
    </w:p>
    <w:p w14:paraId="2923098F" w14:textId="77777777" w:rsidR="00C631C3" w:rsidRDefault="00C631C3" w:rsidP="00C631C3">
      <w:pPr>
        <w:pStyle w:val="PL"/>
      </w:pPr>
      <w:r>
        <w:t xml:space="preserve">                        $ref: 'TS28623_ComDefs.yaml#/components/schemas/ErrorResponse'</w:t>
      </w:r>
    </w:p>
    <w:p w14:paraId="40326CF2" w14:textId="77777777" w:rsidR="00C631C3" w:rsidRDefault="00C631C3" w:rsidP="00C631C3">
      <w:pPr>
        <w:pStyle w:val="PL"/>
      </w:pPr>
      <w:r>
        <w:t xml:space="preserve">        notifyMOIDeletion:</w:t>
      </w:r>
    </w:p>
    <w:p w14:paraId="698A4A04" w14:textId="77777777" w:rsidR="00C631C3" w:rsidRDefault="00C631C3" w:rsidP="00C631C3">
      <w:pPr>
        <w:pStyle w:val="PL"/>
      </w:pPr>
      <w:r>
        <w:t xml:space="preserve">          '{request.body#/notificationRecipientAddress}':</w:t>
      </w:r>
    </w:p>
    <w:p w14:paraId="79466DF1" w14:textId="77777777" w:rsidR="00C631C3" w:rsidRDefault="00C631C3" w:rsidP="00C631C3">
      <w:pPr>
        <w:pStyle w:val="PL"/>
      </w:pPr>
      <w:r>
        <w:t xml:space="preserve">            post:</w:t>
      </w:r>
    </w:p>
    <w:p w14:paraId="1DF4A55F" w14:textId="77777777" w:rsidR="00C631C3" w:rsidRDefault="00C631C3" w:rsidP="00C631C3">
      <w:pPr>
        <w:pStyle w:val="PL"/>
      </w:pPr>
      <w:r>
        <w:t xml:space="preserve">              requestBody:</w:t>
      </w:r>
    </w:p>
    <w:p w14:paraId="4D78F9DD" w14:textId="77777777" w:rsidR="00C631C3" w:rsidRDefault="00C631C3" w:rsidP="00C631C3">
      <w:pPr>
        <w:pStyle w:val="PL"/>
      </w:pPr>
      <w:r>
        <w:t xml:space="preserve">                required: true</w:t>
      </w:r>
    </w:p>
    <w:p w14:paraId="351670A6" w14:textId="77777777" w:rsidR="00C631C3" w:rsidRDefault="00C631C3" w:rsidP="00C631C3">
      <w:pPr>
        <w:pStyle w:val="PL"/>
      </w:pPr>
      <w:r>
        <w:t xml:space="preserve">                content:</w:t>
      </w:r>
    </w:p>
    <w:p w14:paraId="38EC5038" w14:textId="77777777" w:rsidR="00C631C3" w:rsidRDefault="00C631C3" w:rsidP="00C631C3">
      <w:pPr>
        <w:pStyle w:val="PL"/>
      </w:pPr>
      <w:r>
        <w:t xml:space="preserve">                  application/json:</w:t>
      </w:r>
    </w:p>
    <w:p w14:paraId="5CCE4BDC" w14:textId="77777777" w:rsidR="00C631C3" w:rsidRDefault="00C631C3" w:rsidP="00C631C3">
      <w:pPr>
        <w:pStyle w:val="PL"/>
      </w:pPr>
      <w:r>
        <w:t xml:space="preserve">                    schema:</w:t>
      </w:r>
    </w:p>
    <w:p w14:paraId="714116C1" w14:textId="77777777" w:rsidR="00C631C3" w:rsidRDefault="00C631C3" w:rsidP="00C631C3">
      <w:pPr>
        <w:pStyle w:val="PL"/>
      </w:pPr>
      <w:r>
        <w:t xml:space="preserve">                      $ref: '#/components/schemas/NotifyMoiDeletion'</w:t>
      </w:r>
    </w:p>
    <w:p w14:paraId="6912D02A" w14:textId="77777777" w:rsidR="00C631C3" w:rsidRDefault="00C631C3" w:rsidP="00C631C3">
      <w:pPr>
        <w:pStyle w:val="PL"/>
      </w:pPr>
      <w:r>
        <w:t xml:space="preserve">              responses:</w:t>
      </w:r>
    </w:p>
    <w:p w14:paraId="11C8C463" w14:textId="77777777" w:rsidR="00C631C3" w:rsidRDefault="00C631C3" w:rsidP="00C631C3">
      <w:pPr>
        <w:pStyle w:val="PL"/>
      </w:pPr>
      <w:r>
        <w:t xml:space="preserve">                '204':</w:t>
      </w:r>
    </w:p>
    <w:p w14:paraId="5E22B75F" w14:textId="77777777" w:rsidR="00C631C3" w:rsidRDefault="00C631C3" w:rsidP="00C631C3">
      <w:pPr>
        <w:pStyle w:val="PL"/>
      </w:pPr>
      <w:r>
        <w:t xml:space="preserve">                  description: &gt;-</w:t>
      </w:r>
    </w:p>
    <w:p w14:paraId="74E19432" w14:textId="77777777" w:rsidR="00C631C3" w:rsidRDefault="00C631C3" w:rsidP="00C631C3">
      <w:pPr>
        <w:pStyle w:val="PL"/>
      </w:pPr>
      <w:r>
        <w:t xml:space="preserve">                    Success case ("204 No Content").</w:t>
      </w:r>
    </w:p>
    <w:p w14:paraId="0CFF3675" w14:textId="77777777" w:rsidR="00C631C3" w:rsidRDefault="00C631C3" w:rsidP="00C631C3">
      <w:pPr>
        <w:pStyle w:val="PL"/>
      </w:pPr>
      <w:r>
        <w:t xml:space="preserve">                    The notification is successfully delivered. The response</w:t>
      </w:r>
    </w:p>
    <w:p w14:paraId="35D8D662" w14:textId="77777777" w:rsidR="00C631C3" w:rsidRDefault="00C631C3" w:rsidP="00C631C3">
      <w:pPr>
        <w:pStyle w:val="PL"/>
      </w:pPr>
      <w:r>
        <w:t xml:space="preserve">                    has no message body.</w:t>
      </w:r>
    </w:p>
    <w:p w14:paraId="5AA54A10" w14:textId="77777777" w:rsidR="00C631C3" w:rsidRDefault="00C631C3" w:rsidP="00C631C3">
      <w:pPr>
        <w:pStyle w:val="PL"/>
      </w:pPr>
      <w:r>
        <w:t xml:space="preserve">                default:</w:t>
      </w:r>
    </w:p>
    <w:p w14:paraId="12172733" w14:textId="77777777" w:rsidR="00C631C3" w:rsidRDefault="00C631C3" w:rsidP="00C631C3">
      <w:pPr>
        <w:pStyle w:val="PL"/>
      </w:pPr>
      <w:r>
        <w:t xml:space="preserve">                  description: Error case.</w:t>
      </w:r>
    </w:p>
    <w:p w14:paraId="1D478BC6" w14:textId="77777777" w:rsidR="00C631C3" w:rsidRDefault="00C631C3" w:rsidP="00C631C3">
      <w:pPr>
        <w:pStyle w:val="PL"/>
      </w:pPr>
      <w:r>
        <w:t xml:space="preserve">                  content:</w:t>
      </w:r>
    </w:p>
    <w:p w14:paraId="5CC9DFE7" w14:textId="77777777" w:rsidR="00C631C3" w:rsidRDefault="00C631C3" w:rsidP="00C631C3">
      <w:pPr>
        <w:pStyle w:val="PL"/>
      </w:pPr>
      <w:r>
        <w:t xml:space="preserve">                    application/json:</w:t>
      </w:r>
    </w:p>
    <w:p w14:paraId="479F8ADE" w14:textId="77777777" w:rsidR="00C631C3" w:rsidRDefault="00C631C3" w:rsidP="00C631C3">
      <w:pPr>
        <w:pStyle w:val="PL"/>
      </w:pPr>
      <w:r>
        <w:t xml:space="preserve">                      schema:</w:t>
      </w:r>
    </w:p>
    <w:p w14:paraId="4E9F3A58" w14:textId="77777777" w:rsidR="00C631C3" w:rsidRDefault="00C631C3" w:rsidP="00C631C3">
      <w:pPr>
        <w:pStyle w:val="PL"/>
      </w:pPr>
      <w:r>
        <w:t xml:space="preserve">                        $ref: 'TS28623_ComDefs.yaml#/components/schemas/ErrorResponse'</w:t>
      </w:r>
    </w:p>
    <w:p w14:paraId="4D8E17B0" w14:textId="77777777" w:rsidR="00C631C3" w:rsidRDefault="00C631C3" w:rsidP="00C631C3">
      <w:pPr>
        <w:pStyle w:val="PL"/>
      </w:pPr>
      <w:r>
        <w:t xml:space="preserve">        notifyMOIAttributeValueChanges:</w:t>
      </w:r>
    </w:p>
    <w:p w14:paraId="5F2F8CFB" w14:textId="77777777" w:rsidR="00C631C3" w:rsidRDefault="00C631C3" w:rsidP="00C631C3">
      <w:pPr>
        <w:pStyle w:val="PL"/>
      </w:pPr>
      <w:r>
        <w:t xml:space="preserve">          '{request.body#/notificationRecipientAddress}':</w:t>
      </w:r>
    </w:p>
    <w:p w14:paraId="3E40756A" w14:textId="77777777" w:rsidR="00C631C3" w:rsidRDefault="00C631C3" w:rsidP="00C631C3">
      <w:pPr>
        <w:pStyle w:val="PL"/>
      </w:pPr>
      <w:r>
        <w:t xml:space="preserve">            post:</w:t>
      </w:r>
    </w:p>
    <w:p w14:paraId="49E5437E" w14:textId="77777777" w:rsidR="00C631C3" w:rsidRDefault="00C631C3" w:rsidP="00C631C3">
      <w:pPr>
        <w:pStyle w:val="PL"/>
      </w:pPr>
      <w:r>
        <w:t xml:space="preserve">              requestBody:</w:t>
      </w:r>
    </w:p>
    <w:p w14:paraId="7B5B0665" w14:textId="77777777" w:rsidR="00C631C3" w:rsidRDefault="00C631C3" w:rsidP="00C631C3">
      <w:pPr>
        <w:pStyle w:val="PL"/>
      </w:pPr>
      <w:r>
        <w:t xml:space="preserve">                required: true</w:t>
      </w:r>
    </w:p>
    <w:p w14:paraId="6E1157C9" w14:textId="77777777" w:rsidR="00C631C3" w:rsidRDefault="00C631C3" w:rsidP="00C631C3">
      <w:pPr>
        <w:pStyle w:val="PL"/>
      </w:pPr>
      <w:r>
        <w:t xml:space="preserve">                content:</w:t>
      </w:r>
    </w:p>
    <w:p w14:paraId="2A61A70B" w14:textId="77777777" w:rsidR="00C631C3" w:rsidRDefault="00C631C3" w:rsidP="00C631C3">
      <w:pPr>
        <w:pStyle w:val="PL"/>
      </w:pPr>
      <w:r>
        <w:t xml:space="preserve">                  application/json:</w:t>
      </w:r>
    </w:p>
    <w:p w14:paraId="7F520F8F" w14:textId="77777777" w:rsidR="00C631C3" w:rsidRDefault="00C631C3" w:rsidP="00C631C3">
      <w:pPr>
        <w:pStyle w:val="PL"/>
      </w:pPr>
      <w:r>
        <w:t xml:space="preserve">                    schema:</w:t>
      </w:r>
    </w:p>
    <w:p w14:paraId="0A2BD47E" w14:textId="77777777" w:rsidR="00C631C3" w:rsidRDefault="00C631C3" w:rsidP="00C631C3">
      <w:pPr>
        <w:pStyle w:val="PL"/>
      </w:pPr>
      <w:r>
        <w:t xml:space="preserve">                      $ref: '#/components/schemas/NotifyMoiAttributeValueChanges'</w:t>
      </w:r>
    </w:p>
    <w:p w14:paraId="4E839CD8" w14:textId="77777777" w:rsidR="00C631C3" w:rsidRDefault="00C631C3" w:rsidP="00C631C3">
      <w:pPr>
        <w:pStyle w:val="PL"/>
      </w:pPr>
      <w:r>
        <w:t xml:space="preserve">              responses:</w:t>
      </w:r>
    </w:p>
    <w:p w14:paraId="2A24F7B7" w14:textId="77777777" w:rsidR="00C631C3" w:rsidRDefault="00C631C3" w:rsidP="00C631C3">
      <w:pPr>
        <w:pStyle w:val="PL"/>
      </w:pPr>
      <w:r>
        <w:t xml:space="preserve">                '204':</w:t>
      </w:r>
    </w:p>
    <w:p w14:paraId="673FFAE0" w14:textId="77777777" w:rsidR="00C631C3" w:rsidRDefault="00C631C3" w:rsidP="00C631C3">
      <w:pPr>
        <w:pStyle w:val="PL"/>
      </w:pPr>
      <w:r>
        <w:t xml:space="preserve">                  description: &gt;-</w:t>
      </w:r>
    </w:p>
    <w:p w14:paraId="1C884396" w14:textId="77777777" w:rsidR="00C631C3" w:rsidRDefault="00C631C3" w:rsidP="00C631C3">
      <w:pPr>
        <w:pStyle w:val="PL"/>
      </w:pPr>
      <w:r>
        <w:t xml:space="preserve">                    Success case ("204 No Content").</w:t>
      </w:r>
    </w:p>
    <w:p w14:paraId="32958DA9" w14:textId="77777777" w:rsidR="00C631C3" w:rsidRDefault="00C631C3" w:rsidP="00C631C3">
      <w:pPr>
        <w:pStyle w:val="PL"/>
      </w:pPr>
      <w:r>
        <w:t xml:space="preserve">                    The notification is successfully delivered. The response</w:t>
      </w:r>
    </w:p>
    <w:p w14:paraId="2E6860C4" w14:textId="77777777" w:rsidR="00C631C3" w:rsidRDefault="00C631C3" w:rsidP="00C631C3">
      <w:pPr>
        <w:pStyle w:val="PL"/>
      </w:pPr>
      <w:r>
        <w:t xml:space="preserve">                    has no message body.</w:t>
      </w:r>
    </w:p>
    <w:p w14:paraId="755506E8" w14:textId="77777777" w:rsidR="00C631C3" w:rsidRDefault="00C631C3" w:rsidP="00C631C3">
      <w:pPr>
        <w:pStyle w:val="PL"/>
      </w:pPr>
      <w:r>
        <w:t xml:space="preserve">                default:</w:t>
      </w:r>
    </w:p>
    <w:p w14:paraId="59F6EBF7" w14:textId="77777777" w:rsidR="00C631C3" w:rsidRDefault="00C631C3" w:rsidP="00C631C3">
      <w:pPr>
        <w:pStyle w:val="PL"/>
      </w:pPr>
      <w:r>
        <w:t xml:space="preserve">                  description: Error case.</w:t>
      </w:r>
    </w:p>
    <w:p w14:paraId="70C73BF8" w14:textId="77777777" w:rsidR="00C631C3" w:rsidRDefault="00C631C3" w:rsidP="00C631C3">
      <w:pPr>
        <w:pStyle w:val="PL"/>
      </w:pPr>
      <w:r>
        <w:t xml:space="preserve">                  content:</w:t>
      </w:r>
    </w:p>
    <w:p w14:paraId="26547FBF" w14:textId="77777777" w:rsidR="00C631C3" w:rsidRDefault="00C631C3" w:rsidP="00C631C3">
      <w:pPr>
        <w:pStyle w:val="PL"/>
      </w:pPr>
      <w:r>
        <w:t xml:space="preserve">                    application/json:</w:t>
      </w:r>
    </w:p>
    <w:p w14:paraId="12B59689" w14:textId="77777777" w:rsidR="00C631C3" w:rsidRDefault="00C631C3" w:rsidP="00C631C3">
      <w:pPr>
        <w:pStyle w:val="PL"/>
      </w:pPr>
      <w:r>
        <w:t xml:space="preserve">                      schema:</w:t>
      </w:r>
    </w:p>
    <w:p w14:paraId="5B5CB892" w14:textId="77777777" w:rsidR="00C631C3" w:rsidRDefault="00C631C3" w:rsidP="00C631C3">
      <w:pPr>
        <w:pStyle w:val="PL"/>
      </w:pPr>
      <w:r>
        <w:t xml:space="preserve">                        $ref: 'TS28623_ComDefs.yaml#/components/schemas/ErrorResponse'</w:t>
      </w:r>
    </w:p>
    <w:p w14:paraId="0F2198BA" w14:textId="77777777" w:rsidR="00C631C3" w:rsidRDefault="00C631C3" w:rsidP="00C631C3">
      <w:pPr>
        <w:pStyle w:val="PL"/>
      </w:pPr>
      <w:r>
        <w:t xml:space="preserve">        notifyMOIChanges:</w:t>
      </w:r>
    </w:p>
    <w:p w14:paraId="16ECC953" w14:textId="77777777" w:rsidR="00C631C3" w:rsidRDefault="00C631C3" w:rsidP="00C631C3">
      <w:pPr>
        <w:pStyle w:val="PL"/>
      </w:pPr>
      <w:r>
        <w:t xml:space="preserve">          '{request.body#/notificationRecipientAddress}':</w:t>
      </w:r>
    </w:p>
    <w:p w14:paraId="14F44002" w14:textId="77777777" w:rsidR="00C631C3" w:rsidRDefault="00C631C3" w:rsidP="00C631C3">
      <w:pPr>
        <w:pStyle w:val="PL"/>
      </w:pPr>
      <w:r>
        <w:t xml:space="preserve">            post:</w:t>
      </w:r>
    </w:p>
    <w:p w14:paraId="794851CF" w14:textId="77777777" w:rsidR="00C631C3" w:rsidRDefault="00C631C3" w:rsidP="00C631C3">
      <w:pPr>
        <w:pStyle w:val="PL"/>
      </w:pPr>
      <w:r>
        <w:t xml:space="preserve">              requestBody:</w:t>
      </w:r>
    </w:p>
    <w:p w14:paraId="66775E2B" w14:textId="77777777" w:rsidR="00C631C3" w:rsidRDefault="00C631C3" w:rsidP="00C631C3">
      <w:pPr>
        <w:pStyle w:val="PL"/>
      </w:pPr>
      <w:r>
        <w:t xml:space="preserve">                required: true</w:t>
      </w:r>
    </w:p>
    <w:p w14:paraId="0C648E16" w14:textId="77777777" w:rsidR="00C631C3" w:rsidRDefault="00C631C3" w:rsidP="00C631C3">
      <w:pPr>
        <w:pStyle w:val="PL"/>
      </w:pPr>
      <w:r>
        <w:t xml:space="preserve">                content:</w:t>
      </w:r>
    </w:p>
    <w:p w14:paraId="08AB9C24" w14:textId="77777777" w:rsidR="00C631C3" w:rsidRDefault="00C631C3" w:rsidP="00C631C3">
      <w:pPr>
        <w:pStyle w:val="PL"/>
      </w:pPr>
      <w:r>
        <w:t xml:space="preserve">                  application/json:</w:t>
      </w:r>
    </w:p>
    <w:p w14:paraId="3A91C2C2" w14:textId="77777777" w:rsidR="00C631C3" w:rsidRDefault="00C631C3" w:rsidP="00C631C3">
      <w:pPr>
        <w:pStyle w:val="PL"/>
      </w:pPr>
      <w:r>
        <w:t xml:space="preserve">                    schema:</w:t>
      </w:r>
    </w:p>
    <w:p w14:paraId="04E9505E" w14:textId="77777777" w:rsidR="00C631C3" w:rsidRDefault="00C631C3" w:rsidP="00C631C3">
      <w:pPr>
        <w:pStyle w:val="PL"/>
      </w:pPr>
      <w:r>
        <w:t xml:space="preserve">                      $ref: '#/components/schemas/NotifyMoiChanges'</w:t>
      </w:r>
    </w:p>
    <w:p w14:paraId="05BCC8FE" w14:textId="77777777" w:rsidR="00C631C3" w:rsidRDefault="00C631C3" w:rsidP="00C631C3">
      <w:pPr>
        <w:pStyle w:val="PL"/>
      </w:pPr>
      <w:r>
        <w:t xml:space="preserve">                  application/yang-data+json:</w:t>
      </w:r>
    </w:p>
    <w:p w14:paraId="36777D82" w14:textId="77777777" w:rsidR="00C631C3" w:rsidRDefault="00C631C3" w:rsidP="00C631C3">
      <w:pPr>
        <w:pStyle w:val="PL"/>
      </w:pPr>
      <w:r>
        <w:t xml:space="preserve">                    schema:</w:t>
      </w:r>
    </w:p>
    <w:p w14:paraId="2116B7C6" w14:textId="77777777" w:rsidR="00C631C3" w:rsidRDefault="00C631C3" w:rsidP="00C631C3">
      <w:pPr>
        <w:pStyle w:val="PL"/>
      </w:pPr>
      <w:r>
        <w:t xml:space="preserve">                      $ref: '#/components/schemas/NotifyMoiChanges'</w:t>
      </w:r>
    </w:p>
    <w:p w14:paraId="7F94EEB5" w14:textId="77777777" w:rsidR="00C631C3" w:rsidRDefault="00C631C3" w:rsidP="00C631C3">
      <w:pPr>
        <w:pStyle w:val="PL"/>
      </w:pPr>
      <w:r>
        <w:t xml:space="preserve">              responses:</w:t>
      </w:r>
    </w:p>
    <w:p w14:paraId="0F969669" w14:textId="77777777" w:rsidR="00C631C3" w:rsidRDefault="00C631C3" w:rsidP="00C631C3">
      <w:pPr>
        <w:pStyle w:val="PL"/>
      </w:pPr>
      <w:r>
        <w:t xml:space="preserve">                '204':</w:t>
      </w:r>
    </w:p>
    <w:p w14:paraId="1F14E8FA" w14:textId="77777777" w:rsidR="00C631C3" w:rsidRDefault="00C631C3" w:rsidP="00C631C3">
      <w:pPr>
        <w:pStyle w:val="PL"/>
      </w:pPr>
      <w:r>
        <w:t xml:space="preserve">                  description: &gt;-</w:t>
      </w:r>
    </w:p>
    <w:p w14:paraId="003A8675" w14:textId="77777777" w:rsidR="00C631C3" w:rsidRDefault="00C631C3" w:rsidP="00C631C3">
      <w:pPr>
        <w:pStyle w:val="PL"/>
      </w:pPr>
      <w:r>
        <w:t xml:space="preserve">                    Success case ("204 No Content").</w:t>
      </w:r>
    </w:p>
    <w:p w14:paraId="6044DC7E" w14:textId="77777777" w:rsidR="00C631C3" w:rsidRDefault="00C631C3" w:rsidP="00C631C3">
      <w:pPr>
        <w:pStyle w:val="PL"/>
      </w:pPr>
      <w:r>
        <w:t xml:space="preserve">                    The notification is successfully delivered. The response</w:t>
      </w:r>
    </w:p>
    <w:p w14:paraId="4CCBAB23" w14:textId="77777777" w:rsidR="00C631C3" w:rsidRDefault="00C631C3" w:rsidP="00C631C3">
      <w:pPr>
        <w:pStyle w:val="PL"/>
      </w:pPr>
      <w:r>
        <w:t xml:space="preserve">                    has no message body.</w:t>
      </w:r>
    </w:p>
    <w:p w14:paraId="3C712C04" w14:textId="77777777" w:rsidR="00C631C3" w:rsidRDefault="00C631C3" w:rsidP="00C631C3">
      <w:pPr>
        <w:pStyle w:val="PL"/>
      </w:pPr>
      <w:r>
        <w:t xml:space="preserve">                default:</w:t>
      </w:r>
    </w:p>
    <w:p w14:paraId="5CB2682C" w14:textId="77777777" w:rsidR="00C631C3" w:rsidRDefault="00C631C3" w:rsidP="00C631C3">
      <w:pPr>
        <w:pStyle w:val="PL"/>
      </w:pPr>
      <w:r>
        <w:t xml:space="preserve">                  description: Error case.</w:t>
      </w:r>
    </w:p>
    <w:p w14:paraId="43534E34" w14:textId="77777777" w:rsidR="00C631C3" w:rsidRDefault="00C631C3" w:rsidP="00C631C3">
      <w:pPr>
        <w:pStyle w:val="PL"/>
      </w:pPr>
      <w:r>
        <w:t xml:space="preserve">                  content:</w:t>
      </w:r>
    </w:p>
    <w:p w14:paraId="6DEC0225" w14:textId="77777777" w:rsidR="00C631C3" w:rsidRDefault="00C631C3" w:rsidP="00C631C3">
      <w:pPr>
        <w:pStyle w:val="PL"/>
      </w:pPr>
      <w:r>
        <w:t xml:space="preserve">                    application/json:</w:t>
      </w:r>
    </w:p>
    <w:p w14:paraId="121B3CCE" w14:textId="77777777" w:rsidR="00C631C3" w:rsidRDefault="00C631C3" w:rsidP="00C631C3">
      <w:pPr>
        <w:pStyle w:val="PL"/>
      </w:pPr>
      <w:r>
        <w:t xml:space="preserve">                      schema:</w:t>
      </w:r>
    </w:p>
    <w:p w14:paraId="39F86BF3" w14:textId="77777777" w:rsidR="00C631C3" w:rsidRDefault="00C631C3" w:rsidP="00C631C3">
      <w:pPr>
        <w:pStyle w:val="PL"/>
      </w:pPr>
      <w:r>
        <w:t xml:space="preserve">                        $ref: 'TS28623_ComDefs.yaml#/components/schemas/ErrorResponse'</w:t>
      </w:r>
    </w:p>
    <w:p w14:paraId="0A521D33" w14:textId="77777777" w:rsidR="00C631C3" w:rsidRDefault="00C631C3" w:rsidP="00C631C3">
      <w:pPr>
        <w:pStyle w:val="PL"/>
      </w:pPr>
      <w:r>
        <w:t xml:space="preserve">    get:</w:t>
      </w:r>
    </w:p>
    <w:p w14:paraId="0B36F1CA" w14:textId="77777777" w:rsidR="00C631C3" w:rsidRDefault="00C631C3" w:rsidP="00C631C3">
      <w:pPr>
        <w:pStyle w:val="PL"/>
      </w:pPr>
      <w:r>
        <w:t xml:space="preserve">      summary: Reads one or multiple resources</w:t>
      </w:r>
    </w:p>
    <w:p w14:paraId="55E69811" w14:textId="77777777" w:rsidR="00C631C3" w:rsidRDefault="00C631C3" w:rsidP="00C631C3">
      <w:pPr>
        <w:pStyle w:val="PL"/>
      </w:pPr>
      <w:r>
        <w:t xml:space="preserve">      description: &gt;-</w:t>
      </w:r>
    </w:p>
    <w:p w14:paraId="0A649B2C" w14:textId="77777777" w:rsidR="00C631C3" w:rsidRDefault="00C631C3" w:rsidP="00C631C3">
      <w:pPr>
        <w:pStyle w:val="PL"/>
      </w:pPr>
      <w:r>
        <w:t xml:space="preserve">        With HTTP GET resources are read. The resources to be retrieved are</w:t>
      </w:r>
    </w:p>
    <w:p w14:paraId="50A1960A" w14:textId="77777777" w:rsidR="00C631C3" w:rsidRDefault="00C631C3" w:rsidP="00C631C3">
      <w:pPr>
        <w:pStyle w:val="PL"/>
      </w:pPr>
      <w:r>
        <w:t xml:space="preserve">        identified with the target URI. The attributes and fields parameter</w:t>
      </w:r>
    </w:p>
    <w:p w14:paraId="6205DA2B" w14:textId="77777777" w:rsidR="00C631C3" w:rsidRDefault="00C631C3" w:rsidP="00C631C3">
      <w:pPr>
        <w:pStyle w:val="PL"/>
      </w:pPr>
      <w:r>
        <w:t xml:space="preserve">        of the query components allow to select the resource properties to be returned.</w:t>
      </w:r>
    </w:p>
    <w:p w14:paraId="158F89FA" w14:textId="77777777" w:rsidR="00C631C3" w:rsidRDefault="00C631C3" w:rsidP="00C631C3">
      <w:pPr>
        <w:pStyle w:val="PL"/>
      </w:pPr>
      <w:r>
        <w:t xml:space="preserve">      parameters:</w:t>
      </w:r>
    </w:p>
    <w:p w14:paraId="3EACF3F1" w14:textId="77777777" w:rsidR="00C631C3" w:rsidRDefault="00C631C3" w:rsidP="00C631C3">
      <w:pPr>
        <w:pStyle w:val="PL"/>
      </w:pPr>
      <w:r>
        <w:t xml:space="preserve">        - name: scope</w:t>
      </w:r>
    </w:p>
    <w:p w14:paraId="0C174044" w14:textId="77777777" w:rsidR="00C631C3" w:rsidRDefault="00C631C3" w:rsidP="00C631C3">
      <w:pPr>
        <w:pStyle w:val="PL"/>
      </w:pPr>
      <w:r>
        <w:t xml:space="preserve">          in: query</w:t>
      </w:r>
    </w:p>
    <w:p w14:paraId="730930C4" w14:textId="77777777" w:rsidR="00C631C3" w:rsidRDefault="00C631C3" w:rsidP="00C631C3">
      <w:pPr>
        <w:pStyle w:val="PL"/>
      </w:pPr>
      <w:r>
        <w:t xml:space="preserve">          description: &gt;-</w:t>
      </w:r>
    </w:p>
    <w:p w14:paraId="42A0B4A8" w14:textId="77777777" w:rsidR="00C631C3" w:rsidRDefault="00C631C3" w:rsidP="00C631C3">
      <w:pPr>
        <w:pStyle w:val="PL"/>
      </w:pPr>
      <w:r>
        <w:t xml:space="preserve">            This parameter extends the set of targeted resources beyond the base</w:t>
      </w:r>
    </w:p>
    <w:p w14:paraId="2A3F68C6" w14:textId="77777777" w:rsidR="00C631C3" w:rsidRDefault="00C631C3" w:rsidP="00C631C3">
      <w:pPr>
        <w:pStyle w:val="PL"/>
      </w:pPr>
      <w:r>
        <w:t xml:space="preserve">            resource identified with the path component of the URI. No scoping</w:t>
      </w:r>
    </w:p>
    <w:p w14:paraId="5DA3424E" w14:textId="77777777" w:rsidR="00C631C3" w:rsidRDefault="00C631C3" w:rsidP="00C631C3">
      <w:pPr>
        <w:pStyle w:val="PL"/>
      </w:pPr>
      <w:r>
        <w:t xml:space="preserve">            mechanism is specified in the present document.</w:t>
      </w:r>
    </w:p>
    <w:p w14:paraId="5B338406" w14:textId="77777777" w:rsidR="00C631C3" w:rsidRDefault="00C631C3" w:rsidP="00C631C3">
      <w:pPr>
        <w:pStyle w:val="PL"/>
      </w:pPr>
      <w:r>
        <w:t xml:space="preserve">          required: false</w:t>
      </w:r>
    </w:p>
    <w:p w14:paraId="625CC447" w14:textId="77777777" w:rsidR="00C631C3" w:rsidRDefault="00C631C3" w:rsidP="00C631C3">
      <w:pPr>
        <w:pStyle w:val="PL"/>
      </w:pPr>
      <w:r>
        <w:t xml:space="preserve">          schema:</w:t>
      </w:r>
    </w:p>
    <w:p w14:paraId="1BE2B96D" w14:textId="77777777" w:rsidR="00C631C3" w:rsidRDefault="00C631C3" w:rsidP="00C631C3">
      <w:pPr>
        <w:pStyle w:val="PL"/>
      </w:pPr>
      <w:r>
        <w:t xml:space="preserve">            $ref: '#/components/schemas/Scope'</w:t>
      </w:r>
    </w:p>
    <w:p w14:paraId="63F05812" w14:textId="77777777" w:rsidR="00C631C3" w:rsidRDefault="00C631C3" w:rsidP="00C631C3">
      <w:pPr>
        <w:pStyle w:val="PL"/>
      </w:pPr>
      <w:r>
        <w:t xml:space="preserve">          style: form</w:t>
      </w:r>
    </w:p>
    <w:p w14:paraId="166FA3B3" w14:textId="77777777" w:rsidR="00C631C3" w:rsidRDefault="00C631C3" w:rsidP="00C631C3">
      <w:pPr>
        <w:pStyle w:val="PL"/>
      </w:pPr>
      <w:r>
        <w:t xml:space="preserve">          explode: true</w:t>
      </w:r>
    </w:p>
    <w:p w14:paraId="53E7D8DA" w14:textId="77777777" w:rsidR="00C631C3" w:rsidRDefault="00C631C3" w:rsidP="00C631C3">
      <w:pPr>
        <w:pStyle w:val="PL"/>
      </w:pPr>
      <w:r>
        <w:t xml:space="preserve">        - name: filter</w:t>
      </w:r>
    </w:p>
    <w:p w14:paraId="00770056" w14:textId="77777777" w:rsidR="00C631C3" w:rsidRDefault="00C631C3" w:rsidP="00C631C3">
      <w:pPr>
        <w:pStyle w:val="PL"/>
      </w:pPr>
      <w:r>
        <w:t xml:space="preserve">          in: query</w:t>
      </w:r>
    </w:p>
    <w:p w14:paraId="70548E40" w14:textId="77777777" w:rsidR="00C631C3" w:rsidRDefault="00C631C3" w:rsidP="00C631C3">
      <w:pPr>
        <w:pStyle w:val="PL"/>
      </w:pPr>
      <w:r>
        <w:t xml:space="preserve">          description: &gt;-</w:t>
      </w:r>
    </w:p>
    <w:p w14:paraId="76E21121" w14:textId="77777777" w:rsidR="00C631C3" w:rsidRDefault="00C631C3" w:rsidP="00C631C3">
      <w:pPr>
        <w:pStyle w:val="PL"/>
      </w:pPr>
      <w:r>
        <w:t xml:space="preserve">            This parameter reduces the targeted set of resources by applying a</w:t>
      </w:r>
    </w:p>
    <w:p w14:paraId="59B8094F" w14:textId="77777777" w:rsidR="00C631C3" w:rsidRDefault="00C631C3" w:rsidP="00C631C3">
      <w:pPr>
        <w:pStyle w:val="PL"/>
      </w:pPr>
      <w:r>
        <w:t xml:space="preserve">            filter to the scoped set of resource representations. Only resource</w:t>
      </w:r>
    </w:p>
    <w:p w14:paraId="044A1251" w14:textId="77777777" w:rsidR="00C631C3" w:rsidRDefault="00C631C3" w:rsidP="00C631C3">
      <w:pPr>
        <w:pStyle w:val="PL"/>
      </w:pPr>
      <w:r>
        <w:t xml:space="preserve">            representations for which the filter construct evaluates to "true"</w:t>
      </w:r>
    </w:p>
    <w:p w14:paraId="28AD4F25" w14:textId="77777777" w:rsidR="00C631C3" w:rsidRDefault="00C631C3" w:rsidP="00C631C3">
      <w:pPr>
        <w:pStyle w:val="PL"/>
      </w:pPr>
      <w:r>
        <w:t xml:space="preserve">            are targeted. No filter language is specified in the present</w:t>
      </w:r>
    </w:p>
    <w:p w14:paraId="1BC20E3E" w14:textId="77777777" w:rsidR="00C631C3" w:rsidRDefault="00C631C3" w:rsidP="00C631C3">
      <w:pPr>
        <w:pStyle w:val="PL"/>
      </w:pPr>
      <w:r>
        <w:t xml:space="preserve">            document.</w:t>
      </w:r>
    </w:p>
    <w:p w14:paraId="7EA92527" w14:textId="77777777" w:rsidR="00C631C3" w:rsidRDefault="00C631C3" w:rsidP="00C631C3">
      <w:pPr>
        <w:pStyle w:val="PL"/>
      </w:pPr>
      <w:r>
        <w:t xml:space="preserve">          required: false</w:t>
      </w:r>
    </w:p>
    <w:p w14:paraId="3A03580F" w14:textId="77777777" w:rsidR="00C631C3" w:rsidRDefault="00C631C3" w:rsidP="00C631C3">
      <w:pPr>
        <w:pStyle w:val="PL"/>
      </w:pPr>
      <w:r>
        <w:t xml:space="preserve">          schema:</w:t>
      </w:r>
    </w:p>
    <w:p w14:paraId="2D55F9E9" w14:textId="77777777" w:rsidR="00C631C3" w:rsidRDefault="00C631C3" w:rsidP="00C631C3">
      <w:pPr>
        <w:pStyle w:val="PL"/>
      </w:pPr>
      <w:r>
        <w:t xml:space="preserve">            $ref: 'TS28623_ComDefs.yaml#/components/schemas/Filter'</w:t>
      </w:r>
    </w:p>
    <w:p w14:paraId="56613DE7" w14:textId="77777777" w:rsidR="00C631C3" w:rsidRDefault="00C631C3" w:rsidP="00C631C3">
      <w:pPr>
        <w:pStyle w:val="PL"/>
      </w:pPr>
      <w:r>
        <w:t xml:space="preserve">        - name: attributes</w:t>
      </w:r>
    </w:p>
    <w:p w14:paraId="6B90B416" w14:textId="77777777" w:rsidR="00C631C3" w:rsidRDefault="00C631C3" w:rsidP="00C631C3">
      <w:pPr>
        <w:pStyle w:val="PL"/>
      </w:pPr>
      <w:r>
        <w:t xml:space="preserve">          in: query</w:t>
      </w:r>
    </w:p>
    <w:p w14:paraId="2959A2C9" w14:textId="77777777" w:rsidR="00C631C3" w:rsidRDefault="00C631C3" w:rsidP="00C631C3">
      <w:pPr>
        <w:pStyle w:val="PL"/>
      </w:pPr>
      <w:r>
        <w:t xml:space="preserve">          description: &gt;-</w:t>
      </w:r>
    </w:p>
    <w:p w14:paraId="6EC6B6FC" w14:textId="77777777" w:rsidR="00C631C3" w:rsidRDefault="00C631C3" w:rsidP="00C631C3">
      <w:pPr>
        <w:pStyle w:val="PL"/>
      </w:pPr>
      <w:r>
        <w:t xml:space="preserve">            This parameter specifies the attributes of the scoped resources that</w:t>
      </w:r>
    </w:p>
    <w:p w14:paraId="5866C3B4" w14:textId="77777777" w:rsidR="00C631C3" w:rsidRDefault="00C631C3" w:rsidP="00C631C3">
      <w:pPr>
        <w:pStyle w:val="PL"/>
      </w:pPr>
      <w:r>
        <w:t xml:space="preserve">            are returned.</w:t>
      </w:r>
    </w:p>
    <w:p w14:paraId="796EA86E" w14:textId="77777777" w:rsidR="00C631C3" w:rsidRDefault="00C631C3" w:rsidP="00C631C3">
      <w:pPr>
        <w:pStyle w:val="PL"/>
      </w:pPr>
      <w:r>
        <w:t xml:space="preserve">          required: true</w:t>
      </w:r>
    </w:p>
    <w:p w14:paraId="25406E36" w14:textId="77777777" w:rsidR="00C631C3" w:rsidRDefault="00C631C3" w:rsidP="00C631C3">
      <w:pPr>
        <w:pStyle w:val="PL"/>
      </w:pPr>
      <w:r>
        <w:t xml:space="preserve">          schema:</w:t>
      </w:r>
    </w:p>
    <w:p w14:paraId="33D0D6F9" w14:textId="77777777" w:rsidR="00C631C3" w:rsidRDefault="00C631C3" w:rsidP="00C631C3">
      <w:pPr>
        <w:pStyle w:val="PL"/>
      </w:pPr>
      <w:r>
        <w:t xml:space="preserve">            type: array</w:t>
      </w:r>
    </w:p>
    <w:p w14:paraId="6DD3E1A0" w14:textId="77777777" w:rsidR="00C631C3" w:rsidRDefault="00C631C3" w:rsidP="00C631C3">
      <w:pPr>
        <w:pStyle w:val="PL"/>
      </w:pPr>
      <w:r>
        <w:t xml:space="preserve">            items:</w:t>
      </w:r>
    </w:p>
    <w:p w14:paraId="7483A8CA" w14:textId="77777777" w:rsidR="00C631C3" w:rsidRDefault="00C631C3" w:rsidP="00C631C3">
      <w:pPr>
        <w:pStyle w:val="PL"/>
      </w:pPr>
      <w:r>
        <w:t xml:space="preserve">              type: string</w:t>
      </w:r>
    </w:p>
    <w:p w14:paraId="79EF3C59" w14:textId="77777777" w:rsidR="00C631C3" w:rsidRDefault="00C631C3" w:rsidP="00C631C3">
      <w:pPr>
        <w:pStyle w:val="PL"/>
      </w:pPr>
      <w:r>
        <w:t xml:space="preserve">          style: form</w:t>
      </w:r>
    </w:p>
    <w:p w14:paraId="69EB22FB" w14:textId="77777777" w:rsidR="00C631C3" w:rsidRDefault="00C631C3" w:rsidP="00C631C3">
      <w:pPr>
        <w:pStyle w:val="PL"/>
      </w:pPr>
      <w:r>
        <w:t xml:space="preserve">          explode: false</w:t>
      </w:r>
    </w:p>
    <w:p w14:paraId="7CA9F2BD" w14:textId="77777777" w:rsidR="00C631C3" w:rsidRDefault="00C631C3" w:rsidP="00C631C3">
      <w:pPr>
        <w:pStyle w:val="PL"/>
      </w:pPr>
      <w:r>
        <w:t xml:space="preserve">        - name: fields</w:t>
      </w:r>
    </w:p>
    <w:p w14:paraId="1ED22AA8" w14:textId="77777777" w:rsidR="00C631C3" w:rsidRDefault="00C631C3" w:rsidP="00C631C3">
      <w:pPr>
        <w:pStyle w:val="PL"/>
      </w:pPr>
      <w:r>
        <w:t xml:space="preserve">          in: query</w:t>
      </w:r>
    </w:p>
    <w:p w14:paraId="7FBB3B61" w14:textId="77777777" w:rsidR="00C631C3" w:rsidRDefault="00C631C3" w:rsidP="00C631C3">
      <w:pPr>
        <w:pStyle w:val="PL"/>
      </w:pPr>
      <w:r>
        <w:t xml:space="preserve">          description: &gt;-</w:t>
      </w:r>
    </w:p>
    <w:p w14:paraId="4CE1FBF6" w14:textId="77777777" w:rsidR="00C631C3" w:rsidRDefault="00C631C3" w:rsidP="00C631C3">
      <w:pPr>
        <w:pStyle w:val="PL"/>
      </w:pPr>
      <w:r>
        <w:t xml:space="preserve">            This parameter specifies the attribute field of the scoped resources</w:t>
      </w:r>
    </w:p>
    <w:p w14:paraId="148BF2CC" w14:textId="77777777" w:rsidR="00C631C3" w:rsidRDefault="00C631C3" w:rsidP="00C631C3">
      <w:pPr>
        <w:pStyle w:val="PL"/>
      </w:pPr>
      <w:r>
        <w:t xml:space="preserve">            that are returned.</w:t>
      </w:r>
    </w:p>
    <w:p w14:paraId="57EE3B33" w14:textId="77777777" w:rsidR="00C631C3" w:rsidRDefault="00C631C3" w:rsidP="00C631C3">
      <w:pPr>
        <w:pStyle w:val="PL"/>
      </w:pPr>
      <w:r>
        <w:t xml:space="preserve">          required: false</w:t>
      </w:r>
    </w:p>
    <w:p w14:paraId="6961EB1E" w14:textId="77777777" w:rsidR="00C631C3" w:rsidRDefault="00C631C3" w:rsidP="00C631C3">
      <w:pPr>
        <w:pStyle w:val="PL"/>
      </w:pPr>
      <w:r>
        <w:t xml:space="preserve">          schema:</w:t>
      </w:r>
    </w:p>
    <w:p w14:paraId="6C85C4B3" w14:textId="77777777" w:rsidR="00C631C3" w:rsidRDefault="00C631C3" w:rsidP="00C631C3">
      <w:pPr>
        <w:pStyle w:val="PL"/>
      </w:pPr>
      <w:r>
        <w:t xml:space="preserve">            type: array</w:t>
      </w:r>
    </w:p>
    <w:p w14:paraId="62D7E8F5" w14:textId="77777777" w:rsidR="00C631C3" w:rsidRDefault="00C631C3" w:rsidP="00C631C3">
      <w:pPr>
        <w:pStyle w:val="PL"/>
      </w:pPr>
      <w:r>
        <w:t xml:space="preserve">            items:</w:t>
      </w:r>
    </w:p>
    <w:p w14:paraId="1010E86E" w14:textId="77777777" w:rsidR="00C631C3" w:rsidRDefault="00C631C3" w:rsidP="00C631C3">
      <w:pPr>
        <w:pStyle w:val="PL"/>
      </w:pPr>
      <w:r>
        <w:t xml:space="preserve">              type: string</w:t>
      </w:r>
    </w:p>
    <w:p w14:paraId="73B18D3D" w14:textId="77777777" w:rsidR="00C631C3" w:rsidRDefault="00C631C3" w:rsidP="00C631C3">
      <w:pPr>
        <w:pStyle w:val="PL"/>
      </w:pPr>
      <w:r>
        <w:t xml:space="preserve">          style: form</w:t>
      </w:r>
    </w:p>
    <w:p w14:paraId="7D844FB9" w14:textId="77777777" w:rsidR="00C631C3" w:rsidRPr="00467A05" w:rsidRDefault="00C631C3" w:rsidP="00C631C3">
      <w:pPr>
        <w:pStyle w:val="PL"/>
        <w:rPr>
          <w:lang w:val="fr-FR"/>
        </w:rPr>
      </w:pPr>
      <w:r>
        <w:t xml:space="preserve">          </w:t>
      </w:r>
      <w:r w:rsidRPr="00467A05">
        <w:rPr>
          <w:lang w:val="fr-FR"/>
        </w:rPr>
        <w:t>explode: false</w:t>
      </w:r>
    </w:p>
    <w:p w14:paraId="57F36211" w14:textId="77777777" w:rsidR="00C631C3" w:rsidRPr="00467A05" w:rsidRDefault="00C631C3" w:rsidP="00C631C3">
      <w:pPr>
        <w:pStyle w:val="PL"/>
        <w:rPr>
          <w:lang w:val="fr-FR"/>
        </w:rPr>
      </w:pPr>
      <w:r w:rsidRPr="00467A05">
        <w:rPr>
          <w:lang w:val="fr-FR"/>
        </w:rPr>
        <w:t xml:space="preserve">      responses:</w:t>
      </w:r>
    </w:p>
    <w:p w14:paraId="2F061BBD" w14:textId="77777777" w:rsidR="00C631C3" w:rsidRPr="00467A05" w:rsidRDefault="00C631C3" w:rsidP="00C631C3">
      <w:pPr>
        <w:pStyle w:val="PL"/>
        <w:rPr>
          <w:lang w:val="fr-FR"/>
        </w:rPr>
      </w:pPr>
      <w:r w:rsidRPr="00467A05">
        <w:rPr>
          <w:lang w:val="fr-FR"/>
        </w:rPr>
        <w:t xml:space="preserve">        '200':</w:t>
      </w:r>
    </w:p>
    <w:p w14:paraId="1862FB47" w14:textId="77777777" w:rsidR="00C631C3" w:rsidRPr="00467A05" w:rsidRDefault="00C631C3" w:rsidP="00C631C3">
      <w:pPr>
        <w:pStyle w:val="PL"/>
        <w:rPr>
          <w:lang w:val="fr-FR"/>
        </w:rPr>
      </w:pPr>
      <w:r w:rsidRPr="00467A05">
        <w:rPr>
          <w:lang w:val="fr-FR"/>
        </w:rPr>
        <w:t xml:space="preserve">          description: &gt;-</w:t>
      </w:r>
    </w:p>
    <w:p w14:paraId="284E8F90" w14:textId="77777777" w:rsidR="00C631C3" w:rsidRDefault="00C631C3" w:rsidP="00C631C3">
      <w:pPr>
        <w:pStyle w:val="PL"/>
      </w:pPr>
      <w:r w:rsidRPr="00467A05">
        <w:rPr>
          <w:lang w:val="fr-FR"/>
        </w:rPr>
        <w:t xml:space="preserve">            </w:t>
      </w:r>
      <w:r>
        <w:t>Success case ("200 OK").</w:t>
      </w:r>
    </w:p>
    <w:p w14:paraId="68E646B3" w14:textId="77777777" w:rsidR="00C631C3" w:rsidRDefault="00C631C3" w:rsidP="00C631C3">
      <w:pPr>
        <w:pStyle w:val="PL"/>
      </w:pPr>
      <w:r>
        <w:t xml:space="preserve">            The resources identified in the request for retrieval are returned</w:t>
      </w:r>
    </w:p>
    <w:p w14:paraId="6533347D" w14:textId="77777777" w:rsidR="00C631C3" w:rsidRDefault="00C631C3" w:rsidP="00C631C3">
      <w:pPr>
        <w:pStyle w:val="PL"/>
      </w:pPr>
      <w:r>
        <w:t xml:space="preserve">            in the response message body. In case the attributes or fields query</w:t>
      </w:r>
    </w:p>
    <w:p w14:paraId="78719C16" w14:textId="77777777" w:rsidR="00C631C3" w:rsidRDefault="00C631C3" w:rsidP="00C631C3">
      <w:pPr>
        <w:pStyle w:val="PL"/>
      </w:pPr>
      <w:r>
        <w:t xml:space="preserve">            parameters are used, only the selected attributes or sub-attributes are</w:t>
      </w:r>
    </w:p>
    <w:p w14:paraId="397E01C9" w14:textId="77777777" w:rsidR="00C631C3" w:rsidRDefault="00C631C3" w:rsidP="00C631C3">
      <w:pPr>
        <w:pStyle w:val="PL"/>
      </w:pPr>
      <w:r>
        <w:t xml:space="preserve">            returned. The response message body is constructed according to the</w:t>
      </w:r>
    </w:p>
    <w:p w14:paraId="3217575C" w14:textId="77777777" w:rsidR="00C631C3" w:rsidRDefault="00C631C3" w:rsidP="00C631C3">
      <w:pPr>
        <w:pStyle w:val="PL"/>
      </w:pPr>
      <w:r>
        <w:t xml:space="preserve">            hierarchical response construction method (TS 32.158 [15]).</w:t>
      </w:r>
    </w:p>
    <w:p w14:paraId="447F2802" w14:textId="77777777" w:rsidR="00C631C3" w:rsidRDefault="00C631C3" w:rsidP="00C631C3">
      <w:pPr>
        <w:pStyle w:val="PL"/>
      </w:pPr>
      <w:r>
        <w:t xml:space="preserve">          content:</w:t>
      </w:r>
    </w:p>
    <w:p w14:paraId="5D2EA86C" w14:textId="77777777" w:rsidR="00C631C3" w:rsidRDefault="00C631C3" w:rsidP="00C631C3">
      <w:pPr>
        <w:pStyle w:val="PL"/>
      </w:pPr>
      <w:r>
        <w:t xml:space="preserve">            application/json:</w:t>
      </w:r>
    </w:p>
    <w:p w14:paraId="62000CF3" w14:textId="77777777" w:rsidR="00C631C3" w:rsidRDefault="00C631C3" w:rsidP="00C631C3">
      <w:pPr>
        <w:pStyle w:val="PL"/>
      </w:pPr>
      <w:r>
        <w:t xml:space="preserve">              schema:</w:t>
      </w:r>
    </w:p>
    <w:p w14:paraId="36FDBEB0" w14:textId="77777777" w:rsidR="00C631C3" w:rsidRDefault="00C631C3" w:rsidP="00C631C3">
      <w:pPr>
        <w:pStyle w:val="PL"/>
      </w:pPr>
      <w:r>
        <w:t xml:space="preserve">                $ref: '#/components/schemas/Resource'</w:t>
      </w:r>
    </w:p>
    <w:p w14:paraId="3F893BCE" w14:textId="77777777" w:rsidR="00C631C3" w:rsidRDefault="00C631C3" w:rsidP="00C631C3">
      <w:pPr>
        <w:pStyle w:val="PL"/>
      </w:pPr>
      <w:r>
        <w:t xml:space="preserve">            application/vnd.3gpp.object-tree-hierarchical+json:</w:t>
      </w:r>
    </w:p>
    <w:p w14:paraId="0EC82DD3" w14:textId="77777777" w:rsidR="00C631C3" w:rsidRDefault="00C631C3" w:rsidP="00C631C3">
      <w:pPr>
        <w:pStyle w:val="PL"/>
      </w:pPr>
      <w:r>
        <w:t xml:space="preserve">              schema:</w:t>
      </w:r>
    </w:p>
    <w:p w14:paraId="30929EEB" w14:textId="77777777" w:rsidR="00C631C3" w:rsidRDefault="00C631C3" w:rsidP="00C631C3">
      <w:pPr>
        <w:pStyle w:val="PL"/>
      </w:pPr>
      <w:r>
        <w:t xml:space="preserve">                $ref: '#/components/schemas/Resource'</w:t>
      </w:r>
    </w:p>
    <w:p w14:paraId="03E757BF" w14:textId="77777777" w:rsidR="00C631C3" w:rsidRDefault="00C631C3" w:rsidP="00C631C3">
      <w:pPr>
        <w:pStyle w:val="PL"/>
      </w:pPr>
      <w:r>
        <w:t xml:space="preserve">            application/vnd.3gpp.object-tree-flat+json:</w:t>
      </w:r>
    </w:p>
    <w:p w14:paraId="5D1DDA9B" w14:textId="77777777" w:rsidR="00C631C3" w:rsidRDefault="00C631C3" w:rsidP="00C631C3">
      <w:pPr>
        <w:pStyle w:val="PL"/>
      </w:pPr>
      <w:r>
        <w:t xml:space="preserve">              schema:</w:t>
      </w:r>
    </w:p>
    <w:p w14:paraId="5D584A31" w14:textId="77777777" w:rsidR="00C631C3" w:rsidRDefault="00C631C3" w:rsidP="00C631C3">
      <w:pPr>
        <w:pStyle w:val="PL"/>
      </w:pPr>
      <w:r>
        <w:t xml:space="preserve">                type: array</w:t>
      </w:r>
    </w:p>
    <w:p w14:paraId="1F232A7F" w14:textId="77777777" w:rsidR="00C631C3" w:rsidRDefault="00C631C3" w:rsidP="00C631C3">
      <w:pPr>
        <w:pStyle w:val="PL"/>
      </w:pPr>
      <w:r>
        <w:t xml:space="preserve">                items:</w:t>
      </w:r>
    </w:p>
    <w:p w14:paraId="232204CF" w14:textId="77777777" w:rsidR="00C631C3" w:rsidRDefault="00C631C3" w:rsidP="00C631C3">
      <w:pPr>
        <w:pStyle w:val="PL"/>
      </w:pPr>
      <w:r>
        <w:t xml:space="preserve">                  $ref: '#/components/schemas/Resource'</w:t>
      </w:r>
    </w:p>
    <w:p w14:paraId="6B1F354A" w14:textId="77777777" w:rsidR="00C631C3" w:rsidRDefault="00C631C3" w:rsidP="00C631C3">
      <w:pPr>
        <w:pStyle w:val="PL"/>
      </w:pPr>
      <w:r>
        <w:t xml:space="preserve">        default:</w:t>
      </w:r>
    </w:p>
    <w:p w14:paraId="274C4BA6" w14:textId="77777777" w:rsidR="00C631C3" w:rsidRDefault="00C631C3" w:rsidP="00C631C3">
      <w:pPr>
        <w:pStyle w:val="PL"/>
      </w:pPr>
      <w:r>
        <w:t xml:space="preserve">          description: Error case.</w:t>
      </w:r>
    </w:p>
    <w:p w14:paraId="34FEEB35" w14:textId="77777777" w:rsidR="00C631C3" w:rsidRDefault="00C631C3" w:rsidP="00C631C3">
      <w:pPr>
        <w:pStyle w:val="PL"/>
      </w:pPr>
      <w:r>
        <w:t xml:space="preserve">          content:</w:t>
      </w:r>
    </w:p>
    <w:p w14:paraId="32922A2B" w14:textId="77777777" w:rsidR="00C631C3" w:rsidRDefault="00C631C3" w:rsidP="00C631C3">
      <w:pPr>
        <w:pStyle w:val="PL"/>
      </w:pPr>
      <w:r>
        <w:t xml:space="preserve">            application/json:</w:t>
      </w:r>
    </w:p>
    <w:p w14:paraId="2C688C43" w14:textId="77777777" w:rsidR="00C631C3" w:rsidRDefault="00C631C3" w:rsidP="00C631C3">
      <w:pPr>
        <w:pStyle w:val="PL"/>
      </w:pPr>
      <w:r>
        <w:t xml:space="preserve">              schema:</w:t>
      </w:r>
    </w:p>
    <w:p w14:paraId="41D9BB9C" w14:textId="77777777" w:rsidR="00C631C3" w:rsidRDefault="00C631C3" w:rsidP="00C631C3">
      <w:pPr>
        <w:pStyle w:val="PL"/>
      </w:pPr>
      <w:r>
        <w:t xml:space="preserve">                $ref: 'TS28623_ComDefs.yaml#/components/schemas/ErrorResponse'</w:t>
      </w:r>
    </w:p>
    <w:p w14:paraId="58FF1E45" w14:textId="77777777" w:rsidR="00C631C3" w:rsidRDefault="00C631C3" w:rsidP="00C631C3">
      <w:pPr>
        <w:pStyle w:val="PL"/>
      </w:pPr>
      <w:r>
        <w:t xml:space="preserve">    patch:</w:t>
      </w:r>
    </w:p>
    <w:p w14:paraId="4E392BA9" w14:textId="77777777" w:rsidR="00C631C3" w:rsidRDefault="00C631C3" w:rsidP="00C631C3">
      <w:pPr>
        <w:pStyle w:val="PL"/>
      </w:pPr>
      <w:r>
        <w:t xml:space="preserve">      summary: Patches one or multiple resources</w:t>
      </w:r>
    </w:p>
    <w:p w14:paraId="024CD022" w14:textId="77777777" w:rsidR="00C631C3" w:rsidRDefault="00C631C3" w:rsidP="00C631C3">
      <w:pPr>
        <w:pStyle w:val="PL"/>
      </w:pPr>
      <w:r>
        <w:t xml:space="preserve">      description: &gt;-</w:t>
      </w:r>
    </w:p>
    <w:p w14:paraId="57D964BE" w14:textId="77777777" w:rsidR="00C631C3" w:rsidRDefault="00C631C3" w:rsidP="00C631C3">
      <w:pPr>
        <w:pStyle w:val="PL"/>
      </w:pPr>
      <w:r>
        <w:t xml:space="preserve">        With HTTP PATCH resources are created, updated or deleted. The resources</w:t>
      </w:r>
    </w:p>
    <w:p w14:paraId="49FAB64D" w14:textId="77777777" w:rsidR="00C631C3" w:rsidRDefault="00C631C3" w:rsidP="00C631C3">
      <w:pPr>
        <w:pStyle w:val="PL"/>
      </w:pPr>
      <w:r>
        <w:t xml:space="preserve">        to be modified are identified with the target URI (base resource) and</w:t>
      </w:r>
    </w:p>
    <w:p w14:paraId="32307A52" w14:textId="77777777" w:rsidR="00C631C3" w:rsidRDefault="00C631C3" w:rsidP="00C631C3">
      <w:pPr>
        <w:pStyle w:val="PL"/>
      </w:pPr>
      <w:r>
        <w:t xml:space="preserve">        the patch document included in the request message body.</w:t>
      </w:r>
    </w:p>
    <w:p w14:paraId="08D1672C" w14:textId="77777777" w:rsidR="00C631C3" w:rsidRDefault="00C631C3" w:rsidP="00C631C3">
      <w:pPr>
        <w:pStyle w:val="PL"/>
      </w:pPr>
      <w:r>
        <w:t xml:space="preserve">      requestBody:</w:t>
      </w:r>
    </w:p>
    <w:p w14:paraId="646FAC1E" w14:textId="77777777" w:rsidR="00C631C3" w:rsidRDefault="00C631C3" w:rsidP="00C631C3">
      <w:pPr>
        <w:pStyle w:val="PL"/>
      </w:pPr>
      <w:r>
        <w:t xml:space="preserve">        description: &gt;-</w:t>
      </w:r>
    </w:p>
    <w:p w14:paraId="2B2AF063" w14:textId="77777777" w:rsidR="00C631C3" w:rsidRDefault="00C631C3" w:rsidP="00C631C3">
      <w:pPr>
        <w:pStyle w:val="PL"/>
      </w:pPr>
      <w:r>
        <w:t xml:space="preserve">          The request body describes changes to be made to the target resources.</w:t>
      </w:r>
    </w:p>
    <w:p w14:paraId="2954D89D" w14:textId="77777777" w:rsidR="00C631C3" w:rsidRDefault="00C631C3" w:rsidP="00C631C3">
      <w:pPr>
        <w:pStyle w:val="PL"/>
      </w:pPr>
      <w:r>
        <w:t xml:space="preserve">          The following patch media types are available</w:t>
      </w:r>
    </w:p>
    <w:p w14:paraId="3706BFED" w14:textId="77777777" w:rsidR="00C631C3" w:rsidRDefault="00C631C3" w:rsidP="00C631C3">
      <w:pPr>
        <w:pStyle w:val="PL"/>
      </w:pPr>
      <w:r>
        <w:t xml:space="preserve">            - "application/merge-patch+json" (RFC 7396)</w:t>
      </w:r>
    </w:p>
    <w:p w14:paraId="18FDA61D" w14:textId="77777777" w:rsidR="00C631C3" w:rsidRDefault="00C631C3" w:rsidP="00C631C3">
      <w:pPr>
        <w:pStyle w:val="PL"/>
      </w:pPr>
      <w:r>
        <w:t xml:space="preserve">            - "application/3gpp-merge-patch+json" (TS 32.158)</w:t>
      </w:r>
    </w:p>
    <w:p w14:paraId="55DA7728" w14:textId="77777777" w:rsidR="00C631C3" w:rsidRDefault="00C631C3" w:rsidP="00C631C3">
      <w:pPr>
        <w:pStyle w:val="PL"/>
      </w:pPr>
      <w:r>
        <w:t xml:space="preserve">            - "application/json-patch+json" (RFC 6902)</w:t>
      </w:r>
    </w:p>
    <w:p w14:paraId="391A2474" w14:textId="77777777" w:rsidR="00C631C3" w:rsidRDefault="00C631C3" w:rsidP="00C631C3">
      <w:pPr>
        <w:pStyle w:val="PL"/>
      </w:pPr>
      <w:r>
        <w:t xml:space="preserve">            - "application/3gpp-json-patch+json" (TS 32.158)</w:t>
      </w:r>
    </w:p>
    <w:p w14:paraId="3AF557B3" w14:textId="77777777" w:rsidR="00C631C3" w:rsidRDefault="00C631C3" w:rsidP="00C631C3">
      <w:pPr>
        <w:pStyle w:val="PL"/>
      </w:pPr>
      <w:r>
        <w:t xml:space="preserve">        required: true</w:t>
      </w:r>
    </w:p>
    <w:p w14:paraId="71323488" w14:textId="77777777" w:rsidR="00C631C3" w:rsidRDefault="00C631C3" w:rsidP="00C631C3">
      <w:pPr>
        <w:pStyle w:val="PL"/>
      </w:pPr>
      <w:r>
        <w:t xml:space="preserve">        content:</w:t>
      </w:r>
    </w:p>
    <w:p w14:paraId="2E1642B0" w14:textId="77777777" w:rsidR="00C631C3" w:rsidRDefault="00C631C3" w:rsidP="00C631C3">
      <w:pPr>
        <w:pStyle w:val="PL"/>
      </w:pPr>
      <w:r>
        <w:t xml:space="preserve">          application/merge-patch+json:</w:t>
      </w:r>
    </w:p>
    <w:p w14:paraId="27092864" w14:textId="77777777" w:rsidR="00C631C3" w:rsidRDefault="00C631C3" w:rsidP="00C631C3">
      <w:pPr>
        <w:pStyle w:val="PL"/>
      </w:pPr>
      <w:r>
        <w:t xml:space="preserve">            schema:</w:t>
      </w:r>
    </w:p>
    <w:p w14:paraId="255F3EA0" w14:textId="77777777" w:rsidR="00C631C3" w:rsidRDefault="00C631C3" w:rsidP="00C631C3">
      <w:pPr>
        <w:pStyle w:val="PL"/>
      </w:pPr>
      <w:r>
        <w:t xml:space="preserve">              $ref: '#/components/schemas/Resource'</w:t>
      </w:r>
    </w:p>
    <w:p w14:paraId="51F23FBD" w14:textId="77777777" w:rsidR="00C631C3" w:rsidRDefault="00C631C3" w:rsidP="00C631C3">
      <w:pPr>
        <w:pStyle w:val="PL"/>
      </w:pPr>
      <w:r>
        <w:t xml:space="preserve">          application/3gpp-merge-patch+json:</w:t>
      </w:r>
    </w:p>
    <w:p w14:paraId="558417AA" w14:textId="77777777" w:rsidR="00C631C3" w:rsidRDefault="00C631C3" w:rsidP="00C631C3">
      <w:pPr>
        <w:pStyle w:val="PL"/>
      </w:pPr>
      <w:r>
        <w:t xml:space="preserve">            schema:</w:t>
      </w:r>
    </w:p>
    <w:p w14:paraId="478CC513" w14:textId="77777777" w:rsidR="00C631C3" w:rsidRDefault="00C631C3" w:rsidP="00C631C3">
      <w:pPr>
        <w:pStyle w:val="PL"/>
      </w:pPr>
      <w:r>
        <w:t xml:space="preserve">              $ref: '#/components/schemas/Resource'</w:t>
      </w:r>
    </w:p>
    <w:p w14:paraId="7E714E74" w14:textId="77777777" w:rsidR="00C631C3" w:rsidRDefault="00C631C3" w:rsidP="00C631C3">
      <w:pPr>
        <w:pStyle w:val="PL"/>
      </w:pPr>
      <w:r>
        <w:t xml:space="preserve">          application/json-patch+json:</w:t>
      </w:r>
    </w:p>
    <w:p w14:paraId="5BDBAF33" w14:textId="77777777" w:rsidR="00C631C3" w:rsidRDefault="00C631C3" w:rsidP="00C631C3">
      <w:pPr>
        <w:pStyle w:val="PL"/>
      </w:pPr>
      <w:r>
        <w:t xml:space="preserve">            schema:</w:t>
      </w:r>
    </w:p>
    <w:p w14:paraId="15DD297F" w14:textId="77777777" w:rsidR="00C631C3" w:rsidRDefault="00C631C3" w:rsidP="00C631C3">
      <w:pPr>
        <w:pStyle w:val="PL"/>
      </w:pPr>
      <w:r>
        <w:t xml:space="preserve">              type: array</w:t>
      </w:r>
    </w:p>
    <w:p w14:paraId="608DAB2D" w14:textId="77777777" w:rsidR="00C631C3" w:rsidRDefault="00C631C3" w:rsidP="00C631C3">
      <w:pPr>
        <w:pStyle w:val="PL"/>
      </w:pPr>
      <w:r>
        <w:t xml:space="preserve">              items:</w:t>
      </w:r>
    </w:p>
    <w:p w14:paraId="35ECC679" w14:textId="77777777" w:rsidR="00C631C3" w:rsidRDefault="00C631C3" w:rsidP="00C631C3">
      <w:pPr>
        <w:pStyle w:val="PL"/>
      </w:pPr>
      <w:r>
        <w:t xml:space="preserve">                $ref: '#/components/schemas/PatchItem'</w:t>
      </w:r>
    </w:p>
    <w:p w14:paraId="5786E3BA" w14:textId="77777777" w:rsidR="00C631C3" w:rsidRDefault="00C631C3" w:rsidP="00C631C3">
      <w:pPr>
        <w:pStyle w:val="PL"/>
      </w:pPr>
      <w:r>
        <w:t xml:space="preserve">          application/3gpp-json-patch+json:</w:t>
      </w:r>
    </w:p>
    <w:p w14:paraId="6CDB3341" w14:textId="77777777" w:rsidR="00C631C3" w:rsidRDefault="00C631C3" w:rsidP="00C631C3">
      <w:pPr>
        <w:pStyle w:val="PL"/>
      </w:pPr>
      <w:r>
        <w:t xml:space="preserve">            schema:</w:t>
      </w:r>
    </w:p>
    <w:p w14:paraId="304A38E7" w14:textId="77777777" w:rsidR="00C631C3" w:rsidRDefault="00C631C3" w:rsidP="00C631C3">
      <w:pPr>
        <w:pStyle w:val="PL"/>
      </w:pPr>
      <w:r>
        <w:t xml:space="preserve">              type: array</w:t>
      </w:r>
    </w:p>
    <w:p w14:paraId="2A75CC29" w14:textId="77777777" w:rsidR="00C631C3" w:rsidRDefault="00C631C3" w:rsidP="00C631C3">
      <w:pPr>
        <w:pStyle w:val="PL"/>
      </w:pPr>
      <w:r>
        <w:t xml:space="preserve">              items:</w:t>
      </w:r>
    </w:p>
    <w:p w14:paraId="04261D5C" w14:textId="77777777" w:rsidR="00C631C3" w:rsidRDefault="00C631C3" w:rsidP="00C631C3">
      <w:pPr>
        <w:pStyle w:val="PL"/>
      </w:pPr>
      <w:r>
        <w:t xml:space="preserve">                $ref: '#/components/schemas/PatchItem'</w:t>
      </w:r>
    </w:p>
    <w:p w14:paraId="45410B71" w14:textId="77777777" w:rsidR="00C631C3" w:rsidRDefault="00C631C3" w:rsidP="00C631C3">
      <w:pPr>
        <w:pStyle w:val="PL"/>
      </w:pPr>
      <w:r>
        <w:t xml:space="preserve">      responses:</w:t>
      </w:r>
    </w:p>
    <w:p w14:paraId="6B60D0A7" w14:textId="77777777" w:rsidR="00C631C3" w:rsidRDefault="00C631C3" w:rsidP="00C631C3">
      <w:pPr>
        <w:pStyle w:val="PL"/>
      </w:pPr>
      <w:r>
        <w:t xml:space="preserve">        '200':</w:t>
      </w:r>
    </w:p>
    <w:p w14:paraId="7C31985E" w14:textId="77777777" w:rsidR="00C631C3" w:rsidRDefault="00C631C3" w:rsidP="00C631C3">
      <w:pPr>
        <w:pStyle w:val="PL"/>
      </w:pPr>
      <w:r>
        <w:t xml:space="preserve">          description: &gt;-</w:t>
      </w:r>
    </w:p>
    <w:p w14:paraId="15AF382D" w14:textId="77777777" w:rsidR="00C631C3" w:rsidRDefault="00C631C3" w:rsidP="00C631C3">
      <w:pPr>
        <w:pStyle w:val="PL"/>
      </w:pPr>
      <w:r>
        <w:t xml:space="preserve">            Success case ("200 OK").</w:t>
      </w:r>
    </w:p>
    <w:p w14:paraId="7E0ACAB8" w14:textId="77777777" w:rsidR="00C631C3" w:rsidRDefault="00C631C3" w:rsidP="00C631C3">
      <w:pPr>
        <w:pStyle w:val="PL"/>
      </w:pPr>
      <w:r>
        <w:t xml:space="preserve">            This status code is returned when the updated the resource representations</w:t>
      </w:r>
    </w:p>
    <w:p w14:paraId="7F0FF3C5" w14:textId="77777777" w:rsidR="00C631C3" w:rsidRDefault="00C631C3" w:rsidP="00C631C3">
      <w:pPr>
        <w:pStyle w:val="PL"/>
      </w:pPr>
      <w:r>
        <w:t xml:space="preserve">            shall be returned for some reason.</w:t>
      </w:r>
    </w:p>
    <w:p w14:paraId="2207C162" w14:textId="77777777" w:rsidR="00C631C3" w:rsidRDefault="00C631C3" w:rsidP="00C631C3">
      <w:pPr>
        <w:pStyle w:val="PL"/>
      </w:pPr>
      <w:r>
        <w:t xml:space="preserve">            The resource representations are returned in the response message body. The</w:t>
      </w:r>
    </w:p>
    <w:p w14:paraId="1E9286F9" w14:textId="77777777" w:rsidR="00C631C3" w:rsidRDefault="00C631C3" w:rsidP="00C631C3">
      <w:pPr>
        <w:pStyle w:val="PL"/>
      </w:pPr>
      <w:r>
        <w:t xml:space="preserve">            response message body is constructed according to the hierarchical response</w:t>
      </w:r>
    </w:p>
    <w:p w14:paraId="7650C509" w14:textId="77777777" w:rsidR="00C631C3" w:rsidRDefault="00C631C3" w:rsidP="00C631C3">
      <w:pPr>
        <w:pStyle w:val="PL"/>
      </w:pPr>
      <w:r>
        <w:t xml:space="preserve">            construction method (TS 32.158 [15])</w:t>
      </w:r>
    </w:p>
    <w:p w14:paraId="13A3EE85" w14:textId="77777777" w:rsidR="00C631C3" w:rsidRDefault="00C631C3" w:rsidP="00C631C3">
      <w:pPr>
        <w:pStyle w:val="PL"/>
      </w:pPr>
      <w:r>
        <w:t xml:space="preserve">          content:</w:t>
      </w:r>
    </w:p>
    <w:p w14:paraId="13022EB9" w14:textId="77777777" w:rsidR="00C631C3" w:rsidRDefault="00C631C3" w:rsidP="00C631C3">
      <w:pPr>
        <w:pStyle w:val="PL"/>
      </w:pPr>
      <w:r>
        <w:t xml:space="preserve">            application/json:</w:t>
      </w:r>
    </w:p>
    <w:p w14:paraId="55C730D8" w14:textId="77777777" w:rsidR="00C631C3" w:rsidRDefault="00C631C3" w:rsidP="00C631C3">
      <w:pPr>
        <w:pStyle w:val="PL"/>
      </w:pPr>
      <w:r>
        <w:t xml:space="preserve">              schema:</w:t>
      </w:r>
    </w:p>
    <w:p w14:paraId="55A9ACCD" w14:textId="77777777" w:rsidR="00C631C3" w:rsidRDefault="00C631C3" w:rsidP="00C631C3">
      <w:pPr>
        <w:pStyle w:val="PL"/>
      </w:pPr>
      <w:r>
        <w:t xml:space="preserve">                $ref: '#/components/schemas/Resource'</w:t>
      </w:r>
    </w:p>
    <w:p w14:paraId="6957289C" w14:textId="77777777" w:rsidR="00C631C3" w:rsidRDefault="00C631C3" w:rsidP="00C631C3">
      <w:pPr>
        <w:pStyle w:val="PL"/>
      </w:pPr>
      <w:r>
        <w:t xml:space="preserve">        '204':</w:t>
      </w:r>
    </w:p>
    <w:p w14:paraId="4FBDD757" w14:textId="77777777" w:rsidR="00C631C3" w:rsidRDefault="00C631C3" w:rsidP="00C631C3">
      <w:pPr>
        <w:pStyle w:val="PL"/>
      </w:pPr>
      <w:r>
        <w:t xml:space="preserve">          description: &gt;-</w:t>
      </w:r>
    </w:p>
    <w:p w14:paraId="40FB094F" w14:textId="77777777" w:rsidR="00C631C3" w:rsidRDefault="00C631C3" w:rsidP="00C631C3">
      <w:pPr>
        <w:pStyle w:val="PL"/>
      </w:pPr>
      <w:r>
        <w:t xml:space="preserve">            Success case ("204 No Content").</w:t>
      </w:r>
    </w:p>
    <w:p w14:paraId="79A0FA55" w14:textId="77777777" w:rsidR="00C631C3" w:rsidRDefault="00C631C3" w:rsidP="00C631C3">
      <w:pPr>
        <w:pStyle w:val="PL"/>
      </w:pPr>
      <w:r>
        <w:t xml:space="preserve">            This status code is returned when there is no need to return the updated</w:t>
      </w:r>
    </w:p>
    <w:p w14:paraId="2FB07887" w14:textId="77777777" w:rsidR="00C631C3" w:rsidRDefault="00C631C3" w:rsidP="00C631C3">
      <w:pPr>
        <w:pStyle w:val="PL"/>
      </w:pPr>
      <w:r>
        <w:t xml:space="preserve">            resource representations.</w:t>
      </w:r>
    </w:p>
    <w:p w14:paraId="200CB161" w14:textId="77777777" w:rsidR="00C631C3" w:rsidRDefault="00C631C3" w:rsidP="00C631C3">
      <w:pPr>
        <w:pStyle w:val="PL"/>
      </w:pPr>
      <w:r>
        <w:t xml:space="preserve">            The response message body is empty.</w:t>
      </w:r>
    </w:p>
    <w:p w14:paraId="21FDA404" w14:textId="77777777" w:rsidR="00C631C3" w:rsidRDefault="00C631C3" w:rsidP="00C631C3">
      <w:pPr>
        <w:pStyle w:val="PL"/>
      </w:pPr>
      <w:r>
        <w:t xml:space="preserve">        default:</w:t>
      </w:r>
    </w:p>
    <w:p w14:paraId="1A89F5C3" w14:textId="77777777" w:rsidR="00C631C3" w:rsidRDefault="00C631C3" w:rsidP="00C631C3">
      <w:pPr>
        <w:pStyle w:val="PL"/>
      </w:pPr>
      <w:r>
        <w:t xml:space="preserve">          description: Error case.</w:t>
      </w:r>
    </w:p>
    <w:p w14:paraId="39A5F82E" w14:textId="77777777" w:rsidR="00C631C3" w:rsidRDefault="00C631C3" w:rsidP="00C631C3">
      <w:pPr>
        <w:pStyle w:val="PL"/>
      </w:pPr>
      <w:r>
        <w:t xml:space="preserve">          content:</w:t>
      </w:r>
    </w:p>
    <w:p w14:paraId="2F2EDB59" w14:textId="77777777" w:rsidR="00C631C3" w:rsidRDefault="00C631C3" w:rsidP="00C631C3">
      <w:pPr>
        <w:pStyle w:val="PL"/>
      </w:pPr>
      <w:r>
        <w:t xml:space="preserve">            application/json:</w:t>
      </w:r>
    </w:p>
    <w:p w14:paraId="33A1A89E" w14:textId="77777777" w:rsidR="00C631C3" w:rsidRDefault="00C631C3" w:rsidP="00C631C3">
      <w:pPr>
        <w:pStyle w:val="PL"/>
      </w:pPr>
      <w:r>
        <w:t xml:space="preserve">              schema:</w:t>
      </w:r>
    </w:p>
    <w:p w14:paraId="5BCE9395" w14:textId="77777777" w:rsidR="00C631C3" w:rsidRDefault="00C631C3" w:rsidP="00C631C3">
      <w:pPr>
        <w:pStyle w:val="PL"/>
      </w:pPr>
      <w:r>
        <w:t xml:space="preserve">                $ref: 'TS28623_ComDefs.yaml#/components/schemas/ErrorResponse'</w:t>
      </w:r>
    </w:p>
    <w:p w14:paraId="1F00A155" w14:textId="77777777" w:rsidR="00C631C3" w:rsidRDefault="00C631C3" w:rsidP="00C631C3">
      <w:pPr>
        <w:pStyle w:val="PL"/>
      </w:pPr>
      <w:r>
        <w:t xml:space="preserve">    delete:</w:t>
      </w:r>
    </w:p>
    <w:p w14:paraId="763A0A6D" w14:textId="77777777" w:rsidR="00C631C3" w:rsidRDefault="00C631C3" w:rsidP="00C631C3">
      <w:pPr>
        <w:pStyle w:val="PL"/>
      </w:pPr>
      <w:r>
        <w:t xml:space="preserve">      summary: Deletes one resource</w:t>
      </w:r>
    </w:p>
    <w:p w14:paraId="2BAEDB8E" w14:textId="77777777" w:rsidR="00C631C3" w:rsidRDefault="00C631C3" w:rsidP="00C631C3">
      <w:pPr>
        <w:pStyle w:val="PL"/>
      </w:pPr>
      <w:r>
        <w:t xml:space="preserve">      description: &gt;-</w:t>
      </w:r>
    </w:p>
    <w:p w14:paraId="6E29960C" w14:textId="77777777" w:rsidR="00C631C3" w:rsidRDefault="00C631C3" w:rsidP="00C631C3">
      <w:pPr>
        <w:pStyle w:val="PL"/>
      </w:pPr>
      <w:r>
        <w:t xml:space="preserve">        With HTTP DELETE one resource is deleted. The resources to be deleted is</w:t>
      </w:r>
    </w:p>
    <w:p w14:paraId="4C6E44CB" w14:textId="77777777" w:rsidR="00C631C3" w:rsidRDefault="00C631C3" w:rsidP="00C631C3">
      <w:pPr>
        <w:pStyle w:val="PL"/>
      </w:pPr>
      <w:r>
        <w:t xml:space="preserve">        identified with the target URI.</w:t>
      </w:r>
    </w:p>
    <w:p w14:paraId="3D51F218" w14:textId="77777777" w:rsidR="00C631C3" w:rsidRDefault="00C631C3" w:rsidP="00C631C3">
      <w:pPr>
        <w:pStyle w:val="PL"/>
      </w:pPr>
      <w:r>
        <w:t xml:space="preserve">      responses:</w:t>
      </w:r>
    </w:p>
    <w:p w14:paraId="0BC14E1A" w14:textId="77777777" w:rsidR="00C631C3" w:rsidRDefault="00C631C3" w:rsidP="00C631C3">
      <w:pPr>
        <w:pStyle w:val="PL"/>
      </w:pPr>
      <w:r>
        <w:t xml:space="preserve">        '200':</w:t>
      </w:r>
    </w:p>
    <w:p w14:paraId="11DDE496" w14:textId="77777777" w:rsidR="00C631C3" w:rsidRDefault="00C631C3" w:rsidP="00C631C3">
      <w:pPr>
        <w:pStyle w:val="PL"/>
      </w:pPr>
      <w:r>
        <w:t xml:space="preserve">          description: &gt;-</w:t>
      </w:r>
    </w:p>
    <w:p w14:paraId="0896F742" w14:textId="77777777" w:rsidR="00C631C3" w:rsidRDefault="00C631C3" w:rsidP="00C631C3">
      <w:pPr>
        <w:pStyle w:val="PL"/>
      </w:pPr>
      <w:r>
        <w:t xml:space="preserve">            Success case ("200 OK").</w:t>
      </w:r>
    </w:p>
    <w:p w14:paraId="22984B43" w14:textId="77777777" w:rsidR="00C631C3" w:rsidRDefault="00C631C3" w:rsidP="00C631C3">
      <w:pPr>
        <w:pStyle w:val="PL"/>
      </w:pPr>
      <w:r>
        <w:t xml:space="preserve">            This status code is returned, when the resource has been successfully deleted.</w:t>
      </w:r>
    </w:p>
    <w:p w14:paraId="478C0A3A" w14:textId="77777777" w:rsidR="00C631C3" w:rsidRDefault="00C631C3" w:rsidP="00C631C3">
      <w:pPr>
        <w:pStyle w:val="PL"/>
      </w:pPr>
      <w:r>
        <w:t xml:space="preserve">            The response body is empty.</w:t>
      </w:r>
    </w:p>
    <w:p w14:paraId="62713872" w14:textId="77777777" w:rsidR="00C631C3" w:rsidRDefault="00C631C3" w:rsidP="00C631C3">
      <w:pPr>
        <w:pStyle w:val="PL"/>
      </w:pPr>
      <w:r>
        <w:t xml:space="preserve">        default:</w:t>
      </w:r>
    </w:p>
    <w:p w14:paraId="2C8F6467" w14:textId="77777777" w:rsidR="00C631C3" w:rsidRDefault="00C631C3" w:rsidP="00C631C3">
      <w:pPr>
        <w:pStyle w:val="PL"/>
      </w:pPr>
      <w:r>
        <w:t xml:space="preserve">          description: Error case.</w:t>
      </w:r>
    </w:p>
    <w:p w14:paraId="140B87FB" w14:textId="77777777" w:rsidR="00C631C3" w:rsidRDefault="00C631C3" w:rsidP="00C631C3">
      <w:pPr>
        <w:pStyle w:val="PL"/>
      </w:pPr>
      <w:r>
        <w:t xml:space="preserve">          content:</w:t>
      </w:r>
    </w:p>
    <w:p w14:paraId="196C6361" w14:textId="77777777" w:rsidR="00C631C3" w:rsidRDefault="00C631C3" w:rsidP="00C631C3">
      <w:pPr>
        <w:pStyle w:val="PL"/>
      </w:pPr>
      <w:r>
        <w:t xml:space="preserve">            application/json:</w:t>
      </w:r>
    </w:p>
    <w:p w14:paraId="6E2D46BE" w14:textId="77777777" w:rsidR="00C631C3" w:rsidRDefault="00C631C3" w:rsidP="00C631C3">
      <w:pPr>
        <w:pStyle w:val="PL"/>
      </w:pPr>
      <w:r>
        <w:t xml:space="preserve">              schema:</w:t>
      </w:r>
    </w:p>
    <w:p w14:paraId="59FFE44D" w14:textId="77777777" w:rsidR="00C631C3" w:rsidRDefault="00C631C3" w:rsidP="00C631C3">
      <w:pPr>
        <w:pStyle w:val="PL"/>
      </w:pPr>
      <w:r>
        <w:t xml:space="preserve">                $ref: 'TS28623_ComDefs.yaml#/components/schemas/ErrorResponse'</w:t>
      </w:r>
    </w:p>
    <w:p w14:paraId="48E652C9" w14:textId="77777777" w:rsidR="00C631C3" w:rsidRDefault="00C631C3" w:rsidP="00C631C3">
      <w:pPr>
        <w:pStyle w:val="PL"/>
      </w:pPr>
      <w:r>
        <w:t>components:</w:t>
      </w:r>
    </w:p>
    <w:p w14:paraId="4702C9AD" w14:textId="77777777" w:rsidR="00C631C3" w:rsidRDefault="00C631C3" w:rsidP="00C631C3">
      <w:pPr>
        <w:pStyle w:val="PL"/>
      </w:pPr>
      <w:r>
        <w:t xml:space="preserve">  schemas:</w:t>
      </w:r>
    </w:p>
    <w:p w14:paraId="50FFD7D3" w14:textId="77777777" w:rsidR="00C631C3" w:rsidRDefault="00C631C3" w:rsidP="00C631C3">
      <w:pPr>
        <w:pStyle w:val="PL"/>
      </w:pPr>
      <w:r>
        <w:t xml:space="preserve">    CmNotificationTypes:</w:t>
      </w:r>
    </w:p>
    <w:p w14:paraId="02079BAA" w14:textId="77777777" w:rsidR="00C631C3" w:rsidRDefault="00C631C3" w:rsidP="00C631C3">
      <w:pPr>
        <w:pStyle w:val="PL"/>
      </w:pPr>
      <w:r>
        <w:t xml:space="preserve">      type: string</w:t>
      </w:r>
    </w:p>
    <w:p w14:paraId="78EB6C58" w14:textId="77777777" w:rsidR="00C631C3" w:rsidRDefault="00C631C3" w:rsidP="00C631C3">
      <w:pPr>
        <w:pStyle w:val="PL"/>
      </w:pPr>
      <w:r>
        <w:t xml:space="preserve">      enum:</w:t>
      </w:r>
    </w:p>
    <w:p w14:paraId="7AA876E3" w14:textId="77777777" w:rsidR="00C631C3" w:rsidRDefault="00C631C3" w:rsidP="00C631C3">
      <w:pPr>
        <w:pStyle w:val="PL"/>
      </w:pPr>
      <w:r>
        <w:t xml:space="preserve">        - notifyMOICreation</w:t>
      </w:r>
    </w:p>
    <w:p w14:paraId="2BE5CA3E" w14:textId="77777777" w:rsidR="00C631C3" w:rsidRDefault="00C631C3" w:rsidP="00C631C3">
      <w:pPr>
        <w:pStyle w:val="PL"/>
      </w:pPr>
      <w:r>
        <w:t xml:space="preserve">        - notifyMOIDeletion</w:t>
      </w:r>
    </w:p>
    <w:p w14:paraId="298C7608" w14:textId="77777777" w:rsidR="00C631C3" w:rsidRDefault="00C631C3" w:rsidP="00C631C3">
      <w:pPr>
        <w:pStyle w:val="PL"/>
      </w:pPr>
      <w:r>
        <w:t xml:space="preserve">        - notifyMOIAttributeValueChanges</w:t>
      </w:r>
    </w:p>
    <w:p w14:paraId="0C98CBA7" w14:textId="77777777" w:rsidR="00C631C3" w:rsidRDefault="00C631C3" w:rsidP="00C631C3">
      <w:pPr>
        <w:pStyle w:val="PL"/>
      </w:pPr>
      <w:r>
        <w:t xml:space="preserve">        - notifyMOIChanges</w:t>
      </w:r>
    </w:p>
    <w:p w14:paraId="5CC988BA" w14:textId="77777777" w:rsidR="00C631C3" w:rsidRDefault="00C631C3" w:rsidP="00C631C3">
      <w:pPr>
        <w:pStyle w:val="PL"/>
      </w:pPr>
      <w:r>
        <w:t xml:space="preserve">    SourceIndicator:</w:t>
      </w:r>
    </w:p>
    <w:p w14:paraId="3A8F3737" w14:textId="77777777" w:rsidR="00C631C3" w:rsidRDefault="00C631C3" w:rsidP="00C631C3">
      <w:pPr>
        <w:pStyle w:val="PL"/>
      </w:pPr>
      <w:r>
        <w:t xml:space="preserve">      type: string</w:t>
      </w:r>
    </w:p>
    <w:p w14:paraId="2346052F" w14:textId="77777777" w:rsidR="00C631C3" w:rsidRDefault="00C631C3" w:rsidP="00C631C3">
      <w:pPr>
        <w:pStyle w:val="PL"/>
      </w:pPr>
      <w:r>
        <w:t xml:space="preserve">      enum:</w:t>
      </w:r>
    </w:p>
    <w:p w14:paraId="5041AB7F" w14:textId="77777777" w:rsidR="00C631C3" w:rsidRDefault="00C631C3" w:rsidP="00C631C3">
      <w:pPr>
        <w:pStyle w:val="PL"/>
      </w:pPr>
      <w:r>
        <w:t xml:space="preserve">        - RESOURCE_OPERATION</w:t>
      </w:r>
    </w:p>
    <w:p w14:paraId="025D15A9" w14:textId="77777777" w:rsidR="00C631C3" w:rsidRDefault="00C631C3" w:rsidP="00C631C3">
      <w:pPr>
        <w:pStyle w:val="PL"/>
      </w:pPr>
      <w:r>
        <w:t xml:space="preserve">        - MANAGEMENT_OPERATION</w:t>
      </w:r>
    </w:p>
    <w:p w14:paraId="4814A4CC" w14:textId="77777777" w:rsidR="00C631C3" w:rsidRDefault="00C631C3" w:rsidP="00C631C3">
      <w:pPr>
        <w:pStyle w:val="PL"/>
      </w:pPr>
      <w:r>
        <w:t xml:space="preserve">        - SON_OPERATION</w:t>
      </w:r>
    </w:p>
    <w:p w14:paraId="5B030CFD" w14:textId="77777777" w:rsidR="00C631C3" w:rsidRDefault="00C631C3" w:rsidP="00C631C3">
      <w:pPr>
        <w:pStyle w:val="PL"/>
      </w:pPr>
      <w:r>
        <w:t xml:space="preserve">        - UNKNOWN</w:t>
      </w:r>
    </w:p>
    <w:p w14:paraId="1F161F74" w14:textId="77777777" w:rsidR="00C631C3" w:rsidRDefault="00C631C3" w:rsidP="00C631C3">
      <w:pPr>
        <w:pStyle w:val="PL"/>
      </w:pPr>
      <w:r>
        <w:t xml:space="preserve">    ScopeType:</w:t>
      </w:r>
    </w:p>
    <w:p w14:paraId="2EC15AF1" w14:textId="77777777" w:rsidR="00C631C3" w:rsidRDefault="00C631C3" w:rsidP="00C631C3">
      <w:pPr>
        <w:pStyle w:val="PL"/>
      </w:pPr>
      <w:r>
        <w:t xml:space="preserve">      type: string</w:t>
      </w:r>
    </w:p>
    <w:p w14:paraId="4ACA9310" w14:textId="77777777" w:rsidR="00C631C3" w:rsidRDefault="00C631C3" w:rsidP="00C631C3">
      <w:pPr>
        <w:pStyle w:val="PL"/>
      </w:pPr>
      <w:r>
        <w:t xml:space="preserve">      enum:</w:t>
      </w:r>
    </w:p>
    <w:p w14:paraId="5878998A" w14:textId="77777777" w:rsidR="00C631C3" w:rsidRDefault="00C631C3" w:rsidP="00C631C3">
      <w:pPr>
        <w:pStyle w:val="PL"/>
      </w:pPr>
      <w:r>
        <w:t xml:space="preserve">        - BASE_ONLY</w:t>
      </w:r>
    </w:p>
    <w:p w14:paraId="25A71CF9" w14:textId="77777777" w:rsidR="00C631C3" w:rsidRDefault="00C631C3" w:rsidP="00C631C3">
      <w:pPr>
        <w:pStyle w:val="PL"/>
      </w:pPr>
      <w:r>
        <w:t xml:space="preserve">        - BASE_NTH_LEVEL</w:t>
      </w:r>
    </w:p>
    <w:p w14:paraId="170F4E22" w14:textId="77777777" w:rsidR="00C631C3" w:rsidRDefault="00C631C3" w:rsidP="00C631C3">
      <w:pPr>
        <w:pStyle w:val="PL"/>
      </w:pPr>
      <w:r>
        <w:t xml:space="preserve">        - BASE_SUBTREE</w:t>
      </w:r>
    </w:p>
    <w:p w14:paraId="41352161" w14:textId="77777777" w:rsidR="00C631C3" w:rsidRDefault="00C631C3" w:rsidP="00C631C3">
      <w:pPr>
        <w:pStyle w:val="PL"/>
      </w:pPr>
      <w:r>
        <w:t xml:space="preserve">        - BASE_ALL</w:t>
      </w:r>
    </w:p>
    <w:p w14:paraId="2E4E5477" w14:textId="77777777" w:rsidR="00C631C3" w:rsidRDefault="00C631C3" w:rsidP="00C631C3">
      <w:pPr>
        <w:pStyle w:val="PL"/>
      </w:pPr>
      <w:r>
        <w:t xml:space="preserve">    Operation:</w:t>
      </w:r>
    </w:p>
    <w:p w14:paraId="0E0B24FD" w14:textId="77777777" w:rsidR="00C631C3" w:rsidRDefault="00C631C3" w:rsidP="00C631C3">
      <w:pPr>
        <w:pStyle w:val="PL"/>
      </w:pPr>
      <w:r>
        <w:t xml:space="preserve">      type: string</w:t>
      </w:r>
    </w:p>
    <w:p w14:paraId="5C96A386" w14:textId="77777777" w:rsidR="00C631C3" w:rsidRDefault="00C631C3" w:rsidP="00C631C3">
      <w:pPr>
        <w:pStyle w:val="PL"/>
      </w:pPr>
      <w:r>
        <w:t xml:space="preserve">      enum:</w:t>
      </w:r>
    </w:p>
    <w:p w14:paraId="1A0C2C91" w14:textId="77777777" w:rsidR="00C631C3" w:rsidRDefault="00C631C3" w:rsidP="00C631C3">
      <w:pPr>
        <w:pStyle w:val="PL"/>
      </w:pPr>
      <w:r>
        <w:t xml:space="preserve">        - add</w:t>
      </w:r>
    </w:p>
    <w:p w14:paraId="601664D4" w14:textId="77777777" w:rsidR="00C631C3" w:rsidRDefault="00C631C3" w:rsidP="00C631C3">
      <w:pPr>
        <w:pStyle w:val="PL"/>
      </w:pPr>
      <w:r>
        <w:t xml:space="preserve">        - remove</w:t>
      </w:r>
    </w:p>
    <w:p w14:paraId="56271505" w14:textId="77777777" w:rsidR="00C631C3" w:rsidRDefault="00C631C3" w:rsidP="00C631C3">
      <w:pPr>
        <w:pStyle w:val="PL"/>
      </w:pPr>
      <w:r>
        <w:t xml:space="preserve">        - replace</w:t>
      </w:r>
    </w:p>
    <w:p w14:paraId="345E5242" w14:textId="77777777" w:rsidR="00C631C3" w:rsidRDefault="00C631C3" w:rsidP="00C631C3">
      <w:pPr>
        <w:pStyle w:val="PL"/>
      </w:pPr>
      <w:r>
        <w:t xml:space="preserve">    Insert:</w:t>
      </w:r>
    </w:p>
    <w:p w14:paraId="218687F8" w14:textId="77777777" w:rsidR="00C631C3" w:rsidRDefault="00C631C3" w:rsidP="00C631C3">
      <w:pPr>
        <w:pStyle w:val="PL"/>
      </w:pPr>
      <w:r>
        <w:t xml:space="preserve">      type: string</w:t>
      </w:r>
    </w:p>
    <w:p w14:paraId="411AEE57" w14:textId="77777777" w:rsidR="00C631C3" w:rsidRDefault="00C631C3" w:rsidP="00C631C3">
      <w:pPr>
        <w:pStyle w:val="PL"/>
      </w:pPr>
      <w:r>
        <w:t xml:space="preserve">      enum:</w:t>
      </w:r>
    </w:p>
    <w:p w14:paraId="413650C1" w14:textId="77777777" w:rsidR="00C631C3" w:rsidRDefault="00C631C3" w:rsidP="00C631C3">
      <w:pPr>
        <w:pStyle w:val="PL"/>
      </w:pPr>
      <w:r>
        <w:t xml:space="preserve">        - before</w:t>
      </w:r>
    </w:p>
    <w:p w14:paraId="5BC4CB16" w14:textId="77777777" w:rsidR="00C631C3" w:rsidRDefault="00C631C3" w:rsidP="00C631C3">
      <w:pPr>
        <w:pStyle w:val="PL"/>
      </w:pPr>
      <w:r>
        <w:t xml:space="preserve">        - after</w:t>
      </w:r>
    </w:p>
    <w:p w14:paraId="27AFF611" w14:textId="77777777" w:rsidR="00C631C3" w:rsidRDefault="00C631C3" w:rsidP="00C631C3">
      <w:pPr>
        <w:pStyle w:val="PL"/>
      </w:pPr>
      <w:r>
        <w:t xml:space="preserve">    PatchOperation:</w:t>
      </w:r>
    </w:p>
    <w:p w14:paraId="247FB34F" w14:textId="77777777" w:rsidR="00C631C3" w:rsidRDefault="00C631C3" w:rsidP="00C631C3">
      <w:pPr>
        <w:pStyle w:val="PL"/>
      </w:pPr>
      <w:r>
        <w:t xml:space="preserve">      type: string</w:t>
      </w:r>
    </w:p>
    <w:p w14:paraId="520E9BF7" w14:textId="77777777" w:rsidR="00C631C3" w:rsidRDefault="00C631C3" w:rsidP="00C631C3">
      <w:pPr>
        <w:pStyle w:val="PL"/>
      </w:pPr>
      <w:r>
        <w:t xml:space="preserve">      enum:</w:t>
      </w:r>
    </w:p>
    <w:p w14:paraId="15822A66" w14:textId="77777777" w:rsidR="00C631C3" w:rsidRDefault="00C631C3" w:rsidP="00C631C3">
      <w:pPr>
        <w:pStyle w:val="PL"/>
      </w:pPr>
      <w:r>
        <w:t xml:space="preserve">        - add</w:t>
      </w:r>
    </w:p>
    <w:p w14:paraId="3DA15276" w14:textId="77777777" w:rsidR="00C631C3" w:rsidRDefault="00C631C3" w:rsidP="00C631C3">
      <w:pPr>
        <w:pStyle w:val="PL"/>
      </w:pPr>
      <w:r>
        <w:t xml:space="preserve">        - replace</w:t>
      </w:r>
    </w:p>
    <w:p w14:paraId="70E556AD" w14:textId="77777777" w:rsidR="00C631C3" w:rsidRDefault="00C631C3" w:rsidP="00C631C3">
      <w:pPr>
        <w:pStyle w:val="PL"/>
      </w:pPr>
      <w:r>
        <w:t xml:space="preserve">        - remove</w:t>
      </w:r>
    </w:p>
    <w:p w14:paraId="293B1493" w14:textId="77777777" w:rsidR="00C631C3" w:rsidRDefault="00C631C3" w:rsidP="00C631C3">
      <w:pPr>
        <w:pStyle w:val="PL"/>
      </w:pPr>
      <w:r>
        <w:t xml:space="preserve">        - copy</w:t>
      </w:r>
    </w:p>
    <w:p w14:paraId="5A910A44" w14:textId="77777777" w:rsidR="00C631C3" w:rsidRDefault="00C631C3" w:rsidP="00C631C3">
      <w:pPr>
        <w:pStyle w:val="PL"/>
      </w:pPr>
      <w:r>
        <w:t xml:space="preserve">        - move</w:t>
      </w:r>
    </w:p>
    <w:p w14:paraId="0943BBC2" w14:textId="77777777" w:rsidR="00C631C3" w:rsidRDefault="00C631C3" w:rsidP="00C631C3">
      <w:pPr>
        <w:pStyle w:val="PL"/>
      </w:pPr>
      <w:r>
        <w:t xml:space="preserve">        - test</w:t>
      </w:r>
    </w:p>
    <w:p w14:paraId="0686A7EB" w14:textId="77777777" w:rsidR="00C631C3" w:rsidRDefault="00C631C3" w:rsidP="00C631C3">
      <w:pPr>
        <w:pStyle w:val="PL"/>
      </w:pPr>
    </w:p>
    <w:p w14:paraId="76E49CD0" w14:textId="77777777" w:rsidR="00C631C3" w:rsidRDefault="00C631C3" w:rsidP="00C631C3">
      <w:pPr>
        <w:pStyle w:val="PL"/>
      </w:pPr>
      <w:r>
        <w:t xml:space="preserve">    Resource:</w:t>
      </w:r>
    </w:p>
    <w:p w14:paraId="3B60CB7A" w14:textId="77777777" w:rsidR="00C631C3" w:rsidRDefault="00C631C3" w:rsidP="00C631C3">
      <w:pPr>
        <w:pStyle w:val="PL"/>
      </w:pPr>
      <w:r>
        <w:t xml:space="preserve">      oneOf:</w:t>
      </w:r>
    </w:p>
    <w:p w14:paraId="0B6AE12A" w14:textId="77777777" w:rsidR="00C631C3" w:rsidRDefault="00C631C3" w:rsidP="00C631C3">
      <w:pPr>
        <w:pStyle w:val="PL"/>
      </w:pPr>
      <w:r>
        <w:t xml:space="preserve">        - type: object</w:t>
      </w:r>
    </w:p>
    <w:p w14:paraId="1E4CB392" w14:textId="77777777" w:rsidR="00C631C3" w:rsidRDefault="00C631C3" w:rsidP="00C631C3">
      <w:pPr>
        <w:pStyle w:val="PL"/>
      </w:pPr>
      <w:r>
        <w:t xml:space="preserve">          properties:</w:t>
      </w:r>
    </w:p>
    <w:p w14:paraId="7F919B10" w14:textId="77777777" w:rsidR="00C631C3" w:rsidRDefault="00C631C3" w:rsidP="00C631C3">
      <w:pPr>
        <w:pStyle w:val="PL"/>
      </w:pPr>
      <w:r>
        <w:t xml:space="preserve">            id:</w:t>
      </w:r>
    </w:p>
    <w:p w14:paraId="0FF6A967" w14:textId="77777777" w:rsidR="00C631C3" w:rsidRDefault="00C631C3" w:rsidP="00C631C3">
      <w:pPr>
        <w:pStyle w:val="PL"/>
      </w:pPr>
      <w:r>
        <w:t xml:space="preserve">              type: string</w:t>
      </w:r>
    </w:p>
    <w:p w14:paraId="04CDA02D" w14:textId="77777777" w:rsidR="00C631C3" w:rsidRDefault="00C631C3" w:rsidP="00C631C3">
      <w:pPr>
        <w:pStyle w:val="PL"/>
      </w:pPr>
      <w:r>
        <w:t xml:space="preserve">            objectClass:</w:t>
      </w:r>
    </w:p>
    <w:p w14:paraId="5F8683F6" w14:textId="77777777" w:rsidR="00C631C3" w:rsidRDefault="00C631C3" w:rsidP="00C631C3">
      <w:pPr>
        <w:pStyle w:val="PL"/>
      </w:pPr>
      <w:r>
        <w:t xml:space="preserve">              type: string</w:t>
      </w:r>
    </w:p>
    <w:p w14:paraId="46815540" w14:textId="77777777" w:rsidR="00C631C3" w:rsidRDefault="00C631C3" w:rsidP="00C631C3">
      <w:pPr>
        <w:pStyle w:val="PL"/>
      </w:pPr>
      <w:r>
        <w:t xml:space="preserve">            objectInstance:</w:t>
      </w:r>
    </w:p>
    <w:p w14:paraId="6AB04CC4" w14:textId="77777777" w:rsidR="00C631C3" w:rsidRDefault="00C631C3" w:rsidP="00C631C3">
      <w:pPr>
        <w:pStyle w:val="PL"/>
      </w:pPr>
      <w:r>
        <w:t xml:space="preserve">              $ref: 'TS28623_ComDefs.yaml#/components/schemas/Dn'</w:t>
      </w:r>
    </w:p>
    <w:p w14:paraId="087DF737" w14:textId="77777777" w:rsidR="00C631C3" w:rsidRDefault="00C631C3" w:rsidP="00C631C3">
      <w:pPr>
        <w:pStyle w:val="PL"/>
      </w:pPr>
      <w:r>
        <w:t xml:space="preserve">            attributes:</w:t>
      </w:r>
    </w:p>
    <w:p w14:paraId="63819DB2" w14:textId="77777777" w:rsidR="00C631C3" w:rsidRDefault="00C631C3" w:rsidP="00C631C3">
      <w:pPr>
        <w:pStyle w:val="PL"/>
      </w:pPr>
      <w:r>
        <w:t xml:space="preserve">              type: object</w:t>
      </w:r>
    </w:p>
    <w:p w14:paraId="7E8B8FA6" w14:textId="77777777" w:rsidR="00C631C3" w:rsidRDefault="00C631C3" w:rsidP="00C631C3">
      <w:pPr>
        <w:pStyle w:val="PL"/>
      </w:pPr>
      <w:r>
        <w:t xml:space="preserve">          additionalProperties:</w:t>
      </w:r>
    </w:p>
    <w:p w14:paraId="4B12D947" w14:textId="77777777" w:rsidR="00C631C3" w:rsidRDefault="00C631C3" w:rsidP="00C631C3">
      <w:pPr>
        <w:pStyle w:val="PL"/>
      </w:pPr>
      <w:r>
        <w:t xml:space="preserve">            type: array</w:t>
      </w:r>
    </w:p>
    <w:p w14:paraId="2D2649F1" w14:textId="77777777" w:rsidR="00C631C3" w:rsidRDefault="00C631C3" w:rsidP="00C631C3">
      <w:pPr>
        <w:pStyle w:val="PL"/>
      </w:pPr>
      <w:r>
        <w:t xml:space="preserve">            items:</w:t>
      </w:r>
    </w:p>
    <w:p w14:paraId="30EF7187" w14:textId="77777777" w:rsidR="00C631C3" w:rsidRDefault="00C631C3" w:rsidP="00C631C3">
      <w:pPr>
        <w:pStyle w:val="PL"/>
      </w:pPr>
      <w:r>
        <w:t xml:space="preserve">              type: object</w:t>
      </w:r>
    </w:p>
    <w:p w14:paraId="6CE30CC0" w14:textId="77777777" w:rsidR="00C631C3" w:rsidRDefault="00C631C3" w:rsidP="00C631C3">
      <w:pPr>
        <w:pStyle w:val="PL"/>
      </w:pPr>
      <w:r>
        <w:t xml:space="preserve">          required:</w:t>
      </w:r>
    </w:p>
    <w:p w14:paraId="5D6D113E" w14:textId="77777777" w:rsidR="00C631C3" w:rsidRDefault="00C631C3" w:rsidP="00C631C3">
      <w:pPr>
        <w:pStyle w:val="PL"/>
      </w:pPr>
      <w:r>
        <w:t xml:space="preserve">            - id</w:t>
      </w:r>
    </w:p>
    <w:p w14:paraId="3C3B5C27" w14:textId="77777777" w:rsidR="00C631C3" w:rsidRDefault="00C631C3" w:rsidP="00C631C3">
      <w:pPr>
        <w:pStyle w:val="PL"/>
      </w:pPr>
      <w:r>
        <w:t xml:space="preserve">        - anyOf:</w:t>
      </w:r>
    </w:p>
    <w:p w14:paraId="4C4B1BD5" w14:textId="77777777" w:rsidR="00C631C3" w:rsidRDefault="00C631C3" w:rsidP="00C631C3">
      <w:pPr>
        <w:pStyle w:val="PL"/>
      </w:pPr>
      <w:r>
        <w:t xml:space="preserve">            - $ref: 'TS28623_GenericNrm.yaml#/components/schemas/resources-genericNrm'</w:t>
      </w:r>
    </w:p>
    <w:p w14:paraId="7877A825" w14:textId="77777777" w:rsidR="00C631C3" w:rsidRDefault="00C631C3" w:rsidP="00C631C3">
      <w:pPr>
        <w:pStyle w:val="PL"/>
      </w:pPr>
      <w:r>
        <w:t xml:space="preserve">            - $ref: 'TS28541_NrNrm.yaml#/components/schemas/resources-nrNrm'</w:t>
      </w:r>
    </w:p>
    <w:p w14:paraId="217A979E" w14:textId="77777777" w:rsidR="00C631C3" w:rsidRDefault="00C631C3" w:rsidP="00C631C3">
      <w:pPr>
        <w:pStyle w:val="PL"/>
      </w:pPr>
      <w:r>
        <w:t xml:space="preserve">            - $ref: 'TS28541_5GcNrm.yaml#/components/schemas/resources-5gcNrm'</w:t>
      </w:r>
    </w:p>
    <w:p w14:paraId="77174BC2" w14:textId="77777777" w:rsidR="00C631C3" w:rsidRDefault="00C631C3" w:rsidP="00C631C3">
      <w:pPr>
        <w:pStyle w:val="PL"/>
      </w:pPr>
      <w:r>
        <w:t xml:space="preserve">            - $ref: 'TS28541_SliceNrm.yaml#/components/schemas/resources-sliceNrm'</w:t>
      </w:r>
    </w:p>
    <w:p w14:paraId="53C236A1" w14:textId="77777777" w:rsidR="00C631C3" w:rsidRDefault="00C631C3" w:rsidP="00C631C3">
      <w:pPr>
        <w:pStyle w:val="PL"/>
      </w:pPr>
      <w:r>
        <w:t xml:space="preserve">            - $ref: 'TS28536_CoslaNrm.yaml#/components/schemas/resources-coslaNrm'            </w:t>
      </w:r>
    </w:p>
    <w:p w14:paraId="5CB6A0B8" w14:textId="77777777" w:rsidR="00C631C3" w:rsidRDefault="00C631C3" w:rsidP="00C631C3">
      <w:pPr>
        <w:pStyle w:val="PL"/>
      </w:pPr>
      <w:r>
        <w:t xml:space="preserve">            - $ref: 'TS28312_IntentNrm.yaml#/components/schemas/resources-intentNrm'</w:t>
      </w:r>
    </w:p>
    <w:p w14:paraId="654091B3" w14:textId="77777777" w:rsidR="00C631C3" w:rsidRDefault="00C631C3" w:rsidP="00C631C3">
      <w:pPr>
        <w:pStyle w:val="PL"/>
      </w:pPr>
      <w:r>
        <w:t xml:space="preserve">            - $ref: 'TS28104_MdaNrm.yaml#/components/schemas/resources-mdaNrm'</w:t>
      </w:r>
    </w:p>
    <w:p w14:paraId="79227E94" w14:textId="77777777" w:rsidR="00C631C3" w:rsidRDefault="00C631C3" w:rsidP="00C631C3">
      <w:pPr>
        <w:pStyle w:val="PL"/>
      </w:pPr>
      <w:r>
        <w:t xml:space="preserve">            - $ref: 'TS28105_AiMlNrm.yaml#/components/schemas/resources-AiMlNrm'                           </w:t>
      </w:r>
    </w:p>
    <w:p w14:paraId="3B5EEBF4" w14:textId="77777777" w:rsidR="00C631C3" w:rsidRDefault="00C631C3" w:rsidP="00C631C3">
      <w:pPr>
        <w:pStyle w:val="PL"/>
      </w:pPr>
      <w:r>
        <w:t xml:space="preserve">    Scope:</w:t>
      </w:r>
    </w:p>
    <w:p w14:paraId="438EB09B" w14:textId="77777777" w:rsidR="00C631C3" w:rsidRDefault="00C631C3" w:rsidP="00C631C3">
      <w:pPr>
        <w:pStyle w:val="PL"/>
      </w:pPr>
      <w:r>
        <w:t xml:space="preserve">      type: object</w:t>
      </w:r>
    </w:p>
    <w:p w14:paraId="5419F04A" w14:textId="77777777" w:rsidR="00C631C3" w:rsidRDefault="00C631C3" w:rsidP="00C631C3">
      <w:pPr>
        <w:pStyle w:val="PL"/>
      </w:pPr>
      <w:r>
        <w:t xml:space="preserve">      properties:</w:t>
      </w:r>
    </w:p>
    <w:p w14:paraId="022439C1" w14:textId="77777777" w:rsidR="00C631C3" w:rsidRDefault="00C631C3" w:rsidP="00C631C3">
      <w:pPr>
        <w:pStyle w:val="PL"/>
      </w:pPr>
      <w:r>
        <w:t xml:space="preserve">        scopeType:</w:t>
      </w:r>
    </w:p>
    <w:p w14:paraId="42C83FAF" w14:textId="77777777" w:rsidR="00C631C3" w:rsidRDefault="00C631C3" w:rsidP="00C631C3">
      <w:pPr>
        <w:pStyle w:val="PL"/>
      </w:pPr>
      <w:r>
        <w:t xml:space="preserve">          $ref: '#/components/schemas/ScopeType'</w:t>
      </w:r>
    </w:p>
    <w:p w14:paraId="173FFA9D" w14:textId="77777777" w:rsidR="00C631C3" w:rsidRDefault="00C631C3" w:rsidP="00C631C3">
      <w:pPr>
        <w:pStyle w:val="PL"/>
      </w:pPr>
      <w:r>
        <w:t xml:space="preserve">        scopeLevel:</w:t>
      </w:r>
    </w:p>
    <w:p w14:paraId="0C7E21F2" w14:textId="77777777" w:rsidR="00C631C3" w:rsidRDefault="00C631C3" w:rsidP="00C631C3">
      <w:pPr>
        <w:pStyle w:val="PL"/>
      </w:pPr>
      <w:r>
        <w:t xml:space="preserve">          type: integer</w:t>
      </w:r>
    </w:p>
    <w:p w14:paraId="5DE8EA46" w14:textId="77777777" w:rsidR="00C631C3" w:rsidRDefault="00C631C3" w:rsidP="00C631C3">
      <w:pPr>
        <w:pStyle w:val="PL"/>
      </w:pPr>
      <w:r>
        <w:t xml:space="preserve">    CorrelatedNotification:</w:t>
      </w:r>
    </w:p>
    <w:p w14:paraId="4B706375" w14:textId="77777777" w:rsidR="00C631C3" w:rsidRDefault="00C631C3" w:rsidP="00C631C3">
      <w:pPr>
        <w:pStyle w:val="PL"/>
      </w:pPr>
      <w:r>
        <w:t xml:space="preserve">      type: object</w:t>
      </w:r>
    </w:p>
    <w:p w14:paraId="31A46C27" w14:textId="77777777" w:rsidR="00C631C3" w:rsidRDefault="00C631C3" w:rsidP="00C631C3">
      <w:pPr>
        <w:pStyle w:val="PL"/>
      </w:pPr>
      <w:r>
        <w:t xml:space="preserve">      properties:</w:t>
      </w:r>
    </w:p>
    <w:p w14:paraId="0BD5D62F" w14:textId="77777777" w:rsidR="00C631C3" w:rsidRDefault="00C631C3" w:rsidP="00C631C3">
      <w:pPr>
        <w:pStyle w:val="PL"/>
      </w:pPr>
      <w:r>
        <w:t xml:space="preserve">        source:</w:t>
      </w:r>
    </w:p>
    <w:p w14:paraId="25867D87" w14:textId="77777777" w:rsidR="00C631C3" w:rsidRDefault="00C631C3" w:rsidP="00C631C3">
      <w:pPr>
        <w:pStyle w:val="PL"/>
      </w:pPr>
      <w:r>
        <w:t xml:space="preserve">          $ref: 'TS28623_ComDefs.yaml#/components/schemas/Dn'</w:t>
      </w:r>
    </w:p>
    <w:p w14:paraId="338A5D37" w14:textId="77777777" w:rsidR="00C631C3" w:rsidRDefault="00C631C3" w:rsidP="00C631C3">
      <w:pPr>
        <w:pStyle w:val="PL"/>
      </w:pPr>
      <w:r>
        <w:t xml:space="preserve">        notificationIds:</w:t>
      </w:r>
    </w:p>
    <w:p w14:paraId="5E26D128" w14:textId="77777777" w:rsidR="00C631C3" w:rsidRDefault="00C631C3" w:rsidP="00C631C3">
      <w:pPr>
        <w:pStyle w:val="PL"/>
      </w:pPr>
      <w:r>
        <w:t xml:space="preserve">          type: array</w:t>
      </w:r>
    </w:p>
    <w:p w14:paraId="1232E4FE" w14:textId="77777777" w:rsidR="00C631C3" w:rsidRDefault="00C631C3" w:rsidP="00C631C3">
      <w:pPr>
        <w:pStyle w:val="PL"/>
      </w:pPr>
      <w:r>
        <w:t xml:space="preserve">          items:</w:t>
      </w:r>
    </w:p>
    <w:p w14:paraId="4587A89C" w14:textId="77777777" w:rsidR="00C631C3" w:rsidRDefault="00C631C3" w:rsidP="00C631C3">
      <w:pPr>
        <w:pStyle w:val="PL"/>
      </w:pPr>
      <w:r>
        <w:t xml:space="preserve">            $ref: 'TS28623_ComDefs.yaml#/components/schemas/NotificationId'</w:t>
      </w:r>
    </w:p>
    <w:p w14:paraId="005C3554" w14:textId="77777777" w:rsidR="00C631C3" w:rsidRDefault="00C631C3" w:rsidP="00C631C3">
      <w:pPr>
        <w:pStyle w:val="PL"/>
      </w:pPr>
      <w:r>
        <w:t xml:space="preserve">      required:</w:t>
      </w:r>
    </w:p>
    <w:p w14:paraId="6C768405" w14:textId="77777777" w:rsidR="00C631C3" w:rsidRDefault="00C631C3" w:rsidP="00C631C3">
      <w:pPr>
        <w:pStyle w:val="PL"/>
      </w:pPr>
      <w:r>
        <w:t xml:space="preserve">        - source</w:t>
      </w:r>
    </w:p>
    <w:p w14:paraId="19B3AFFA" w14:textId="77777777" w:rsidR="00C631C3" w:rsidRDefault="00C631C3" w:rsidP="00C631C3">
      <w:pPr>
        <w:pStyle w:val="PL"/>
      </w:pPr>
      <w:r>
        <w:t xml:space="preserve">        - notificationIds</w:t>
      </w:r>
    </w:p>
    <w:p w14:paraId="1D72CAEF" w14:textId="77777777" w:rsidR="00C631C3" w:rsidRDefault="00C631C3" w:rsidP="00C631C3">
      <w:pPr>
        <w:pStyle w:val="PL"/>
      </w:pPr>
      <w:r>
        <w:t xml:space="preserve">    MoiChange:</w:t>
      </w:r>
    </w:p>
    <w:p w14:paraId="57E006BE" w14:textId="77777777" w:rsidR="00C631C3" w:rsidRDefault="00C631C3" w:rsidP="00C631C3">
      <w:pPr>
        <w:pStyle w:val="PL"/>
      </w:pPr>
      <w:r>
        <w:t xml:space="preserve">      type: object</w:t>
      </w:r>
    </w:p>
    <w:p w14:paraId="486F91A5" w14:textId="77777777" w:rsidR="00C631C3" w:rsidRDefault="00C631C3" w:rsidP="00C631C3">
      <w:pPr>
        <w:pStyle w:val="PL"/>
      </w:pPr>
      <w:r>
        <w:t xml:space="preserve">      properties:</w:t>
      </w:r>
    </w:p>
    <w:p w14:paraId="7B3352FC" w14:textId="77777777" w:rsidR="00C631C3" w:rsidRDefault="00C631C3" w:rsidP="00C631C3">
      <w:pPr>
        <w:pStyle w:val="PL"/>
      </w:pPr>
      <w:r>
        <w:t xml:space="preserve">        notificationId:</w:t>
      </w:r>
    </w:p>
    <w:p w14:paraId="7B038AE6" w14:textId="77777777" w:rsidR="00C631C3" w:rsidRDefault="00C631C3" w:rsidP="00C631C3">
      <w:pPr>
        <w:pStyle w:val="PL"/>
      </w:pPr>
      <w:r>
        <w:t xml:space="preserve">          $ref: 'TS28623_ComDefs.yaml#/components/schemas/NotificationId'</w:t>
      </w:r>
    </w:p>
    <w:p w14:paraId="51F49569" w14:textId="77777777" w:rsidR="00C631C3" w:rsidRDefault="00C631C3" w:rsidP="00C631C3">
      <w:pPr>
        <w:pStyle w:val="PL"/>
      </w:pPr>
      <w:r>
        <w:t xml:space="preserve">        correlatedNotifications:</w:t>
      </w:r>
    </w:p>
    <w:p w14:paraId="2F14C0BA" w14:textId="77777777" w:rsidR="00C631C3" w:rsidRDefault="00C631C3" w:rsidP="00C631C3">
      <w:pPr>
        <w:pStyle w:val="PL"/>
      </w:pPr>
      <w:r>
        <w:t xml:space="preserve">          type: array</w:t>
      </w:r>
    </w:p>
    <w:p w14:paraId="4A326268" w14:textId="77777777" w:rsidR="00C631C3" w:rsidRDefault="00C631C3" w:rsidP="00C631C3">
      <w:pPr>
        <w:pStyle w:val="PL"/>
      </w:pPr>
      <w:r>
        <w:t xml:space="preserve">          items:</w:t>
      </w:r>
    </w:p>
    <w:p w14:paraId="09F60A86" w14:textId="77777777" w:rsidR="00C631C3" w:rsidRDefault="00C631C3" w:rsidP="00C631C3">
      <w:pPr>
        <w:pStyle w:val="PL"/>
      </w:pPr>
      <w:r>
        <w:t xml:space="preserve">            $ref: '#/components/schemas/CorrelatedNotification'</w:t>
      </w:r>
    </w:p>
    <w:p w14:paraId="3EFE68E2" w14:textId="77777777" w:rsidR="00C631C3" w:rsidRDefault="00C631C3" w:rsidP="00C631C3">
      <w:pPr>
        <w:pStyle w:val="PL"/>
      </w:pPr>
      <w:r>
        <w:t xml:space="preserve">        additionalText:</w:t>
      </w:r>
    </w:p>
    <w:p w14:paraId="410A7467" w14:textId="77777777" w:rsidR="00C631C3" w:rsidRDefault="00C631C3" w:rsidP="00C631C3">
      <w:pPr>
        <w:pStyle w:val="PL"/>
      </w:pPr>
      <w:r>
        <w:t xml:space="preserve">          type: string</w:t>
      </w:r>
    </w:p>
    <w:p w14:paraId="49206623" w14:textId="77777777" w:rsidR="00C631C3" w:rsidRDefault="00C631C3" w:rsidP="00C631C3">
      <w:pPr>
        <w:pStyle w:val="PL"/>
      </w:pPr>
      <w:r>
        <w:t xml:space="preserve">        sourceIndicator:</w:t>
      </w:r>
    </w:p>
    <w:p w14:paraId="7AFB3AEE" w14:textId="77777777" w:rsidR="00C631C3" w:rsidRDefault="00C631C3" w:rsidP="00C631C3">
      <w:pPr>
        <w:pStyle w:val="PL"/>
      </w:pPr>
      <w:r>
        <w:t xml:space="preserve">          $ref: '#/components/schemas/SourceIndicator'</w:t>
      </w:r>
    </w:p>
    <w:p w14:paraId="1310C416" w14:textId="77777777" w:rsidR="00C631C3" w:rsidRDefault="00C631C3" w:rsidP="00C631C3">
      <w:pPr>
        <w:pStyle w:val="PL"/>
      </w:pPr>
      <w:r>
        <w:t xml:space="preserve">        op:</w:t>
      </w:r>
    </w:p>
    <w:p w14:paraId="053F2AC8" w14:textId="77777777" w:rsidR="00C631C3" w:rsidRDefault="00C631C3" w:rsidP="00C631C3">
      <w:pPr>
        <w:pStyle w:val="PL"/>
      </w:pPr>
      <w:r>
        <w:t xml:space="preserve">          $ref: '#/components/schemas/Operation'</w:t>
      </w:r>
    </w:p>
    <w:p w14:paraId="6358E344" w14:textId="77777777" w:rsidR="00C631C3" w:rsidRDefault="00C631C3" w:rsidP="00C631C3">
      <w:pPr>
        <w:pStyle w:val="PL"/>
      </w:pPr>
      <w:r>
        <w:t xml:space="preserve">        path:</w:t>
      </w:r>
    </w:p>
    <w:p w14:paraId="641392C6" w14:textId="77777777" w:rsidR="00C631C3" w:rsidRDefault="00C631C3" w:rsidP="00C631C3">
      <w:pPr>
        <w:pStyle w:val="PL"/>
      </w:pPr>
      <w:r>
        <w:t xml:space="preserve">          $ref: 'TS28623_ComDefs.yaml#/components/schemas/Uri'</w:t>
      </w:r>
    </w:p>
    <w:p w14:paraId="5DF2A56C" w14:textId="77777777" w:rsidR="00C631C3" w:rsidRDefault="00C631C3" w:rsidP="00C631C3">
      <w:pPr>
        <w:pStyle w:val="PL"/>
      </w:pPr>
      <w:r>
        <w:t xml:space="preserve">        insert:</w:t>
      </w:r>
    </w:p>
    <w:p w14:paraId="40C104DD" w14:textId="77777777" w:rsidR="00C631C3" w:rsidRDefault="00C631C3" w:rsidP="00C631C3">
      <w:pPr>
        <w:pStyle w:val="PL"/>
      </w:pPr>
      <w:r>
        <w:t xml:space="preserve">          $ref: '#/components/schemas/Insert'</w:t>
      </w:r>
    </w:p>
    <w:p w14:paraId="47E469F3" w14:textId="77777777" w:rsidR="00C631C3" w:rsidRDefault="00C631C3" w:rsidP="00C631C3">
      <w:pPr>
        <w:pStyle w:val="PL"/>
      </w:pPr>
      <w:r>
        <w:t xml:space="preserve">        value: {}</w:t>
      </w:r>
    </w:p>
    <w:p w14:paraId="20C17D0D" w14:textId="77777777" w:rsidR="00C631C3" w:rsidRDefault="00C631C3" w:rsidP="00C631C3">
      <w:pPr>
        <w:pStyle w:val="PL"/>
      </w:pPr>
      <w:r>
        <w:t xml:space="preserve">        oldValue: {}</w:t>
      </w:r>
    </w:p>
    <w:p w14:paraId="39E7132C" w14:textId="77777777" w:rsidR="00C631C3" w:rsidRDefault="00C631C3" w:rsidP="00C631C3">
      <w:pPr>
        <w:pStyle w:val="PL"/>
      </w:pPr>
      <w:r>
        <w:t xml:space="preserve">      required:</w:t>
      </w:r>
    </w:p>
    <w:p w14:paraId="70D74258" w14:textId="77777777" w:rsidR="00C631C3" w:rsidRDefault="00C631C3" w:rsidP="00C631C3">
      <w:pPr>
        <w:pStyle w:val="PL"/>
      </w:pPr>
      <w:r>
        <w:t xml:space="preserve">        - notificationId</w:t>
      </w:r>
    </w:p>
    <w:p w14:paraId="0D190F20" w14:textId="77777777" w:rsidR="00C631C3" w:rsidRDefault="00C631C3" w:rsidP="00C631C3">
      <w:pPr>
        <w:pStyle w:val="PL"/>
      </w:pPr>
      <w:r>
        <w:t xml:space="preserve">        - op</w:t>
      </w:r>
    </w:p>
    <w:p w14:paraId="1565FA7F" w14:textId="77777777" w:rsidR="00C631C3" w:rsidRDefault="00C631C3" w:rsidP="00C631C3">
      <w:pPr>
        <w:pStyle w:val="PL"/>
      </w:pPr>
      <w:r>
        <w:t xml:space="preserve">        - path</w:t>
      </w:r>
    </w:p>
    <w:p w14:paraId="044792A3" w14:textId="77777777" w:rsidR="00C631C3" w:rsidRDefault="00C631C3" w:rsidP="00C631C3">
      <w:pPr>
        <w:pStyle w:val="PL"/>
      </w:pPr>
      <w:r>
        <w:t xml:space="preserve">    NotifyMoiCreation:</w:t>
      </w:r>
    </w:p>
    <w:p w14:paraId="48D1290B" w14:textId="77777777" w:rsidR="00C631C3" w:rsidRDefault="00C631C3" w:rsidP="00C631C3">
      <w:pPr>
        <w:pStyle w:val="PL"/>
      </w:pPr>
      <w:r>
        <w:t xml:space="preserve">      allOf:</w:t>
      </w:r>
    </w:p>
    <w:p w14:paraId="1B205CD2" w14:textId="77777777" w:rsidR="00C631C3" w:rsidRDefault="00C631C3" w:rsidP="00C631C3">
      <w:pPr>
        <w:pStyle w:val="PL"/>
      </w:pPr>
      <w:r>
        <w:t xml:space="preserve">        - $ref: 'TS28623_ComDefs.yaml#/components/schemas/NotificationHeader'</w:t>
      </w:r>
    </w:p>
    <w:p w14:paraId="4395A541" w14:textId="77777777" w:rsidR="00C631C3" w:rsidRDefault="00C631C3" w:rsidP="00C631C3">
      <w:pPr>
        <w:pStyle w:val="PL"/>
      </w:pPr>
      <w:r>
        <w:t xml:space="preserve">        - type: object</w:t>
      </w:r>
    </w:p>
    <w:p w14:paraId="5EF17498" w14:textId="77777777" w:rsidR="00C631C3" w:rsidRDefault="00C631C3" w:rsidP="00C631C3">
      <w:pPr>
        <w:pStyle w:val="PL"/>
      </w:pPr>
      <w:r>
        <w:t xml:space="preserve">          properties:</w:t>
      </w:r>
    </w:p>
    <w:p w14:paraId="7012DE15" w14:textId="77777777" w:rsidR="00C631C3" w:rsidRDefault="00C631C3" w:rsidP="00C631C3">
      <w:pPr>
        <w:pStyle w:val="PL"/>
      </w:pPr>
      <w:r>
        <w:t xml:space="preserve">            correlatedNotifications:</w:t>
      </w:r>
    </w:p>
    <w:p w14:paraId="1EDEB6EE" w14:textId="77777777" w:rsidR="00C631C3" w:rsidRDefault="00C631C3" w:rsidP="00C631C3">
      <w:pPr>
        <w:pStyle w:val="PL"/>
      </w:pPr>
      <w:r>
        <w:t xml:space="preserve">              type: array</w:t>
      </w:r>
    </w:p>
    <w:p w14:paraId="611C8022" w14:textId="77777777" w:rsidR="00C631C3" w:rsidRDefault="00C631C3" w:rsidP="00C631C3">
      <w:pPr>
        <w:pStyle w:val="PL"/>
      </w:pPr>
      <w:r>
        <w:t xml:space="preserve">              items:</w:t>
      </w:r>
    </w:p>
    <w:p w14:paraId="1D6C709F" w14:textId="77777777" w:rsidR="00C631C3" w:rsidRDefault="00C631C3" w:rsidP="00C631C3">
      <w:pPr>
        <w:pStyle w:val="PL"/>
      </w:pPr>
      <w:r>
        <w:t xml:space="preserve">                $ref: '#/components/schemas/CorrelatedNotification'</w:t>
      </w:r>
    </w:p>
    <w:p w14:paraId="64293630" w14:textId="77777777" w:rsidR="00C631C3" w:rsidRDefault="00C631C3" w:rsidP="00C631C3">
      <w:pPr>
        <w:pStyle w:val="PL"/>
      </w:pPr>
      <w:r>
        <w:t xml:space="preserve">            additionalText:</w:t>
      </w:r>
    </w:p>
    <w:p w14:paraId="1C10B2A5" w14:textId="77777777" w:rsidR="00C631C3" w:rsidRDefault="00C631C3" w:rsidP="00C631C3">
      <w:pPr>
        <w:pStyle w:val="PL"/>
      </w:pPr>
      <w:r>
        <w:t xml:space="preserve">              type: string</w:t>
      </w:r>
    </w:p>
    <w:p w14:paraId="47A22A4D" w14:textId="77777777" w:rsidR="00C631C3" w:rsidRDefault="00C631C3" w:rsidP="00C631C3">
      <w:pPr>
        <w:pStyle w:val="PL"/>
      </w:pPr>
      <w:r>
        <w:t xml:space="preserve">            sourceIndicator:</w:t>
      </w:r>
    </w:p>
    <w:p w14:paraId="333D94F4" w14:textId="77777777" w:rsidR="00C631C3" w:rsidRDefault="00C631C3" w:rsidP="00C631C3">
      <w:pPr>
        <w:pStyle w:val="PL"/>
      </w:pPr>
      <w:r>
        <w:t xml:space="preserve">              $ref: '#/components/schemas/SourceIndicator'</w:t>
      </w:r>
    </w:p>
    <w:p w14:paraId="5C882B55" w14:textId="77777777" w:rsidR="00C631C3" w:rsidRDefault="00C631C3" w:rsidP="00C631C3">
      <w:pPr>
        <w:pStyle w:val="PL"/>
      </w:pPr>
      <w:r>
        <w:t xml:space="preserve">            attributeList:</w:t>
      </w:r>
    </w:p>
    <w:p w14:paraId="6EF33BC9" w14:textId="77777777" w:rsidR="00C631C3" w:rsidRDefault="00C631C3" w:rsidP="00C631C3">
      <w:pPr>
        <w:pStyle w:val="PL"/>
      </w:pPr>
      <w:r>
        <w:t xml:space="preserve">              $ref: 'TS28623_ComDefs.yaml#/components/schemas/AttributeNameValuePairSet'</w:t>
      </w:r>
    </w:p>
    <w:p w14:paraId="04497B0B" w14:textId="77777777" w:rsidR="00C631C3" w:rsidRDefault="00C631C3" w:rsidP="00C631C3">
      <w:pPr>
        <w:pStyle w:val="PL"/>
      </w:pPr>
      <w:r>
        <w:t xml:space="preserve">    NotifyMoiDeletion:</w:t>
      </w:r>
    </w:p>
    <w:p w14:paraId="12021390" w14:textId="77777777" w:rsidR="00C631C3" w:rsidRDefault="00C631C3" w:rsidP="00C631C3">
      <w:pPr>
        <w:pStyle w:val="PL"/>
      </w:pPr>
      <w:r>
        <w:t xml:space="preserve">      allOf:</w:t>
      </w:r>
    </w:p>
    <w:p w14:paraId="74B5487C" w14:textId="77777777" w:rsidR="00C631C3" w:rsidRDefault="00C631C3" w:rsidP="00C631C3">
      <w:pPr>
        <w:pStyle w:val="PL"/>
      </w:pPr>
      <w:r>
        <w:t xml:space="preserve">        - $ref: 'TS28623_ComDefs.yaml#/components/schemas/NotificationHeader'</w:t>
      </w:r>
    </w:p>
    <w:p w14:paraId="69AAC0B2" w14:textId="77777777" w:rsidR="00C631C3" w:rsidRDefault="00C631C3" w:rsidP="00C631C3">
      <w:pPr>
        <w:pStyle w:val="PL"/>
      </w:pPr>
      <w:r>
        <w:t xml:space="preserve">        - type: object</w:t>
      </w:r>
    </w:p>
    <w:p w14:paraId="56AF4C0C" w14:textId="77777777" w:rsidR="00C631C3" w:rsidRDefault="00C631C3" w:rsidP="00C631C3">
      <w:pPr>
        <w:pStyle w:val="PL"/>
      </w:pPr>
      <w:r>
        <w:t xml:space="preserve">          properties:</w:t>
      </w:r>
    </w:p>
    <w:p w14:paraId="1E054AF8" w14:textId="77777777" w:rsidR="00C631C3" w:rsidRDefault="00C631C3" w:rsidP="00C631C3">
      <w:pPr>
        <w:pStyle w:val="PL"/>
      </w:pPr>
      <w:r>
        <w:t xml:space="preserve">            correlatedNotifications:</w:t>
      </w:r>
    </w:p>
    <w:p w14:paraId="4C19C111" w14:textId="77777777" w:rsidR="00C631C3" w:rsidRDefault="00C631C3" w:rsidP="00C631C3">
      <w:pPr>
        <w:pStyle w:val="PL"/>
      </w:pPr>
      <w:r>
        <w:t xml:space="preserve">              type: array</w:t>
      </w:r>
    </w:p>
    <w:p w14:paraId="13109321" w14:textId="77777777" w:rsidR="00C631C3" w:rsidRDefault="00C631C3" w:rsidP="00C631C3">
      <w:pPr>
        <w:pStyle w:val="PL"/>
      </w:pPr>
      <w:r>
        <w:t xml:space="preserve">              items:</w:t>
      </w:r>
    </w:p>
    <w:p w14:paraId="7DE90651" w14:textId="77777777" w:rsidR="00C631C3" w:rsidRDefault="00C631C3" w:rsidP="00C631C3">
      <w:pPr>
        <w:pStyle w:val="PL"/>
      </w:pPr>
      <w:r>
        <w:t xml:space="preserve">                $ref: '#/components/schemas/CorrelatedNotification'</w:t>
      </w:r>
    </w:p>
    <w:p w14:paraId="6FA44D81" w14:textId="77777777" w:rsidR="00C631C3" w:rsidRDefault="00C631C3" w:rsidP="00C631C3">
      <w:pPr>
        <w:pStyle w:val="PL"/>
      </w:pPr>
      <w:r>
        <w:t xml:space="preserve">            additionalText:</w:t>
      </w:r>
    </w:p>
    <w:p w14:paraId="0D3E4647" w14:textId="77777777" w:rsidR="00C631C3" w:rsidRDefault="00C631C3" w:rsidP="00C631C3">
      <w:pPr>
        <w:pStyle w:val="PL"/>
      </w:pPr>
      <w:r>
        <w:t xml:space="preserve">              type: string</w:t>
      </w:r>
    </w:p>
    <w:p w14:paraId="291AC160" w14:textId="77777777" w:rsidR="00C631C3" w:rsidRDefault="00C631C3" w:rsidP="00C631C3">
      <w:pPr>
        <w:pStyle w:val="PL"/>
      </w:pPr>
      <w:r>
        <w:t xml:space="preserve">            sourceIndicator:</w:t>
      </w:r>
    </w:p>
    <w:p w14:paraId="02794078" w14:textId="77777777" w:rsidR="00C631C3" w:rsidRDefault="00C631C3" w:rsidP="00C631C3">
      <w:pPr>
        <w:pStyle w:val="PL"/>
      </w:pPr>
      <w:r>
        <w:t xml:space="preserve">              $ref: '#/components/schemas/SourceIndicator'</w:t>
      </w:r>
    </w:p>
    <w:p w14:paraId="00AADEBD" w14:textId="77777777" w:rsidR="00C631C3" w:rsidRDefault="00C631C3" w:rsidP="00C631C3">
      <w:pPr>
        <w:pStyle w:val="PL"/>
      </w:pPr>
      <w:r>
        <w:t xml:space="preserve">            attributeList:</w:t>
      </w:r>
    </w:p>
    <w:p w14:paraId="362FB368" w14:textId="77777777" w:rsidR="00C631C3" w:rsidRDefault="00C631C3" w:rsidP="00C631C3">
      <w:pPr>
        <w:pStyle w:val="PL"/>
      </w:pPr>
      <w:r>
        <w:t xml:space="preserve">              $ref: 'TS28623_ComDefs.yaml#/components/schemas/AttributeNameValuePairSet'</w:t>
      </w:r>
    </w:p>
    <w:p w14:paraId="5F0276D6" w14:textId="77777777" w:rsidR="00C631C3" w:rsidRDefault="00C631C3" w:rsidP="00C631C3">
      <w:pPr>
        <w:pStyle w:val="PL"/>
      </w:pPr>
      <w:r>
        <w:t xml:space="preserve">    NotifyMoiAttributeValueChanges:</w:t>
      </w:r>
    </w:p>
    <w:p w14:paraId="7C95E992" w14:textId="77777777" w:rsidR="00C631C3" w:rsidRDefault="00C631C3" w:rsidP="00C631C3">
      <w:pPr>
        <w:pStyle w:val="PL"/>
      </w:pPr>
      <w:r>
        <w:t xml:space="preserve">      allOf:</w:t>
      </w:r>
    </w:p>
    <w:p w14:paraId="1E2E9395" w14:textId="77777777" w:rsidR="00C631C3" w:rsidRDefault="00C631C3" w:rsidP="00C631C3">
      <w:pPr>
        <w:pStyle w:val="PL"/>
      </w:pPr>
      <w:r>
        <w:t xml:space="preserve">        - $ref: 'TS28623_ComDefs.yaml#/components/schemas/NotificationHeader'</w:t>
      </w:r>
    </w:p>
    <w:p w14:paraId="7BE0733F" w14:textId="77777777" w:rsidR="00C631C3" w:rsidRDefault="00C631C3" w:rsidP="00C631C3">
      <w:pPr>
        <w:pStyle w:val="PL"/>
      </w:pPr>
      <w:r>
        <w:t xml:space="preserve">        - type: object</w:t>
      </w:r>
    </w:p>
    <w:p w14:paraId="6CB239F6" w14:textId="77777777" w:rsidR="00C631C3" w:rsidRDefault="00C631C3" w:rsidP="00C631C3">
      <w:pPr>
        <w:pStyle w:val="PL"/>
      </w:pPr>
      <w:r>
        <w:t xml:space="preserve">          properties:</w:t>
      </w:r>
    </w:p>
    <w:p w14:paraId="0C6678CC" w14:textId="77777777" w:rsidR="00C631C3" w:rsidRDefault="00C631C3" w:rsidP="00C631C3">
      <w:pPr>
        <w:pStyle w:val="PL"/>
      </w:pPr>
      <w:r>
        <w:t xml:space="preserve">            correlatedNotifications:</w:t>
      </w:r>
    </w:p>
    <w:p w14:paraId="5234E946" w14:textId="77777777" w:rsidR="00C631C3" w:rsidRDefault="00C631C3" w:rsidP="00C631C3">
      <w:pPr>
        <w:pStyle w:val="PL"/>
      </w:pPr>
      <w:r>
        <w:t xml:space="preserve">              type: array</w:t>
      </w:r>
    </w:p>
    <w:p w14:paraId="52E600FD" w14:textId="77777777" w:rsidR="00C631C3" w:rsidRDefault="00C631C3" w:rsidP="00C631C3">
      <w:pPr>
        <w:pStyle w:val="PL"/>
      </w:pPr>
      <w:r>
        <w:t xml:space="preserve">              items:</w:t>
      </w:r>
    </w:p>
    <w:p w14:paraId="5CC0CC97" w14:textId="77777777" w:rsidR="00C631C3" w:rsidRDefault="00C631C3" w:rsidP="00C631C3">
      <w:pPr>
        <w:pStyle w:val="PL"/>
      </w:pPr>
      <w:r>
        <w:t xml:space="preserve">                $ref: '#/components/schemas/CorrelatedNotification'</w:t>
      </w:r>
    </w:p>
    <w:p w14:paraId="6B759F29" w14:textId="77777777" w:rsidR="00C631C3" w:rsidRDefault="00C631C3" w:rsidP="00C631C3">
      <w:pPr>
        <w:pStyle w:val="PL"/>
      </w:pPr>
      <w:r>
        <w:t xml:space="preserve">            additionalText:</w:t>
      </w:r>
    </w:p>
    <w:p w14:paraId="1A67CDBA" w14:textId="77777777" w:rsidR="00C631C3" w:rsidRDefault="00C631C3" w:rsidP="00C631C3">
      <w:pPr>
        <w:pStyle w:val="PL"/>
      </w:pPr>
      <w:r>
        <w:t xml:space="preserve">              type: string</w:t>
      </w:r>
    </w:p>
    <w:p w14:paraId="1B4C065B" w14:textId="77777777" w:rsidR="00C631C3" w:rsidRDefault="00C631C3" w:rsidP="00C631C3">
      <w:pPr>
        <w:pStyle w:val="PL"/>
      </w:pPr>
      <w:r>
        <w:t xml:space="preserve">            sourceIndicator:</w:t>
      </w:r>
    </w:p>
    <w:p w14:paraId="4E9C83DC" w14:textId="77777777" w:rsidR="00C631C3" w:rsidRDefault="00C631C3" w:rsidP="00C631C3">
      <w:pPr>
        <w:pStyle w:val="PL"/>
      </w:pPr>
      <w:r>
        <w:t xml:space="preserve">              $ref: '#/components/schemas/SourceIndicator'</w:t>
      </w:r>
    </w:p>
    <w:p w14:paraId="657B6E9A" w14:textId="77777777" w:rsidR="00C631C3" w:rsidRDefault="00C631C3" w:rsidP="00C631C3">
      <w:pPr>
        <w:pStyle w:val="PL"/>
      </w:pPr>
      <w:r>
        <w:t xml:space="preserve">            attributeListValueChanges:</w:t>
      </w:r>
    </w:p>
    <w:p w14:paraId="4B4F086D" w14:textId="77777777" w:rsidR="00C631C3" w:rsidRDefault="00C631C3" w:rsidP="00C631C3">
      <w:pPr>
        <w:pStyle w:val="PL"/>
      </w:pPr>
      <w:r>
        <w:t xml:space="preserve">              $ref: 'TS28623_ComDefs.yaml#/components/schemas/AttributeValueChangeSet'</w:t>
      </w:r>
    </w:p>
    <w:p w14:paraId="32030874" w14:textId="77777777" w:rsidR="00C631C3" w:rsidRDefault="00C631C3" w:rsidP="00C631C3">
      <w:pPr>
        <w:pStyle w:val="PL"/>
      </w:pPr>
      <w:r>
        <w:t xml:space="preserve">          required:</w:t>
      </w:r>
    </w:p>
    <w:p w14:paraId="39680F3A" w14:textId="77777777" w:rsidR="00C631C3" w:rsidRDefault="00C631C3" w:rsidP="00C631C3">
      <w:pPr>
        <w:pStyle w:val="PL"/>
      </w:pPr>
      <w:r>
        <w:t xml:space="preserve">            - attributeListValueChanges</w:t>
      </w:r>
    </w:p>
    <w:p w14:paraId="681CE9AD" w14:textId="77777777" w:rsidR="00C631C3" w:rsidRDefault="00C631C3" w:rsidP="00C631C3">
      <w:pPr>
        <w:pStyle w:val="PL"/>
      </w:pPr>
      <w:r>
        <w:t xml:space="preserve">    NotifyMoiChanges:</w:t>
      </w:r>
    </w:p>
    <w:p w14:paraId="383D883C" w14:textId="77777777" w:rsidR="00C631C3" w:rsidRDefault="00C631C3" w:rsidP="00C631C3">
      <w:pPr>
        <w:pStyle w:val="PL"/>
      </w:pPr>
      <w:r>
        <w:t xml:space="preserve">      allOf:</w:t>
      </w:r>
    </w:p>
    <w:p w14:paraId="2BA03F56" w14:textId="77777777" w:rsidR="00C631C3" w:rsidRDefault="00C631C3" w:rsidP="00C631C3">
      <w:pPr>
        <w:pStyle w:val="PL"/>
      </w:pPr>
      <w:r>
        <w:t xml:space="preserve">        - $ref: 'TS28623_ComDefs.yaml#/components/schemas/NotificationHeader'</w:t>
      </w:r>
    </w:p>
    <w:p w14:paraId="3DAAA268" w14:textId="77777777" w:rsidR="00C631C3" w:rsidRDefault="00C631C3" w:rsidP="00C631C3">
      <w:pPr>
        <w:pStyle w:val="PL"/>
      </w:pPr>
      <w:r>
        <w:t xml:space="preserve">        - type: object</w:t>
      </w:r>
    </w:p>
    <w:p w14:paraId="5625334A" w14:textId="77777777" w:rsidR="00C631C3" w:rsidRDefault="00C631C3" w:rsidP="00C631C3">
      <w:pPr>
        <w:pStyle w:val="PL"/>
      </w:pPr>
      <w:r>
        <w:t xml:space="preserve">          properties:</w:t>
      </w:r>
    </w:p>
    <w:p w14:paraId="6C2D90F8" w14:textId="77777777" w:rsidR="00C631C3" w:rsidRDefault="00C631C3" w:rsidP="00C631C3">
      <w:pPr>
        <w:pStyle w:val="PL"/>
      </w:pPr>
      <w:r>
        <w:t xml:space="preserve">            moiChanges:</w:t>
      </w:r>
    </w:p>
    <w:p w14:paraId="2B1F7A4C" w14:textId="77777777" w:rsidR="00C631C3" w:rsidRDefault="00C631C3" w:rsidP="00C631C3">
      <w:pPr>
        <w:pStyle w:val="PL"/>
      </w:pPr>
      <w:r>
        <w:t xml:space="preserve">              type: array</w:t>
      </w:r>
    </w:p>
    <w:p w14:paraId="71A3875A" w14:textId="77777777" w:rsidR="00C631C3" w:rsidRDefault="00C631C3" w:rsidP="00C631C3">
      <w:pPr>
        <w:pStyle w:val="PL"/>
      </w:pPr>
      <w:r>
        <w:t xml:space="preserve">              items:</w:t>
      </w:r>
    </w:p>
    <w:p w14:paraId="298C8E6B" w14:textId="77777777" w:rsidR="00C631C3" w:rsidRDefault="00C631C3" w:rsidP="00C631C3">
      <w:pPr>
        <w:pStyle w:val="PL"/>
      </w:pPr>
      <w:r>
        <w:t xml:space="preserve">                $ref: '#/components/schemas/MoiChange'</w:t>
      </w:r>
    </w:p>
    <w:p w14:paraId="10406921" w14:textId="77777777" w:rsidR="00C631C3" w:rsidRDefault="00C631C3" w:rsidP="00C631C3">
      <w:pPr>
        <w:pStyle w:val="PL"/>
      </w:pPr>
      <w:r>
        <w:t xml:space="preserve">          required:</w:t>
      </w:r>
    </w:p>
    <w:p w14:paraId="120DCAB1" w14:textId="77777777" w:rsidR="00C631C3" w:rsidRDefault="00C631C3" w:rsidP="00C631C3">
      <w:pPr>
        <w:pStyle w:val="PL"/>
      </w:pPr>
      <w:r>
        <w:t xml:space="preserve">            - moiChanges</w:t>
      </w:r>
    </w:p>
    <w:p w14:paraId="0FD2B9C6" w14:textId="5E867C71" w:rsidR="000826DD" w:rsidRPr="000826DD" w:rsidRDefault="000826DD" w:rsidP="00922DBE">
      <w:pPr>
        <w:pStyle w:val="Heading2"/>
        <w:rPr>
          <w:lang w:eastAsia="de-DE"/>
        </w:rPr>
      </w:pPr>
      <w:bookmarkStart w:id="4586" w:name="_Toc26975930"/>
      <w:bookmarkStart w:id="4587" w:name="_Toc35856817"/>
      <w:bookmarkStart w:id="4588" w:name="_Toc44001716"/>
      <w:bookmarkStart w:id="4589" w:name="_Toc51581319"/>
      <w:bookmarkStart w:id="4590" w:name="_Toc52356582"/>
      <w:bookmarkStart w:id="4591" w:name="_Toc55228152"/>
      <w:bookmarkStart w:id="4592" w:name="_Toc130219449"/>
      <w:r w:rsidRPr="000826DD">
        <w:t>A.1.</w:t>
      </w:r>
      <w:r>
        <w:t>2</w:t>
      </w:r>
      <w:r w:rsidRPr="000826DD">
        <w:tab/>
      </w:r>
      <w:r w:rsidR="00A55355">
        <w:rPr>
          <w:lang w:eastAsia="de-DE"/>
        </w:rPr>
        <w:t>I</w:t>
      </w:r>
      <w:r w:rsidRPr="000826DD">
        <w:rPr>
          <w:lang w:eastAsia="de-DE"/>
        </w:rPr>
        <w:t>ntegration with ONAP VES</w:t>
      </w:r>
      <w:bookmarkEnd w:id="4586"/>
      <w:bookmarkEnd w:id="4587"/>
      <w:bookmarkEnd w:id="4588"/>
      <w:bookmarkEnd w:id="4589"/>
      <w:bookmarkEnd w:id="4590"/>
      <w:bookmarkEnd w:id="4591"/>
      <w:bookmarkEnd w:id="4592"/>
    </w:p>
    <w:p w14:paraId="7DEE430A" w14:textId="77777777" w:rsidR="00A55355" w:rsidRDefault="00A55355" w:rsidP="007B5E64">
      <w:pPr>
        <w:rPr>
          <w:lang w:eastAsia="de-DE"/>
        </w:rPr>
      </w:pPr>
      <w:r>
        <w:rPr>
          <w:lang w:eastAsia="de-DE"/>
        </w:rPr>
        <w:t>Detailed guidelines for integration of provisioning MnS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4593" w:name="_Toc20494854"/>
      <w:bookmarkStart w:id="4594" w:name="_Toc26975931"/>
      <w:bookmarkStart w:id="4595" w:name="_Toc35856818"/>
      <w:bookmarkStart w:id="4596" w:name="_Toc44001717"/>
      <w:bookmarkStart w:id="4597" w:name="_Toc51581320"/>
      <w:bookmarkStart w:id="4598" w:name="_Toc52356583"/>
      <w:bookmarkStart w:id="4599" w:name="_Toc55228153"/>
      <w:bookmarkStart w:id="4600" w:name="_Toc130219450"/>
      <w:r>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4593"/>
      <w:bookmarkEnd w:id="4594"/>
      <w:bookmarkEnd w:id="4595"/>
      <w:bookmarkEnd w:id="4596"/>
      <w:bookmarkEnd w:id="4597"/>
      <w:bookmarkEnd w:id="4598"/>
      <w:bookmarkEnd w:id="4599"/>
      <w:bookmarkEnd w:id="4600"/>
    </w:p>
    <w:p w14:paraId="4B5C4398" w14:textId="77777777" w:rsidR="006D4E4F" w:rsidRDefault="006D4E4F" w:rsidP="006D4E4F">
      <w:pPr>
        <w:pStyle w:val="Heading3"/>
        <w:rPr>
          <w:lang w:eastAsia="de-DE"/>
        </w:rPr>
      </w:pPr>
      <w:bookmarkStart w:id="4601" w:name="_Toc35856819"/>
      <w:bookmarkStart w:id="4602" w:name="_Toc44001718"/>
      <w:bookmarkStart w:id="4603" w:name="_Toc51581321"/>
      <w:bookmarkStart w:id="4604" w:name="_Toc52356584"/>
      <w:bookmarkStart w:id="4605" w:name="_Toc55228154"/>
      <w:bookmarkStart w:id="4606" w:name="_Toc130219451"/>
      <w:r>
        <w:rPr>
          <w:lang w:eastAsia="de-DE"/>
        </w:rPr>
        <w:t>A.2.0</w:t>
      </w:r>
      <w:r>
        <w:rPr>
          <w:lang w:eastAsia="de-DE"/>
        </w:rPr>
        <w:tab/>
        <w:t>Introduction</w:t>
      </w:r>
      <w:bookmarkEnd w:id="4601"/>
      <w:bookmarkEnd w:id="4602"/>
      <w:bookmarkEnd w:id="4603"/>
      <w:bookmarkEnd w:id="4604"/>
      <w:bookmarkEnd w:id="4605"/>
      <w:bookmarkEnd w:id="4606"/>
    </w:p>
    <w:p w14:paraId="2D9A0027" w14:textId="77777777" w:rsidR="006D4E4F" w:rsidRDefault="006D4E4F" w:rsidP="006D4E4F">
      <w:pPr>
        <w:rPr>
          <w:lang w:eastAsia="de-DE"/>
        </w:rPr>
      </w:pPr>
      <w:r>
        <w:rPr>
          <w:lang w:eastAsia="de-DE"/>
        </w:rPr>
        <w:t xml:space="preserve">Clause A.2.1 contains the OpenAPI </w:t>
      </w:r>
      <w:r w:rsidR="00666656">
        <w:rPr>
          <w:lang w:eastAsia="de-DE"/>
        </w:rPr>
        <w:t>definition</w:t>
      </w:r>
      <w:r>
        <w:rPr>
          <w:lang w:eastAsia="de-DE"/>
        </w:rPr>
        <w:t xml:space="preserve"> of the generic fault supervision MnS</w:t>
      </w:r>
      <w:r w:rsidR="00666656">
        <w:rPr>
          <w:lang w:eastAsia="de-DE"/>
        </w:rPr>
        <w:t xml:space="preserve">  which includes the fault supervision MnS operations and the fault supervision MnS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4607" w:name="_Hlk55463499"/>
      <w:r w:rsidR="00A55355" w:rsidRPr="006758D5">
        <w:rPr>
          <w:lang w:eastAsia="de-DE"/>
        </w:rPr>
        <w:t>provides indications regarding</w:t>
      </w:r>
      <w:bookmarkEnd w:id="4607"/>
      <w:r>
        <w:rPr>
          <w:lang w:eastAsia="de-DE"/>
        </w:rPr>
        <w:t xml:space="preserve"> the content of the generic fault supervision MnS notifications when the consumer of these notifications supports the ONAP VES API. This content is sent as payload of VES events (see Annex </w:t>
      </w:r>
      <w:r w:rsidR="00165FC3">
        <w:rPr>
          <w:lang w:eastAsia="de-DE"/>
        </w:rPr>
        <w:t>B</w:t>
      </w:r>
      <w:r>
        <w:rPr>
          <w:lang w:eastAsia="de-DE"/>
        </w:rPr>
        <w:t>).</w:t>
      </w:r>
    </w:p>
    <w:p w14:paraId="1089A1CC" w14:textId="04EEAF4D" w:rsidR="007056CE" w:rsidRPr="007056CE" w:rsidRDefault="007056CE" w:rsidP="007056CE">
      <w:pPr>
        <w:pStyle w:val="Heading2"/>
        <w:rPr>
          <w:lang w:eastAsia="de-DE"/>
        </w:rPr>
      </w:pPr>
      <w:bookmarkStart w:id="4608" w:name="_Toc20494855"/>
      <w:bookmarkStart w:id="4609" w:name="_Toc26975932"/>
      <w:bookmarkStart w:id="4610" w:name="_Toc35856820"/>
      <w:bookmarkStart w:id="4611" w:name="_Toc44001719"/>
      <w:bookmarkStart w:id="4612" w:name="_Toc51581322"/>
      <w:bookmarkStart w:id="4613" w:name="_Toc52356585"/>
      <w:bookmarkStart w:id="4614" w:name="_Toc55228155"/>
      <w:bookmarkStart w:id="4615" w:name="_Toc130219452"/>
      <w:r>
        <w:rPr>
          <w:lang w:eastAsia="de-DE"/>
        </w:rPr>
        <w:t>A.2.1</w:t>
      </w:r>
      <w:r>
        <w:rPr>
          <w:lang w:eastAsia="de-DE"/>
        </w:rPr>
        <w:tab/>
      </w:r>
      <w:r w:rsidR="000B5B76">
        <w:rPr>
          <w:lang w:eastAsia="de-DE"/>
        </w:rPr>
        <w:t>OpenAPI d</w:t>
      </w:r>
      <w:r w:rsidR="00AC7BE8">
        <w:rPr>
          <w:lang w:eastAsia="de-DE"/>
        </w:rPr>
        <w:t>ocument "</w:t>
      </w:r>
      <w:r w:rsidR="00581505" w:rsidRPr="00581505">
        <w:rPr>
          <w:lang w:eastAsia="de-DE"/>
        </w:rPr>
        <w:t>TS28532_F</w:t>
      </w:r>
      <w:r w:rsidR="00AC7BE8">
        <w:rPr>
          <w:lang w:eastAsia="de-DE"/>
        </w:rPr>
        <w:t>aultMnS.yaml"</w:t>
      </w:r>
      <w:bookmarkEnd w:id="4608"/>
      <w:bookmarkEnd w:id="4609"/>
      <w:bookmarkEnd w:id="4610"/>
      <w:bookmarkEnd w:id="4611"/>
      <w:bookmarkEnd w:id="4612"/>
      <w:bookmarkEnd w:id="4613"/>
      <w:bookmarkEnd w:id="4614"/>
      <w:bookmarkEnd w:id="4615"/>
    </w:p>
    <w:p w14:paraId="43CEE137" w14:textId="77777777" w:rsidR="006255FC" w:rsidRDefault="006255FC" w:rsidP="006255FC">
      <w:pPr>
        <w:pStyle w:val="PL"/>
        <w:rPr>
          <w:lang w:eastAsia="de-DE"/>
        </w:rPr>
      </w:pPr>
    </w:p>
    <w:p w14:paraId="4EC3D830" w14:textId="77777777" w:rsidR="008231CE" w:rsidRDefault="008231CE" w:rsidP="008231CE">
      <w:pPr>
        <w:pStyle w:val="PL"/>
      </w:pPr>
      <w:r>
        <w:t>openapi: 3.0.1</w:t>
      </w:r>
    </w:p>
    <w:p w14:paraId="4A4995C9" w14:textId="77777777" w:rsidR="008231CE" w:rsidRDefault="008231CE" w:rsidP="008231CE">
      <w:pPr>
        <w:pStyle w:val="PL"/>
      </w:pPr>
      <w:r>
        <w:t>info:</w:t>
      </w:r>
    </w:p>
    <w:p w14:paraId="04040C86" w14:textId="77777777" w:rsidR="008231CE" w:rsidRDefault="008231CE" w:rsidP="008231CE">
      <w:pPr>
        <w:pStyle w:val="PL"/>
      </w:pPr>
      <w:r>
        <w:t xml:space="preserve">  title: Fault Supervision MnS</w:t>
      </w:r>
    </w:p>
    <w:p w14:paraId="2A61359E" w14:textId="77777777" w:rsidR="008231CE" w:rsidRDefault="008231CE" w:rsidP="008231CE">
      <w:pPr>
        <w:pStyle w:val="PL"/>
      </w:pPr>
      <w:r>
        <w:t xml:space="preserve">  version: 17.2.0</w:t>
      </w:r>
    </w:p>
    <w:p w14:paraId="6E52A611" w14:textId="77777777" w:rsidR="008231CE" w:rsidRDefault="008231CE" w:rsidP="008231CE">
      <w:pPr>
        <w:pStyle w:val="PL"/>
      </w:pPr>
      <w:r>
        <w:t xml:space="preserve">  description: &gt;-</w:t>
      </w:r>
    </w:p>
    <w:p w14:paraId="73B9D8CD" w14:textId="77777777" w:rsidR="008231CE" w:rsidRDefault="008231CE" w:rsidP="008231CE">
      <w:pPr>
        <w:pStyle w:val="PL"/>
      </w:pPr>
      <w:r>
        <w:t xml:space="preserve">    OAS 3.0.1 definition of the Fault Supervision MnS</w:t>
      </w:r>
    </w:p>
    <w:p w14:paraId="3BBF2FC7" w14:textId="77777777" w:rsidR="008231CE" w:rsidRDefault="008231CE" w:rsidP="008231CE">
      <w:pPr>
        <w:pStyle w:val="PL"/>
      </w:pPr>
      <w:r>
        <w:t xml:space="preserve">    © 2022, 3GPP Organizational Partners (ARIB, ATIS, CCSA, ETSI, TSDSI, TTA, TTC).</w:t>
      </w:r>
    </w:p>
    <w:p w14:paraId="3098B026" w14:textId="77777777" w:rsidR="008231CE" w:rsidRDefault="008231CE" w:rsidP="008231CE">
      <w:pPr>
        <w:pStyle w:val="PL"/>
      </w:pPr>
      <w:r>
        <w:t xml:space="preserve">    All rights reserved.</w:t>
      </w:r>
    </w:p>
    <w:p w14:paraId="6CAA66E3" w14:textId="77777777" w:rsidR="008231CE" w:rsidRDefault="008231CE" w:rsidP="008231CE">
      <w:pPr>
        <w:pStyle w:val="PL"/>
      </w:pPr>
      <w:r>
        <w:t>externalDocs:</w:t>
      </w:r>
    </w:p>
    <w:p w14:paraId="6039FE6F" w14:textId="77777777" w:rsidR="008231CE" w:rsidRDefault="008231CE" w:rsidP="008231CE">
      <w:pPr>
        <w:pStyle w:val="PL"/>
      </w:pPr>
      <w:r>
        <w:t xml:space="preserve">  description: 3GPP TS 28.532; Generic management services</w:t>
      </w:r>
    </w:p>
    <w:p w14:paraId="2BE2DECA" w14:textId="77777777" w:rsidR="008231CE" w:rsidRDefault="008231CE" w:rsidP="008231CE">
      <w:pPr>
        <w:pStyle w:val="PL"/>
      </w:pPr>
      <w:r>
        <w:t xml:space="preserve">  url: http://www.3gpp.org/ftp/Specs/archive/28_series/28.532/</w:t>
      </w:r>
    </w:p>
    <w:p w14:paraId="3989A587" w14:textId="77777777" w:rsidR="008231CE" w:rsidRDefault="008231CE" w:rsidP="008231CE">
      <w:pPr>
        <w:pStyle w:val="PL"/>
      </w:pPr>
      <w:r>
        <w:t>servers:</w:t>
      </w:r>
    </w:p>
    <w:p w14:paraId="70A00415" w14:textId="77777777" w:rsidR="008231CE" w:rsidRDefault="008231CE" w:rsidP="008231CE">
      <w:pPr>
        <w:pStyle w:val="PL"/>
      </w:pPr>
      <w:r>
        <w:t xml:space="preserve">  - url: '{MnSRoot}/FaultSupervisionMnS/{MnSversion}'</w:t>
      </w:r>
    </w:p>
    <w:p w14:paraId="45C983E1" w14:textId="77777777" w:rsidR="008231CE" w:rsidRDefault="008231CE" w:rsidP="008231CE">
      <w:pPr>
        <w:pStyle w:val="PL"/>
      </w:pPr>
      <w:r>
        <w:t xml:space="preserve">    variables:</w:t>
      </w:r>
    </w:p>
    <w:p w14:paraId="5ED51817" w14:textId="77777777" w:rsidR="008231CE" w:rsidRDefault="008231CE" w:rsidP="008231CE">
      <w:pPr>
        <w:pStyle w:val="PL"/>
      </w:pPr>
      <w:r>
        <w:t xml:space="preserve">      MnSRoot:</w:t>
      </w:r>
    </w:p>
    <w:p w14:paraId="300A23E4" w14:textId="77777777" w:rsidR="008231CE" w:rsidRDefault="008231CE" w:rsidP="008231CE">
      <w:pPr>
        <w:pStyle w:val="PL"/>
      </w:pPr>
      <w:r>
        <w:t xml:space="preserve">        description: See subclause 4.4.3 of TS 32.158</w:t>
      </w:r>
    </w:p>
    <w:p w14:paraId="100FAD22" w14:textId="77777777" w:rsidR="008231CE" w:rsidRDefault="008231CE" w:rsidP="008231CE">
      <w:pPr>
        <w:pStyle w:val="PL"/>
      </w:pPr>
      <w:r>
        <w:t xml:space="preserve">        default: http://example.com/3GPPManagement</w:t>
      </w:r>
    </w:p>
    <w:p w14:paraId="4471B9E2" w14:textId="77777777" w:rsidR="008231CE" w:rsidRDefault="008231CE" w:rsidP="008231CE">
      <w:pPr>
        <w:pStyle w:val="PL"/>
      </w:pPr>
      <w:r>
        <w:t xml:space="preserve">      MnSversion:</w:t>
      </w:r>
    </w:p>
    <w:p w14:paraId="59F4E658" w14:textId="77777777" w:rsidR="008231CE" w:rsidRDefault="008231CE" w:rsidP="008231CE">
      <w:pPr>
        <w:pStyle w:val="PL"/>
      </w:pPr>
      <w:r>
        <w:t xml:space="preserve">        description: Version number of the OpenAPI definition</w:t>
      </w:r>
    </w:p>
    <w:p w14:paraId="2335B69B" w14:textId="77777777" w:rsidR="008231CE" w:rsidRDefault="008231CE" w:rsidP="008231CE">
      <w:pPr>
        <w:pStyle w:val="PL"/>
      </w:pPr>
      <w:r>
        <w:t xml:space="preserve">        default: XXX</w:t>
      </w:r>
    </w:p>
    <w:p w14:paraId="5EAB1CB7" w14:textId="77777777" w:rsidR="008231CE" w:rsidRDefault="008231CE" w:rsidP="008231CE">
      <w:pPr>
        <w:pStyle w:val="PL"/>
      </w:pPr>
      <w:r>
        <w:t>paths:</w:t>
      </w:r>
    </w:p>
    <w:p w14:paraId="65799276" w14:textId="77777777" w:rsidR="008231CE" w:rsidRDefault="008231CE" w:rsidP="008231CE">
      <w:pPr>
        <w:pStyle w:val="PL"/>
      </w:pPr>
      <w:r>
        <w:t xml:space="preserve">  /alarms:</w:t>
      </w:r>
    </w:p>
    <w:p w14:paraId="03F4ADFC" w14:textId="77777777" w:rsidR="008231CE" w:rsidRDefault="008231CE" w:rsidP="008231CE">
      <w:pPr>
        <w:pStyle w:val="PL"/>
      </w:pPr>
      <w:r>
        <w:t xml:space="preserve">    get:</w:t>
      </w:r>
    </w:p>
    <w:p w14:paraId="5CC34C5A" w14:textId="77777777" w:rsidR="008231CE" w:rsidRDefault="008231CE" w:rsidP="008231CE">
      <w:pPr>
        <w:pStyle w:val="PL"/>
      </w:pPr>
      <w:r>
        <w:t xml:space="preserve">      summary: Retrieve multiple alarms</w:t>
      </w:r>
    </w:p>
    <w:p w14:paraId="4B54EE30" w14:textId="77777777" w:rsidR="008231CE" w:rsidRDefault="008231CE" w:rsidP="008231CE">
      <w:pPr>
        <w:pStyle w:val="PL"/>
      </w:pPr>
      <w:r>
        <w:t xml:space="preserve">      description: &gt;-</w:t>
      </w:r>
    </w:p>
    <w:p w14:paraId="14428AF2" w14:textId="77777777" w:rsidR="008231CE" w:rsidRDefault="008231CE" w:rsidP="008231CE">
      <w:pPr>
        <w:pStyle w:val="PL"/>
      </w:pPr>
      <w:r>
        <w:t xml:space="preserve">        Retrieves the alarms identified by alarmAckState, baseObjectInstance</w:t>
      </w:r>
    </w:p>
    <w:p w14:paraId="57D921C8" w14:textId="77777777" w:rsidR="008231CE" w:rsidRDefault="008231CE" w:rsidP="008231CE">
      <w:pPr>
        <w:pStyle w:val="PL"/>
      </w:pPr>
      <w:r>
        <w:t xml:space="preserve">        and filter.</w:t>
      </w:r>
    </w:p>
    <w:p w14:paraId="3FF1D484" w14:textId="77777777" w:rsidR="008231CE" w:rsidRDefault="008231CE" w:rsidP="008231CE">
      <w:pPr>
        <w:pStyle w:val="PL"/>
      </w:pPr>
      <w:r>
        <w:t xml:space="preserve">      parameters:</w:t>
      </w:r>
    </w:p>
    <w:p w14:paraId="3B72A425" w14:textId="77777777" w:rsidR="008231CE" w:rsidRDefault="008231CE" w:rsidP="008231CE">
      <w:pPr>
        <w:pStyle w:val="PL"/>
      </w:pPr>
      <w:r>
        <w:t xml:space="preserve">        - name: alarmAckState</w:t>
      </w:r>
    </w:p>
    <w:p w14:paraId="380FF144" w14:textId="77777777" w:rsidR="008231CE" w:rsidRDefault="008231CE" w:rsidP="008231CE">
      <w:pPr>
        <w:pStyle w:val="PL"/>
      </w:pPr>
      <w:r>
        <w:t xml:space="preserve">          in: query</w:t>
      </w:r>
    </w:p>
    <w:p w14:paraId="56A77EAA" w14:textId="77777777" w:rsidR="008231CE" w:rsidRDefault="008231CE" w:rsidP="008231CE">
      <w:pPr>
        <w:pStyle w:val="PL"/>
      </w:pPr>
      <w:r>
        <w:t xml:space="preserve">          required: false</w:t>
      </w:r>
    </w:p>
    <w:p w14:paraId="72B32C1A" w14:textId="77777777" w:rsidR="008231CE" w:rsidRDefault="008231CE" w:rsidP="008231CE">
      <w:pPr>
        <w:pStyle w:val="PL"/>
      </w:pPr>
      <w:r>
        <w:t xml:space="preserve">          schema:</w:t>
      </w:r>
    </w:p>
    <w:p w14:paraId="5EAFD44F" w14:textId="77777777" w:rsidR="008231CE" w:rsidRDefault="008231CE" w:rsidP="008231CE">
      <w:pPr>
        <w:pStyle w:val="PL"/>
      </w:pPr>
      <w:r>
        <w:t xml:space="preserve">            $ref: '#/components/schemas/AlarmAckState'</w:t>
      </w:r>
    </w:p>
    <w:p w14:paraId="1A70C613" w14:textId="77777777" w:rsidR="008231CE" w:rsidRDefault="008231CE" w:rsidP="008231CE">
      <w:pPr>
        <w:pStyle w:val="PL"/>
      </w:pPr>
      <w:r>
        <w:t xml:space="preserve">        - name: baseObjectInstance</w:t>
      </w:r>
    </w:p>
    <w:p w14:paraId="736B858A" w14:textId="77777777" w:rsidR="008231CE" w:rsidRDefault="008231CE" w:rsidP="008231CE">
      <w:pPr>
        <w:pStyle w:val="PL"/>
      </w:pPr>
      <w:r>
        <w:t xml:space="preserve">          in: query</w:t>
      </w:r>
    </w:p>
    <w:p w14:paraId="7EEEF9A3" w14:textId="77777777" w:rsidR="008231CE" w:rsidRDefault="008231CE" w:rsidP="008231CE">
      <w:pPr>
        <w:pStyle w:val="PL"/>
      </w:pPr>
      <w:r>
        <w:t xml:space="preserve">          required: false</w:t>
      </w:r>
    </w:p>
    <w:p w14:paraId="30EBE1D2" w14:textId="77777777" w:rsidR="008231CE" w:rsidRDefault="008231CE" w:rsidP="008231CE">
      <w:pPr>
        <w:pStyle w:val="PL"/>
      </w:pPr>
      <w:r>
        <w:t xml:space="preserve">          schema:</w:t>
      </w:r>
    </w:p>
    <w:p w14:paraId="6442F5A7" w14:textId="77777777" w:rsidR="008231CE" w:rsidRDefault="008231CE" w:rsidP="008231CE">
      <w:pPr>
        <w:pStyle w:val="PL"/>
      </w:pPr>
      <w:r>
        <w:t xml:space="preserve">            $ref: 'TS28623_ComDefs.yaml#/components/schemas/Dn'</w:t>
      </w:r>
    </w:p>
    <w:p w14:paraId="77D6E2A1" w14:textId="77777777" w:rsidR="008231CE" w:rsidRDefault="008231CE" w:rsidP="008231CE">
      <w:pPr>
        <w:pStyle w:val="PL"/>
      </w:pPr>
      <w:r>
        <w:t xml:space="preserve">        - name: filter</w:t>
      </w:r>
    </w:p>
    <w:p w14:paraId="09C127F6" w14:textId="77777777" w:rsidR="008231CE" w:rsidRDefault="008231CE" w:rsidP="008231CE">
      <w:pPr>
        <w:pStyle w:val="PL"/>
      </w:pPr>
      <w:r>
        <w:t xml:space="preserve">          in: query</w:t>
      </w:r>
    </w:p>
    <w:p w14:paraId="5226CA61" w14:textId="77777777" w:rsidR="008231CE" w:rsidRDefault="008231CE" w:rsidP="008231CE">
      <w:pPr>
        <w:pStyle w:val="PL"/>
      </w:pPr>
      <w:r>
        <w:t xml:space="preserve">          required: false</w:t>
      </w:r>
    </w:p>
    <w:p w14:paraId="352EC60D" w14:textId="77777777" w:rsidR="008231CE" w:rsidRDefault="008231CE" w:rsidP="008231CE">
      <w:pPr>
        <w:pStyle w:val="PL"/>
      </w:pPr>
      <w:r>
        <w:t xml:space="preserve">          schema:</w:t>
      </w:r>
    </w:p>
    <w:p w14:paraId="5E70C041" w14:textId="77777777" w:rsidR="008231CE" w:rsidRDefault="008231CE" w:rsidP="008231CE">
      <w:pPr>
        <w:pStyle w:val="PL"/>
      </w:pPr>
      <w:r>
        <w:t xml:space="preserve">            $ref: 'TS28623_ComDefs.yaml#/components/schemas/Filter'</w:t>
      </w:r>
    </w:p>
    <w:p w14:paraId="268C6E28" w14:textId="77777777" w:rsidR="008231CE" w:rsidRDefault="008231CE" w:rsidP="008231CE">
      <w:pPr>
        <w:pStyle w:val="PL"/>
      </w:pPr>
      <w:r>
        <w:t xml:space="preserve">      responses:</w:t>
      </w:r>
    </w:p>
    <w:p w14:paraId="746AC7A0" w14:textId="77777777" w:rsidR="008231CE" w:rsidRDefault="008231CE" w:rsidP="008231CE">
      <w:pPr>
        <w:pStyle w:val="PL"/>
      </w:pPr>
      <w:r>
        <w:t xml:space="preserve">        '200':</w:t>
      </w:r>
    </w:p>
    <w:p w14:paraId="3F792FD3" w14:textId="77777777" w:rsidR="008231CE" w:rsidRDefault="008231CE" w:rsidP="008231CE">
      <w:pPr>
        <w:pStyle w:val="PL"/>
      </w:pPr>
      <w:r>
        <w:t xml:space="preserve">          description: &gt;-</w:t>
      </w:r>
    </w:p>
    <w:p w14:paraId="272C7E4E" w14:textId="77777777" w:rsidR="008231CE" w:rsidRDefault="008231CE" w:rsidP="008231CE">
      <w:pPr>
        <w:pStyle w:val="PL"/>
      </w:pPr>
      <w:r>
        <w:t xml:space="preserve">            Success case ("200 OK").</w:t>
      </w:r>
    </w:p>
    <w:p w14:paraId="70F64934" w14:textId="77777777" w:rsidR="008231CE" w:rsidRDefault="008231CE" w:rsidP="008231CE">
      <w:pPr>
        <w:pStyle w:val="PL"/>
      </w:pPr>
      <w:r>
        <w:t xml:space="preserve">            Returns the alarms identified in the request. The alarmId is the key</w:t>
      </w:r>
    </w:p>
    <w:p w14:paraId="33634C0C" w14:textId="77777777" w:rsidR="008231CE" w:rsidRDefault="008231CE" w:rsidP="008231CE">
      <w:pPr>
        <w:pStyle w:val="PL"/>
      </w:pPr>
      <w:r>
        <w:t xml:space="preserve">            of the map.</w:t>
      </w:r>
    </w:p>
    <w:p w14:paraId="03694174" w14:textId="77777777" w:rsidR="008231CE" w:rsidRDefault="008231CE" w:rsidP="008231CE">
      <w:pPr>
        <w:pStyle w:val="PL"/>
      </w:pPr>
      <w:r>
        <w:t xml:space="preserve">          content:</w:t>
      </w:r>
    </w:p>
    <w:p w14:paraId="7800B17D" w14:textId="77777777" w:rsidR="008231CE" w:rsidRDefault="008231CE" w:rsidP="008231CE">
      <w:pPr>
        <w:pStyle w:val="PL"/>
      </w:pPr>
      <w:r>
        <w:t xml:space="preserve">            application/json:</w:t>
      </w:r>
    </w:p>
    <w:p w14:paraId="4DA60B02" w14:textId="77777777" w:rsidR="008231CE" w:rsidRDefault="008231CE" w:rsidP="008231CE">
      <w:pPr>
        <w:pStyle w:val="PL"/>
      </w:pPr>
      <w:r>
        <w:t xml:space="preserve">              schema:</w:t>
      </w:r>
    </w:p>
    <w:p w14:paraId="76013CA4" w14:textId="77777777" w:rsidR="008231CE" w:rsidRDefault="008231CE" w:rsidP="008231CE">
      <w:pPr>
        <w:pStyle w:val="PL"/>
      </w:pPr>
      <w:r>
        <w:t xml:space="preserve">                type: object</w:t>
      </w:r>
    </w:p>
    <w:p w14:paraId="28805584" w14:textId="77777777" w:rsidR="008231CE" w:rsidRDefault="008231CE" w:rsidP="008231CE">
      <w:pPr>
        <w:pStyle w:val="PL"/>
      </w:pPr>
      <w:r>
        <w:t xml:space="preserve">                additionalProperties:</w:t>
      </w:r>
    </w:p>
    <w:p w14:paraId="5E5D7F32" w14:textId="77777777" w:rsidR="008231CE" w:rsidRDefault="008231CE" w:rsidP="008231CE">
      <w:pPr>
        <w:pStyle w:val="PL"/>
      </w:pPr>
      <w:r>
        <w:t xml:space="preserve">                  type: object</w:t>
      </w:r>
    </w:p>
    <w:p w14:paraId="43E57DA0" w14:textId="77777777" w:rsidR="008231CE" w:rsidRDefault="008231CE" w:rsidP="008231CE">
      <w:pPr>
        <w:pStyle w:val="PL"/>
      </w:pPr>
      <w:r>
        <w:t xml:space="preserve">                  allOf:</w:t>
      </w:r>
    </w:p>
    <w:p w14:paraId="56114282" w14:textId="77777777" w:rsidR="008231CE" w:rsidRDefault="008231CE" w:rsidP="008231CE">
      <w:pPr>
        <w:pStyle w:val="PL"/>
      </w:pPr>
      <w:r>
        <w:t xml:space="preserve">                      - type: object</w:t>
      </w:r>
    </w:p>
    <w:p w14:paraId="6F3157D4" w14:textId="77777777" w:rsidR="008231CE" w:rsidRDefault="008231CE" w:rsidP="008231CE">
      <w:pPr>
        <w:pStyle w:val="PL"/>
      </w:pPr>
      <w:r>
        <w:t xml:space="preserve">                        properties:</w:t>
      </w:r>
    </w:p>
    <w:p w14:paraId="530361B7" w14:textId="77777777" w:rsidR="008231CE" w:rsidRDefault="008231CE" w:rsidP="008231CE">
      <w:pPr>
        <w:pStyle w:val="PL"/>
      </w:pPr>
      <w:r>
        <w:t xml:space="preserve">                          lastNotificationHeader:</w:t>
      </w:r>
    </w:p>
    <w:p w14:paraId="43C89381" w14:textId="77777777" w:rsidR="008231CE" w:rsidRDefault="008231CE" w:rsidP="008231CE">
      <w:pPr>
        <w:pStyle w:val="PL"/>
      </w:pPr>
      <w:r>
        <w:t xml:space="preserve">                            $ref: 'TS28623_ComDefs.yaml#/components/schemas/NotificationHeader'</w:t>
      </w:r>
    </w:p>
    <w:p w14:paraId="00CF9688" w14:textId="77777777" w:rsidR="008231CE" w:rsidRDefault="008231CE" w:rsidP="008231CE">
      <w:pPr>
        <w:pStyle w:val="PL"/>
      </w:pPr>
      <w:r>
        <w:t xml:space="preserve">                      - $ref: '#/components/schemas/AlarmRecord'</w:t>
      </w:r>
    </w:p>
    <w:p w14:paraId="36CE8AA4" w14:textId="77777777" w:rsidR="008231CE" w:rsidRDefault="008231CE" w:rsidP="008231CE">
      <w:pPr>
        <w:pStyle w:val="PL"/>
      </w:pPr>
      <w:r>
        <w:t xml:space="preserve">                      - type: object</w:t>
      </w:r>
    </w:p>
    <w:p w14:paraId="2CA98800" w14:textId="77777777" w:rsidR="008231CE" w:rsidRDefault="008231CE" w:rsidP="008231CE">
      <w:pPr>
        <w:pStyle w:val="PL"/>
      </w:pPr>
      <w:r>
        <w:t xml:space="preserve">                        properties:</w:t>
      </w:r>
    </w:p>
    <w:p w14:paraId="7ED345CF" w14:textId="77777777" w:rsidR="008231CE" w:rsidRDefault="008231CE" w:rsidP="008231CE">
      <w:pPr>
        <w:pStyle w:val="PL"/>
      </w:pPr>
      <w:r>
        <w:t xml:space="preserve">                          comments:</w:t>
      </w:r>
    </w:p>
    <w:p w14:paraId="0A29FFED" w14:textId="77777777" w:rsidR="008231CE" w:rsidRDefault="008231CE" w:rsidP="008231CE">
      <w:pPr>
        <w:pStyle w:val="PL"/>
      </w:pPr>
      <w:r>
        <w:t xml:space="preserve">                            $ref: '#/components/schemas/Comments'</w:t>
      </w:r>
    </w:p>
    <w:p w14:paraId="084BE5F7" w14:textId="77777777" w:rsidR="008231CE" w:rsidRDefault="008231CE" w:rsidP="008231CE">
      <w:pPr>
        <w:pStyle w:val="PL"/>
      </w:pPr>
      <w:r>
        <w:t xml:space="preserve">        default:</w:t>
      </w:r>
    </w:p>
    <w:p w14:paraId="62C1F76A" w14:textId="77777777" w:rsidR="008231CE" w:rsidRDefault="008231CE" w:rsidP="008231CE">
      <w:pPr>
        <w:pStyle w:val="PL"/>
      </w:pPr>
      <w:r>
        <w:t xml:space="preserve">          description: Response in case of error.</w:t>
      </w:r>
    </w:p>
    <w:p w14:paraId="463D90AC" w14:textId="77777777" w:rsidR="008231CE" w:rsidRDefault="008231CE" w:rsidP="008231CE">
      <w:pPr>
        <w:pStyle w:val="PL"/>
      </w:pPr>
      <w:r>
        <w:t xml:space="preserve">          content:</w:t>
      </w:r>
    </w:p>
    <w:p w14:paraId="42E3F74B" w14:textId="77777777" w:rsidR="008231CE" w:rsidRDefault="008231CE" w:rsidP="008231CE">
      <w:pPr>
        <w:pStyle w:val="PL"/>
      </w:pPr>
      <w:r>
        <w:t xml:space="preserve">            application/json:</w:t>
      </w:r>
    </w:p>
    <w:p w14:paraId="3E92C5CC" w14:textId="77777777" w:rsidR="008231CE" w:rsidRDefault="008231CE" w:rsidP="008231CE">
      <w:pPr>
        <w:pStyle w:val="PL"/>
      </w:pPr>
      <w:r>
        <w:t xml:space="preserve">              schema:</w:t>
      </w:r>
    </w:p>
    <w:p w14:paraId="1FBAFCE0" w14:textId="77777777" w:rsidR="008231CE" w:rsidRDefault="008231CE" w:rsidP="008231CE">
      <w:pPr>
        <w:pStyle w:val="PL"/>
      </w:pPr>
      <w:r>
        <w:t xml:space="preserve">                $ref: 'TS28623_ComDefs.yaml#/components/schemas/ErrorResponse'</w:t>
      </w:r>
    </w:p>
    <w:p w14:paraId="6383E814" w14:textId="77777777" w:rsidR="008231CE" w:rsidRDefault="008231CE" w:rsidP="008231CE">
      <w:pPr>
        <w:pStyle w:val="PL"/>
      </w:pPr>
      <w:r>
        <w:t xml:space="preserve">    patch:</w:t>
      </w:r>
    </w:p>
    <w:p w14:paraId="566B24C6" w14:textId="77777777" w:rsidR="008231CE" w:rsidRDefault="008231CE" w:rsidP="008231CE">
      <w:pPr>
        <w:pStyle w:val="PL"/>
      </w:pPr>
      <w:r>
        <w:t xml:space="preserve">      summary: 'Clear, acknowledge or unacknowledge multiple alarms'</w:t>
      </w:r>
    </w:p>
    <w:p w14:paraId="676EB424" w14:textId="77777777" w:rsidR="008231CE" w:rsidRDefault="008231CE" w:rsidP="008231CE">
      <w:pPr>
        <w:pStyle w:val="PL"/>
      </w:pPr>
      <w:r>
        <w:t xml:space="preserve">      description: &gt;-</w:t>
      </w:r>
    </w:p>
    <w:p w14:paraId="1D01BEB8" w14:textId="77777777" w:rsidR="008231CE" w:rsidRDefault="008231CE" w:rsidP="008231CE">
      <w:pPr>
        <w:pStyle w:val="PL"/>
      </w:pPr>
      <w:r>
        <w:t xml:space="preserve">        Clears, acknowledges or unacknowledges multiple alarms using patch. Depending</w:t>
      </w:r>
    </w:p>
    <w:p w14:paraId="66FE5310" w14:textId="77777777" w:rsidR="008231CE" w:rsidRDefault="008231CE" w:rsidP="008231CE">
      <w:pPr>
        <w:pStyle w:val="PL"/>
      </w:pPr>
      <w:r>
        <w:t xml:space="preserve">        on which action is to be performed, different merge patch documents need</w:t>
      </w:r>
    </w:p>
    <w:p w14:paraId="45C56BD2" w14:textId="77777777" w:rsidR="008231CE" w:rsidRDefault="008231CE" w:rsidP="008231CE">
      <w:pPr>
        <w:pStyle w:val="PL"/>
      </w:pPr>
      <w:r>
        <w:t xml:space="preserve">        to be used.</w:t>
      </w:r>
    </w:p>
    <w:p w14:paraId="41C63D6B" w14:textId="77777777" w:rsidR="008231CE" w:rsidRDefault="008231CE" w:rsidP="008231CE">
      <w:pPr>
        <w:pStyle w:val="PL"/>
      </w:pPr>
      <w:r>
        <w:t xml:space="preserve">      requestBody:</w:t>
      </w:r>
    </w:p>
    <w:p w14:paraId="6D2EFB73" w14:textId="77777777" w:rsidR="008231CE" w:rsidRDefault="008231CE" w:rsidP="008231CE">
      <w:pPr>
        <w:pStyle w:val="PL"/>
      </w:pPr>
      <w:r>
        <w:t xml:space="preserve">        description: &gt;-</w:t>
      </w:r>
    </w:p>
    <w:p w14:paraId="3E7152DA" w14:textId="77777777" w:rsidR="008231CE" w:rsidRDefault="008231CE" w:rsidP="008231CE">
      <w:pPr>
        <w:pStyle w:val="PL"/>
      </w:pPr>
      <w:r>
        <w:t xml:space="preserve">          Patch documents for acknowledging and unacknowledging, or clearing multiple</w:t>
      </w:r>
    </w:p>
    <w:p w14:paraId="1C845A93" w14:textId="77777777" w:rsidR="008231CE" w:rsidRDefault="008231CE" w:rsidP="008231CE">
      <w:pPr>
        <w:pStyle w:val="PL"/>
      </w:pPr>
      <w:r>
        <w:t xml:space="preserve">          alarms. The keys in the map are the alarmIds to be patched.</w:t>
      </w:r>
    </w:p>
    <w:p w14:paraId="1C938A07" w14:textId="77777777" w:rsidR="008231CE" w:rsidRDefault="008231CE" w:rsidP="008231CE">
      <w:pPr>
        <w:pStyle w:val="PL"/>
      </w:pPr>
      <w:r>
        <w:t xml:space="preserve">        content:</w:t>
      </w:r>
    </w:p>
    <w:p w14:paraId="6322F31A" w14:textId="77777777" w:rsidR="008231CE" w:rsidRDefault="008231CE" w:rsidP="008231CE">
      <w:pPr>
        <w:pStyle w:val="PL"/>
      </w:pPr>
      <w:r>
        <w:t xml:space="preserve">          application/merge-patch+json:</w:t>
      </w:r>
    </w:p>
    <w:p w14:paraId="4ED50E00" w14:textId="77777777" w:rsidR="008231CE" w:rsidRDefault="008231CE" w:rsidP="008231CE">
      <w:pPr>
        <w:pStyle w:val="PL"/>
      </w:pPr>
      <w:r>
        <w:t xml:space="preserve">            schema:</w:t>
      </w:r>
    </w:p>
    <w:p w14:paraId="5E8702DF" w14:textId="77777777" w:rsidR="008231CE" w:rsidRDefault="008231CE" w:rsidP="008231CE">
      <w:pPr>
        <w:pStyle w:val="PL"/>
      </w:pPr>
      <w:r>
        <w:t xml:space="preserve">              oneOf:</w:t>
      </w:r>
    </w:p>
    <w:p w14:paraId="7C85FBED" w14:textId="77777777" w:rsidR="008231CE" w:rsidRDefault="008231CE" w:rsidP="008231CE">
      <w:pPr>
        <w:pStyle w:val="PL"/>
      </w:pPr>
      <w:r>
        <w:t xml:space="preserve">                - type: object</w:t>
      </w:r>
    </w:p>
    <w:p w14:paraId="3B1EA7E9" w14:textId="77777777" w:rsidR="008231CE" w:rsidRDefault="008231CE" w:rsidP="008231CE">
      <w:pPr>
        <w:pStyle w:val="PL"/>
      </w:pPr>
      <w:r>
        <w:t xml:space="preserve">                  additionalProperties:</w:t>
      </w:r>
    </w:p>
    <w:p w14:paraId="221C7661" w14:textId="77777777" w:rsidR="008231CE" w:rsidRDefault="008231CE" w:rsidP="008231CE">
      <w:pPr>
        <w:pStyle w:val="PL"/>
      </w:pPr>
      <w:r>
        <w:t xml:space="preserve">                    $ref: '#/components/schemas/MergePatchAcknowledgeAlarm'</w:t>
      </w:r>
    </w:p>
    <w:p w14:paraId="38F62DD2" w14:textId="77777777" w:rsidR="008231CE" w:rsidRDefault="008231CE" w:rsidP="008231CE">
      <w:pPr>
        <w:pStyle w:val="PL"/>
      </w:pPr>
      <w:r>
        <w:t xml:space="preserve">                - type: object</w:t>
      </w:r>
    </w:p>
    <w:p w14:paraId="5748AF2C" w14:textId="77777777" w:rsidR="008231CE" w:rsidRDefault="008231CE" w:rsidP="008231CE">
      <w:pPr>
        <w:pStyle w:val="PL"/>
      </w:pPr>
      <w:r>
        <w:t xml:space="preserve">                  additionalProperties:</w:t>
      </w:r>
    </w:p>
    <w:p w14:paraId="1A751BAE" w14:textId="77777777" w:rsidR="008231CE" w:rsidRDefault="008231CE" w:rsidP="008231CE">
      <w:pPr>
        <w:pStyle w:val="PL"/>
      </w:pPr>
      <w:r>
        <w:t xml:space="preserve">                    $ref: '#/components/schemas/MergePatchClearAlarm'</w:t>
      </w:r>
    </w:p>
    <w:p w14:paraId="19B39CE2" w14:textId="77777777" w:rsidR="008231CE" w:rsidRDefault="008231CE" w:rsidP="008231CE">
      <w:pPr>
        <w:pStyle w:val="PL"/>
      </w:pPr>
      <w:r>
        <w:t xml:space="preserve">      responses:</w:t>
      </w:r>
    </w:p>
    <w:p w14:paraId="1A964632" w14:textId="77777777" w:rsidR="008231CE" w:rsidRDefault="008231CE" w:rsidP="008231CE">
      <w:pPr>
        <w:pStyle w:val="PL"/>
      </w:pPr>
      <w:r>
        <w:t xml:space="preserve">        '204':</w:t>
      </w:r>
    </w:p>
    <w:p w14:paraId="120FB991" w14:textId="77777777" w:rsidR="008231CE" w:rsidRDefault="008231CE" w:rsidP="008231CE">
      <w:pPr>
        <w:pStyle w:val="PL"/>
      </w:pPr>
      <w:r>
        <w:t xml:space="preserve">          description: &gt;-</w:t>
      </w:r>
    </w:p>
    <w:p w14:paraId="004EBB82" w14:textId="77777777" w:rsidR="008231CE" w:rsidRDefault="008231CE" w:rsidP="008231CE">
      <w:pPr>
        <w:pStyle w:val="PL"/>
      </w:pPr>
      <w:r>
        <w:t xml:space="preserve">            Success case ("204 No content").</w:t>
      </w:r>
    </w:p>
    <w:p w14:paraId="677C16CF" w14:textId="77777777" w:rsidR="008231CE" w:rsidRDefault="008231CE" w:rsidP="008231CE">
      <w:pPr>
        <w:pStyle w:val="PL"/>
      </w:pPr>
      <w:r>
        <w:t xml:space="preserve">            The response message body is empty.</w:t>
      </w:r>
    </w:p>
    <w:p w14:paraId="1E83DFF7" w14:textId="77777777" w:rsidR="008231CE" w:rsidRDefault="008231CE" w:rsidP="008231CE">
      <w:pPr>
        <w:pStyle w:val="PL"/>
      </w:pPr>
      <w:r>
        <w:t xml:space="preserve">        default:</w:t>
      </w:r>
    </w:p>
    <w:p w14:paraId="4433C3A6" w14:textId="77777777" w:rsidR="008231CE" w:rsidRDefault="008231CE" w:rsidP="008231CE">
      <w:pPr>
        <w:pStyle w:val="PL"/>
      </w:pPr>
      <w:r>
        <w:t xml:space="preserve">          description: Response in case of error.</w:t>
      </w:r>
    </w:p>
    <w:p w14:paraId="10E584A2" w14:textId="77777777" w:rsidR="008231CE" w:rsidRDefault="008231CE" w:rsidP="008231CE">
      <w:pPr>
        <w:pStyle w:val="PL"/>
      </w:pPr>
      <w:r>
        <w:t xml:space="preserve">          content:</w:t>
      </w:r>
    </w:p>
    <w:p w14:paraId="501DFFB6" w14:textId="77777777" w:rsidR="008231CE" w:rsidRDefault="008231CE" w:rsidP="008231CE">
      <w:pPr>
        <w:pStyle w:val="PL"/>
      </w:pPr>
      <w:r>
        <w:t xml:space="preserve">            application/json:</w:t>
      </w:r>
    </w:p>
    <w:p w14:paraId="29E7C02F" w14:textId="77777777" w:rsidR="008231CE" w:rsidRDefault="008231CE" w:rsidP="008231CE">
      <w:pPr>
        <w:pStyle w:val="PL"/>
      </w:pPr>
      <w:r>
        <w:t xml:space="preserve">              schema:</w:t>
      </w:r>
    </w:p>
    <w:p w14:paraId="3AC4A776" w14:textId="77777777" w:rsidR="008231CE" w:rsidRDefault="008231CE" w:rsidP="008231CE">
      <w:pPr>
        <w:pStyle w:val="PL"/>
      </w:pPr>
      <w:r>
        <w:t xml:space="preserve">                type: array</w:t>
      </w:r>
    </w:p>
    <w:p w14:paraId="25593249" w14:textId="77777777" w:rsidR="008231CE" w:rsidRDefault="008231CE" w:rsidP="008231CE">
      <w:pPr>
        <w:pStyle w:val="PL"/>
      </w:pPr>
      <w:r>
        <w:t xml:space="preserve">                items:</w:t>
      </w:r>
    </w:p>
    <w:p w14:paraId="69EADAE1" w14:textId="77777777" w:rsidR="008231CE" w:rsidRDefault="008231CE" w:rsidP="008231CE">
      <w:pPr>
        <w:pStyle w:val="PL"/>
      </w:pPr>
      <w:r>
        <w:t xml:space="preserve">                  $ref: '#/components/schemas/FailedAlarm'</w:t>
      </w:r>
    </w:p>
    <w:p w14:paraId="71DBEB10" w14:textId="77777777" w:rsidR="008231CE" w:rsidRDefault="008231CE" w:rsidP="008231CE">
      <w:pPr>
        <w:pStyle w:val="PL"/>
      </w:pPr>
      <w:r>
        <w:t xml:space="preserve">  /alarms/alarmCount:</w:t>
      </w:r>
    </w:p>
    <w:p w14:paraId="1CD5B249" w14:textId="77777777" w:rsidR="008231CE" w:rsidRDefault="008231CE" w:rsidP="008231CE">
      <w:pPr>
        <w:pStyle w:val="PL"/>
      </w:pPr>
      <w:r>
        <w:t xml:space="preserve">    get:</w:t>
      </w:r>
    </w:p>
    <w:p w14:paraId="4D255C88" w14:textId="77777777" w:rsidR="008231CE" w:rsidRDefault="008231CE" w:rsidP="008231CE">
      <w:pPr>
        <w:pStyle w:val="PL"/>
      </w:pPr>
      <w:r>
        <w:t xml:space="preserve">      summary: Get the alarm count per perceived severity</w:t>
      </w:r>
    </w:p>
    <w:p w14:paraId="2D5BA839" w14:textId="77777777" w:rsidR="008231CE" w:rsidRDefault="008231CE" w:rsidP="008231CE">
      <w:pPr>
        <w:pStyle w:val="PL"/>
      </w:pPr>
      <w:r>
        <w:t xml:space="preserve">      parameters:</w:t>
      </w:r>
    </w:p>
    <w:p w14:paraId="30514BE1" w14:textId="77777777" w:rsidR="008231CE" w:rsidRDefault="008231CE" w:rsidP="008231CE">
      <w:pPr>
        <w:pStyle w:val="PL"/>
      </w:pPr>
      <w:r>
        <w:t xml:space="preserve">        - name: alarmAckState</w:t>
      </w:r>
    </w:p>
    <w:p w14:paraId="39D8C0EB" w14:textId="77777777" w:rsidR="008231CE" w:rsidRDefault="008231CE" w:rsidP="008231CE">
      <w:pPr>
        <w:pStyle w:val="PL"/>
      </w:pPr>
      <w:r>
        <w:t xml:space="preserve">          in: query</w:t>
      </w:r>
    </w:p>
    <w:p w14:paraId="4B6DCA77" w14:textId="77777777" w:rsidR="008231CE" w:rsidRDefault="008231CE" w:rsidP="008231CE">
      <w:pPr>
        <w:pStyle w:val="PL"/>
      </w:pPr>
      <w:r>
        <w:t xml:space="preserve">          required: false</w:t>
      </w:r>
    </w:p>
    <w:p w14:paraId="4DFD21EE" w14:textId="77777777" w:rsidR="008231CE" w:rsidRDefault="008231CE" w:rsidP="008231CE">
      <w:pPr>
        <w:pStyle w:val="PL"/>
      </w:pPr>
      <w:r>
        <w:t xml:space="preserve">          schema:</w:t>
      </w:r>
    </w:p>
    <w:p w14:paraId="030B741E" w14:textId="77777777" w:rsidR="008231CE" w:rsidRDefault="008231CE" w:rsidP="008231CE">
      <w:pPr>
        <w:pStyle w:val="PL"/>
      </w:pPr>
      <w:r>
        <w:t xml:space="preserve">            $ref: '#/components/schemas/AlarmAckState'</w:t>
      </w:r>
    </w:p>
    <w:p w14:paraId="69724F67" w14:textId="77777777" w:rsidR="008231CE" w:rsidRDefault="008231CE" w:rsidP="008231CE">
      <w:pPr>
        <w:pStyle w:val="PL"/>
      </w:pPr>
      <w:r>
        <w:t xml:space="preserve">        - name: filter</w:t>
      </w:r>
    </w:p>
    <w:p w14:paraId="615D1E93" w14:textId="77777777" w:rsidR="008231CE" w:rsidRDefault="008231CE" w:rsidP="008231CE">
      <w:pPr>
        <w:pStyle w:val="PL"/>
      </w:pPr>
      <w:r>
        <w:t xml:space="preserve">          in: query</w:t>
      </w:r>
    </w:p>
    <w:p w14:paraId="4C6ADD6B" w14:textId="77777777" w:rsidR="008231CE" w:rsidRDefault="008231CE" w:rsidP="008231CE">
      <w:pPr>
        <w:pStyle w:val="PL"/>
      </w:pPr>
      <w:r>
        <w:t xml:space="preserve">          required: false</w:t>
      </w:r>
    </w:p>
    <w:p w14:paraId="3ABD40EA" w14:textId="77777777" w:rsidR="008231CE" w:rsidRDefault="008231CE" w:rsidP="008231CE">
      <w:pPr>
        <w:pStyle w:val="PL"/>
      </w:pPr>
      <w:r>
        <w:t xml:space="preserve">          schema:</w:t>
      </w:r>
    </w:p>
    <w:p w14:paraId="09703232" w14:textId="77777777" w:rsidR="008231CE" w:rsidRDefault="008231CE" w:rsidP="008231CE">
      <w:pPr>
        <w:pStyle w:val="PL"/>
      </w:pPr>
      <w:r>
        <w:t xml:space="preserve">            type: string</w:t>
      </w:r>
    </w:p>
    <w:p w14:paraId="30424BD5" w14:textId="77777777" w:rsidR="008231CE" w:rsidRDefault="008231CE" w:rsidP="008231CE">
      <w:pPr>
        <w:pStyle w:val="PL"/>
      </w:pPr>
      <w:r>
        <w:t xml:space="preserve">      responses:</w:t>
      </w:r>
    </w:p>
    <w:p w14:paraId="7A63EF89" w14:textId="77777777" w:rsidR="008231CE" w:rsidRDefault="008231CE" w:rsidP="008231CE">
      <w:pPr>
        <w:pStyle w:val="PL"/>
      </w:pPr>
      <w:r>
        <w:t xml:space="preserve">        '200':</w:t>
      </w:r>
    </w:p>
    <w:p w14:paraId="66E94DB5" w14:textId="77777777" w:rsidR="008231CE" w:rsidRDefault="008231CE" w:rsidP="008231CE">
      <w:pPr>
        <w:pStyle w:val="PL"/>
      </w:pPr>
      <w:r>
        <w:t xml:space="preserve">          description: &gt;-</w:t>
      </w:r>
    </w:p>
    <w:p w14:paraId="1F570B2C" w14:textId="77777777" w:rsidR="008231CE" w:rsidRDefault="008231CE" w:rsidP="008231CE">
      <w:pPr>
        <w:pStyle w:val="PL"/>
      </w:pPr>
      <w:r>
        <w:t xml:space="preserve">            Success case ("200 OK").</w:t>
      </w:r>
    </w:p>
    <w:p w14:paraId="69545878" w14:textId="77777777" w:rsidR="008231CE" w:rsidRDefault="008231CE" w:rsidP="008231CE">
      <w:pPr>
        <w:pStyle w:val="PL"/>
      </w:pPr>
      <w:r>
        <w:t xml:space="preserve">            The alarm count per perceived severity is returned.</w:t>
      </w:r>
    </w:p>
    <w:p w14:paraId="63D2EA5A" w14:textId="77777777" w:rsidR="008231CE" w:rsidRDefault="008231CE" w:rsidP="008231CE">
      <w:pPr>
        <w:pStyle w:val="PL"/>
      </w:pPr>
      <w:r>
        <w:t xml:space="preserve">          content:</w:t>
      </w:r>
    </w:p>
    <w:p w14:paraId="2D757B14" w14:textId="77777777" w:rsidR="008231CE" w:rsidRDefault="008231CE" w:rsidP="008231CE">
      <w:pPr>
        <w:pStyle w:val="PL"/>
      </w:pPr>
      <w:r>
        <w:t xml:space="preserve">            application/json:</w:t>
      </w:r>
    </w:p>
    <w:p w14:paraId="0EFF75D3" w14:textId="77777777" w:rsidR="008231CE" w:rsidRDefault="008231CE" w:rsidP="008231CE">
      <w:pPr>
        <w:pStyle w:val="PL"/>
      </w:pPr>
      <w:r>
        <w:t xml:space="preserve">              schema:</w:t>
      </w:r>
    </w:p>
    <w:p w14:paraId="7957E508" w14:textId="77777777" w:rsidR="008231CE" w:rsidRDefault="008231CE" w:rsidP="008231CE">
      <w:pPr>
        <w:pStyle w:val="PL"/>
      </w:pPr>
      <w:r>
        <w:t xml:space="preserve">                $ref: '#/components/schemas/AlarmCount'</w:t>
      </w:r>
    </w:p>
    <w:p w14:paraId="3BFA6BC0" w14:textId="77777777" w:rsidR="008231CE" w:rsidRDefault="008231CE" w:rsidP="008231CE">
      <w:pPr>
        <w:pStyle w:val="PL"/>
      </w:pPr>
      <w:r>
        <w:t xml:space="preserve">        default:</w:t>
      </w:r>
    </w:p>
    <w:p w14:paraId="11048ABB" w14:textId="77777777" w:rsidR="008231CE" w:rsidRDefault="008231CE" w:rsidP="008231CE">
      <w:pPr>
        <w:pStyle w:val="PL"/>
      </w:pPr>
      <w:r>
        <w:t xml:space="preserve">          description: Response in case of error. The error case needs rework.</w:t>
      </w:r>
    </w:p>
    <w:p w14:paraId="764AE393" w14:textId="77777777" w:rsidR="008231CE" w:rsidRDefault="008231CE" w:rsidP="008231CE">
      <w:pPr>
        <w:pStyle w:val="PL"/>
      </w:pPr>
      <w:r>
        <w:t xml:space="preserve">          content:</w:t>
      </w:r>
    </w:p>
    <w:p w14:paraId="32096EB9" w14:textId="77777777" w:rsidR="008231CE" w:rsidRDefault="008231CE" w:rsidP="008231CE">
      <w:pPr>
        <w:pStyle w:val="PL"/>
      </w:pPr>
      <w:r>
        <w:t xml:space="preserve">            application/json:</w:t>
      </w:r>
    </w:p>
    <w:p w14:paraId="2EE96D79" w14:textId="77777777" w:rsidR="008231CE" w:rsidRDefault="008231CE" w:rsidP="008231CE">
      <w:pPr>
        <w:pStyle w:val="PL"/>
      </w:pPr>
      <w:r>
        <w:t xml:space="preserve">              schema:</w:t>
      </w:r>
    </w:p>
    <w:p w14:paraId="4C19929F" w14:textId="77777777" w:rsidR="008231CE" w:rsidRDefault="008231CE" w:rsidP="008231CE">
      <w:pPr>
        <w:pStyle w:val="PL"/>
      </w:pPr>
      <w:r>
        <w:t xml:space="preserve">                $ref: 'TS28623_ComDefs.yaml#/components/schemas/ErrorResponse'</w:t>
      </w:r>
    </w:p>
    <w:p w14:paraId="0C1ACB89" w14:textId="77777777" w:rsidR="008231CE" w:rsidRDefault="008231CE" w:rsidP="008231CE">
      <w:pPr>
        <w:pStyle w:val="PL"/>
      </w:pPr>
      <w:r>
        <w:t xml:space="preserve">  /alarms/{alarmId}:</w:t>
      </w:r>
    </w:p>
    <w:p w14:paraId="7AFEFE37" w14:textId="77777777" w:rsidR="008231CE" w:rsidRDefault="008231CE" w:rsidP="008231CE">
      <w:pPr>
        <w:pStyle w:val="PL"/>
      </w:pPr>
      <w:r>
        <w:t xml:space="preserve">    patch:</w:t>
      </w:r>
    </w:p>
    <w:p w14:paraId="236B6DB5" w14:textId="77777777" w:rsidR="008231CE" w:rsidRDefault="008231CE" w:rsidP="008231CE">
      <w:pPr>
        <w:pStyle w:val="PL"/>
      </w:pPr>
      <w:r>
        <w:t xml:space="preserve">      summary: 'Clear, acknowledge or unacknowledge a single alarm'</w:t>
      </w:r>
    </w:p>
    <w:p w14:paraId="6B5C779E" w14:textId="77777777" w:rsidR="008231CE" w:rsidRDefault="008231CE" w:rsidP="008231CE">
      <w:pPr>
        <w:pStyle w:val="PL"/>
      </w:pPr>
      <w:r>
        <w:t xml:space="preserve">      description: &gt;-</w:t>
      </w:r>
    </w:p>
    <w:p w14:paraId="5565D172" w14:textId="77777777" w:rsidR="008231CE" w:rsidRDefault="008231CE" w:rsidP="008231CE">
      <w:pPr>
        <w:pStyle w:val="PL"/>
      </w:pPr>
      <w:r>
        <w:t xml:space="preserve">        Clears, acknowledges or uncknowldeges a single alarm by patching the alarm</w:t>
      </w:r>
    </w:p>
    <w:p w14:paraId="3E20F5BB" w14:textId="77777777" w:rsidR="008231CE" w:rsidRDefault="008231CE" w:rsidP="008231CE">
      <w:pPr>
        <w:pStyle w:val="PL"/>
      </w:pPr>
      <w:r>
        <w:t xml:space="preserve">        information. A conditional acknowledge request based on the perceived</w:t>
      </w:r>
    </w:p>
    <w:p w14:paraId="117FCF51" w14:textId="77777777" w:rsidR="008231CE" w:rsidRDefault="008231CE" w:rsidP="008231CE">
      <w:pPr>
        <w:pStyle w:val="PL"/>
      </w:pPr>
      <w:r>
        <w:t xml:space="preserve">        severity is not supported.</w:t>
      </w:r>
    </w:p>
    <w:p w14:paraId="6F411BBB" w14:textId="77777777" w:rsidR="008231CE" w:rsidRDefault="008231CE" w:rsidP="008231CE">
      <w:pPr>
        <w:pStyle w:val="PL"/>
      </w:pPr>
      <w:r>
        <w:t xml:space="preserve">      parameters:</w:t>
      </w:r>
    </w:p>
    <w:p w14:paraId="2FD1D5D0" w14:textId="77777777" w:rsidR="008231CE" w:rsidRDefault="008231CE" w:rsidP="008231CE">
      <w:pPr>
        <w:pStyle w:val="PL"/>
      </w:pPr>
      <w:r>
        <w:t xml:space="preserve">        - name: alarmId</w:t>
      </w:r>
    </w:p>
    <w:p w14:paraId="2004503A" w14:textId="77777777" w:rsidR="008231CE" w:rsidRDefault="008231CE" w:rsidP="008231CE">
      <w:pPr>
        <w:pStyle w:val="PL"/>
      </w:pPr>
      <w:r>
        <w:t xml:space="preserve">          in: path</w:t>
      </w:r>
    </w:p>
    <w:p w14:paraId="6086755E" w14:textId="77777777" w:rsidR="008231CE" w:rsidRDefault="008231CE" w:rsidP="008231CE">
      <w:pPr>
        <w:pStyle w:val="PL"/>
      </w:pPr>
      <w:r>
        <w:t xml:space="preserve">          description: Identifies the alarm to be patched.</w:t>
      </w:r>
    </w:p>
    <w:p w14:paraId="21518F1C" w14:textId="77777777" w:rsidR="008231CE" w:rsidRDefault="008231CE" w:rsidP="008231CE">
      <w:pPr>
        <w:pStyle w:val="PL"/>
      </w:pPr>
      <w:r>
        <w:t xml:space="preserve">          required: true</w:t>
      </w:r>
    </w:p>
    <w:p w14:paraId="50EBF798" w14:textId="77777777" w:rsidR="008231CE" w:rsidRDefault="008231CE" w:rsidP="008231CE">
      <w:pPr>
        <w:pStyle w:val="PL"/>
      </w:pPr>
      <w:r>
        <w:t xml:space="preserve">          schema:</w:t>
      </w:r>
    </w:p>
    <w:p w14:paraId="07865492" w14:textId="77777777" w:rsidR="008231CE" w:rsidRDefault="008231CE" w:rsidP="008231CE">
      <w:pPr>
        <w:pStyle w:val="PL"/>
      </w:pPr>
      <w:r>
        <w:t xml:space="preserve">            type: string</w:t>
      </w:r>
    </w:p>
    <w:p w14:paraId="47670A0E" w14:textId="77777777" w:rsidR="008231CE" w:rsidRDefault="008231CE" w:rsidP="008231CE">
      <w:pPr>
        <w:pStyle w:val="PL"/>
      </w:pPr>
      <w:r>
        <w:t xml:space="preserve">      requestBody:</w:t>
      </w:r>
    </w:p>
    <w:p w14:paraId="56F98A95" w14:textId="77777777" w:rsidR="008231CE" w:rsidRDefault="008231CE" w:rsidP="008231CE">
      <w:pPr>
        <w:pStyle w:val="PL"/>
      </w:pPr>
      <w:r>
        <w:t xml:space="preserve">        required: true</w:t>
      </w:r>
    </w:p>
    <w:p w14:paraId="3E466B9E" w14:textId="77777777" w:rsidR="008231CE" w:rsidRDefault="008231CE" w:rsidP="008231CE">
      <w:pPr>
        <w:pStyle w:val="PL"/>
      </w:pPr>
      <w:r>
        <w:t xml:space="preserve">        content:</w:t>
      </w:r>
    </w:p>
    <w:p w14:paraId="2E9B5F0C" w14:textId="77777777" w:rsidR="008231CE" w:rsidRDefault="008231CE" w:rsidP="008231CE">
      <w:pPr>
        <w:pStyle w:val="PL"/>
      </w:pPr>
      <w:r>
        <w:t xml:space="preserve">          application/merge-patch+json:</w:t>
      </w:r>
    </w:p>
    <w:p w14:paraId="199A1040" w14:textId="77777777" w:rsidR="008231CE" w:rsidRDefault="008231CE" w:rsidP="008231CE">
      <w:pPr>
        <w:pStyle w:val="PL"/>
      </w:pPr>
      <w:r>
        <w:t xml:space="preserve">            schema:</w:t>
      </w:r>
    </w:p>
    <w:p w14:paraId="466E2644" w14:textId="77777777" w:rsidR="008231CE" w:rsidRDefault="008231CE" w:rsidP="008231CE">
      <w:pPr>
        <w:pStyle w:val="PL"/>
      </w:pPr>
      <w:r>
        <w:t xml:space="preserve">              oneOf:</w:t>
      </w:r>
    </w:p>
    <w:p w14:paraId="0ABECF54" w14:textId="77777777" w:rsidR="008231CE" w:rsidRDefault="008231CE" w:rsidP="008231CE">
      <w:pPr>
        <w:pStyle w:val="PL"/>
      </w:pPr>
      <w:r>
        <w:t xml:space="preserve">                - $ref: '#/components/schemas/MergePatchAcknowledgeAlarm'</w:t>
      </w:r>
    </w:p>
    <w:p w14:paraId="55248E13" w14:textId="77777777" w:rsidR="008231CE" w:rsidRDefault="008231CE" w:rsidP="008231CE">
      <w:pPr>
        <w:pStyle w:val="PL"/>
      </w:pPr>
      <w:r>
        <w:t xml:space="preserve">                - $ref: '#/components/schemas/MergePatchClearAlarm'</w:t>
      </w:r>
    </w:p>
    <w:p w14:paraId="766B5075" w14:textId="77777777" w:rsidR="008231CE" w:rsidRDefault="008231CE" w:rsidP="008231CE">
      <w:pPr>
        <w:pStyle w:val="PL"/>
      </w:pPr>
      <w:r>
        <w:t xml:space="preserve">      responses:</w:t>
      </w:r>
    </w:p>
    <w:p w14:paraId="0DFA8561" w14:textId="77777777" w:rsidR="008231CE" w:rsidRDefault="008231CE" w:rsidP="008231CE">
      <w:pPr>
        <w:pStyle w:val="PL"/>
      </w:pPr>
      <w:r>
        <w:t xml:space="preserve">        '204':</w:t>
      </w:r>
    </w:p>
    <w:p w14:paraId="5EDB8ADD" w14:textId="77777777" w:rsidR="008231CE" w:rsidRDefault="008231CE" w:rsidP="008231CE">
      <w:pPr>
        <w:pStyle w:val="PL"/>
      </w:pPr>
      <w:r>
        <w:t xml:space="preserve">          description: &gt;-</w:t>
      </w:r>
    </w:p>
    <w:p w14:paraId="276B3C12" w14:textId="77777777" w:rsidR="008231CE" w:rsidRDefault="008231CE" w:rsidP="008231CE">
      <w:pPr>
        <w:pStyle w:val="PL"/>
      </w:pPr>
      <w:r>
        <w:t xml:space="preserve">            Success case (204 No content).</w:t>
      </w:r>
    </w:p>
    <w:p w14:paraId="57EC34B6" w14:textId="77777777" w:rsidR="008231CE" w:rsidRDefault="008231CE" w:rsidP="008231CE">
      <w:pPr>
        <w:pStyle w:val="PL"/>
      </w:pPr>
      <w:r>
        <w:t xml:space="preserve">            The response message body is absent.</w:t>
      </w:r>
    </w:p>
    <w:p w14:paraId="1BAF1079" w14:textId="77777777" w:rsidR="008231CE" w:rsidRDefault="008231CE" w:rsidP="008231CE">
      <w:pPr>
        <w:pStyle w:val="PL"/>
      </w:pPr>
      <w:r>
        <w:t xml:space="preserve">        default:</w:t>
      </w:r>
    </w:p>
    <w:p w14:paraId="2617AA15" w14:textId="77777777" w:rsidR="008231CE" w:rsidRDefault="008231CE" w:rsidP="008231CE">
      <w:pPr>
        <w:pStyle w:val="PL"/>
      </w:pPr>
      <w:r>
        <w:t xml:space="preserve">          description: Response in case of error.</w:t>
      </w:r>
    </w:p>
    <w:p w14:paraId="74E49CFA" w14:textId="77777777" w:rsidR="008231CE" w:rsidRDefault="008231CE" w:rsidP="008231CE">
      <w:pPr>
        <w:pStyle w:val="PL"/>
      </w:pPr>
      <w:r>
        <w:t xml:space="preserve">          content:</w:t>
      </w:r>
    </w:p>
    <w:p w14:paraId="01670940" w14:textId="77777777" w:rsidR="008231CE" w:rsidRDefault="008231CE" w:rsidP="008231CE">
      <w:pPr>
        <w:pStyle w:val="PL"/>
      </w:pPr>
      <w:r>
        <w:t xml:space="preserve">            application/json:</w:t>
      </w:r>
    </w:p>
    <w:p w14:paraId="68DA9B6A" w14:textId="77777777" w:rsidR="008231CE" w:rsidRDefault="008231CE" w:rsidP="008231CE">
      <w:pPr>
        <w:pStyle w:val="PL"/>
      </w:pPr>
      <w:r>
        <w:t xml:space="preserve">              schema:</w:t>
      </w:r>
    </w:p>
    <w:p w14:paraId="25891012" w14:textId="77777777" w:rsidR="008231CE" w:rsidRDefault="008231CE" w:rsidP="008231CE">
      <w:pPr>
        <w:pStyle w:val="PL"/>
      </w:pPr>
      <w:r>
        <w:t xml:space="preserve">                $ref: 'TS28623_ComDefs.yaml#/components/schemas/ErrorResponse'</w:t>
      </w:r>
    </w:p>
    <w:p w14:paraId="163A4A53" w14:textId="77777777" w:rsidR="008231CE" w:rsidRDefault="008231CE" w:rsidP="008231CE">
      <w:pPr>
        <w:pStyle w:val="PL"/>
      </w:pPr>
      <w:r>
        <w:t xml:space="preserve">  /alarms/{alarmId}/comments:</w:t>
      </w:r>
    </w:p>
    <w:p w14:paraId="55420614" w14:textId="77777777" w:rsidR="008231CE" w:rsidRDefault="008231CE" w:rsidP="008231CE">
      <w:pPr>
        <w:pStyle w:val="PL"/>
      </w:pPr>
      <w:r>
        <w:t xml:space="preserve">    post:</w:t>
      </w:r>
    </w:p>
    <w:p w14:paraId="60F00262" w14:textId="77777777" w:rsidR="008231CE" w:rsidRDefault="008231CE" w:rsidP="008231CE">
      <w:pPr>
        <w:pStyle w:val="PL"/>
      </w:pPr>
      <w:r>
        <w:t xml:space="preserve">      summary: Add a comment to a single alarm</w:t>
      </w:r>
    </w:p>
    <w:p w14:paraId="729850A0" w14:textId="77777777" w:rsidR="008231CE" w:rsidRDefault="008231CE" w:rsidP="008231CE">
      <w:pPr>
        <w:pStyle w:val="PL"/>
      </w:pPr>
      <w:r>
        <w:t xml:space="preserve">      description: &gt;-</w:t>
      </w:r>
    </w:p>
    <w:p w14:paraId="585A00F6" w14:textId="77777777" w:rsidR="008231CE" w:rsidRDefault="008231CE" w:rsidP="008231CE">
      <w:pPr>
        <w:pStyle w:val="PL"/>
      </w:pPr>
      <w:r>
        <w:t xml:space="preserve">        Adds a comment to an alarm identified by alarmId. The id of the new comment</w:t>
      </w:r>
    </w:p>
    <w:p w14:paraId="0FE3BA82" w14:textId="77777777" w:rsidR="008231CE" w:rsidRDefault="008231CE" w:rsidP="008231CE">
      <w:pPr>
        <w:pStyle w:val="PL"/>
      </w:pPr>
      <w:r>
        <w:t xml:space="preserve">        is allocated by the producer.</w:t>
      </w:r>
    </w:p>
    <w:p w14:paraId="2E76B83D" w14:textId="77777777" w:rsidR="008231CE" w:rsidRDefault="008231CE" w:rsidP="008231CE">
      <w:pPr>
        <w:pStyle w:val="PL"/>
      </w:pPr>
      <w:r>
        <w:t xml:space="preserve">      parameters:</w:t>
      </w:r>
    </w:p>
    <w:p w14:paraId="1B86B9AE" w14:textId="77777777" w:rsidR="008231CE" w:rsidRDefault="008231CE" w:rsidP="008231CE">
      <w:pPr>
        <w:pStyle w:val="PL"/>
      </w:pPr>
      <w:r>
        <w:t xml:space="preserve">        - name: alarmId</w:t>
      </w:r>
    </w:p>
    <w:p w14:paraId="1A8E008F" w14:textId="77777777" w:rsidR="008231CE" w:rsidRDefault="008231CE" w:rsidP="008231CE">
      <w:pPr>
        <w:pStyle w:val="PL"/>
      </w:pPr>
      <w:r>
        <w:t xml:space="preserve">          in: path</w:t>
      </w:r>
    </w:p>
    <w:p w14:paraId="54B83834" w14:textId="77777777" w:rsidR="008231CE" w:rsidRDefault="008231CE" w:rsidP="008231CE">
      <w:pPr>
        <w:pStyle w:val="PL"/>
      </w:pPr>
      <w:r>
        <w:t xml:space="preserve">          description: Identifies the alarm to which the comment shall be added.</w:t>
      </w:r>
    </w:p>
    <w:p w14:paraId="3A50FCF5" w14:textId="77777777" w:rsidR="008231CE" w:rsidRDefault="008231CE" w:rsidP="008231CE">
      <w:pPr>
        <w:pStyle w:val="PL"/>
      </w:pPr>
      <w:r>
        <w:t xml:space="preserve">          required: true</w:t>
      </w:r>
    </w:p>
    <w:p w14:paraId="50050338" w14:textId="77777777" w:rsidR="008231CE" w:rsidRDefault="008231CE" w:rsidP="008231CE">
      <w:pPr>
        <w:pStyle w:val="PL"/>
      </w:pPr>
      <w:r>
        <w:t xml:space="preserve">          schema:</w:t>
      </w:r>
    </w:p>
    <w:p w14:paraId="6B59485E" w14:textId="77777777" w:rsidR="008231CE" w:rsidRDefault="008231CE" w:rsidP="008231CE">
      <w:pPr>
        <w:pStyle w:val="PL"/>
      </w:pPr>
      <w:r>
        <w:t xml:space="preserve">            type: string</w:t>
      </w:r>
    </w:p>
    <w:p w14:paraId="5B3A33DC" w14:textId="77777777" w:rsidR="008231CE" w:rsidRDefault="008231CE" w:rsidP="008231CE">
      <w:pPr>
        <w:pStyle w:val="PL"/>
      </w:pPr>
      <w:r>
        <w:t xml:space="preserve">      requestBody:</w:t>
      </w:r>
    </w:p>
    <w:p w14:paraId="62E4668C" w14:textId="77777777" w:rsidR="008231CE" w:rsidRDefault="008231CE" w:rsidP="008231CE">
      <w:pPr>
        <w:pStyle w:val="PL"/>
      </w:pPr>
      <w:r>
        <w:t xml:space="preserve">        required: true</w:t>
      </w:r>
    </w:p>
    <w:p w14:paraId="6F3EEAB7" w14:textId="77777777" w:rsidR="008231CE" w:rsidRDefault="008231CE" w:rsidP="008231CE">
      <w:pPr>
        <w:pStyle w:val="PL"/>
      </w:pPr>
      <w:r>
        <w:t xml:space="preserve">        content:</w:t>
      </w:r>
    </w:p>
    <w:p w14:paraId="5BBF50DC" w14:textId="77777777" w:rsidR="008231CE" w:rsidRDefault="008231CE" w:rsidP="008231CE">
      <w:pPr>
        <w:pStyle w:val="PL"/>
      </w:pPr>
      <w:r>
        <w:t xml:space="preserve">          application/json:</w:t>
      </w:r>
    </w:p>
    <w:p w14:paraId="558DF4CB" w14:textId="77777777" w:rsidR="008231CE" w:rsidRDefault="008231CE" w:rsidP="008231CE">
      <w:pPr>
        <w:pStyle w:val="PL"/>
      </w:pPr>
      <w:r>
        <w:t xml:space="preserve">            schema:</w:t>
      </w:r>
    </w:p>
    <w:p w14:paraId="41F4E6AA" w14:textId="77777777" w:rsidR="008231CE" w:rsidRDefault="008231CE" w:rsidP="008231CE">
      <w:pPr>
        <w:pStyle w:val="PL"/>
      </w:pPr>
      <w:r>
        <w:t xml:space="preserve">              $ref: '#/components/schemas/Comment'</w:t>
      </w:r>
    </w:p>
    <w:p w14:paraId="6B41D635" w14:textId="77777777" w:rsidR="008231CE" w:rsidRDefault="008231CE" w:rsidP="008231CE">
      <w:pPr>
        <w:pStyle w:val="PL"/>
      </w:pPr>
      <w:r>
        <w:t xml:space="preserve">      responses:</w:t>
      </w:r>
    </w:p>
    <w:p w14:paraId="57C38FE9" w14:textId="77777777" w:rsidR="008231CE" w:rsidRDefault="008231CE" w:rsidP="008231CE">
      <w:pPr>
        <w:pStyle w:val="PL"/>
      </w:pPr>
      <w:r>
        <w:t xml:space="preserve">        '201':</w:t>
      </w:r>
    </w:p>
    <w:p w14:paraId="0474C3C7" w14:textId="77777777" w:rsidR="008231CE" w:rsidRDefault="008231CE" w:rsidP="008231CE">
      <w:pPr>
        <w:pStyle w:val="PL"/>
      </w:pPr>
      <w:r>
        <w:t xml:space="preserve">          description: &gt;-</w:t>
      </w:r>
    </w:p>
    <w:p w14:paraId="0E874C83" w14:textId="77777777" w:rsidR="008231CE" w:rsidRDefault="008231CE" w:rsidP="008231CE">
      <w:pPr>
        <w:pStyle w:val="PL"/>
      </w:pPr>
      <w:r>
        <w:t xml:space="preserve">            Success case (201 Created).</w:t>
      </w:r>
    </w:p>
    <w:p w14:paraId="778EFF4D" w14:textId="77777777" w:rsidR="008231CE" w:rsidRDefault="008231CE" w:rsidP="008231CE">
      <w:pPr>
        <w:pStyle w:val="PL"/>
      </w:pPr>
      <w:r>
        <w:t xml:space="preserve">            The representation of the newly created comment resource shall be returned.</w:t>
      </w:r>
    </w:p>
    <w:p w14:paraId="43E51247" w14:textId="77777777" w:rsidR="008231CE" w:rsidRDefault="008231CE" w:rsidP="008231CE">
      <w:pPr>
        <w:pStyle w:val="PL"/>
      </w:pPr>
      <w:r>
        <w:t xml:space="preserve">          content:</w:t>
      </w:r>
    </w:p>
    <w:p w14:paraId="45FAF773" w14:textId="77777777" w:rsidR="008231CE" w:rsidRDefault="008231CE" w:rsidP="008231CE">
      <w:pPr>
        <w:pStyle w:val="PL"/>
      </w:pPr>
      <w:r>
        <w:t xml:space="preserve">            application/json:</w:t>
      </w:r>
    </w:p>
    <w:p w14:paraId="47F3BF75" w14:textId="77777777" w:rsidR="008231CE" w:rsidRDefault="008231CE" w:rsidP="008231CE">
      <w:pPr>
        <w:pStyle w:val="PL"/>
      </w:pPr>
      <w:r>
        <w:t xml:space="preserve">              schema:</w:t>
      </w:r>
    </w:p>
    <w:p w14:paraId="6D04CCAF" w14:textId="77777777" w:rsidR="008231CE" w:rsidRDefault="008231CE" w:rsidP="008231CE">
      <w:pPr>
        <w:pStyle w:val="PL"/>
      </w:pPr>
      <w:r>
        <w:t xml:space="preserve">                $ref: '#/components/schemas/Comment'</w:t>
      </w:r>
    </w:p>
    <w:p w14:paraId="6C2D45F7" w14:textId="77777777" w:rsidR="008231CE" w:rsidRDefault="008231CE" w:rsidP="008231CE">
      <w:pPr>
        <w:pStyle w:val="PL"/>
      </w:pPr>
      <w:r>
        <w:t xml:space="preserve">          headers:</w:t>
      </w:r>
    </w:p>
    <w:p w14:paraId="1FE20041" w14:textId="77777777" w:rsidR="008231CE" w:rsidRDefault="008231CE" w:rsidP="008231CE">
      <w:pPr>
        <w:pStyle w:val="PL"/>
      </w:pPr>
      <w:r>
        <w:t xml:space="preserve">            Location:</w:t>
      </w:r>
    </w:p>
    <w:p w14:paraId="3C308A44" w14:textId="77777777" w:rsidR="008231CE" w:rsidRDefault="008231CE" w:rsidP="008231CE">
      <w:pPr>
        <w:pStyle w:val="PL"/>
      </w:pPr>
      <w:r>
        <w:t xml:space="preserve">              description: URI of the newly created comment resource.</w:t>
      </w:r>
    </w:p>
    <w:p w14:paraId="2D352593" w14:textId="77777777" w:rsidR="008231CE" w:rsidRDefault="008231CE" w:rsidP="008231CE">
      <w:pPr>
        <w:pStyle w:val="PL"/>
      </w:pPr>
      <w:r>
        <w:t xml:space="preserve">              required: true</w:t>
      </w:r>
    </w:p>
    <w:p w14:paraId="6AEF4E31" w14:textId="77777777" w:rsidR="008231CE" w:rsidRDefault="008231CE" w:rsidP="008231CE">
      <w:pPr>
        <w:pStyle w:val="PL"/>
      </w:pPr>
      <w:r>
        <w:t xml:space="preserve">              schema:</w:t>
      </w:r>
    </w:p>
    <w:p w14:paraId="7997AD2D" w14:textId="77777777" w:rsidR="008231CE" w:rsidRDefault="008231CE" w:rsidP="008231CE">
      <w:pPr>
        <w:pStyle w:val="PL"/>
      </w:pPr>
      <w:r>
        <w:t xml:space="preserve">                type: string</w:t>
      </w:r>
    </w:p>
    <w:p w14:paraId="4ADB8F75" w14:textId="77777777" w:rsidR="008231CE" w:rsidRDefault="008231CE" w:rsidP="008231CE">
      <w:pPr>
        <w:pStyle w:val="PL"/>
      </w:pPr>
      <w:r>
        <w:t xml:space="preserve">        default:</w:t>
      </w:r>
    </w:p>
    <w:p w14:paraId="641B5BEF" w14:textId="77777777" w:rsidR="008231CE" w:rsidRDefault="008231CE" w:rsidP="008231CE">
      <w:pPr>
        <w:pStyle w:val="PL"/>
      </w:pPr>
      <w:r>
        <w:t xml:space="preserve">          description: Error case.</w:t>
      </w:r>
    </w:p>
    <w:p w14:paraId="08A2D743" w14:textId="77777777" w:rsidR="008231CE" w:rsidRDefault="008231CE" w:rsidP="008231CE">
      <w:pPr>
        <w:pStyle w:val="PL"/>
      </w:pPr>
      <w:r>
        <w:t xml:space="preserve">          content:</w:t>
      </w:r>
    </w:p>
    <w:p w14:paraId="6A28ED58" w14:textId="77777777" w:rsidR="008231CE" w:rsidRDefault="008231CE" w:rsidP="008231CE">
      <w:pPr>
        <w:pStyle w:val="PL"/>
      </w:pPr>
      <w:r>
        <w:t xml:space="preserve">            application/json:</w:t>
      </w:r>
    </w:p>
    <w:p w14:paraId="3F26382A" w14:textId="77777777" w:rsidR="008231CE" w:rsidRDefault="008231CE" w:rsidP="008231CE">
      <w:pPr>
        <w:pStyle w:val="PL"/>
      </w:pPr>
      <w:r>
        <w:t xml:space="preserve">              schema:</w:t>
      </w:r>
    </w:p>
    <w:p w14:paraId="38456C04" w14:textId="77777777" w:rsidR="008231CE" w:rsidRDefault="008231CE" w:rsidP="008231CE">
      <w:pPr>
        <w:pStyle w:val="PL"/>
      </w:pPr>
      <w:r>
        <w:t xml:space="preserve">                $ref: 'TS28623_ComDefs.yaml#/components/schemas/ErrorResponse'</w:t>
      </w:r>
    </w:p>
    <w:p w14:paraId="5A4D973D" w14:textId="77777777" w:rsidR="008231CE" w:rsidRDefault="008231CE" w:rsidP="008231CE">
      <w:pPr>
        <w:pStyle w:val="PL"/>
      </w:pPr>
    </w:p>
    <w:p w14:paraId="6DAFEB6E" w14:textId="77777777" w:rsidR="008231CE" w:rsidRDefault="008231CE" w:rsidP="008231CE">
      <w:pPr>
        <w:pStyle w:val="PL"/>
      </w:pPr>
      <w:r>
        <w:t xml:space="preserve">  /subscriptions:</w:t>
      </w:r>
    </w:p>
    <w:p w14:paraId="10E7C6DC" w14:textId="77777777" w:rsidR="008231CE" w:rsidRDefault="008231CE" w:rsidP="008231CE">
      <w:pPr>
        <w:pStyle w:val="PL"/>
      </w:pPr>
      <w:r>
        <w:t xml:space="preserve">    post:</w:t>
      </w:r>
    </w:p>
    <w:p w14:paraId="26C4AEFB" w14:textId="77777777" w:rsidR="008231CE" w:rsidRDefault="008231CE" w:rsidP="008231CE">
      <w:pPr>
        <w:pStyle w:val="PL"/>
      </w:pPr>
      <w:r>
        <w:t xml:space="preserve">      summary: Create a subscription</w:t>
      </w:r>
    </w:p>
    <w:p w14:paraId="62798A7B" w14:textId="77777777" w:rsidR="008231CE" w:rsidRDefault="008231CE" w:rsidP="008231CE">
      <w:pPr>
        <w:pStyle w:val="PL"/>
      </w:pPr>
      <w:r>
        <w:t xml:space="preserve">      description: &gt;-</w:t>
      </w:r>
    </w:p>
    <w:p w14:paraId="6BC26C78" w14:textId="77777777" w:rsidR="008231CE" w:rsidRDefault="008231CE" w:rsidP="008231CE">
      <w:pPr>
        <w:pStyle w:val="PL"/>
      </w:pPr>
      <w:r>
        <w:t xml:space="preserve">        To create a subscription the representation of the subscription is</w:t>
      </w:r>
    </w:p>
    <w:p w14:paraId="1CC824FE" w14:textId="77777777" w:rsidR="008231CE" w:rsidRDefault="008231CE" w:rsidP="008231CE">
      <w:pPr>
        <w:pStyle w:val="PL"/>
      </w:pPr>
      <w:r>
        <w:t xml:space="preserve">        POSTed on the /subscriptions collection resource.</w:t>
      </w:r>
    </w:p>
    <w:p w14:paraId="453FDF3E" w14:textId="77777777" w:rsidR="008231CE" w:rsidRDefault="008231CE" w:rsidP="008231CE">
      <w:pPr>
        <w:pStyle w:val="PL"/>
      </w:pPr>
      <w:r>
        <w:t xml:space="preserve">      requestBody:</w:t>
      </w:r>
    </w:p>
    <w:p w14:paraId="3E64257D" w14:textId="77777777" w:rsidR="008231CE" w:rsidRDefault="008231CE" w:rsidP="008231CE">
      <w:pPr>
        <w:pStyle w:val="PL"/>
      </w:pPr>
      <w:r>
        <w:t xml:space="preserve">        required: true</w:t>
      </w:r>
    </w:p>
    <w:p w14:paraId="22FF0FB1" w14:textId="77777777" w:rsidR="008231CE" w:rsidRDefault="008231CE" w:rsidP="008231CE">
      <w:pPr>
        <w:pStyle w:val="PL"/>
      </w:pPr>
      <w:r>
        <w:t xml:space="preserve">        content:</w:t>
      </w:r>
    </w:p>
    <w:p w14:paraId="2E09C6A1" w14:textId="77777777" w:rsidR="008231CE" w:rsidRDefault="008231CE" w:rsidP="008231CE">
      <w:pPr>
        <w:pStyle w:val="PL"/>
      </w:pPr>
      <w:r>
        <w:t xml:space="preserve">          application/json:</w:t>
      </w:r>
    </w:p>
    <w:p w14:paraId="4815D359" w14:textId="77777777" w:rsidR="008231CE" w:rsidRDefault="008231CE" w:rsidP="008231CE">
      <w:pPr>
        <w:pStyle w:val="PL"/>
      </w:pPr>
      <w:r>
        <w:t xml:space="preserve">            schema:</w:t>
      </w:r>
    </w:p>
    <w:p w14:paraId="0859D467" w14:textId="77777777" w:rsidR="008231CE" w:rsidRDefault="008231CE" w:rsidP="008231CE">
      <w:pPr>
        <w:pStyle w:val="PL"/>
      </w:pPr>
      <w:r>
        <w:t xml:space="preserve">              $ref: '#/components/schemas/Subscription'</w:t>
      </w:r>
    </w:p>
    <w:p w14:paraId="79362970" w14:textId="77777777" w:rsidR="008231CE" w:rsidRDefault="008231CE" w:rsidP="008231CE">
      <w:pPr>
        <w:pStyle w:val="PL"/>
      </w:pPr>
      <w:r>
        <w:t xml:space="preserve">      responses:</w:t>
      </w:r>
    </w:p>
    <w:p w14:paraId="2DE0AC78" w14:textId="77777777" w:rsidR="008231CE" w:rsidRDefault="008231CE" w:rsidP="008231CE">
      <w:pPr>
        <w:pStyle w:val="PL"/>
      </w:pPr>
      <w:r>
        <w:t xml:space="preserve">        '201':</w:t>
      </w:r>
    </w:p>
    <w:p w14:paraId="1F4537F6" w14:textId="77777777" w:rsidR="008231CE" w:rsidRDefault="008231CE" w:rsidP="008231CE">
      <w:pPr>
        <w:pStyle w:val="PL"/>
      </w:pPr>
      <w:r>
        <w:t xml:space="preserve">          description: &gt;-</w:t>
      </w:r>
    </w:p>
    <w:p w14:paraId="3D808CF8" w14:textId="77777777" w:rsidR="008231CE" w:rsidRDefault="008231CE" w:rsidP="008231CE">
      <w:pPr>
        <w:pStyle w:val="PL"/>
      </w:pPr>
      <w:r>
        <w:t xml:space="preserve">            Success case ("201 Created").</w:t>
      </w:r>
    </w:p>
    <w:p w14:paraId="07ACCD34" w14:textId="77777777" w:rsidR="008231CE" w:rsidRDefault="008231CE" w:rsidP="008231CE">
      <w:pPr>
        <w:pStyle w:val="PL"/>
      </w:pPr>
      <w:r>
        <w:t xml:space="preserve">            The representation of the newly created subscription resource shall</w:t>
      </w:r>
    </w:p>
    <w:p w14:paraId="0B4905D5" w14:textId="77777777" w:rsidR="008231CE" w:rsidRDefault="008231CE" w:rsidP="008231CE">
      <w:pPr>
        <w:pStyle w:val="PL"/>
      </w:pPr>
      <w:r>
        <w:t xml:space="preserve">            be returned.</w:t>
      </w:r>
    </w:p>
    <w:p w14:paraId="0B7169DD" w14:textId="77777777" w:rsidR="008231CE" w:rsidRDefault="008231CE" w:rsidP="008231CE">
      <w:pPr>
        <w:pStyle w:val="PL"/>
      </w:pPr>
      <w:r>
        <w:t xml:space="preserve">          content:</w:t>
      </w:r>
    </w:p>
    <w:p w14:paraId="18F70094" w14:textId="77777777" w:rsidR="008231CE" w:rsidRDefault="008231CE" w:rsidP="008231CE">
      <w:pPr>
        <w:pStyle w:val="PL"/>
      </w:pPr>
      <w:r>
        <w:t xml:space="preserve">            application/json:</w:t>
      </w:r>
    </w:p>
    <w:p w14:paraId="56DDF792" w14:textId="77777777" w:rsidR="008231CE" w:rsidRDefault="008231CE" w:rsidP="008231CE">
      <w:pPr>
        <w:pStyle w:val="PL"/>
      </w:pPr>
      <w:r>
        <w:t xml:space="preserve">              schema:</w:t>
      </w:r>
    </w:p>
    <w:p w14:paraId="1C6F72A9" w14:textId="77777777" w:rsidR="008231CE" w:rsidRDefault="008231CE" w:rsidP="008231CE">
      <w:pPr>
        <w:pStyle w:val="PL"/>
      </w:pPr>
      <w:r>
        <w:t xml:space="preserve">                $ref: '#/components/schemas/Subscription'</w:t>
      </w:r>
    </w:p>
    <w:p w14:paraId="7A8E6FF8" w14:textId="77777777" w:rsidR="008231CE" w:rsidRDefault="008231CE" w:rsidP="008231CE">
      <w:pPr>
        <w:pStyle w:val="PL"/>
      </w:pPr>
      <w:r>
        <w:t xml:space="preserve">          headers:</w:t>
      </w:r>
    </w:p>
    <w:p w14:paraId="456A6E3C" w14:textId="77777777" w:rsidR="008231CE" w:rsidRDefault="008231CE" w:rsidP="008231CE">
      <w:pPr>
        <w:pStyle w:val="PL"/>
      </w:pPr>
      <w:r>
        <w:t xml:space="preserve">            Location:</w:t>
      </w:r>
    </w:p>
    <w:p w14:paraId="1F13D86E" w14:textId="77777777" w:rsidR="008231CE" w:rsidRDefault="008231CE" w:rsidP="008231CE">
      <w:pPr>
        <w:pStyle w:val="PL"/>
      </w:pPr>
      <w:r>
        <w:t xml:space="preserve">              description: URI of the newly created subscription resource</w:t>
      </w:r>
    </w:p>
    <w:p w14:paraId="5762A543" w14:textId="77777777" w:rsidR="008231CE" w:rsidRDefault="008231CE" w:rsidP="008231CE">
      <w:pPr>
        <w:pStyle w:val="PL"/>
      </w:pPr>
      <w:r>
        <w:t xml:space="preserve">              required: true</w:t>
      </w:r>
    </w:p>
    <w:p w14:paraId="7E6AE91B" w14:textId="77777777" w:rsidR="008231CE" w:rsidRDefault="008231CE" w:rsidP="008231CE">
      <w:pPr>
        <w:pStyle w:val="PL"/>
      </w:pPr>
      <w:r>
        <w:t xml:space="preserve">              schema:</w:t>
      </w:r>
    </w:p>
    <w:p w14:paraId="667DB4FB" w14:textId="77777777" w:rsidR="008231CE" w:rsidRDefault="008231CE" w:rsidP="008231CE">
      <w:pPr>
        <w:pStyle w:val="PL"/>
      </w:pPr>
      <w:r>
        <w:t xml:space="preserve">                type: string</w:t>
      </w:r>
    </w:p>
    <w:p w14:paraId="7F94EAE7" w14:textId="77777777" w:rsidR="008231CE" w:rsidRDefault="008231CE" w:rsidP="008231CE">
      <w:pPr>
        <w:pStyle w:val="PL"/>
      </w:pPr>
      <w:r>
        <w:t xml:space="preserve">        default:</w:t>
      </w:r>
    </w:p>
    <w:p w14:paraId="0F04AB70" w14:textId="77777777" w:rsidR="008231CE" w:rsidRDefault="008231CE" w:rsidP="008231CE">
      <w:pPr>
        <w:pStyle w:val="PL"/>
      </w:pPr>
      <w:r>
        <w:t xml:space="preserve">          description: Error case.</w:t>
      </w:r>
    </w:p>
    <w:p w14:paraId="4131A38E" w14:textId="77777777" w:rsidR="008231CE" w:rsidRDefault="008231CE" w:rsidP="008231CE">
      <w:pPr>
        <w:pStyle w:val="PL"/>
      </w:pPr>
      <w:r>
        <w:t xml:space="preserve">          content:</w:t>
      </w:r>
    </w:p>
    <w:p w14:paraId="285C5D72" w14:textId="77777777" w:rsidR="008231CE" w:rsidRDefault="008231CE" w:rsidP="008231CE">
      <w:pPr>
        <w:pStyle w:val="PL"/>
      </w:pPr>
      <w:r>
        <w:t xml:space="preserve">            application/json:</w:t>
      </w:r>
    </w:p>
    <w:p w14:paraId="7A79B69A" w14:textId="77777777" w:rsidR="008231CE" w:rsidRDefault="008231CE" w:rsidP="008231CE">
      <w:pPr>
        <w:pStyle w:val="PL"/>
      </w:pPr>
      <w:r>
        <w:t xml:space="preserve">              schema:</w:t>
      </w:r>
    </w:p>
    <w:p w14:paraId="2A5F2A22" w14:textId="77777777" w:rsidR="008231CE" w:rsidRDefault="008231CE" w:rsidP="008231CE">
      <w:pPr>
        <w:pStyle w:val="PL"/>
      </w:pPr>
      <w:r>
        <w:t xml:space="preserve">                $ref: 'TS28623_ComDefs.yaml#/components/schemas/ErrorResponse'</w:t>
      </w:r>
    </w:p>
    <w:p w14:paraId="1FE01B51" w14:textId="77777777" w:rsidR="008231CE" w:rsidRDefault="008231CE" w:rsidP="008231CE">
      <w:pPr>
        <w:pStyle w:val="PL"/>
      </w:pPr>
      <w:r>
        <w:t xml:space="preserve">      callbacks:</w:t>
      </w:r>
    </w:p>
    <w:p w14:paraId="7384B868" w14:textId="77777777" w:rsidR="008231CE" w:rsidRDefault="008231CE" w:rsidP="008231CE">
      <w:pPr>
        <w:pStyle w:val="PL"/>
      </w:pPr>
      <w:r>
        <w:t xml:space="preserve">        notifyNewAlarm:</w:t>
      </w:r>
    </w:p>
    <w:p w14:paraId="45A360A5" w14:textId="77777777" w:rsidR="008231CE" w:rsidRDefault="008231CE" w:rsidP="008231CE">
      <w:pPr>
        <w:pStyle w:val="PL"/>
      </w:pPr>
      <w:r>
        <w:t xml:space="preserve">          '{request.body#/consumerReference}':</w:t>
      </w:r>
    </w:p>
    <w:p w14:paraId="27BF8551" w14:textId="77777777" w:rsidR="008231CE" w:rsidRDefault="008231CE" w:rsidP="008231CE">
      <w:pPr>
        <w:pStyle w:val="PL"/>
      </w:pPr>
      <w:r>
        <w:t xml:space="preserve">            post:</w:t>
      </w:r>
    </w:p>
    <w:p w14:paraId="796A3310" w14:textId="77777777" w:rsidR="008231CE" w:rsidRDefault="008231CE" w:rsidP="008231CE">
      <w:pPr>
        <w:pStyle w:val="PL"/>
      </w:pPr>
      <w:r>
        <w:t xml:space="preserve">              requestBody:</w:t>
      </w:r>
    </w:p>
    <w:p w14:paraId="7A35E751" w14:textId="77777777" w:rsidR="008231CE" w:rsidRDefault="008231CE" w:rsidP="008231CE">
      <w:pPr>
        <w:pStyle w:val="PL"/>
      </w:pPr>
      <w:r>
        <w:t xml:space="preserve">                required: true</w:t>
      </w:r>
    </w:p>
    <w:p w14:paraId="00F80E08" w14:textId="77777777" w:rsidR="008231CE" w:rsidRDefault="008231CE" w:rsidP="008231CE">
      <w:pPr>
        <w:pStyle w:val="PL"/>
      </w:pPr>
      <w:r>
        <w:t xml:space="preserve">                content:</w:t>
      </w:r>
    </w:p>
    <w:p w14:paraId="473F0945" w14:textId="77777777" w:rsidR="008231CE" w:rsidRDefault="008231CE" w:rsidP="008231CE">
      <w:pPr>
        <w:pStyle w:val="PL"/>
      </w:pPr>
      <w:r>
        <w:t xml:space="preserve">                  application/json:</w:t>
      </w:r>
    </w:p>
    <w:p w14:paraId="58537708" w14:textId="77777777" w:rsidR="008231CE" w:rsidRDefault="008231CE" w:rsidP="008231CE">
      <w:pPr>
        <w:pStyle w:val="PL"/>
      </w:pPr>
      <w:r>
        <w:t xml:space="preserve">                    schema:</w:t>
      </w:r>
    </w:p>
    <w:p w14:paraId="150A407B" w14:textId="77777777" w:rsidR="008231CE" w:rsidRDefault="008231CE" w:rsidP="008231CE">
      <w:pPr>
        <w:pStyle w:val="PL"/>
      </w:pPr>
      <w:r>
        <w:t xml:space="preserve">                      oneOf:</w:t>
      </w:r>
    </w:p>
    <w:p w14:paraId="4558689A" w14:textId="77777777" w:rsidR="008231CE" w:rsidRDefault="008231CE" w:rsidP="008231CE">
      <w:pPr>
        <w:pStyle w:val="PL"/>
      </w:pPr>
      <w:r>
        <w:t xml:space="preserve">                        - $ref: '#/components/schemas/NotifyNewAlarm'</w:t>
      </w:r>
    </w:p>
    <w:p w14:paraId="6BB1C571" w14:textId="77777777" w:rsidR="008231CE" w:rsidRDefault="008231CE" w:rsidP="008231CE">
      <w:pPr>
        <w:pStyle w:val="PL"/>
      </w:pPr>
      <w:r>
        <w:t xml:space="preserve">                        - $ref: '#/components/schemas/NotifyNewSecAlarm'</w:t>
      </w:r>
    </w:p>
    <w:p w14:paraId="1DF076AA" w14:textId="77777777" w:rsidR="008231CE" w:rsidRDefault="008231CE" w:rsidP="008231CE">
      <w:pPr>
        <w:pStyle w:val="PL"/>
      </w:pPr>
      <w:r>
        <w:t xml:space="preserve">              responses:</w:t>
      </w:r>
    </w:p>
    <w:p w14:paraId="2D051FEA" w14:textId="77777777" w:rsidR="008231CE" w:rsidRDefault="008231CE" w:rsidP="008231CE">
      <w:pPr>
        <w:pStyle w:val="PL"/>
      </w:pPr>
      <w:r>
        <w:t xml:space="preserve">                '204':</w:t>
      </w:r>
    </w:p>
    <w:p w14:paraId="38A62AC7" w14:textId="77777777" w:rsidR="008231CE" w:rsidRDefault="008231CE" w:rsidP="008231CE">
      <w:pPr>
        <w:pStyle w:val="PL"/>
      </w:pPr>
      <w:r>
        <w:t xml:space="preserve">                  description: &gt;-</w:t>
      </w:r>
    </w:p>
    <w:p w14:paraId="59C3D4CE" w14:textId="77777777" w:rsidR="008231CE" w:rsidRDefault="008231CE" w:rsidP="008231CE">
      <w:pPr>
        <w:pStyle w:val="PL"/>
      </w:pPr>
      <w:r>
        <w:t xml:space="preserve">                    Success case ("204 No Content").</w:t>
      </w:r>
    </w:p>
    <w:p w14:paraId="48C7CBBC" w14:textId="77777777" w:rsidR="008231CE" w:rsidRDefault="008231CE" w:rsidP="008231CE">
      <w:pPr>
        <w:pStyle w:val="PL"/>
      </w:pPr>
      <w:r>
        <w:t xml:space="preserve">                    The notification is successfully delivered. The response message</w:t>
      </w:r>
    </w:p>
    <w:p w14:paraId="33DFD087" w14:textId="77777777" w:rsidR="008231CE" w:rsidRDefault="008231CE" w:rsidP="008231CE">
      <w:pPr>
        <w:pStyle w:val="PL"/>
      </w:pPr>
      <w:r>
        <w:t xml:space="preserve">                    body is absent.</w:t>
      </w:r>
    </w:p>
    <w:p w14:paraId="2C4F8DBB" w14:textId="77777777" w:rsidR="008231CE" w:rsidRDefault="008231CE" w:rsidP="008231CE">
      <w:pPr>
        <w:pStyle w:val="PL"/>
      </w:pPr>
      <w:r>
        <w:t xml:space="preserve">                default:</w:t>
      </w:r>
    </w:p>
    <w:p w14:paraId="02FD0BBD" w14:textId="77777777" w:rsidR="008231CE" w:rsidRDefault="008231CE" w:rsidP="008231CE">
      <w:pPr>
        <w:pStyle w:val="PL"/>
      </w:pPr>
      <w:r>
        <w:t xml:space="preserve">                  description: Error case.</w:t>
      </w:r>
    </w:p>
    <w:p w14:paraId="40B80C1B" w14:textId="77777777" w:rsidR="008231CE" w:rsidRDefault="008231CE" w:rsidP="008231CE">
      <w:pPr>
        <w:pStyle w:val="PL"/>
      </w:pPr>
      <w:r>
        <w:t xml:space="preserve">                  content:</w:t>
      </w:r>
    </w:p>
    <w:p w14:paraId="6FB5355C" w14:textId="77777777" w:rsidR="008231CE" w:rsidRDefault="008231CE" w:rsidP="008231CE">
      <w:pPr>
        <w:pStyle w:val="PL"/>
      </w:pPr>
      <w:r>
        <w:t xml:space="preserve">                    application/json:</w:t>
      </w:r>
    </w:p>
    <w:p w14:paraId="15CCFB31" w14:textId="77777777" w:rsidR="008231CE" w:rsidRDefault="008231CE" w:rsidP="008231CE">
      <w:pPr>
        <w:pStyle w:val="PL"/>
      </w:pPr>
      <w:r>
        <w:t xml:space="preserve">                      schema:</w:t>
      </w:r>
    </w:p>
    <w:p w14:paraId="73CD4883" w14:textId="77777777" w:rsidR="008231CE" w:rsidRDefault="008231CE" w:rsidP="008231CE">
      <w:pPr>
        <w:pStyle w:val="PL"/>
      </w:pPr>
      <w:r>
        <w:t xml:space="preserve">                        $ref: 'TS28623_ComDefs.yaml#/components/schemas/ErrorResponse'</w:t>
      </w:r>
    </w:p>
    <w:p w14:paraId="2563AEE5" w14:textId="77777777" w:rsidR="008231CE" w:rsidRDefault="008231CE" w:rsidP="008231CE">
      <w:pPr>
        <w:pStyle w:val="PL"/>
      </w:pPr>
      <w:r>
        <w:t xml:space="preserve">        notifyClearedAlarm:</w:t>
      </w:r>
    </w:p>
    <w:p w14:paraId="7C3950D8" w14:textId="77777777" w:rsidR="008231CE" w:rsidRDefault="008231CE" w:rsidP="008231CE">
      <w:pPr>
        <w:pStyle w:val="PL"/>
      </w:pPr>
      <w:r>
        <w:t xml:space="preserve">          '{request.body#/consumerReference}':</w:t>
      </w:r>
    </w:p>
    <w:p w14:paraId="3DDF5D83" w14:textId="77777777" w:rsidR="008231CE" w:rsidRDefault="008231CE" w:rsidP="008231CE">
      <w:pPr>
        <w:pStyle w:val="PL"/>
      </w:pPr>
      <w:r>
        <w:t xml:space="preserve">            post:</w:t>
      </w:r>
    </w:p>
    <w:p w14:paraId="3D134BEC" w14:textId="77777777" w:rsidR="008231CE" w:rsidRDefault="008231CE" w:rsidP="008231CE">
      <w:pPr>
        <w:pStyle w:val="PL"/>
      </w:pPr>
      <w:r>
        <w:t xml:space="preserve">              requestBody:</w:t>
      </w:r>
    </w:p>
    <w:p w14:paraId="285474B4" w14:textId="77777777" w:rsidR="008231CE" w:rsidRDefault="008231CE" w:rsidP="008231CE">
      <w:pPr>
        <w:pStyle w:val="PL"/>
      </w:pPr>
      <w:r>
        <w:t xml:space="preserve">                required: true</w:t>
      </w:r>
    </w:p>
    <w:p w14:paraId="4B0DDA4F" w14:textId="77777777" w:rsidR="008231CE" w:rsidRDefault="008231CE" w:rsidP="008231CE">
      <w:pPr>
        <w:pStyle w:val="PL"/>
      </w:pPr>
      <w:r>
        <w:t xml:space="preserve">                content:</w:t>
      </w:r>
    </w:p>
    <w:p w14:paraId="6D7CD606" w14:textId="77777777" w:rsidR="008231CE" w:rsidRDefault="008231CE" w:rsidP="008231CE">
      <w:pPr>
        <w:pStyle w:val="PL"/>
      </w:pPr>
      <w:r>
        <w:t xml:space="preserve">                  application/json:</w:t>
      </w:r>
    </w:p>
    <w:p w14:paraId="692B8F66" w14:textId="77777777" w:rsidR="008231CE" w:rsidRDefault="008231CE" w:rsidP="008231CE">
      <w:pPr>
        <w:pStyle w:val="PL"/>
      </w:pPr>
      <w:r>
        <w:t xml:space="preserve">                    schema:</w:t>
      </w:r>
    </w:p>
    <w:p w14:paraId="4729398F" w14:textId="77777777" w:rsidR="008231CE" w:rsidRDefault="008231CE" w:rsidP="008231CE">
      <w:pPr>
        <w:pStyle w:val="PL"/>
      </w:pPr>
      <w:r>
        <w:t xml:space="preserve">                      $ref: '#/components/schemas/NotifyClearedAlarm'</w:t>
      </w:r>
    </w:p>
    <w:p w14:paraId="1392064F" w14:textId="77777777" w:rsidR="008231CE" w:rsidRDefault="008231CE" w:rsidP="008231CE">
      <w:pPr>
        <w:pStyle w:val="PL"/>
      </w:pPr>
      <w:r>
        <w:t xml:space="preserve">              responses:</w:t>
      </w:r>
    </w:p>
    <w:p w14:paraId="6408B2A1" w14:textId="77777777" w:rsidR="008231CE" w:rsidRDefault="008231CE" w:rsidP="008231CE">
      <w:pPr>
        <w:pStyle w:val="PL"/>
      </w:pPr>
      <w:r>
        <w:t xml:space="preserve">                '204':</w:t>
      </w:r>
    </w:p>
    <w:p w14:paraId="3CB9B197" w14:textId="77777777" w:rsidR="008231CE" w:rsidRDefault="008231CE" w:rsidP="008231CE">
      <w:pPr>
        <w:pStyle w:val="PL"/>
      </w:pPr>
      <w:r>
        <w:t xml:space="preserve">                  description: &gt;-</w:t>
      </w:r>
    </w:p>
    <w:p w14:paraId="3ADEC54C" w14:textId="77777777" w:rsidR="008231CE" w:rsidRDefault="008231CE" w:rsidP="008231CE">
      <w:pPr>
        <w:pStyle w:val="PL"/>
      </w:pPr>
      <w:r>
        <w:t xml:space="preserve">                    Success case ("204 No Content").</w:t>
      </w:r>
    </w:p>
    <w:p w14:paraId="0F43CD7A" w14:textId="77777777" w:rsidR="008231CE" w:rsidRDefault="008231CE" w:rsidP="008231CE">
      <w:pPr>
        <w:pStyle w:val="PL"/>
      </w:pPr>
      <w:r>
        <w:t xml:space="preserve">                    The notification is successfully delivered. The response message</w:t>
      </w:r>
    </w:p>
    <w:p w14:paraId="372E8522" w14:textId="77777777" w:rsidR="008231CE" w:rsidRDefault="008231CE" w:rsidP="008231CE">
      <w:pPr>
        <w:pStyle w:val="PL"/>
      </w:pPr>
      <w:r>
        <w:t xml:space="preserve">                    body is absent.</w:t>
      </w:r>
    </w:p>
    <w:p w14:paraId="0EB62B97" w14:textId="77777777" w:rsidR="008231CE" w:rsidRDefault="008231CE" w:rsidP="008231CE">
      <w:pPr>
        <w:pStyle w:val="PL"/>
      </w:pPr>
      <w:r>
        <w:t xml:space="preserve">                default:</w:t>
      </w:r>
    </w:p>
    <w:p w14:paraId="7DB30935" w14:textId="77777777" w:rsidR="008231CE" w:rsidRDefault="008231CE" w:rsidP="008231CE">
      <w:pPr>
        <w:pStyle w:val="PL"/>
      </w:pPr>
      <w:r>
        <w:t xml:space="preserve">                  description: Error case.</w:t>
      </w:r>
    </w:p>
    <w:p w14:paraId="58752FC9" w14:textId="77777777" w:rsidR="008231CE" w:rsidRDefault="008231CE" w:rsidP="008231CE">
      <w:pPr>
        <w:pStyle w:val="PL"/>
      </w:pPr>
      <w:r>
        <w:t xml:space="preserve">                  content:</w:t>
      </w:r>
    </w:p>
    <w:p w14:paraId="22B723D6" w14:textId="77777777" w:rsidR="008231CE" w:rsidRDefault="008231CE" w:rsidP="008231CE">
      <w:pPr>
        <w:pStyle w:val="PL"/>
      </w:pPr>
      <w:r>
        <w:t xml:space="preserve">                    application/json:</w:t>
      </w:r>
    </w:p>
    <w:p w14:paraId="66E69F35" w14:textId="77777777" w:rsidR="008231CE" w:rsidRDefault="008231CE" w:rsidP="008231CE">
      <w:pPr>
        <w:pStyle w:val="PL"/>
      </w:pPr>
      <w:r>
        <w:t xml:space="preserve">                      schema:</w:t>
      </w:r>
    </w:p>
    <w:p w14:paraId="3876A59F" w14:textId="77777777" w:rsidR="008231CE" w:rsidRDefault="008231CE" w:rsidP="008231CE">
      <w:pPr>
        <w:pStyle w:val="PL"/>
      </w:pPr>
      <w:r>
        <w:t xml:space="preserve">                        $ref: 'TS28623_ComDefs.yaml#/components/schemas/ErrorResponse'</w:t>
      </w:r>
    </w:p>
    <w:p w14:paraId="3ABC97C8" w14:textId="77777777" w:rsidR="008231CE" w:rsidRDefault="008231CE" w:rsidP="008231CE">
      <w:pPr>
        <w:pStyle w:val="PL"/>
      </w:pPr>
      <w:r>
        <w:t xml:space="preserve">        notifyChangedAlarm:</w:t>
      </w:r>
    </w:p>
    <w:p w14:paraId="7017B762" w14:textId="77777777" w:rsidR="008231CE" w:rsidRDefault="008231CE" w:rsidP="008231CE">
      <w:pPr>
        <w:pStyle w:val="PL"/>
      </w:pPr>
      <w:r>
        <w:t xml:space="preserve">          '{request.body#/consumerReference}':</w:t>
      </w:r>
    </w:p>
    <w:p w14:paraId="58E321BD" w14:textId="77777777" w:rsidR="008231CE" w:rsidRDefault="008231CE" w:rsidP="008231CE">
      <w:pPr>
        <w:pStyle w:val="PL"/>
      </w:pPr>
      <w:r>
        <w:t xml:space="preserve">            post:</w:t>
      </w:r>
    </w:p>
    <w:p w14:paraId="1C92224F" w14:textId="77777777" w:rsidR="008231CE" w:rsidRDefault="008231CE" w:rsidP="008231CE">
      <w:pPr>
        <w:pStyle w:val="PL"/>
      </w:pPr>
      <w:r>
        <w:t xml:space="preserve">              requestBody:</w:t>
      </w:r>
    </w:p>
    <w:p w14:paraId="2D3AF197" w14:textId="77777777" w:rsidR="008231CE" w:rsidRDefault="008231CE" w:rsidP="008231CE">
      <w:pPr>
        <w:pStyle w:val="PL"/>
      </w:pPr>
      <w:r>
        <w:t xml:space="preserve">                required: true</w:t>
      </w:r>
    </w:p>
    <w:p w14:paraId="4952ECDF" w14:textId="77777777" w:rsidR="008231CE" w:rsidRDefault="008231CE" w:rsidP="008231CE">
      <w:pPr>
        <w:pStyle w:val="PL"/>
      </w:pPr>
      <w:r>
        <w:t xml:space="preserve">                content:</w:t>
      </w:r>
    </w:p>
    <w:p w14:paraId="0D55F7A3" w14:textId="77777777" w:rsidR="008231CE" w:rsidRDefault="008231CE" w:rsidP="008231CE">
      <w:pPr>
        <w:pStyle w:val="PL"/>
      </w:pPr>
      <w:r>
        <w:t xml:space="preserve">                  application/json:</w:t>
      </w:r>
    </w:p>
    <w:p w14:paraId="3609ECC6" w14:textId="77777777" w:rsidR="008231CE" w:rsidRDefault="008231CE" w:rsidP="008231CE">
      <w:pPr>
        <w:pStyle w:val="PL"/>
      </w:pPr>
      <w:r>
        <w:t xml:space="preserve">                    schema:</w:t>
      </w:r>
    </w:p>
    <w:p w14:paraId="35CD497D" w14:textId="77777777" w:rsidR="008231CE" w:rsidRDefault="008231CE" w:rsidP="008231CE">
      <w:pPr>
        <w:pStyle w:val="PL"/>
      </w:pPr>
      <w:r>
        <w:t xml:space="preserve">                      $ref: '#/components/schemas/NotifyChangedAlarm'</w:t>
      </w:r>
    </w:p>
    <w:p w14:paraId="1F8906EC" w14:textId="77777777" w:rsidR="008231CE" w:rsidRDefault="008231CE" w:rsidP="008231CE">
      <w:pPr>
        <w:pStyle w:val="PL"/>
      </w:pPr>
      <w:r>
        <w:t xml:space="preserve">              responses:</w:t>
      </w:r>
    </w:p>
    <w:p w14:paraId="66DB3C49" w14:textId="77777777" w:rsidR="008231CE" w:rsidRDefault="008231CE" w:rsidP="008231CE">
      <w:pPr>
        <w:pStyle w:val="PL"/>
      </w:pPr>
      <w:r>
        <w:t xml:space="preserve">                '204':</w:t>
      </w:r>
    </w:p>
    <w:p w14:paraId="03A4B156" w14:textId="77777777" w:rsidR="008231CE" w:rsidRDefault="008231CE" w:rsidP="008231CE">
      <w:pPr>
        <w:pStyle w:val="PL"/>
      </w:pPr>
      <w:r>
        <w:t xml:space="preserve">                  description: &gt;-</w:t>
      </w:r>
    </w:p>
    <w:p w14:paraId="6033EA89" w14:textId="77777777" w:rsidR="008231CE" w:rsidRDefault="008231CE" w:rsidP="008231CE">
      <w:pPr>
        <w:pStyle w:val="PL"/>
      </w:pPr>
      <w:r>
        <w:t xml:space="preserve">                    Success case ("204 No Content").</w:t>
      </w:r>
    </w:p>
    <w:p w14:paraId="42B96FBF" w14:textId="77777777" w:rsidR="008231CE" w:rsidRDefault="008231CE" w:rsidP="008231CE">
      <w:pPr>
        <w:pStyle w:val="PL"/>
      </w:pPr>
      <w:r>
        <w:t xml:space="preserve">                    The notification is successfully delivered. The response message</w:t>
      </w:r>
    </w:p>
    <w:p w14:paraId="5F00D464" w14:textId="77777777" w:rsidR="008231CE" w:rsidRDefault="008231CE" w:rsidP="008231CE">
      <w:pPr>
        <w:pStyle w:val="PL"/>
      </w:pPr>
      <w:r>
        <w:t xml:space="preserve">                    body is absent.</w:t>
      </w:r>
    </w:p>
    <w:p w14:paraId="3DE0F0A5" w14:textId="77777777" w:rsidR="008231CE" w:rsidRDefault="008231CE" w:rsidP="008231CE">
      <w:pPr>
        <w:pStyle w:val="PL"/>
      </w:pPr>
      <w:r>
        <w:t xml:space="preserve">                default:</w:t>
      </w:r>
    </w:p>
    <w:p w14:paraId="797CCE7E" w14:textId="77777777" w:rsidR="008231CE" w:rsidRDefault="008231CE" w:rsidP="008231CE">
      <w:pPr>
        <w:pStyle w:val="PL"/>
      </w:pPr>
      <w:r>
        <w:t xml:space="preserve">                  description: Error case.</w:t>
      </w:r>
    </w:p>
    <w:p w14:paraId="440AAED6" w14:textId="77777777" w:rsidR="008231CE" w:rsidRDefault="008231CE" w:rsidP="008231CE">
      <w:pPr>
        <w:pStyle w:val="PL"/>
      </w:pPr>
      <w:r>
        <w:t xml:space="preserve">                  content:</w:t>
      </w:r>
    </w:p>
    <w:p w14:paraId="68E21358" w14:textId="77777777" w:rsidR="008231CE" w:rsidRDefault="008231CE" w:rsidP="008231CE">
      <w:pPr>
        <w:pStyle w:val="PL"/>
      </w:pPr>
      <w:r>
        <w:t xml:space="preserve">                    application/json:</w:t>
      </w:r>
    </w:p>
    <w:p w14:paraId="440CFB5F" w14:textId="77777777" w:rsidR="008231CE" w:rsidRDefault="008231CE" w:rsidP="008231CE">
      <w:pPr>
        <w:pStyle w:val="PL"/>
      </w:pPr>
      <w:r>
        <w:t xml:space="preserve">                      schema:</w:t>
      </w:r>
    </w:p>
    <w:p w14:paraId="411454A3" w14:textId="77777777" w:rsidR="008231CE" w:rsidRDefault="008231CE" w:rsidP="008231CE">
      <w:pPr>
        <w:pStyle w:val="PL"/>
      </w:pPr>
      <w:r>
        <w:t xml:space="preserve">                        $ref: 'TS28623_ComDefs.yaml#/components/schemas/ErrorResponse'</w:t>
      </w:r>
    </w:p>
    <w:p w14:paraId="43FFC4FC" w14:textId="77777777" w:rsidR="008231CE" w:rsidRDefault="008231CE" w:rsidP="008231CE">
      <w:pPr>
        <w:pStyle w:val="PL"/>
      </w:pPr>
      <w:r>
        <w:t xml:space="preserve">        notifyChangedAlarmGeneral:</w:t>
      </w:r>
    </w:p>
    <w:p w14:paraId="4634D43C" w14:textId="77777777" w:rsidR="008231CE" w:rsidRDefault="008231CE" w:rsidP="008231CE">
      <w:pPr>
        <w:pStyle w:val="PL"/>
      </w:pPr>
      <w:r>
        <w:t xml:space="preserve">          '{request.body#/consumerReference}':</w:t>
      </w:r>
    </w:p>
    <w:p w14:paraId="73BECFB8" w14:textId="77777777" w:rsidR="008231CE" w:rsidRDefault="008231CE" w:rsidP="008231CE">
      <w:pPr>
        <w:pStyle w:val="PL"/>
      </w:pPr>
      <w:r>
        <w:t xml:space="preserve">            post:</w:t>
      </w:r>
    </w:p>
    <w:p w14:paraId="7A33C272" w14:textId="77777777" w:rsidR="008231CE" w:rsidRDefault="008231CE" w:rsidP="008231CE">
      <w:pPr>
        <w:pStyle w:val="PL"/>
      </w:pPr>
      <w:r>
        <w:t xml:space="preserve">              requestBody:</w:t>
      </w:r>
    </w:p>
    <w:p w14:paraId="2EB79251" w14:textId="77777777" w:rsidR="008231CE" w:rsidRDefault="008231CE" w:rsidP="008231CE">
      <w:pPr>
        <w:pStyle w:val="PL"/>
      </w:pPr>
      <w:r>
        <w:t xml:space="preserve">                required: true</w:t>
      </w:r>
    </w:p>
    <w:p w14:paraId="5374ED7D" w14:textId="77777777" w:rsidR="008231CE" w:rsidRDefault="008231CE" w:rsidP="008231CE">
      <w:pPr>
        <w:pStyle w:val="PL"/>
      </w:pPr>
      <w:r>
        <w:t xml:space="preserve">                content:</w:t>
      </w:r>
    </w:p>
    <w:p w14:paraId="47C7B9DD" w14:textId="77777777" w:rsidR="008231CE" w:rsidRDefault="008231CE" w:rsidP="008231CE">
      <w:pPr>
        <w:pStyle w:val="PL"/>
      </w:pPr>
      <w:r>
        <w:t xml:space="preserve">                  application/json:</w:t>
      </w:r>
    </w:p>
    <w:p w14:paraId="54322AE0" w14:textId="77777777" w:rsidR="008231CE" w:rsidRDefault="008231CE" w:rsidP="008231CE">
      <w:pPr>
        <w:pStyle w:val="PL"/>
      </w:pPr>
      <w:r>
        <w:t xml:space="preserve">                    schema:</w:t>
      </w:r>
    </w:p>
    <w:p w14:paraId="23A3BA2E" w14:textId="77777777" w:rsidR="008231CE" w:rsidRDefault="008231CE" w:rsidP="008231CE">
      <w:pPr>
        <w:pStyle w:val="PL"/>
      </w:pPr>
      <w:r>
        <w:t xml:space="preserve">                      oneOf:</w:t>
      </w:r>
    </w:p>
    <w:p w14:paraId="5B2A3247" w14:textId="77777777" w:rsidR="008231CE" w:rsidRDefault="008231CE" w:rsidP="008231CE">
      <w:pPr>
        <w:pStyle w:val="PL"/>
      </w:pPr>
      <w:r>
        <w:t xml:space="preserve">                        - $ref: '#/components/schemas/NotifyChangedAlarmGeneral'</w:t>
      </w:r>
    </w:p>
    <w:p w14:paraId="7CD7B724" w14:textId="77777777" w:rsidR="008231CE" w:rsidRDefault="008231CE" w:rsidP="008231CE">
      <w:pPr>
        <w:pStyle w:val="PL"/>
      </w:pPr>
      <w:r>
        <w:t xml:space="preserve">                        - $ref: '#/components/schemas/NotifyChangedSecAlarmGeneral'</w:t>
      </w:r>
    </w:p>
    <w:p w14:paraId="7A99C8C0" w14:textId="77777777" w:rsidR="008231CE" w:rsidRDefault="008231CE" w:rsidP="008231CE">
      <w:pPr>
        <w:pStyle w:val="PL"/>
      </w:pPr>
      <w:r>
        <w:t xml:space="preserve">              responses:</w:t>
      </w:r>
    </w:p>
    <w:p w14:paraId="78B76482" w14:textId="77777777" w:rsidR="008231CE" w:rsidRDefault="008231CE" w:rsidP="008231CE">
      <w:pPr>
        <w:pStyle w:val="PL"/>
      </w:pPr>
      <w:r>
        <w:t xml:space="preserve">                '204':</w:t>
      </w:r>
    </w:p>
    <w:p w14:paraId="2E97CBAF" w14:textId="77777777" w:rsidR="008231CE" w:rsidRDefault="008231CE" w:rsidP="008231CE">
      <w:pPr>
        <w:pStyle w:val="PL"/>
      </w:pPr>
      <w:r>
        <w:t xml:space="preserve">                  description: &gt;-</w:t>
      </w:r>
    </w:p>
    <w:p w14:paraId="106DC72D" w14:textId="77777777" w:rsidR="008231CE" w:rsidRDefault="008231CE" w:rsidP="008231CE">
      <w:pPr>
        <w:pStyle w:val="PL"/>
      </w:pPr>
      <w:r>
        <w:t xml:space="preserve">                    Success case ("204 No Content").</w:t>
      </w:r>
    </w:p>
    <w:p w14:paraId="5E7ED194" w14:textId="77777777" w:rsidR="008231CE" w:rsidRDefault="008231CE" w:rsidP="008231CE">
      <w:pPr>
        <w:pStyle w:val="PL"/>
      </w:pPr>
      <w:r>
        <w:t xml:space="preserve">                    The notification is successfully delivered. The response message</w:t>
      </w:r>
    </w:p>
    <w:p w14:paraId="423AF880" w14:textId="77777777" w:rsidR="008231CE" w:rsidRDefault="008231CE" w:rsidP="008231CE">
      <w:pPr>
        <w:pStyle w:val="PL"/>
      </w:pPr>
      <w:r>
        <w:t xml:space="preserve">                    body is absent.</w:t>
      </w:r>
    </w:p>
    <w:p w14:paraId="6B5C2941" w14:textId="77777777" w:rsidR="008231CE" w:rsidRDefault="008231CE" w:rsidP="008231CE">
      <w:pPr>
        <w:pStyle w:val="PL"/>
      </w:pPr>
      <w:r>
        <w:t xml:space="preserve">                default:</w:t>
      </w:r>
    </w:p>
    <w:p w14:paraId="49A78BE3" w14:textId="77777777" w:rsidR="008231CE" w:rsidRDefault="008231CE" w:rsidP="008231CE">
      <w:pPr>
        <w:pStyle w:val="PL"/>
      </w:pPr>
      <w:r>
        <w:t xml:space="preserve">                  description: Error case.</w:t>
      </w:r>
    </w:p>
    <w:p w14:paraId="3BAE653F" w14:textId="77777777" w:rsidR="008231CE" w:rsidRDefault="008231CE" w:rsidP="008231CE">
      <w:pPr>
        <w:pStyle w:val="PL"/>
      </w:pPr>
      <w:r>
        <w:t xml:space="preserve">                  content:</w:t>
      </w:r>
    </w:p>
    <w:p w14:paraId="2C6EFD4D" w14:textId="77777777" w:rsidR="008231CE" w:rsidRDefault="008231CE" w:rsidP="008231CE">
      <w:pPr>
        <w:pStyle w:val="PL"/>
      </w:pPr>
      <w:r>
        <w:t xml:space="preserve">                    application/json:</w:t>
      </w:r>
    </w:p>
    <w:p w14:paraId="38F83D87" w14:textId="77777777" w:rsidR="008231CE" w:rsidRDefault="008231CE" w:rsidP="008231CE">
      <w:pPr>
        <w:pStyle w:val="PL"/>
      </w:pPr>
      <w:r>
        <w:t xml:space="preserve">                      schema:</w:t>
      </w:r>
    </w:p>
    <w:p w14:paraId="265D339E" w14:textId="77777777" w:rsidR="008231CE" w:rsidRDefault="008231CE" w:rsidP="008231CE">
      <w:pPr>
        <w:pStyle w:val="PL"/>
      </w:pPr>
      <w:r>
        <w:t xml:space="preserve">                        $ref: 'TS28623_ComDefs.yaml#/components/schemas/ErrorResponse'</w:t>
      </w:r>
    </w:p>
    <w:p w14:paraId="60920A7D" w14:textId="77777777" w:rsidR="008231CE" w:rsidRDefault="008231CE" w:rsidP="008231CE">
      <w:pPr>
        <w:pStyle w:val="PL"/>
      </w:pPr>
      <w:r>
        <w:t xml:space="preserve">        notifyCorrelatedNotificationChanged:</w:t>
      </w:r>
    </w:p>
    <w:p w14:paraId="5DA9524C" w14:textId="77777777" w:rsidR="008231CE" w:rsidRDefault="008231CE" w:rsidP="008231CE">
      <w:pPr>
        <w:pStyle w:val="PL"/>
      </w:pPr>
      <w:r>
        <w:t xml:space="preserve">          '{request.body#/consumerReference}':</w:t>
      </w:r>
    </w:p>
    <w:p w14:paraId="43C7153C" w14:textId="77777777" w:rsidR="008231CE" w:rsidRDefault="008231CE" w:rsidP="008231CE">
      <w:pPr>
        <w:pStyle w:val="PL"/>
      </w:pPr>
      <w:r>
        <w:t xml:space="preserve">            post:</w:t>
      </w:r>
    </w:p>
    <w:p w14:paraId="478680A7" w14:textId="77777777" w:rsidR="008231CE" w:rsidRDefault="008231CE" w:rsidP="008231CE">
      <w:pPr>
        <w:pStyle w:val="PL"/>
      </w:pPr>
      <w:r>
        <w:t xml:space="preserve">              requestBody:</w:t>
      </w:r>
    </w:p>
    <w:p w14:paraId="0E02690D" w14:textId="77777777" w:rsidR="008231CE" w:rsidRDefault="008231CE" w:rsidP="008231CE">
      <w:pPr>
        <w:pStyle w:val="PL"/>
      </w:pPr>
      <w:r>
        <w:t xml:space="preserve">                required: true</w:t>
      </w:r>
    </w:p>
    <w:p w14:paraId="0D84DE29" w14:textId="77777777" w:rsidR="008231CE" w:rsidRDefault="008231CE" w:rsidP="008231CE">
      <w:pPr>
        <w:pStyle w:val="PL"/>
      </w:pPr>
      <w:r>
        <w:t xml:space="preserve">                content:</w:t>
      </w:r>
    </w:p>
    <w:p w14:paraId="3D4B747B" w14:textId="77777777" w:rsidR="008231CE" w:rsidRDefault="008231CE" w:rsidP="008231CE">
      <w:pPr>
        <w:pStyle w:val="PL"/>
      </w:pPr>
      <w:r>
        <w:t xml:space="preserve">                  application/json:</w:t>
      </w:r>
    </w:p>
    <w:p w14:paraId="12C06542" w14:textId="77777777" w:rsidR="008231CE" w:rsidRDefault="008231CE" w:rsidP="008231CE">
      <w:pPr>
        <w:pStyle w:val="PL"/>
      </w:pPr>
      <w:r>
        <w:t xml:space="preserve">                    schema:</w:t>
      </w:r>
    </w:p>
    <w:p w14:paraId="79F94EE5" w14:textId="77777777" w:rsidR="008231CE" w:rsidRDefault="008231CE" w:rsidP="008231CE">
      <w:pPr>
        <w:pStyle w:val="PL"/>
      </w:pPr>
      <w:r>
        <w:t xml:space="preserve">                      $ref: '#/components/schemas/NotifyCorrelatedNotificationChanged'</w:t>
      </w:r>
    </w:p>
    <w:p w14:paraId="6C5490B0" w14:textId="77777777" w:rsidR="008231CE" w:rsidRDefault="008231CE" w:rsidP="008231CE">
      <w:pPr>
        <w:pStyle w:val="PL"/>
      </w:pPr>
      <w:r>
        <w:t xml:space="preserve">              responses:</w:t>
      </w:r>
    </w:p>
    <w:p w14:paraId="033FA68E" w14:textId="77777777" w:rsidR="008231CE" w:rsidRDefault="008231CE" w:rsidP="008231CE">
      <w:pPr>
        <w:pStyle w:val="PL"/>
      </w:pPr>
      <w:r>
        <w:t xml:space="preserve">                '204':</w:t>
      </w:r>
    </w:p>
    <w:p w14:paraId="3BE53761" w14:textId="77777777" w:rsidR="008231CE" w:rsidRDefault="008231CE" w:rsidP="008231CE">
      <w:pPr>
        <w:pStyle w:val="PL"/>
      </w:pPr>
      <w:r>
        <w:t xml:space="preserve">                  description: &gt;-</w:t>
      </w:r>
    </w:p>
    <w:p w14:paraId="638A5B01" w14:textId="77777777" w:rsidR="008231CE" w:rsidRDefault="008231CE" w:rsidP="008231CE">
      <w:pPr>
        <w:pStyle w:val="PL"/>
      </w:pPr>
      <w:r>
        <w:t xml:space="preserve">                    Success case ("204 No Content").</w:t>
      </w:r>
    </w:p>
    <w:p w14:paraId="4DD2333E" w14:textId="77777777" w:rsidR="008231CE" w:rsidRDefault="008231CE" w:rsidP="008231CE">
      <w:pPr>
        <w:pStyle w:val="PL"/>
      </w:pPr>
      <w:r>
        <w:t xml:space="preserve">                    The notification is successfully delivered. The response message</w:t>
      </w:r>
    </w:p>
    <w:p w14:paraId="1404B15C" w14:textId="77777777" w:rsidR="008231CE" w:rsidRDefault="008231CE" w:rsidP="008231CE">
      <w:pPr>
        <w:pStyle w:val="PL"/>
      </w:pPr>
      <w:r>
        <w:t xml:space="preserve">                    body is absent.</w:t>
      </w:r>
    </w:p>
    <w:p w14:paraId="1314D61D" w14:textId="77777777" w:rsidR="008231CE" w:rsidRDefault="008231CE" w:rsidP="008231CE">
      <w:pPr>
        <w:pStyle w:val="PL"/>
      </w:pPr>
      <w:r>
        <w:t xml:space="preserve">                default:</w:t>
      </w:r>
    </w:p>
    <w:p w14:paraId="2166D926" w14:textId="77777777" w:rsidR="008231CE" w:rsidRDefault="008231CE" w:rsidP="008231CE">
      <w:pPr>
        <w:pStyle w:val="PL"/>
      </w:pPr>
      <w:r>
        <w:t xml:space="preserve">                  description: Error case.</w:t>
      </w:r>
    </w:p>
    <w:p w14:paraId="01A54CA4" w14:textId="77777777" w:rsidR="008231CE" w:rsidRDefault="008231CE" w:rsidP="008231CE">
      <w:pPr>
        <w:pStyle w:val="PL"/>
      </w:pPr>
      <w:r>
        <w:t xml:space="preserve">                  content:</w:t>
      </w:r>
    </w:p>
    <w:p w14:paraId="3D79EE25" w14:textId="77777777" w:rsidR="008231CE" w:rsidRDefault="008231CE" w:rsidP="008231CE">
      <w:pPr>
        <w:pStyle w:val="PL"/>
      </w:pPr>
      <w:r>
        <w:t xml:space="preserve">                    application/json:</w:t>
      </w:r>
    </w:p>
    <w:p w14:paraId="09B1CE9F" w14:textId="77777777" w:rsidR="008231CE" w:rsidRDefault="008231CE" w:rsidP="008231CE">
      <w:pPr>
        <w:pStyle w:val="PL"/>
      </w:pPr>
      <w:r>
        <w:t xml:space="preserve">                      schema:</w:t>
      </w:r>
    </w:p>
    <w:p w14:paraId="05506C27" w14:textId="77777777" w:rsidR="008231CE" w:rsidRDefault="008231CE" w:rsidP="008231CE">
      <w:pPr>
        <w:pStyle w:val="PL"/>
      </w:pPr>
      <w:r>
        <w:t xml:space="preserve">                        $ref: 'TS28623_ComDefs.yaml#/components/schemas/ErrorResponse'</w:t>
      </w:r>
    </w:p>
    <w:p w14:paraId="7951C518" w14:textId="77777777" w:rsidR="008231CE" w:rsidRDefault="008231CE" w:rsidP="008231CE">
      <w:pPr>
        <w:pStyle w:val="PL"/>
      </w:pPr>
      <w:r>
        <w:t xml:space="preserve">        notifyAckStateChanged:</w:t>
      </w:r>
    </w:p>
    <w:p w14:paraId="51031B02" w14:textId="77777777" w:rsidR="008231CE" w:rsidRDefault="008231CE" w:rsidP="008231CE">
      <w:pPr>
        <w:pStyle w:val="PL"/>
      </w:pPr>
      <w:r>
        <w:t xml:space="preserve">          '{request.body#/consumerReference}':</w:t>
      </w:r>
    </w:p>
    <w:p w14:paraId="7F300E23" w14:textId="77777777" w:rsidR="008231CE" w:rsidRDefault="008231CE" w:rsidP="008231CE">
      <w:pPr>
        <w:pStyle w:val="PL"/>
      </w:pPr>
      <w:r>
        <w:t xml:space="preserve">            post:</w:t>
      </w:r>
    </w:p>
    <w:p w14:paraId="719B62ED" w14:textId="77777777" w:rsidR="008231CE" w:rsidRDefault="008231CE" w:rsidP="008231CE">
      <w:pPr>
        <w:pStyle w:val="PL"/>
      </w:pPr>
      <w:r>
        <w:t xml:space="preserve">              requestBody:</w:t>
      </w:r>
    </w:p>
    <w:p w14:paraId="712F1502" w14:textId="77777777" w:rsidR="008231CE" w:rsidRDefault="008231CE" w:rsidP="008231CE">
      <w:pPr>
        <w:pStyle w:val="PL"/>
      </w:pPr>
      <w:r>
        <w:t xml:space="preserve">                required: true</w:t>
      </w:r>
    </w:p>
    <w:p w14:paraId="3645D1C2" w14:textId="77777777" w:rsidR="008231CE" w:rsidRDefault="008231CE" w:rsidP="008231CE">
      <w:pPr>
        <w:pStyle w:val="PL"/>
      </w:pPr>
      <w:r>
        <w:t xml:space="preserve">                content:</w:t>
      </w:r>
    </w:p>
    <w:p w14:paraId="2F8CC5D6" w14:textId="77777777" w:rsidR="008231CE" w:rsidRDefault="008231CE" w:rsidP="008231CE">
      <w:pPr>
        <w:pStyle w:val="PL"/>
      </w:pPr>
      <w:r>
        <w:t xml:space="preserve">                  application/json:</w:t>
      </w:r>
    </w:p>
    <w:p w14:paraId="468E6BB9" w14:textId="77777777" w:rsidR="008231CE" w:rsidRDefault="008231CE" w:rsidP="008231CE">
      <w:pPr>
        <w:pStyle w:val="PL"/>
      </w:pPr>
      <w:r>
        <w:t xml:space="preserve">                    schema:</w:t>
      </w:r>
    </w:p>
    <w:p w14:paraId="60C76EE6" w14:textId="77777777" w:rsidR="008231CE" w:rsidRDefault="008231CE" w:rsidP="008231CE">
      <w:pPr>
        <w:pStyle w:val="PL"/>
      </w:pPr>
      <w:r>
        <w:t xml:space="preserve">                      $ref: '#/components/schemas/NotifyAckStateChanged'</w:t>
      </w:r>
    </w:p>
    <w:p w14:paraId="5DF64D76" w14:textId="77777777" w:rsidR="008231CE" w:rsidRDefault="008231CE" w:rsidP="008231CE">
      <w:pPr>
        <w:pStyle w:val="PL"/>
      </w:pPr>
      <w:r>
        <w:t xml:space="preserve">              responses:</w:t>
      </w:r>
    </w:p>
    <w:p w14:paraId="4D0694E3" w14:textId="77777777" w:rsidR="008231CE" w:rsidRDefault="008231CE" w:rsidP="008231CE">
      <w:pPr>
        <w:pStyle w:val="PL"/>
      </w:pPr>
      <w:r>
        <w:t xml:space="preserve">                '204':</w:t>
      </w:r>
    </w:p>
    <w:p w14:paraId="108AAD52" w14:textId="77777777" w:rsidR="008231CE" w:rsidRDefault="008231CE" w:rsidP="008231CE">
      <w:pPr>
        <w:pStyle w:val="PL"/>
      </w:pPr>
      <w:r>
        <w:t xml:space="preserve">                  description: &gt;-</w:t>
      </w:r>
    </w:p>
    <w:p w14:paraId="3327E8FF" w14:textId="77777777" w:rsidR="008231CE" w:rsidRDefault="008231CE" w:rsidP="008231CE">
      <w:pPr>
        <w:pStyle w:val="PL"/>
      </w:pPr>
      <w:r>
        <w:t xml:space="preserve">                    Success case ("204 No Content").</w:t>
      </w:r>
    </w:p>
    <w:p w14:paraId="1D22600C" w14:textId="77777777" w:rsidR="008231CE" w:rsidRDefault="008231CE" w:rsidP="008231CE">
      <w:pPr>
        <w:pStyle w:val="PL"/>
      </w:pPr>
      <w:r>
        <w:t xml:space="preserve">                    The notification is successfully delivered. The response message</w:t>
      </w:r>
    </w:p>
    <w:p w14:paraId="4ACB64EE" w14:textId="77777777" w:rsidR="008231CE" w:rsidRDefault="008231CE" w:rsidP="008231CE">
      <w:pPr>
        <w:pStyle w:val="PL"/>
      </w:pPr>
      <w:r>
        <w:t xml:space="preserve">                    body is absent.</w:t>
      </w:r>
    </w:p>
    <w:p w14:paraId="77EBDD9E" w14:textId="77777777" w:rsidR="008231CE" w:rsidRDefault="008231CE" w:rsidP="008231CE">
      <w:pPr>
        <w:pStyle w:val="PL"/>
      </w:pPr>
      <w:r>
        <w:t xml:space="preserve">                default:</w:t>
      </w:r>
    </w:p>
    <w:p w14:paraId="2EA1EA77" w14:textId="77777777" w:rsidR="008231CE" w:rsidRDefault="008231CE" w:rsidP="008231CE">
      <w:pPr>
        <w:pStyle w:val="PL"/>
      </w:pPr>
      <w:r>
        <w:t xml:space="preserve">                  description: Error case.</w:t>
      </w:r>
    </w:p>
    <w:p w14:paraId="14AC98A5" w14:textId="77777777" w:rsidR="008231CE" w:rsidRDefault="008231CE" w:rsidP="008231CE">
      <w:pPr>
        <w:pStyle w:val="PL"/>
      </w:pPr>
      <w:r>
        <w:t xml:space="preserve">                  content:</w:t>
      </w:r>
    </w:p>
    <w:p w14:paraId="3C68BB5F" w14:textId="77777777" w:rsidR="008231CE" w:rsidRDefault="008231CE" w:rsidP="008231CE">
      <w:pPr>
        <w:pStyle w:val="PL"/>
      </w:pPr>
      <w:r>
        <w:t xml:space="preserve">                    application/json:</w:t>
      </w:r>
    </w:p>
    <w:p w14:paraId="18E905A7" w14:textId="77777777" w:rsidR="008231CE" w:rsidRDefault="008231CE" w:rsidP="008231CE">
      <w:pPr>
        <w:pStyle w:val="PL"/>
      </w:pPr>
      <w:r>
        <w:t xml:space="preserve">                      schema:</w:t>
      </w:r>
    </w:p>
    <w:p w14:paraId="3E8A9EDA" w14:textId="77777777" w:rsidR="008231CE" w:rsidRDefault="008231CE" w:rsidP="008231CE">
      <w:pPr>
        <w:pStyle w:val="PL"/>
      </w:pPr>
      <w:r>
        <w:t xml:space="preserve">                        $ref: 'TS28623_ComDefs.yaml#/components/schemas/ErrorResponse'</w:t>
      </w:r>
    </w:p>
    <w:p w14:paraId="66FCDA19" w14:textId="77777777" w:rsidR="008231CE" w:rsidRDefault="008231CE" w:rsidP="008231CE">
      <w:pPr>
        <w:pStyle w:val="PL"/>
      </w:pPr>
      <w:r>
        <w:t xml:space="preserve">        notifyComments:</w:t>
      </w:r>
    </w:p>
    <w:p w14:paraId="0D47E72C" w14:textId="77777777" w:rsidR="008231CE" w:rsidRDefault="008231CE" w:rsidP="008231CE">
      <w:pPr>
        <w:pStyle w:val="PL"/>
      </w:pPr>
      <w:r>
        <w:t xml:space="preserve">          '{request.body#/consumerReference}':</w:t>
      </w:r>
    </w:p>
    <w:p w14:paraId="1A7C40A7" w14:textId="77777777" w:rsidR="008231CE" w:rsidRDefault="008231CE" w:rsidP="008231CE">
      <w:pPr>
        <w:pStyle w:val="PL"/>
      </w:pPr>
      <w:r>
        <w:t xml:space="preserve">            post:</w:t>
      </w:r>
    </w:p>
    <w:p w14:paraId="2BC90CF4" w14:textId="77777777" w:rsidR="008231CE" w:rsidRDefault="008231CE" w:rsidP="008231CE">
      <w:pPr>
        <w:pStyle w:val="PL"/>
      </w:pPr>
      <w:r>
        <w:t xml:space="preserve">              requestBody:</w:t>
      </w:r>
    </w:p>
    <w:p w14:paraId="5B02AEA7" w14:textId="77777777" w:rsidR="008231CE" w:rsidRDefault="008231CE" w:rsidP="008231CE">
      <w:pPr>
        <w:pStyle w:val="PL"/>
      </w:pPr>
      <w:r>
        <w:t xml:space="preserve">                required: true</w:t>
      </w:r>
    </w:p>
    <w:p w14:paraId="10F3177C" w14:textId="77777777" w:rsidR="008231CE" w:rsidRDefault="008231CE" w:rsidP="008231CE">
      <w:pPr>
        <w:pStyle w:val="PL"/>
      </w:pPr>
      <w:r>
        <w:t xml:space="preserve">                content:</w:t>
      </w:r>
    </w:p>
    <w:p w14:paraId="58D8A937" w14:textId="77777777" w:rsidR="008231CE" w:rsidRDefault="008231CE" w:rsidP="008231CE">
      <w:pPr>
        <w:pStyle w:val="PL"/>
      </w:pPr>
      <w:r>
        <w:t xml:space="preserve">                  application/json:</w:t>
      </w:r>
    </w:p>
    <w:p w14:paraId="0AE09387" w14:textId="77777777" w:rsidR="008231CE" w:rsidRDefault="008231CE" w:rsidP="008231CE">
      <w:pPr>
        <w:pStyle w:val="PL"/>
      </w:pPr>
      <w:r>
        <w:t xml:space="preserve">                    schema:</w:t>
      </w:r>
    </w:p>
    <w:p w14:paraId="64884EC6" w14:textId="77777777" w:rsidR="008231CE" w:rsidRDefault="008231CE" w:rsidP="008231CE">
      <w:pPr>
        <w:pStyle w:val="PL"/>
      </w:pPr>
      <w:r>
        <w:t xml:space="preserve">                      $ref: '#/components/schemas/NotifyComments'</w:t>
      </w:r>
    </w:p>
    <w:p w14:paraId="5C42ECA0" w14:textId="77777777" w:rsidR="008231CE" w:rsidRDefault="008231CE" w:rsidP="008231CE">
      <w:pPr>
        <w:pStyle w:val="PL"/>
      </w:pPr>
      <w:r>
        <w:t xml:space="preserve">              responses:</w:t>
      </w:r>
    </w:p>
    <w:p w14:paraId="0E7CA925" w14:textId="77777777" w:rsidR="008231CE" w:rsidRDefault="008231CE" w:rsidP="008231CE">
      <w:pPr>
        <w:pStyle w:val="PL"/>
      </w:pPr>
      <w:r>
        <w:t xml:space="preserve">                '204':</w:t>
      </w:r>
    </w:p>
    <w:p w14:paraId="5F719CF2" w14:textId="77777777" w:rsidR="008231CE" w:rsidRDefault="008231CE" w:rsidP="008231CE">
      <w:pPr>
        <w:pStyle w:val="PL"/>
      </w:pPr>
      <w:r>
        <w:t xml:space="preserve">                  description: &gt;-</w:t>
      </w:r>
    </w:p>
    <w:p w14:paraId="249EEC12" w14:textId="77777777" w:rsidR="008231CE" w:rsidRDefault="008231CE" w:rsidP="008231CE">
      <w:pPr>
        <w:pStyle w:val="PL"/>
      </w:pPr>
      <w:r>
        <w:t xml:space="preserve">                    Success case ("204 No Content").</w:t>
      </w:r>
    </w:p>
    <w:p w14:paraId="7FD3478D" w14:textId="77777777" w:rsidR="008231CE" w:rsidRDefault="008231CE" w:rsidP="008231CE">
      <w:pPr>
        <w:pStyle w:val="PL"/>
      </w:pPr>
      <w:r>
        <w:t xml:space="preserve">                    The notification is successfully delivered. The response message</w:t>
      </w:r>
    </w:p>
    <w:p w14:paraId="676CE455" w14:textId="77777777" w:rsidR="008231CE" w:rsidRDefault="008231CE" w:rsidP="008231CE">
      <w:pPr>
        <w:pStyle w:val="PL"/>
      </w:pPr>
      <w:r>
        <w:t xml:space="preserve">                    body is absent.</w:t>
      </w:r>
    </w:p>
    <w:p w14:paraId="5780714F" w14:textId="77777777" w:rsidR="008231CE" w:rsidRDefault="008231CE" w:rsidP="008231CE">
      <w:pPr>
        <w:pStyle w:val="PL"/>
      </w:pPr>
      <w:r>
        <w:t xml:space="preserve">                default:</w:t>
      </w:r>
    </w:p>
    <w:p w14:paraId="7587DB22" w14:textId="77777777" w:rsidR="008231CE" w:rsidRDefault="008231CE" w:rsidP="008231CE">
      <w:pPr>
        <w:pStyle w:val="PL"/>
      </w:pPr>
      <w:r>
        <w:t xml:space="preserve">                  description: Error case.</w:t>
      </w:r>
    </w:p>
    <w:p w14:paraId="77EE95B8" w14:textId="77777777" w:rsidR="008231CE" w:rsidRDefault="008231CE" w:rsidP="008231CE">
      <w:pPr>
        <w:pStyle w:val="PL"/>
      </w:pPr>
      <w:r>
        <w:t xml:space="preserve">                  content:</w:t>
      </w:r>
    </w:p>
    <w:p w14:paraId="16F2A31D" w14:textId="77777777" w:rsidR="008231CE" w:rsidRDefault="008231CE" w:rsidP="008231CE">
      <w:pPr>
        <w:pStyle w:val="PL"/>
      </w:pPr>
      <w:r>
        <w:t xml:space="preserve">                    application/json:</w:t>
      </w:r>
    </w:p>
    <w:p w14:paraId="75685F55" w14:textId="77777777" w:rsidR="008231CE" w:rsidRDefault="008231CE" w:rsidP="008231CE">
      <w:pPr>
        <w:pStyle w:val="PL"/>
      </w:pPr>
      <w:r>
        <w:t xml:space="preserve">                      schema:</w:t>
      </w:r>
    </w:p>
    <w:p w14:paraId="401E2AE0" w14:textId="77777777" w:rsidR="008231CE" w:rsidRDefault="008231CE" w:rsidP="008231CE">
      <w:pPr>
        <w:pStyle w:val="PL"/>
      </w:pPr>
      <w:r>
        <w:t xml:space="preserve">                        $ref: 'TS28623_ComDefs.yaml#/components/schemas/ErrorResponse'</w:t>
      </w:r>
    </w:p>
    <w:p w14:paraId="605FBBE6" w14:textId="77777777" w:rsidR="008231CE" w:rsidRDefault="008231CE" w:rsidP="008231CE">
      <w:pPr>
        <w:pStyle w:val="PL"/>
      </w:pPr>
      <w:r>
        <w:t xml:space="preserve">        notifyPotentialFaultyAlarmList:</w:t>
      </w:r>
    </w:p>
    <w:p w14:paraId="53B84F4E" w14:textId="77777777" w:rsidR="008231CE" w:rsidRDefault="008231CE" w:rsidP="008231CE">
      <w:pPr>
        <w:pStyle w:val="PL"/>
      </w:pPr>
      <w:r>
        <w:t xml:space="preserve">          '{request.body#/consumerReference}':</w:t>
      </w:r>
    </w:p>
    <w:p w14:paraId="60C73AA0" w14:textId="77777777" w:rsidR="008231CE" w:rsidRDefault="008231CE" w:rsidP="008231CE">
      <w:pPr>
        <w:pStyle w:val="PL"/>
      </w:pPr>
      <w:r>
        <w:t xml:space="preserve">            post:</w:t>
      </w:r>
    </w:p>
    <w:p w14:paraId="5620FD6A" w14:textId="77777777" w:rsidR="008231CE" w:rsidRDefault="008231CE" w:rsidP="008231CE">
      <w:pPr>
        <w:pStyle w:val="PL"/>
      </w:pPr>
      <w:r>
        <w:t xml:space="preserve">              requestBody:</w:t>
      </w:r>
    </w:p>
    <w:p w14:paraId="4AA6BDEC" w14:textId="77777777" w:rsidR="008231CE" w:rsidRDefault="008231CE" w:rsidP="008231CE">
      <w:pPr>
        <w:pStyle w:val="PL"/>
      </w:pPr>
      <w:r>
        <w:t xml:space="preserve">                required: true</w:t>
      </w:r>
    </w:p>
    <w:p w14:paraId="79D0EE95" w14:textId="77777777" w:rsidR="008231CE" w:rsidRDefault="008231CE" w:rsidP="008231CE">
      <w:pPr>
        <w:pStyle w:val="PL"/>
      </w:pPr>
      <w:r>
        <w:t xml:space="preserve">                content:</w:t>
      </w:r>
    </w:p>
    <w:p w14:paraId="5F5DC0E3" w14:textId="77777777" w:rsidR="008231CE" w:rsidRDefault="008231CE" w:rsidP="008231CE">
      <w:pPr>
        <w:pStyle w:val="PL"/>
      </w:pPr>
      <w:r>
        <w:t xml:space="preserve">                  application/json:</w:t>
      </w:r>
    </w:p>
    <w:p w14:paraId="2ABDC0EC" w14:textId="77777777" w:rsidR="008231CE" w:rsidRDefault="008231CE" w:rsidP="008231CE">
      <w:pPr>
        <w:pStyle w:val="PL"/>
      </w:pPr>
      <w:r>
        <w:t xml:space="preserve">                    schema:</w:t>
      </w:r>
    </w:p>
    <w:p w14:paraId="4C9EEC42" w14:textId="77777777" w:rsidR="008231CE" w:rsidRDefault="008231CE" w:rsidP="008231CE">
      <w:pPr>
        <w:pStyle w:val="PL"/>
      </w:pPr>
      <w:r>
        <w:t xml:space="preserve">                      $ref: '#/components/schemas/NotifyPotentialFaultyAlarmList'</w:t>
      </w:r>
    </w:p>
    <w:p w14:paraId="07DA879B" w14:textId="77777777" w:rsidR="008231CE" w:rsidRDefault="008231CE" w:rsidP="008231CE">
      <w:pPr>
        <w:pStyle w:val="PL"/>
      </w:pPr>
      <w:r>
        <w:t xml:space="preserve">              responses:</w:t>
      </w:r>
    </w:p>
    <w:p w14:paraId="659100CD" w14:textId="77777777" w:rsidR="008231CE" w:rsidRDefault="008231CE" w:rsidP="008231CE">
      <w:pPr>
        <w:pStyle w:val="PL"/>
      </w:pPr>
      <w:r>
        <w:t xml:space="preserve">                '204':</w:t>
      </w:r>
    </w:p>
    <w:p w14:paraId="06D89ADB" w14:textId="77777777" w:rsidR="008231CE" w:rsidRDefault="008231CE" w:rsidP="008231CE">
      <w:pPr>
        <w:pStyle w:val="PL"/>
      </w:pPr>
      <w:r>
        <w:t xml:space="preserve">                  description: &gt;-</w:t>
      </w:r>
    </w:p>
    <w:p w14:paraId="3EB989FE" w14:textId="77777777" w:rsidR="008231CE" w:rsidRDefault="008231CE" w:rsidP="008231CE">
      <w:pPr>
        <w:pStyle w:val="PL"/>
      </w:pPr>
      <w:r>
        <w:t xml:space="preserve">                    Success case ("204 No Content").</w:t>
      </w:r>
    </w:p>
    <w:p w14:paraId="6EEFA538" w14:textId="77777777" w:rsidR="008231CE" w:rsidRDefault="008231CE" w:rsidP="008231CE">
      <w:pPr>
        <w:pStyle w:val="PL"/>
      </w:pPr>
      <w:r>
        <w:t xml:space="preserve">                    The notification is successfully delivered. The response message</w:t>
      </w:r>
    </w:p>
    <w:p w14:paraId="7AA24E46" w14:textId="77777777" w:rsidR="008231CE" w:rsidRDefault="008231CE" w:rsidP="008231CE">
      <w:pPr>
        <w:pStyle w:val="PL"/>
      </w:pPr>
      <w:r>
        <w:t xml:space="preserve">                    body is absent.</w:t>
      </w:r>
    </w:p>
    <w:p w14:paraId="3FA1DA3A" w14:textId="77777777" w:rsidR="008231CE" w:rsidRDefault="008231CE" w:rsidP="008231CE">
      <w:pPr>
        <w:pStyle w:val="PL"/>
      </w:pPr>
      <w:r>
        <w:t xml:space="preserve">                default:</w:t>
      </w:r>
    </w:p>
    <w:p w14:paraId="3F3DB438" w14:textId="77777777" w:rsidR="008231CE" w:rsidRDefault="008231CE" w:rsidP="008231CE">
      <w:pPr>
        <w:pStyle w:val="PL"/>
      </w:pPr>
      <w:r>
        <w:t xml:space="preserve">                  description: Error case.</w:t>
      </w:r>
    </w:p>
    <w:p w14:paraId="3D379752" w14:textId="77777777" w:rsidR="008231CE" w:rsidRDefault="008231CE" w:rsidP="008231CE">
      <w:pPr>
        <w:pStyle w:val="PL"/>
      </w:pPr>
      <w:r>
        <w:t xml:space="preserve">                  content:</w:t>
      </w:r>
    </w:p>
    <w:p w14:paraId="18B4E980" w14:textId="77777777" w:rsidR="008231CE" w:rsidRDefault="008231CE" w:rsidP="008231CE">
      <w:pPr>
        <w:pStyle w:val="PL"/>
      </w:pPr>
      <w:r>
        <w:t xml:space="preserve">                    application/json:</w:t>
      </w:r>
    </w:p>
    <w:p w14:paraId="6F6E9CA1" w14:textId="77777777" w:rsidR="008231CE" w:rsidRDefault="008231CE" w:rsidP="008231CE">
      <w:pPr>
        <w:pStyle w:val="PL"/>
      </w:pPr>
      <w:r>
        <w:t xml:space="preserve">                      schema:</w:t>
      </w:r>
    </w:p>
    <w:p w14:paraId="017BB11F" w14:textId="77777777" w:rsidR="008231CE" w:rsidRDefault="008231CE" w:rsidP="008231CE">
      <w:pPr>
        <w:pStyle w:val="PL"/>
      </w:pPr>
      <w:r>
        <w:t xml:space="preserve">                        $ref: 'TS28623_ComDefs.yaml#/components/schemas/ErrorResponse'</w:t>
      </w:r>
    </w:p>
    <w:p w14:paraId="0146A3A5" w14:textId="77777777" w:rsidR="008231CE" w:rsidRDefault="008231CE" w:rsidP="008231CE">
      <w:pPr>
        <w:pStyle w:val="PL"/>
      </w:pPr>
      <w:r>
        <w:t xml:space="preserve">        notifyAlarmListRebuilt:</w:t>
      </w:r>
    </w:p>
    <w:p w14:paraId="0E0098F5" w14:textId="77777777" w:rsidR="008231CE" w:rsidRDefault="008231CE" w:rsidP="008231CE">
      <w:pPr>
        <w:pStyle w:val="PL"/>
      </w:pPr>
      <w:r>
        <w:t xml:space="preserve">          '{request.body#/consumerReference}':</w:t>
      </w:r>
    </w:p>
    <w:p w14:paraId="47F8ADD4" w14:textId="77777777" w:rsidR="008231CE" w:rsidRDefault="008231CE" w:rsidP="008231CE">
      <w:pPr>
        <w:pStyle w:val="PL"/>
      </w:pPr>
      <w:r>
        <w:t xml:space="preserve">            post:</w:t>
      </w:r>
    </w:p>
    <w:p w14:paraId="2A317FC3" w14:textId="77777777" w:rsidR="008231CE" w:rsidRDefault="008231CE" w:rsidP="008231CE">
      <w:pPr>
        <w:pStyle w:val="PL"/>
      </w:pPr>
      <w:r>
        <w:t xml:space="preserve">              requestBody:</w:t>
      </w:r>
    </w:p>
    <w:p w14:paraId="47FF20A0" w14:textId="77777777" w:rsidR="008231CE" w:rsidRDefault="008231CE" w:rsidP="008231CE">
      <w:pPr>
        <w:pStyle w:val="PL"/>
      </w:pPr>
      <w:r>
        <w:t xml:space="preserve">                required: true</w:t>
      </w:r>
    </w:p>
    <w:p w14:paraId="21936A3A" w14:textId="77777777" w:rsidR="008231CE" w:rsidRDefault="008231CE" w:rsidP="008231CE">
      <w:pPr>
        <w:pStyle w:val="PL"/>
      </w:pPr>
      <w:r>
        <w:t xml:space="preserve">                content:</w:t>
      </w:r>
    </w:p>
    <w:p w14:paraId="2F5EED37" w14:textId="77777777" w:rsidR="008231CE" w:rsidRDefault="008231CE" w:rsidP="008231CE">
      <w:pPr>
        <w:pStyle w:val="PL"/>
      </w:pPr>
      <w:r>
        <w:t xml:space="preserve">                  application/json:</w:t>
      </w:r>
    </w:p>
    <w:p w14:paraId="67BF2F05" w14:textId="77777777" w:rsidR="008231CE" w:rsidRDefault="008231CE" w:rsidP="008231CE">
      <w:pPr>
        <w:pStyle w:val="PL"/>
      </w:pPr>
      <w:r>
        <w:t xml:space="preserve">                    schema:</w:t>
      </w:r>
    </w:p>
    <w:p w14:paraId="2C7BBD11" w14:textId="77777777" w:rsidR="008231CE" w:rsidRDefault="008231CE" w:rsidP="008231CE">
      <w:pPr>
        <w:pStyle w:val="PL"/>
      </w:pPr>
      <w:r>
        <w:t xml:space="preserve">                      $ref: '#/components/schemas/NotifyAlarmListRebuilt'</w:t>
      </w:r>
    </w:p>
    <w:p w14:paraId="2210FE62" w14:textId="77777777" w:rsidR="008231CE" w:rsidRDefault="008231CE" w:rsidP="008231CE">
      <w:pPr>
        <w:pStyle w:val="PL"/>
      </w:pPr>
      <w:r>
        <w:t xml:space="preserve">              responses:</w:t>
      </w:r>
    </w:p>
    <w:p w14:paraId="00FBBAD7" w14:textId="77777777" w:rsidR="008231CE" w:rsidRDefault="008231CE" w:rsidP="008231CE">
      <w:pPr>
        <w:pStyle w:val="PL"/>
      </w:pPr>
      <w:r>
        <w:t xml:space="preserve">                '204':</w:t>
      </w:r>
    </w:p>
    <w:p w14:paraId="543B7749" w14:textId="77777777" w:rsidR="008231CE" w:rsidRDefault="008231CE" w:rsidP="008231CE">
      <w:pPr>
        <w:pStyle w:val="PL"/>
      </w:pPr>
      <w:r>
        <w:t xml:space="preserve">                  description: &gt;-</w:t>
      </w:r>
    </w:p>
    <w:p w14:paraId="085C19AB" w14:textId="77777777" w:rsidR="008231CE" w:rsidRDefault="008231CE" w:rsidP="008231CE">
      <w:pPr>
        <w:pStyle w:val="PL"/>
      </w:pPr>
      <w:r>
        <w:t xml:space="preserve">                    Success case ("204 No Content").</w:t>
      </w:r>
    </w:p>
    <w:p w14:paraId="50517482" w14:textId="77777777" w:rsidR="008231CE" w:rsidRDefault="008231CE" w:rsidP="008231CE">
      <w:pPr>
        <w:pStyle w:val="PL"/>
      </w:pPr>
      <w:r>
        <w:t xml:space="preserve">                    The notification is successfully delivered. The response message</w:t>
      </w:r>
    </w:p>
    <w:p w14:paraId="5FEF92B0" w14:textId="77777777" w:rsidR="008231CE" w:rsidRDefault="008231CE" w:rsidP="008231CE">
      <w:pPr>
        <w:pStyle w:val="PL"/>
      </w:pPr>
      <w:r>
        <w:t xml:space="preserve">                    body is absent.</w:t>
      </w:r>
    </w:p>
    <w:p w14:paraId="04DB669F" w14:textId="77777777" w:rsidR="008231CE" w:rsidRDefault="008231CE" w:rsidP="008231CE">
      <w:pPr>
        <w:pStyle w:val="PL"/>
      </w:pPr>
      <w:r>
        <w:t xml:space="preserve">                default:</w:t>
      </w:r>
    </w:p>
    <w:p w14:paraId="6FFC9ED3" w14:textId="77777777" w:rsidR="008231CE" w:rsidRDefault="008231CE" w:rsidP="008231CE">
      <w:pPr>
        <w:pStyle w:val="PL"/>
      </w:pPr>
      <w:r>
        <w:t xml:space="preserve">                  description: Error case.</w:t>
      </w:r>
    </w:p>
    <w:p w14:paraId="49660647" w14:textId="77777777" w:rsidR="008231CE" w:rsidRDefault="008231CE" w:rsidP="008231CE">
      <w:pPr>
        <w:pStyle w:val="PL"/>
      </w:pPr>
      <w:r>
        <w:t xml:space="preserve">                  content:</w:t>
      </w:r>
    </w:p>
    <w:p w14:paraId="6A0BB4EC" w14:textId="77777777" w:rsidR="008231CE" w:rsidRDefault="008231CE" w:rsidP="008231CE">
      <w:pPr>
        <w:pStyle w:val="PL"/>
      </w:pPr>
      <w:r>
        <w:t xml:space="preserve">                    application/json:</w:t>
      </w:r>
    </w:p>
    <w:p w14:paraId="5E28A77C" w14:textId="77777777" w:rsidR="008231CE" w:rsidRDefault="008231CE" w:rsidP="008231CE">
      <w:pPr>
        <w:pStyle w:val="PL"/>
      </w:pPr>
      <w:r>
        <w:t xml:space="preserve">                      schema:</w:t>
      </w:r>
    </w:p>
    <w:p w14:paraId="58AE3383" w14:textId="77777777" w:rsidR="008231CE" w:rsidRDefault="008231CE" w:rsidP="008231CE">
      <w:pPr>
        <w:pStyle w:val="PL"/>
      </w:pPr>
      <w:r>
        <w:t xml:space="preserve">                        $ref: 'TS28623_ComDefs.yaml#/components/schemas/ErrorResponse'</w:t>
      </w:r>
    </w:p>
    <w:p w14:paraId="2DFAFEE9" w14:textId="77777777" w:rsidR="008231CE" w:rsidRDefault="008231CE" w:rsidP="008231CE">
      <w:pPr>
        <w:pStyle w:val="PL"/>
      </w:pPr>
      <w:r>
        <w:t xml:space="preserve">  /subscriptions/{subscriptionId}:</w:t>
      </w:r>
    </w:p>
    <w:p w14:paraId="1111EDB7" w14:textId="77777777" w:rsidR="008231CE" w:rsidRDefault="008231CE" w:rsidP="008231CE">
      <w:pPr>
        <w:pStyle w:val="PL"/>
      </w:pPr>
      <w:r>
        <w:t xml:space="preserve">    delete:</w:t>
      </w:r>
    </w:p>
    <w:p w14:paraId="77D93A60" w14:textId="77777777" w:rsidR="008231CE" w:rsidRDefault="008231CE" w:rsidP="008231CE">
      <w:pPr>
        <w:pStyle w:val="PL"/>
      </w:pPr>
      <w:r>
        <w:t xml:space="preserve">      summary: Delete a subscription</w:t>
      </w:r>
    </w:p>
    <w:p w14:paraId="63A17E37" w14:textId="77777777" w:rsidR="008231CE" w:rsidRDefault="008231CE" w:rsidP="008231CE">
      <w:pPr>
        <w:pStyle w:val="PL"/>
      </w:pPr>
      <w:r>
        <w:t xml:space="preserve">      description: &gt;-</w:t>
      </w:r>
    </w:p>
    <w:p w14:paraId="4574023C" w14:textId="77777777" w:rsidR="008231CE" w:rsidRDefault="008231CE" w:rsidP="008231CE">
      <w:pPr>
        <w:pStyle w:val="PL"/>
      </w:pPr>
      <w:r>
        <w:t xml:space="preserve">        The subscription is deleted by deleting the corresponding subscription</w:t>
      </w:r>
    </w:p>
    <w:p w14:paraId="0E86941D" w14:textId="77777777" w:rsidR="008231CE" w:rsidRDefault="008231CE" w:rsidP="008231CE">
      <w:pPr>
        <w:pStyle w:val="PL"/>
      </w:pPr>
      <w:r>
        <w:t xml:space="preserve">        resource. The resource to be deleted is identified with the path</w:t>
      </w:r>
    </w:p>
    <w:p w14:paraId="5BECC79E" w14:textId="77777777" w:rsidR="008231CE" w:rsidRDefault="008231CE" w:rsidP="008231CE">
      <w:pPr>
        <w:pStyle w:val="PL"/>
      </w:pPr>
      <w:r>
        <w:t xml:space="preserve">        component of the URI.</w:t>
      </w:r>
    </w:p>
    <w:p w14:paraId="25B2E340" w14:textId="77777777" w:rsidR="008231CE" w:rsidRDefault="008231CE" w:rsidP="008231CE">
      <w:pPr>
        <w:pStyle w:val="PL"/>
      </w:pPr>
      <w:r>
        <w:t xml:space="preserve">      parameters:</w:t>
      </w:r>
    </w:p>
    <w:p w14:paraId="5AC4C279" w14:textId="77777777" w:rsidR="008231CE" w:rsidRDefault="008231CE" w:rsidP="008231CE">
      <w:pPr>
        <w:pStyle w:val="PL"/>
      </w:pPr>
      <w:r>
        <w:t xml:space="preserve">        - name: subscriptionId</w:t>
      </w:r>
    </w:p>
    <w:p w14:paraId="49658CF3" w14:textId="77777777" w:rsidR="008231CE" w:rsidRDefault="008231CE" w:rsidP="008231CE">
      <w:pPr>
        <w:pStyle w:val="PL"/>
      </w:pPr>
      <w:r>
        <w:t xml:space="preserve">          in: path</w:t>
      </w:r>
    </w:p>
    <w:p w14:paraId="57DD1CD2" w14:textId="77777777" w:rsidR="008231CE" w:rsidRDefault="008231CE" w:rsidP="008231CE">
      <w:pPr>
        <w:pStyle w:val="PL"/>
      </w:pPr>
      <w:r>
        <w:t xml:space="preserve">          description: Identifies the subscription to be deleted.</w:t>
      </w:r>
    </w:p>
    <w:p w14:paraId="58A77642" w14:textId="77777777" w:rsidR="008231CE" w:rsidRDefault="008231CE" w:rsidP="008231CE">
      <w:pPr>
        <w:pStyle w:val="PL"/>
      </w:pPr>
      <w:r>
        <w:t xml:space="preserve">          required: true</w:t>
      </w:r>
    </w:p>
    <w:p w14:paraId="2B70B73E" w14:textId="77777777" w:rsidR="008231CE" w:rsidRDefault="008231CE" w:rsidP="008231CE">
      <w:pPr>
        <w:pStyle w:val="PL"/>
      </w:pPr>
      <w:r>
        <w:t xml:space="preserve">          schema:</w:t>
      </w:r>
    </w:p>
    <w:p w14:paraId="1E328344" w14:textId="77777777" w:rsidR="008231CE" w:rsidRDefault="008231CE" w:rsidP="008231CE">
      <w:pPr>
        <w:pStyle w:val="PL"/>
      </w:pPr>
      <w:r>
        <w:t xml:space="preserve">            type: string</w:t>
      </w:r>
    </w:p>
    <w:p w14:paraId="12E294F5" w14:textId="77777777" w:rsidR="008231CE" w:rsidRDefault="008231CE" w:rsidP="008231CE">
      <w:pPr>
        <w:pStyle w:val="PL"/>
      </w:pPr>
      <w:r>
        <w:t xml:space="preserve">      responses:</w:t>
      </w:r>
    </w:p>
    <w:p w14:paraId="197938E6" w14:textId="77777777" w:rsidR="008231CE" w:rsidRDefault="008231CE" w:rsidP="008231CE">
      <w:pPr>
        <w:pStyle w:val="PL"/>
      </w:pPr>
      <w:r>
        <w:t xml:space="preserve">        '204':</w:t>
      </w:r>
    </w:p>
    <w:p w14:paraId="5A888461" w14:textId="77777777" w:rsidR="008231CE" w:rsidRDefault="008231CE" w:rsidP="008231CE">
      <w:pPr>
        <w:pStyle w:val="PL"/>
      </w:pPr>
      <w:r>
        <w:t xml:space="preserve">          description: &gt;-</w:t>
      </w:r>
    </w:p>
    <w:p w14:paraId="424B5940" w14:textId="77777777" w:rsidR="008231CE" w:rsidRDefault="008231CE" w:rsidP="008231CE">
      <w:pPr>
        <w:pStyle w:val="PL"/>
      </w:pPr>
      <w:r>
        <w:t xml:space="preserve">            Success case ("204 No Content").</w:t>
      </w:r>
    </w:p>
    <w:p w14:paraId="5FABC82F" w14:textId="77777777" w:rsidR="008231CE" w:rsidRDefault="008231CE" w:rsidP="008231CE">
      <w:pPr>
        <w:pStyle w:val="PL"/>
      </w:pPr>
      <w:r>
        <w:t xml:space="preserve">            The subscription resource has been deleted. The response message body</w:t>
      </w:r>
    </w:p>
    <w:p w14:paraId="5C2BAE68" w14:textId="77777777" w:rsidR="008231CE" w:rsidRDefault="008231CE" w:rsidP="008231CE">
      <w:pPr>
        <w:pStyle w:val="PL"/>
      </w:pPr>
      <w:r>
        <w:t xml:space="preserve">            is absent.</w:t>
      </w:r>
    </w:p>
    <w:p w14:paraId="12CEA4E0" w14:textId="77777777" w:rsidR="008231CE" w:rsidRDefault="008231CE" w:rsidP="008231CE">
      <w:pPr>
        <w:pStyle w:val="PL"/>
      </w:pPr>
      <w:r>
        <w:t xml:space="preserve">        default:</w:t>
      </w:r>
    </w:p>
    <w:p w14:paraId="1C97D7BB" w14:textId="77777777" w:rsidR="008231CE" w:rsidRDefault="008231CE" w:rsidP="008231CE">
      <w:pPr>
        <w:pStyle w:val="PL"/>
      </w:pPr>
      <w:r>
        <w:t xml:space="preserve">          description: Error case.</w:t>
      </w:r>
    </w:p>
    <w:p w14:paraId="083BD6D0" w14:textId="77777777" w:rsidR="008231CE" w:rsidRDefault="008231CE" w:rsidP="008231CE">
      <w:pPr>
        <w:pStyle w:val="PL"/>
      </w:pPr>
      <w:r>
        <w:t xml:space="preserve">          content:</w:t>
      </w:r>
    </w:p>
    <w:p w14:paraId="7AAC8DAD" w14:textId="77777777" w:rsidR="008231CE" w:rsidRDefault="008231CE" w:rsidP="008231CE">
      <w:pPr>
        <w:pStyle w:val="PL"/>
      </w:pPr>
      <w:r>
        <w:t xml:space="preserve">            application/json:</w:t>
      </w:r>
    </w:p>
    <w:p w14:paraId="48C414D1" w14:textId="77777777" w:rsidR="008231CE" w:rsidRDefault="008231CE" w:rsidP="008231CE">
      <w:pPr>
        <w:pStyle w:val="PL"/>
      </w:pPr>
      <w:r>
        <w:t xml:space="preserve">              schema:</w:t>
      </w:r>
    </w:p>
    <w:p w14:paraId="255F7037" w14:textId="77777777" w:rsidR="008231CE" w:rsidRDefault="008231CE" w:rsidP="008231CE">
      <w:pPr>
        <w:pStyle w:val="PL"/>
      </w:pPr>
      <w:r>
        <w:t xml:space="preserve">                $ref: 'TS28623_ComDefs.yaml#/components/schemas/ErrorResponse'</w:t>
      </w:r>
    </w:p>
    <w:p w14:paraId="5960C319" w14:textId="77777777" w:rsidR="008231CE" w:rsidRDefault="008231CE" w:rsidP="008231CE">
      <w:pPr>
        <w:pStyle w:val="PL"/>
      </w:pPr>
    </w:p>
    <w:p w14:paraId="70297D1B" w14:textId="77777777" w:rsidR="008231CE" w:rsidRDefault="008231CE" w:rsidP="008231CE">
      <w:pPr>
        <w:pStyle w:val="PL"/>
      </w:pPr>
      <w:r>
        <w:t>components:</w:t>
      </w:r>
    </w:p>
    <w:p w14:paraId="02B16BA6" w14:textId="77777777" w:rsidR="008231CE" w:rsidRDefault="008231CE" w:rsidP="008231CE">
      <w:pPr>
        <w:pStyle w:val="PL"/>
      </w:pPr>
      <w:r>
        <w:t xml:space="preserve">  schemas:</w:t>
      </w:r>
    </w:p>
    <w:p w14:paraId="6B7B7613" w14:textId="77777777" w:rsidR="008231CE" w:rsidRDefault="008231CE" w:rsidP="008231CE">
      <w:pPr>
        <w:pStyle w:val="PL"/>
      </w:pPr>
    </w:p>
    <w:p w14:paraId="7A6DAEA3" w14:textId="77777777" w:rsidR="008231CE" w:rsidRDefault="008231CE" w:rsidP="008231CE">
      <w:pPr>
        <w:pStyle w:val="PL"/>
      </w:pPr>
      <w:r>
        <w:t xml:space="preserve">  #---- Definition of AlarmRecord ----------------------------------------------------#</w:t>
      </w:r>
    </w:p>
    <w:p w14:paraId="5CD19E2C" w14:textId="77777777" w:rsidR="008231CE" w:rsidRDefault="008231CE" w:rsidP="008231CE">
      <w:pPr>
        <w:pStyle w:val="PL"/>
      </w:pPr>
      <w:r>
        <w:t xml:space="preserve"> </w:t>
      </w:r>
    </w:p>
    <w:p w14:paraId="70ADDAAB" w14:textId="77777777" w:rsidR="008231CE" w:rsidRDefault="008231CE" w:rsidP="008231CE">
      <w:pPr>
        <w:pStyle w:val="PL"/>
      </w:pPr>
      <w:r>
        <w:t xml:space="preserve">    AlarmId:</w:t>
      </w:r>
    </w:p>
    <w:p w14:paraId="58AAC669" w14:textId="77777777" w:rsidR="008231CE" w:rsidRDefault="008231CE" w:rsidP="008231CE">
      <w:pPr>
        <w:pStyle w:val="PL"/>
      </w:pPr>
      <w:r>
        <w:t xml:space="preserve">      type: string</w:t>
      </w:r>
    </w:p>
    <w:p w14:paraId="2A8A8063" w14:textId="77777777" w:rsidR="008231CE" w:rsidRDefault="008231CE" w:rsidP="008231CE">
      <w:pPr>
        <w:pStyle w:val="PL"/>
      </w:pPr>
      <w:r>
        <w:t xml:space="preserve">    AlarmType:</w:t>
      </w:r>
    </w:p>
    <w:p w14:paraId="1E6C326E" w14:textId="77777777" w:rsidR="008231CE" w:rsidRDefault="008231CE" w:rsidP="008231CE">
      <w:pPr>
        <w:pStyle w:val="PL"/>
      </w:pPr>
      <w:r>
        <w:t xml:space="preserve">      type: string</w:t>
      </w:r>
    </w:p>
    <w:p w14:paraId="37D75EFB" w14:textId="77777777" w:rsidR="008231CE" w:rsidRDefault="008231CE" w:rsidP="008231CE">
      <w:pPr>
        <w:pStyle w:val="PL"/>
      </w:pPr>
      <w:r>
        <w:t xml:space="preserve">      enum:</w:t>
      </w:r>
    </w:p>
    <w:p w14:paraId="5C63A5CA" w14:textId="77777777" w:rsidR="008231CE" w:rsidRDefault="008231CE" w:rsidP="008231CE">
      <w:pPr>
        <w:pStyle w:val="PL"/>
      </w:pPr>
      <w:r>
        <w:t xml:space="preserve">        - COMMUNICATIONS_ALARM</w:t>
      </w:r>
    </w:p>
    <w:p w14:paraId="75DC11B8" w14:textId="77777777" w:rsidR="008231CE" w:rsidRDefault="008231CE" w:rsidP="008231CE">
      <w:pPr>
        <w:pStyle w:val="PL"/>
      </w:pPr>
      <w:r>
        <w:t xml:space="preserve">        - QUALITY_OF_SERVICE_ALARM</w:t>
      </w:r>
    </w:p>
    <w:p w14:paraId="16A0A9CC" w14:textId="77777777" w:rsidR="008231CE" w:rsidRDefault="008231CE" w:rsidP="008231CE">
      <w:pPr>
        <w:pStyle w:val="PL"/>
      </w:pPr>
      <w:r>
        <w:t xml:space="preserve">        - PROCESSING_ERROR_ALARM</w:t>
      </w:r>
    </w:p>
    <w:p w14:paraId="2C9EA498" w14:textId="77777777" w:rsidR="008231CE" w:rsidRDefault="008231CE" w:rsidP="008231CE">
      <w:pPr>
        <w:pStyle w:val="PL"/>
      </w:pPr>
      <w:r>
        <w:t xml:space="preserve">        - EQUIPMENT_ALARM</w:t>
      </w:r>
    </w:p>
    <w:p w14:paraId="5D1D1882" w14:textId="77777777" w:rsidR="008231CE" w:rsidRDefault="008231CE" w:rsidP="008231CE">
      <w:pPr>
        <w:pStyle w:val="PL"/>
      </w:pPr>
      <w:r>
        <w:t xml:space="preserve">        - ENVIRONMENTAL_ALARM</w:t>
      </w:r>
    </w:p>
    <w:p w14:paraId="40422365" w14:textId="77777777" w:rsidR="008231CE" w:rsidRDefault="008231CE" w:rsidP="008231CE">
      <w:pPr>
        <w:pStyle w:val="PL"/>
      </w:pPr>
      <w:r>
        <w:t xml:space="preserve">        - INTEGRITY_VIOLATION</w:t>
      </w:r>
    </w:p>
    <w:p w14:paraId="4454B04F" w14:textId="77777777" w:rsidR="008231CE" w:rsidRDefault="008231CE" w:rsidP="008231CE">
      <w:pPr>
        <w:pStyle w:val="PL"/>
      </w:pPr>
      <w:r>
        <w:t xml:space="preserve">        - OPERATIONAL_VIOLATION</w:t>
      </w:r>
    </w:p>
    <w:p w14:paraId="7FFC9FA3" w14:textId="77777777" w:rsidR="008231CE" w:rsidRDefault="008231CE" w:rsidP="008231CE">
      <w:pPr>
        <w:pStyle w:val="PL"/>
      </w:pPr>
      <w:r>
        <w:t xml:space="preserve">        - PHYSICAL_VIOLATION</w:t>
      </w:r>
    </w:p>
    <w:p w14:paraId="1985215C" w14:textId="77777777" w:rsidR="008231CE" w:rsidRDefault="008231CE" w:rsidP="008231CE">
      <w:pPr>
        <w:pStyle w:val="PL"/>
      </w:pPr>
      <w:r>
        <w:t xml:space="preserve">        - SECURITY_SERVICE_OR_MECHANISM_VIOLATION</w:t>
      </w:r>
    </w:p>
    <w:p w14:paraId="235D84B0" w14:textId="77777777" w:rsidR="008231CE" w:rsidRDefault="008231CE" w:rsidP="008231CE">
      <w:pPr>
        <w:pStyle w:val="PL"/>
      </w:pPr>
      <w:r>
        <w:t xml:space="preserve">        - TIME_DOMAIN_VIOLATION</w:t>
      </w:r>
    </w:p>
    <w:p w14:paraId="55B82B9A" w14:textId="77777777" w:rsidR="008231CE" w:rsidRDefault="008231CE" w:rsidP="008231CE">
      <w:pPr>
        <w:pStyle w:val="PL"/>
      </w:pPr>
      <w:r>
        <w:t xml:space="preserve">    ProbableCause:</w:t>
      </w:r>
    </w:p>
    <w:p w14:paraId="156DA0B8" w14:textId="77777777" w:rsidR="008231CE" w:rsidRDefault="008231CE" w:rsidP="008231CE">
      <w:pPr>
        <w:pStyle w:val="PL"/>
      </w:pPr>
      <w:r>
        <w:t xml:space="preserve">      description: &gt;-</w:t>
      </w:r>
    </w:p>
    <w:p w14:paraId="29BB6A4B" w14:textId="77777777" w:rsidR="008231CE" w:rsidRDefault="008231CE" w:rsidP="008231CE">
      <w:pPr>
        <w:pStyle w:val="PL"/>
      </w:pPr>
      <w:r>
        <w:t xml:space="preserve">        The value of the probable cause may be a specific standardized string, or any</w:t>
      </w:r>
    </w:p>
    <w:p w14:paraId="15E9829C" w14:textId="77777777" w:rsidR="008231CE" w:rsidRDefault="008231CE" w:rsidP="008231CE">
      <w:pPr>
        <w:pStyle w:val="PL"/>
      </w:pPr>
      <w:r>
        <w:t xml:space="preserve">        vendor provided string. Probable cause strings are not standardized in the</w:t>
      </w:r>
    </w:p>
    <w:p w14:paraId="3A445976" w14:textId="77777777" w:rsidR="008231CE" w:rsidRDefault="008231CE" w:rsidP="008231CE">
      <w:pPr>
        <w:pStyle w:val="PL"/>
      </w:pPr>
      <w:r>
        <w:t xml:space="preserve">        present document. They may be added in a future version. Up to then the</w:t>
      </w:r>
    </w:p>
    <w:p w14:paraId="6B28E5F2" w14:textId="77777777" w:rsidR="008231CE" w:rsidRDefault="008231CE" w:rsidP="008231CE">
      <w:pPr>
        <w:pStyle w:val="PL"/>
      </w:pPr>
      <w:r>
        <w:t xml:space="preserve">        mapping of the generic probable cause strings "PROBABLE_CAUSE_001" to</w:t>
      </w:r>
    </w:p>
    <w:p w14:paraId="1B0A6C34" w14:textId="77777777" w:rsidR="008231CE" w:rsidRDefault="008231CE" w:rsidP="008231CE">
      <w:pPr>
        <w:pStyle w:val="PL"/>
      </w:pPr>
      <w:r>
        <w:t xml:space="preserve">        "PROBABLE_CAUSE_005" is vendor specific.</w:t>
      </w:r>
    </w:p>
    <w:p w14:paraId="79E5C0F5" w14:textId="77777777" w:rsidR="008231CE" w:rsidRDefault="008231CE" w:rsidP="008231CE">
      <w:pPr>
        <w:pStyle w:val="PL"/>
      </w:pPr>
      <w:r>
        <w:t xml:space="preserve">        The value of the probable cause may also be an integer. The mapping of integer</w:t>
      </w:r>
    </w:p>
    <w:p w14:paraId="7E286E70" w14:textId="77777777" w:rsidR="008231CE" w:rsidRDefault="008231CE" w:rsidP="008231CE">
      <w:pPr>
        <w:pStyle w:val="PL"/>
      </w:pPr>
      <w:r>
        <w:t xml:space="preserve">        values to probable causes is vendor specific.</w:t>
      </w:r>
    </w:p>
    <w:p w14:paraId="7021AD34" w14:textId="77777777" w:rsidR="008231CE" w:rsidRDefault="008231CE" w:rsidP="008231CE">
      <w:pPr>
        <w:pStyle w:val="PL"/>
      </w:pPr>
      <w:r>
        <w:t xml:space="preserve">      oneOf:</w:t>
      </w:r>
    </w:p>
    <w:p w14:paraId="56FEA118" w14:textId="77777777" w:rsidR="008231CE" w:rsidRDefault="008231CE" w:rsidP="008231CE">
      <w:pPr>
        <w:pStyle w:val="PL"/>
      </w:pPr>
      <w:r>
        <w:t xml:space="preserve">        - anyOf:</w:t>
      </w:r>
    </w:p>
    <w:p w14:paraId="017703A5" w14:textId="77777777" w:rsidR="008231CE" w:rsidRDefault="008231CE" w:rsidP="008231CE">
      <w:pPr>
        <w:pStyle w:val="PL"/>
      </w:pPr>
      <w:r>
        <w:t xml:space="preserve">            - type: string</w:t>
      </w:r>
    </w:p>
    <w:p w14:paraId="4DD36FF6" w14:textId="77777777" w:rsidR="008231CE" w:rsidRDefault="008231CE" w:rsidP="008231CE">
      <w:pPr>
        <w:pStyle w:val="PL"/>
      </w:pPr>
      <w:r>
        <w:t xml:space="preserve">              enum:</w:t>
      </w:r>
    </w:p>
    <w:p w14:paraId="437B11DA" w14:textId="77777777" w:rsidR="008231CE" w:rsidRPr="00467A05" w:rsidRDefault="008231CE" w:rsidP="008231CE">
      <w:pPr>
        <w:pStyle w:val="PL"/>
        <w:rPr>
          <w:lang w:val="fr-FR"/>
        </w:rPr>
      </w:pPr>
      <w:r>
        <w:t xml:space="preserve">                </w:t>
      </w:r>
      <w:r w:rsidRPr="00467A05">
        <w:rPr>
          <w:lang w:val="fr-FR"/>
        </w:rPr>
        <w:t>- PROBABLE_CAUSE_001</w:t>
      </w:r>
    </w:p>
    <w:p w14:paraId="6368A332" w14:textId="77777777" w:rsidR="008231CE" w:rsidRPr="00467A05" w:rsidRDefault="008231CE" w:rsidP="008231CE">
      <w:pPr>
        <w:pStyle w:val="PL"/>
        <w:rPr>
          <w:lang w:val="fr-FR"/>
        </w:rPr>
      </w:pPr>
      <w:r w:rsidRPr="00467A05">
        <w:rPr>
          <w:lang w:val="fr-FR"/>
        </w:rPr>
        <w:t xml:space="preserve">                - PROBABLE_CAUSE_002</w:t>
      </w:r>
    </w:p>
    <w:p w14:paraId="4049AE8C" w14:textId="77777777" w:rsidR="008231CE" w:rsidRPr="00467A05" w:rsidRDefault="008231CE" w:rsidP="008231CE">
      <w:pPr>
        <w:pStyle w:val="PL"/>
        <w:rPr>
          <w:lang w:val="fr-FR"/>
        </w:rPr>
      </w:pPr>
      <w:r w:rsidRPr="00467A05">
        <w:rPr>
          <w:lang w:val="fr-FR"/>
        </w:rPr>
        <w:t xml:space="preserve">                - PROBABLE_CAUSE_003</w:t>
      </w:r>
    </w:p>
    <w:p w14:paraId="65BA1496" w14:textId="77777777" w:rsidR="008231CE" w:rsidRPr="00467A05" w:rsidRDefault="008231CE" w:rsidP="008231CE">
      <w:pPr>
        <w:pStyle w:val="PL"/>
        <w:rPr>
          <w:lang w:val="fr-FR"/>
        </w:rPr>
      </w:pPr>
      <w:r w:rsidRPr="00467A05">
        <w:rPr>
          <w:lang w:val="fr-FR"/>
        </w:rPr>
        <w:t xml:space="preserve">                - PROBABLE_CAUSE_004</w:t>
      </w:r>
    </w:p>
    <w:p w14:paraId="2EB4B5A1" w14:textId="77777777" w:rsidR="008231CE" w:rsidRPr="00467A05" w:rsidRDefault="008231CE" w:rsidP="008231CE">
      <w:pPr>
        <w:pStyle w:val="PL"/>
        <w:rPr>
          <w:lang w:val="fr-FR"/>
        </w:rPr>
      </w:pPr>
      <w:r w:rsidRPr="00467A05">
        <w:rPr>
          <w:lang w:val="fr-FR"/>
        </w:rPr>
        <w:t xml:space="preserve">                - PROBABLE_CAUSE_005</w:t>
      </w:r>
    </w:p>
    <w:p w14:paraId="65A8B3FB" w14:textId="77777777" w:rsidR="008231CE" w:rsidRPr="00467A05" w:rsidRDefault="008231CE" w:rsidP="008231CE">
      <w:pPr>
        <w:pStyle w:val="PL"/>
        <w:rPr>
          <w:lang w:val="fr-FR"/>
        </w:rPr>
      </w:pPr>
      <w:r w:rsidRPr="00467A05">
        <w:rPr>
          <w:lang w:val="fr-FR"/>
        </w:rPr>
        <w:t xml:space="preserve">            - type: string</w:t>
      </w:r>
    </w:p>
    <w:p w14:paraId="140DA3DD" w14:textId="77777777" w:rsidR="008231CE" w:rsidRDefault="008231CE" w:rsidP="008231CE">
      <w:pPr>
        <w:pStyle w:val="PL"/>
      </w:pPr>
      <w:r w:rsidRPr="00467A05">
        <w:rPr>
          <w:lang w:val="fr-FR"/>
        </w:rPr>
        <w:t xml:space="preserve">        </w:t>
      </w:r>
      <w:r>
        <w:t>- type: integer</w:t>
      </w:r>
    </w:p>
    <w:p w14:paraId="6A541C8A" w14:textId="77777777" w:rsidR="008231CE" w:rsidRDefault="008231CE" w:rsidP="008231CE">
      <w:pPr>
        <w:pStyle w:val="PL"/>
      </w:pPr>
      <w:r>
        <w:t xml:space="preserve">    SpecificProblem:</w:t>
      </w:r>
    </w:p>
    <w:p w14:paraId="37D7D05F" w14:textId="77777777" w:rsidR="008231CE" w:rsidRDefault="008231CE" w:rsidP="008231CE">
      <w:pPr>
        <w:pStyle w:val="PL"/>
      </w:pPr>
      <w:r>
        <w:t xml:space="preserve">      oneOf:</w:t>
      </w:r>
    </w:p>
    <w:p w14:paraId="6D61981D" w14:textId="77777777" w:rsidR="008231CE" w:rsidRDefault="008231CE" w:rsidP="008231CE">
      <w:pPr>
        <w:pStyle w:val="PL"/>
      </w:pPr>
      <w:r>
        <w:t xml:space="preserve">        - type: string</w:t>
      </w:r>
    </w:p>
    <w:p w14:paraId="541574F0" w14:textId="77777777" w:rsidR="008231CE" w:rsidRDefault="008231CE" w:rsidP="008231CE">
      <w:pPr>
        <w:pStyle w:val="PL"/>
      </w:pPr>
      <w:r>
        <w:t xml:space="preserve">        - type: integer</w:t>
      </w:r>
    </w:p>
    <w:p w14:paraId="56340450" w14:textId="77777777" w:rsidR="008231CE" w:rsidRDefault="008231CE" w:rsidP="008231CE">
      <w:pPr>
        <w:pStyle w:val="PL"/>
      </w:pPr>
      <w:r>
        <w:t xml:space="preserve">    PerceivedSeverity:</w:t>
      </w:r>
    </w:p>
    <w:p w14:paraId="249644D6" w14:textId="77777777" w:rsidR="008231CE" w:rsidRDefault="008231CE" w:rsidP="008231CE">
      <w:pPr>
        <w:pStyle w:val="PL"/>
      </w:pPr>
      <w:r>
        <w:t xml:space="preserve">      type: string</w:t>
      </w:r>
    </w:p>
    <w:p w14:paraId="33DB7C11" w14:textId="77777777" w:rsidR="008231CE" w:rsidRDefault="008231CE" w:rsidP="008231CE">
      <w:pPr>
        <w:pStyle w:val="PL"/>
      </w:pPr>
      <w:r>
        <w:t xml:space="preserve">      enum:</w:t>
      </w:r>
    </w:p>
    <w:p w14:paraId="0633661B" w14:textId="77777777" w:rsidR="008231CE" w:rsidRDefault="008231CE" w:rsidP="008231CE">
      <w:pPr>
        <w:pStyle w:val="PL"/>
      </w:pPr>
      <w:r>
        <w:t xml:space="preserve">        - INDETERMINATE</w:t>
      </w:r>
    </w:p>
    <w:p w14:paraId="7CE0C9AF" w14:textId="77777777" w:rsidR="008231CE" w:rsidRDefault="008231CE" w:rsidP="008231CE">
      <w:pPr>
        <w:pStyle w:val="PL"/>
      </w:pPr>
      <w:r>
        <w:t xml:space="preserve">        - CRITICAL</w:t>
      </w:r>
    </w:p>
    <w:p w14:paraId="56A64166" w14:textId="77777777" w:rsidR="008231CE" w:rsidRDefault="008231CE" w:rsidP="008231CE">
      <w:pPr>
        <w:pStyle w:val="PL"/>
      </w:pPr>
      <w:r>
        <w:t xml:space="preserve">        - MAJOR</w:t>
      </w:r>
    </w:p>
    <w:p w14:paraId="4327C597" w14:textId="77777777" w:rsidR="008231CE" w:rsidRDefault="008231CE" w:rsidP="008231CE">
      <w:pPr>
        <w:pStyle w:val="PL"/>
      </w:pPr>
      <w:r>
        <w:t xml:space="preserve">        - MINOR</w:t>
      </w:r>
    </w:p>
    <w:p w14:paraId="67D3FC08" w14:textId="77777777" w:rsidR="008231CE" w:rsidRDefault="008231CE" w:rsidP="008231CE">
      <w:pPr>
        <w:pStyle w:val="PL"/>
      </w:pPr>
      <w:r>
        <w:t xml:space="preserve">        - WARNING</w:t>
      </w:r>
    </w:p>
    <w:p w14:paraId="4A78B85D" w14:textId="77777777" w:rsidR="008231CE" w:rsidRDefault="008231CE" w:rsidP="008231CE">
      <w:pPr>
        <w:pStyle w:val="PL"/>
      </w:pPr>
      <w:r>
        <w:t xml:space="preserve">        - CLEARED</w:t>
      </w:r>
    </w:p>
    <w:p w14:paraId="1445B27C" w14:textId="77777777" w:rsidR="008231CE" w:rsidRDefault="008231CE" w:rsidP="008231CE">
      <w:pPr>
        <w:pStyle w:val="PL"/>
      </w:pPr>
      <w:r>
        <w:t xml:space="preserve">    TrendIndication:</w:t>
      </w:r>
    </w:p>
    <w:p w14:paraId="50DD0BB3" w14:textId="77777777" w:rsidR="008231CE" w:rsidRDefault="008231CE" w:rsidP="008231CE">
      <w:pPr>
        <w:pStyle w:val="PL"/>
      </w:pPr>
      <w:r>
        <w:t xml:space="preserve">      type: string</w:t>
      </w:r>
    </w:p>
    <w:p w14:paraId="4B16A4E6" w14:textId="77777777" w:rsidR="008231CE" w:rsidRDefault="008231CE" w:rsidP="008231CE">
      <w:pPr>
        <w:pStyle w:val="PL"/>
      </w:pPr>
      <w:r>
        <w:t xml:space="preserve">      enum:</w:t>
      </w:r>
    </w:p>
    <w:p w14:paraId="3EC0E159" w14:textId="77777777" w:rsidR="008231CE" w:rsidRDefault="008231CE" w:rsidP="008231CE">
      <w:pPr>
        <w:pStyle w:val="PL"/>
      </w:pPr>
      <w:r>
        <w:t xml:space="preserve">        - MORE_SEVERE</w:t>
      </w:r>
    </w:p>
    <w:p w14:paraId="0891EC5A" w14:textId="77777777" w:rsidR="008231CE" w:rsidRDefault="008231CE" w:rsidP="008231CE">
      <w:pPr>
        <w:pStyle w:val="PL"/>
      </w:pPr>
      <w:r>
        <w:t xml:space="preserve">        - NO_CHANGE</w:t>
      </w:r>
    </w:p>
    <w:p w14:paraId="6124E414" w14:textId="77777777" w:rsidR="008231CE" w:rsidRDefault="008231CE" w:rsidP="008231CE">
      <w:pPr>
        <w:pStyle w:val="PL"/>
      </w:pPr>
      <w:r>
        <w:t xml:space="preserve">        - LESS_SEVERE</w:t>
      </w:r>
    </w:p>
    <w:p w14:paraId="5F4EB39F" w14:textId="77777777" w:rsidR="008231CE" w:rsidRDefault="008231CE" w:rsidP="008231CE">
      <w:pPr>
        <w:pStyle w:val="PL"/>
      </w:pPr>
      <w:r>
        <w:t xml:space="preserve">    ThresholdHysteresis:</w:t>
      </w:r>
    </w:p>
    <w:p w14:paraId="694DCB3A" w14:textId="77777777" w:rsidR="008231CE" w:rsidRDefault="008231CE" w:rsidP="008231CE">
      <w:pPr>
        <w:pStyle w:val="PL"/>
      </w:pPr>
      <w:r>
        <w:t xml:space="preserve">      type: object</w:t>
      </w:r>
    </w:p>
    <w:p w14:paraId="687A628F" w14:textId="77777777" w:rsidR="008231CE" w:rsidRDefault="008231CE" w:rsidP="008231CE">
      <w:pPr>
        <w:pStyle w:val="PL"/>
      </w:pPr>
      <w:r>
        <w:t xml:space="preserve">      required:</w:t>
      </w:r>
    </w:p>
    <w:p w14:paraId="3A23F6C5" w14:textId="77777777" w:rsidR="008231CE" w:rsidRDefault="008231CE" w:rsidP="008231CE">
      <w:pPr>
        <w:pStyle w:val="PL"/>
      </w:pPr>
      <w:r>
        <w:t xml:space="preserve">        - high</w:t>
      </w:r>
    </w:p>
    <w:p w14:paraId="10BEAFD9" w14:textId="77777777" w:rsidR="008231CE" w:rsidRDefault="008231CE" w:rsidP="008231CE">
      <w:pPr>
        <w:pStyle w:val="PL"/>
      </w:pPr>
      <w:r>
        <w:t xml:space="preserve">      properties:</w:t>
      </w:r>
    </w:p>
    <w:p w14:paraId="7E6CC7DC" w14:textId="77777777" w:rsidR="008231CE" w:rsidRDefault="008231CE" w:rsidP="008231CE">
      <w:pPr>
        <w:pStyle w:val="PL"/>
      </w:pPr>
      <w:r>
        <w:t xml:space="preserve">        high:</w:t>
      </w:r>
    </w:p>
    <w:p w14:paraId="2E3C2D52" w14:textId="77777777" w:rsidR="008231CE" w:rsidRDefault="008231CE" w:rsidP="008231CE">
      <w:pPr>
        <w:pStyle w:val="PL"/>
      </w:pPr>
      <w:r>
        <w:t xml:space="preserve">          oneOf:</w:t>
      </w:r>
    </w:p>
    <w:p w14:paraId="55A379EE" w14:textId="77777777" w:rsidR="008231CE" w:rsidRDefault="008231CE" w:rsidP="008231CE">
      <w:pPr>
        <w:pStyle w:val="PL"/>
      </w:pPr>
      <w:r>
        <w:t xml:space="preserve">            - type: integer</w:t>
      </w:r>
    </w:p>
    <w:p w14:paraId="7B8982D0" w14:textId="77777777" w:rsidR="008231CE" w:rsidRDefault="008231CE" w:rsidP="008231CE">
      <w:pPr>
        <w:pStyle w:val="PL"/>
      </w:pPr>
      <w:r>
        <w:t xml:space="preserve">            - $ref: 'TS28623_ComDefs.yaml#/components/schemas/Float'</w:t>
      </w:r>
    </w:p>
    <w:p w14:paraId="656C6038" w14:textId="77777777" w:rsidR="008231CE" w:rsidRDefault="008231CE" w:rsidP="008231CE">
      <w:pPr>
        <w:pStyle w:val="PL"/>
      </w:pPr>
      <w:r>
        <w:t xml:space="preserve">        low:</w:t>
      </w:r>
    </w:p>
    <w:p w14:paraId="09B42B86" w14:textId="77777777" w:rsidR="008231CE" w:rsidRDefault="008231CE" w:rsidP="008231CE">
      <w:pPr>
        <w:pStyle w:val="PL"/>
      </w:pPr>
      <w:r>
        <w:t xml:space="preserve">          $ref: 'TS28623_ComDefs.yaml#/components/schemas/Float'</w:t>
      </w:r>
    </w:p>
    <w:p w14:paraId="5FF66BB9" w14:textId="77777777" w:rsidR="008231CE" w:rsidRDefault="008231CE" w:rsidP="008231CE">
      <w:pPr>
        <w:pStyle w:val="PL"/>
      </w:pPr>
      <w:r>
        <w:t xml:space="preserve">    ThresholdLevelInd:</w:t>
      </w:r>
    </w:p>
    <w:p w14:paraId="0B8F9351" w14:textId="77777777" w:rsidR="008231CE" w:rsidRDefault="008231CE" w:rsidP="008231CE">
      <w:pPr>
        <w:pStyle w:val="PL"/>
      </w:pPr>
      <w:r>
        <w:t xml:space="preserve">      oneOf:</w:t>
      </w:r>
    </w:p>
    <w:p w14:paraId="1E134E9D" w14:textId="77777777" w:rsidR="008231CE" w:rsidRDefault="008231CE" w:rsidP="008231CE">
      <w:pPr>
        <w:pStyle w:val="PL"/>
      </w:pPr>
      <w:r>
        <w:t xml:space="preserve">        - type: object</w:t>
      </w:r>
    </w:p>
    <w:p w14:paraId="65BB9BC0" w14:textId="77777777" w:rsidR="008231CE" w:rsidRDefault="008231CE" w:rsidP="008231CE">
      <w:pPr>
        <w:pStyle w:val="PL"/>
      </w:pPr>
      <w:r>
        <w:t xml:space="preserve">          properties:</w:t>
      </w:r>
    </w:p>
    <w:p w14:paraId="6952EFDC" w14:textId="77777777" w:rsidR="008231CE" w:rsidRDefault="008231CE" w:rsidP="008231CE">
      <w:pPr>
        <w:pStyle w:val="PL"/>
      </w:pPr>
      <w:r>
        <w:t xml:space="preserve">            up:</w:t>
      </w:r>
    </w:p>
    <w:p w14:paraId="2DC8C655" w14:textId="77777777" w:rsidR="008231CE" w:rsidRDefault="008231CE" w:rsidP="008231CE">
      <w:pPr>
        <w:pStyle w:val="PL"/>
      </w:pPr>
      <w:r>
        <w:t xml:space="preserve">              $ref: '#/components/schemas/ThresholdHysteresis'</w:t>
      </w:r>
    </w:p>
    <w:p w14:paraId="0A6D6494" w14:textId="77777777" w:rsidR="008231CE" w:rsidRDefault="008231CE" w:rsidP="008231CE">
      <w:pPr>
        <w:pStyle w:val="PL"/>
      </w:pPr>
      <w:r>
        <w:t xml:space="preserve">        - type: object</w:t>
      </w:r>
    </w:p>
    <w:p w14:paraId="21B83000" w14:textId="77777777" w:rsidR="008231CE" w:rsidRDefault="008231CE" w:rsidP="008231CE">
      <w:pPr>
        <w:pStyle w:val="PL"/>
      </w:pPr>
      <w:r>
        <w:t xml:space="preserve">          properties:</w:t>
      </w:r>
    </w:p>
    <w:p w14:paraId="32162640" w14:textId="77777777" w:rsidR="008231CE" w:rsidRDefault="008231CE" w:rsidP="008231CE">
      <w:pPr>
        <w:pStyle w:val="PL"/>
      </w:pPr>
      <w:r>
        <w:t xml:space="preserve">            down:</w:t>
      </w:r>
    </w:p>
    <w:p w14:paraId="16C62C36" w14:textId="77777777" w:rsidR="008231CE" w:rsidRDefault="008231CE" w:rsidP="008231CE">
      <w:pPr>
        <w:pStyle w:val="PL"/>
      </w:pPr>
      <w:r>
        <w:t xml:space="preserve">              $ref: '#/components/schemas/ThresholdHysteresis'</w:t>
      </w:r>
    </w:p>
    <w:p w14:paraId="4B9AC79E" w14:textId="77777777" w:rsidR="008231CE" w:rsidRDefault="008231CE" w:rsidP="008231CE">
      <w:pPr>
        <w:pStyle w:val="PL"/>
      </w:pPr>
      <w:r>
        <w:t xml:space="preserve">    ThresholdInfo:</w:t>
      </w:r>
    </w:p>
    <w:p w14:paraId="0BE8D47D" w14:textId="77777777" w:rsidR="008231CE" w:rsidRDefault="008231CE" w:rsidP="008231CE">
      <w:pPr>
        <w:pStyle w:val="PL"/>
      </w:pPr>
      <w:r>
        <w:t xml:space="preserve">      type: object</w:t>
      </w:r>
    </w:p>
    <w:p w14:paraId="7E2C7BF3" w14:textId="77777777" w:rsidR="008231CE" w:rsidRDefault="008231CE" w:rsidP="008231CE">
      <w:pPr>
        <w:pStyle w:val="PL"/>
      </w:pPr>
      <w:r>
        <w:t xml:space="preserve">      properties:</w:t>
      </w:r>
    </w:p>
    <w:p w14:paraId="0B9C107E" w14:textId="77777777" w:rsidR="008231CE" w:rsidRDefault="008231CE" w:rsidP="008231CE">
      <w:pPr>
        <w:pStyle w:val="PL"/>
      </w:pPr>
      <w:r>
        <w:t xml:space="preserve">        observedMeasurement:</w:t>
      </w:r>
    </w:p>
    <w:p w14:paraId="7D3164F2" w14:textId="77777777" w:rsidR="008231CE" w:rsidRDefault="008231CE" w:rsidP="008231CE">
      <w:pPr>
        <w:pStyle w:val="PL"/>
      </w:pPr>
      <w:r>
        <w:t xml:space="preserve">          type: string</w:t>
      </w:r>
    </w:p>
    <w:p w14:paraId="6AFA9A70" w14:textId="77777777" w:rsidR="008231CE" w:rsidRDefault="008231CE" w:rsidP="008231CE">
      <w:pPr>
        <w:pStyle w:val="PL"/>
      </w:pPr>
      <w:r>
        <w:t xml:space="preserve">        observedValue:</w:t>
      </w:r>
    </w:p>
    <w:p w14:paraId="2B03A4B6" w14:textId="77777777" w:rsidR="008231CE" w:rsidRDefault="008231CE" w:rsidP="008231CE">
      <w:pPr>
        <w:pStyle w:val="PL"/>
      </w:pPr>
      <w:r>
        <w:t xml:space="preserve">          type: number</w:t>
      </w:r>
    </w:p>
    <w:p w14:paraId="45D2B4DB" w14:textId="77777777" w:rsidR="008231CE" w:rsidRDefault="008231CE" w:rsidP="008231CE">
      <w:pPr>
        <w:pStyle w:val="PL"/>
      </w:pPr>
      <w:r>
        <w:t xml:space="preserve">        thresholdLevel:</w:t>
      </w:r>
    </w:p>
    <w:p w14:paraId="3F710E20" w14:textId="77777777" w:rsidR="008231CE" w:rsidRDefault="008231CE" w:rsidP="008231CE">
      <w:pPr>
        <w:pStyle w:val="PL"/>
      </w:pPr>
      <w:r>
        <w:t xml:space="preserve">          $ref: '#/components/schemas/ThresholdLevelInd'</w:t>
      </w:r>
    </w:p>
    <w:p w14:paraId="6F37AFEC" w14:textId="77777777" w:rsidR="008231CE" w:rsidRDefault="008231CE" w:rsidP="008231CE">
      <w:pPr>
        <w:pStyle w:val="PL"/>
      </w:pPr>
      <w:r>
        <w:t xml:space="preserve">        armTime:</w:t>
      </w:r>
    </w:p>
    <w:p w14:paraId="4664E9D2" w14:textId="77777777" w:rsidR="008231CE" w:rsidRDefault="008231CE" w:rsidP="008231CE">
      <w:pPr>
        <w:pStyle w:val="PL"/>
      </w:pPr>
      <w:r>
        <w:t xml:space="preserve">          $ref: 'TS28623_ComDefs.yaml#/components/schemas/DateTime'</w:t>
      </w:r>
    </w:p>
    <w:p w14:paraId="286AE526" w14:textId="77777777" w:rsidR="008231CE" w:rsidRDefault="008231CE" w:rsidP="008231CE">
      <w:pPr>
        <w:pStyle w:val="PL"/>
      </w:pPr>
      <w:r>
        <w:t xml:space="preserve">      required:</w:t>
      </w:r>
    </w:p>
    <w:p w14:paraId="27E59DB3" w14:textId="77777777" w:rsidR="008231CE" w:rsidRDefault="008231CE" w:rsidP="008231CE">
      <w:pPr>
        <w:pStyle w:val="PL"/>
      </w:pPr>
      <w:r>
        <w:t xml:space="preserve">        - observedMeasurement</w:t>
      </w:r>
    </w:p>
    <w:p w14:paraId="2EDFAD07" w14:textId="77777777" w:rsidR="008231CE" w:rsidRDefault="008231CE" w:rsidP="008231CE">
      <w:pPr>
        <w:pStyle w:val="PL"/>
      </w:pPr>
      <w:r>
        <w:t xml:space="preserve">        - observedValue</w:t>
      </w:r>
    </w:p>
    <w:p w14:paraId="55FDA694" w14:textId="77777777" w:rsidR="008231CE" w:rsidRDefault="008231CE" w:rsidP="008231CE">
      <w:pPr>
        <w:pStyle w:val="PL"/>
      </w:pPr>
      <w:r>
        <w:t xml:space="preserve">    CorrelatedNotification:</w:t>
      </w:r>
    </w:p>
    <w:p w14:paraId="7EEC6F14" w14:textId="77777777" w:rsidR="008231CE" w:rsidRDefault="008231CE" w:rsidP="008231CE">
      <w:pPr>
        <w:pStyle w:val="PL"/>
      </w:pPr>
      <w:r>
        <w:t xml:space="preserve">      type: object</w:t>
      </w:r>
    </w:p>
    <w:p w14:paraId="4F6E4102" w14:textId="77777777" w:rsidR="008231CE" w:rsidRDefault="008231CE" w:rsidP="008231CE">
      <w:pPr>
        <w:pStyle w:val="PL"/>
      </w:pPr>
      <w:r>
        <w:t xml:space="preserve">      properties:</w:t>
      </w:r>
    </w:p>
    <w:p w14:paraId="53C0D58C" w14:textId="77777777" w:rsidR="008231CE" w:rsidRDefault="008231CE" w:rsidP="008231CE">
      <w:pPr>
        <w:pStyle w:val="PL"/>
      </w:pPr>
      <w:r>
        <w:t xml:space="preserve">        sourceObjectInstance:</w:t>
      </w:r>
    </w:p>
    <w:p w14:paraId="27CD4450" w14:textId="77777777" w:rsidR="008231CE" w:rsidRDefault="008231CE" w:rsidP="008231CE">
      <w:pPr>
        <w:pStyle w:val="PL"/>
      </w:pPr>
      <w:r>
        <w:t xml:space="preserve">          $ref: 'TS28623_ComDefs.yaml#/components/schemas/Dn'</w:t>
      </w:r>
    </w:p>
    <w:p w14:paraId="08C26C7C" w14:textId="77777777" w:rsidR="008231CE" w:rsidRDefault="008231CE" w:rsidP="008231CE">
      <w:pPr>
        <w:pStyle w:val="PL"/>
      </w:pPr>
      <w:r>
        <w:t xml:space="preserve">        notificationIds:</w:t>
      </w:r>
    </w:p>
    <w:p w14:paraId="25C88619" w14:textId="77777777" w:rsidR="008231CE" w:rsidRDefault="008231CE" w:rsidP="008231CE">
      <w:pPr>
        <w:pStyle w:val="PL"/>
      </w:pPr>
      <w:r>
        <w:t xml:space="preserve">          type: array</w:t>
      </w:r>
    </w:p>
    <w:p w14:paraId="18CD37A3" w14:textId="77777777" w:rsidR="008231CE" w:rsidRDefault="008231CE" w:rsidP="008231CE">
      <w:pPr>
        <w:pStyle w:val="PL"/>
      </w:pPr>
      <w:r>
        <w:t xml:space="preserve">          items:</w:t>
      </w:r>
    </w:p>
    <w:p w14:paraId="13DC37CB" w14:textId="77777777" w:rsidR="008231CE" w:rsidRDefault="008231CE" w:rsidP="008231CE">
      <w:pPr>
        <w:pStyle w:val="PL"/>
      </w:pPr>
      <w:r>
        <w:t xml:space="preserve">            $ref: 'TS28623_ComDefs.yaml#/components/schemas/NotificationId'</w:t>
      </w:r>
    </w:p>
    <w:p w14:paraId="0255167B" w14:textId="77777777" w:rsidR="008231CE" w:rsidRDefault="008231CE" w:rsidP="008231CE">
      <w:pPr>
        <w:pStyle w:val="PL"/>
      </w:pPr>
      <w:r>
        <w:t xml:space="preserve">      required:</w:t>
      </w:r>
    </w:p>
    <w:p w14:paraId="154C14D9" w14:textId="77777777" w:rsidR="008231CE" w:rsidRDefault="008231CE" w:rsidP="008231CE">
      <w:pPr>
        <w:pStyle w:val="PL"/>
      </w:pPr>
      <w:r>
        <w:t xml:space="preserve">        - sourceObjectInstance</w:t>
      </w:r>
    </w:p>
    <w:p w14:paraId="22C88A19" w14:textId="77777777" w:rsidR="008231CE" w:rsidRDefault="008231CE" w:rsidP="008231CE">
      <w:pPr>
        <w:pStyle w:val="PL"/>
      </w:pPr>
      <w:r>
        <w:t xml:space="preserve">        - notificationIds</w:t>
      </w:r>
    </w:p>
    <w:p w14:paraId="0266B395" w14:textId="77777777" w:rsidR="008231CE" w:rsidRDefault="008231CE" w:rsidP="008231CE">
      <w:pPr>
        <w:pStyle w:val="PL"/>
      </w:pPr>
      <w:r>
        <w:t xml:space="preserve">    CorrelatedNotifications:</w:t>
      </w:r>
    </w:p>
    <w:p w14:paraId="39040E15" w14:textId="77777777" w:rsidR="008231CE" w:rsidRDefault="008231CE" w:rsidP="008231CE">
      <w:pPr>
        <w:pStyle w:val="PL"/>
      </w:pPr>
      <w:r>
        <w:t xml:space="preserve">      type: array</w:t>
      </w:r>
    </w:p>
    <w:p w14:paraId="6B9D02E3" w14:textId="77777777" w:rsidR="008231CE" w:rsidRDefault="008231CE" w:rsidP="008231CE">
      <w:pPr>
        <w:pStyle w:val="PL"/>
      </w:pPr>
      <w:r>
        <w:t xml:space="preserve">      items:</w:t>
      </w:r>
    </w:p>
    <w:p w14:paraId="0184A558" w14:textId="77777777" w:rsidR="008231CE" w:rsidRDefault="008231CE" w:rsidP="008231CE">
      <w:pPr>
        <w:pStyle w:val="PL"/>
      </w:pPr>
      <w:r>
        <w:t xml:space="preserve">        $ref: '#/components/schemas/CorrelatedNotification'</w:t>
      </w:r>
    </w:p>
    <w:p w14:paraId="58C7E394" w14:textId="77777777" w:rsidR="008231CE" w:rsidRDefault="008231CE" w:rsidP="008231CE">
      <w:pPr>
        <w:pStyle w:val="PL"/>
      </w:pPr>
      <w:r>
        <w:t xml:space="preserve">    AckState:</w:t>
      </w:r>
    </w:p>
    <w:p w14:paraId="077290F8" w14:textId="77777777" w:rsidR="008231CE" w:rsidRDefault="008231CE" w:rsidP="008231CE">
      <w:pPr>
        <w:pStyle w:val="PL"/>
      </w:pPr>
      <w:r>
        <w:t xml:space="preserve">      type: string</w:t>
      </w:r>
    </w:p>
    <w:p w14:paraId="51301DC2" w14:textId="77777777" w:rsidR="008231CE" w:rsidRDefault="008231CE" w:rsidP="008231CE">
      <w:pPr>
        <w:pStyle w:val="PL"/>
      </w:pPr>
      <w:r>
        <w:t xml:space="preserve">      enum:</w:t>
      </w:r>
    </w:p>
    <w:p w14:paraId="3DF28700" w14:textId="77777777" w:rsidR="008231CE" w:rsidRDefault="008231CE" w:rsidP="008231CE">
      <w:pPr>
        <w:pStyle w:val="PL"/>
      </w:pPr>
      <w:r>
        <w:t xml:space="preserve">        - ACKNOWLEDGED</w:t>
      </w:r>
    </w:p>
    <w:p w14:paraId="1C31D794" w14:textId="77777777" w:rsidR="008231CE" w:rsidRDefault="008231CE" w:rsidP="008231CE">
      <w:pPr>
        <w:pStyle w:val="PL"/>
      </w:pPr>
      <w:r>
        <w:t xml:space="preserve">        - UNACKNOWLEDGED</w:t>
      </w:r>
    </w:p>
    <w:p w14:paraId="3F2814AB" w14:textId="77777777" w:rsidR="008231CE" w:rsidRDefault="008231CE" w:rsidP="008231CE">
      <w:pPr>
        <w:pStyle w:val="PL"/>
      </w:pPr>
    </w:p>
    <w:p w14:paraId="7FADBE08" w14:textId="77777777" w:rsidR="008231CE" w:rsidRDefault="008231CE" w:rsidP="008231CE">
      <w:pPr>
        <w:pStyle w:val="PL"/>
      </w:pPr>
      <w:r>
        <w:t xml:space="preserve">    AlarmRecord:</w:t>
      </w:r>
    </w:p>
    <w:p w14:paraId="476037E9" w14:textId="77777777" w:rsidR="008231CE" w:rsidRDefault="008231CE" w:rsidP="008231CE">
      <w:pPr>
        <w:pStyle w:val="PL"/>
      </w:pPr>
      <w:r>
        <w:t xml:space="preserve">      description: &gt;-</w:t>
      </w:r>
    </w:p>
    <w:p w14:paraId="514DBAFD" w14:textId="77777777" w:rsidR="008231CE" w:rsidRDefault="008231CE" w:rsidP="008231CE">
      <w:pPr>
        <w:pStyle w:val="PL"/>
      </w:pPr>
      <w:r>
        <w:t xml:space="preserve">        The alarmId is not a property of an alarm record. It is used as key</w:t>
      </w:r>
    </w:p>
    <w:p w14:paraId="2E0B517B" w14:textId="77777777" w:rsidR="008231CE" w:rsidRDefault="008231CE" w:rsidP="008231CE">
      <w:pPr>
        <w:pStyle w:val="PL"/>
      </w:pPr>
      <w:r>
        <w:t xml:space="preserve">        in the map of alarm records instead.</w:t>
      </w:r>
    </w:p>
    <w:p w14:paraId="03419FCC" w14:textId="77777777" w:rsidR="008231CE" w:rsidRDefault="008231CE" w:rsidP="008231CE">
      <w:pPr>
        <w:pStyle w:val="PL"/>
      </w:pPr>
      <w:r>
        <w:t xml:space="preserve">      type: object</w:t>
      </w:r>
    </w:p>
    <w:p w14:paraId="079C0CDC" w14:textId="77777777" w:rsidR="008231CE" w:rsidRDefault="008231CE" w:rsidP="008231CE">
      <w:pPr>
        <w:pStyle w:val="PL"/>
      </w:pPr>
      <w:r>
        <w:t xml:space="preserve">      properties:</w:t>
      </w:r>
    </w:p>
    <w:p w14:paraId="08A60CCC" w14:textId="77777777" w:rsidR="008231CE" w:rsidRDefault="008231CE" w:rsidP="008231CE">
      <w:pPr>
        <w:pStyle w:val="PL"/>
      </w:pPr>
      <w:r>
        <w:t xml:space="preserve">        # alarmId:</w:t>
      </w:r>
    </w:p>
    <w:p w14:paraId="6545B368" w14:textId="77777777" w:rsidR="008231CE" w:rsidRDefault="008231CE" w:rsidP="008231CE">
      <w:pPr>
        <w:pStyle w:val="PL"/>
      </w:pPr>
      <w:r>
        <w:t xml:space="preserve">        #  $ref: '#/components/schemas/AlarmId'</w:t>
      </w:r>
    </w:p>
    <w:p w14:paraId="3E008E67" w14:textId="77777777" w:rsidR="008231CE" w:rsidRDefault="008231CE" w:rsidP="008231CE">
      <w:pPr>
        <w:pStyle w:val="PL"/>
      </w:pPr>
      <w:r>
        <w:t xml:space="preserve">        objectInstance:</w:t>
      </w:r>
    </w:p>
    <w:p w14:paraId="3663CE66" w14:textId="77777777" w:rsidR="008231CE" w:rsidRDefault="008231CE" w:rsidP="008231CE">
      <w:pPr>
        <w:pStyle w:val="PL"/>
      </w:pPr>
      <w:r>
        <w:t xml:space="preserve">          $ref: 'TS28623_ComDefs.yaml#/components/schemas/Dn'</w:t>
      </w:r>
    </w:p>
    <w:p w14:paraId="2DF1F5C0" w14:textId="77777777" w:rsidR="008231CE" w:rsidRDefault="008231CE" w:rsidP="008231CE">
      <w:pPr>
        <w:pStyle w:val="PL"/>
      </w:pPr>
      <w:r>
        <w:t xml:space="preserve">        notificationId:</w:t>
      </w:r>
    </w:p>
    <w:p w14:paraId="366D804C" w14:textId="77777777" w:rsidR="008231CE" w:rsidRDefault="008231CE" w:rsidP="008231CE">
      <w:pPr>
        <w:pStyle w:val="PL"/>
      </w:pPr>
      <w:r>
        <w:t xml:space="preserve">          $ref: 'TS28623_ComDefs.yaml#/components/schemas/NotificationId'</w:t>
      </w:r>
    </w:p>
    <w:p w14:paraId="21DFAA45" w14:textId="77777777" w:rsidR="008231CE" w:rsidRDefault="008231CE" w:rsidP="008231CE">
      <w:pPr>
        <w:pStyle w:val="PL"/>
      </w:pPr>
      <w:r>
        <w:t xml:space="preserve">        alarmRaisedTime:</w:t>
      </w:r>
    </w:p>
    <w:p w14:paraId="1C93D78F" w14:textId="77777777" w:rsidR="008231CE" w:rsidRDefault="008231CE" w:rsidP="008231CE">
      <w:pPr>
        <w:pStyle w:val="PL"/>
      </w:pPr>
      <w:r>
        <w:t xml:space="preserve">          $ref: 'TS28623_ComDefs.yaml#/components/schemas/DateTime'</w:t>
      </w:r>
    </w:p>
    <w:p w14:paraId="6EC14F28" w14:textId="77777777" w:rsidR="008231CE" w:rsidRDefault="008231CE" w:rsidP="008231CE">
      <w:pPr>
        <w:pStyle w:val="PL"/>
      </w:pPr>
      <w:r>
        <w:t xml:space="preserve">        alarmChangedTime:</w:t>
      </w:r>
    </w:p>
    <w:p w14:paraId="090692F1" w14:textId="77777777" w:rsidR="008231CE" w:rsidRDefault="008231CE" w:rsidP="008231CE">
      <w:pPr>
        <w:pStyle w:val="PL"/>
      </w:pPr>
      <w:r>
        <w:t xml:space="preserve">          $ref: 'TS28623_ComDefs.yaml#/components/schemas/DateTime'</w:t>
      </w:r>
    </w:p>
    <w:p w14:paraId="5C3FE01F" w14:textId="77777777" w:rsidR="008231CE" w:rsidRDefault="008231CE" w:rsidP="008231CE">
      <w:pPr>
        <w:pStyle w:val="PL"/>
      </w:pPr>
      <w:r>
        <w:t xml:space="preserve">        alarmClearedTime:</w:t>
      </w:r>
    </w:p>
    <w:p w14:paraId="1985E46C" w14:textId="77777777" w:rsidR="008231CE" w:rsidRDefault="008231CE" w:rsidP="008231CE">
      <w:pPr>
        <w:pStyle w:val="PL"/>
      </w:pPr>
      <w:r>
        <w:t xml:space="preserve">          $ref: 'TS28623_ComDefs.yaml#/components/schemas/DateTime'</w:t>
      </w:r>
    </w:p>
    <w:p w14:paraId="4098D0EF" w14:textId="77777777" w:rsidR="008231CE" w:rsidRDefault="008231CE" w:rsidP="008231CE">
      <w:pPr>
        <w:pStyle w:val="PL"/>
      </w:pPr>
      <w:r>
        <w:t xml:space="preserve">        alarmType:</w:t>
      </w:r>
    </w:p>
    <w:p w14:paraId="41944886" w14:textId="77777777" w:rsidR="008231CE" w:rsidRDefault="008231CE" w:rsidP="008231CE">
      <w:pPr>
        <w:pStyle w:val="PL"/>
      </w:pPr>
      <w:r>
        <w:t xml:space="preserve">          $ref: '#/components/schemas/AlarmType'</w:t>
      </w:r>
    </w:p>
    <w:p w14:paraId="70AF2580" w14:textId="77777777" w:rsidR="008231CE" w:rsidRDefault="008231CE" w:rsidP="008231CE">
      <w:pPr>
        <w:pStyle w:val="PL"/>
      </w:pPr>
      <w:r>
        <w:t xml:space="preserve">        probableCause:</w:t>
      </w:r>
    </w:p>
    <w:p w14:paraId="0A3EA420" w14:textId="77777777" w:rsidR="008231CE" w:rsidRDefault="008231CE" w:rsidP="008231CE">
      <w:pPr>
        <w:pStyle w:val="PL"/>
      </w:pPr>
      <w:r>
        <w:t xml:space="preserve">          $ref: '#/components/schemas/ProbableCause'</w:t>
      </w:r>
    </w:p>
    <w:p w14:paraId="202B2696" w14:textId="77777777" w:rsidR="008231CE" w:rsidRDefault="008231CE" w:rsidP="008231CE">
      <w:pPr>
        <w:pStyle w:val="PL"/>
      </w:pPr>
      <w:r>
        <w:t xml:space="preserve">        specificProblem:</w:t>
      </w:r>
    </w:p>
    <w:p w14:paraId="3273FC7E" w14:textId="77777777" w:rsidR="008231CE" w:rsidRDefault="008231CE" w:rsidP="008231CE">
      <w:pPr>
        <w:pStyle w:val="PL"/>
      </w:pPr>
      <w:r>
        <w:t xml:space="preserve">          $ref: '#/components/schemas/SpecificProblem'</w:t>
      </w:r>
    </w:p>
    <w:p w14:paraId="26AA49DD" w14:textId="77777777" w:rsidR="008231CE" w:rsidRDefault="008231CE" w:rsidP="008231CE">
      <w:pPr>
        <w:pStyle w:val="PL"/>
      </w:pPr>
      <w:r>
        <w:t xml:space="preserve">        perceivedSeverity:</w:t>
      </w:r>
    </w:p>
    <w:p w14:paraId="6DE05FD3" w14:textId="77777777" w:rsidR="008231CE" w:rsidRDefault="008231CE" w:rsidP="008231CE">
      <w:pPr>
        <w:pStyle w:val="PL"/>
      </w:pPr>
      <w:r>
        <w:t xml:space="preserve">          $ref: '#/components/schemas/PerceivedSeverity'</w:t>
      </w:r>
    </w:p>
    <w:p w14:paraId="53C918DD" w14:textId="77777777" w:rsidR="008231CE" w:rsidRDefault="008231CE" w:rsidP="008231CE">
      <w:pPr>
        <w:pStyle w:val="PL"/>
      </w:pPr>
      <w:r>
        <w:t xml:space="preserve">        backedUpStatus:</w:t>
      </w:r>
    </w:p>
    <w:p w14:paraId="64CBAFD3" w14:textId="77777777" w:rsidR="008231CE" w:rsidRDefault="008231CE" w:rsidP="008231CE">
      <w:pPr>
        <w:pStyle w:val="PL"/>
      </w:pPr>
      <w:r>
        <w:t xml:space="preserve">          type: boolean</w:t>
      </w:r>
    </w:p>
    <w:p w14:paraId="75250DD0" w14:textId="77777777" w:rsidR="008231CE" w:rsidRDefault="008231CE" w:rsidP="008231CE">
      <w:pPr>
        <w:pStyle w:val="PL"/>
      </w:pPr>
      <w:r>
        <w:t xml:space="preserve">        backUpObject:</w:t>
      </w:r>
    </w:p>
    <w:p w14:paraId="298FCE70" w14:textId="77777777" w:rsidR="008231CE" w:rsidRDefault="008231CE" w:rsidP="008231CE">
      <w:pPr>
        <w:pStyle w:val="PL"/>
      </w:pPr>
      <w:r>
        <w:t xml:space="preserve">          $ref: 'TS28623_ComDefs.yaml#/components/schemas/Dn'</w:t>
      </w:r>
    </w:p>
    <w:p w14:paraId="0CEF6B7E" w14:textId="77777777" w:rsidR="008231CE" w:rsidRDefault="008231CE" w:rsidP="008231CE">
      <w:pPr>
        <w:pStyle w:val="PL"/>
      </w:pPr>
      <w:r>
        <w:t xml:space="preserve">        trendIndication:</w:t>
      </w:r>
    </w:p>
    <w:p w14:paraId="57FB7B37" w14:textId="77777777" w:rsidR="008231CE" w:rsidRDefault="008231CE" w:rsidP="008231CE">
      <w:pPr>
        <w:pStyle w:val="PL"/>
      </w:pPr>
      <w:r>
        <w:t xml:space="preserve">          $ref: '#/components/schemas/TrendIndication'</w:t>
      </w:r>
    </w:p>
    <w:p w14:paraId="65B2E0E4" w14:textId="77777777" w:rsidR="008231CE" w:rsidRDefault="008231CE" w:rsidP="008231CE">
      <w:pPr>
        <w:pStyle w:val="PL"/>
      </w:pPr>
      <w:r>
        <w:t xml:space="preserve">        thresholdinfo:</w:t>
      </w:r>
    </w:p>
    <w:p w14:paraId="1A6A8AF5" w14:textId="77777777" w:rsidR="008231CE" w:rsidRDefault="008231CE" w:rsidP="008231CE">
      <w:pPr>
        <w:pStyle w:val="PL"/>
      </w:pPr>
      <w:r>
        <w:t xml:space="preserve">          $ref: '#/components/schemas/ThresholdInfo'</w:t>
      </w:r>
    </w:p>
    <w:p w14:paraId="0461A3B6" w14:textId="77777777" w:rsidR="008231CE" w:rsidRDefault="008231CE" w:rsidP="008231CE">
      <w:pPr>
        <w:pStyle w:val="PL"/>
      </w:pPr>
      <w:r>
        <w:t xml:space="preserve">        correlatedNotifications:</w:t>
      </w:r>
    </w:p>
    <w:p w14:paraId="30D23444" w14:textId="77777777" w:rsidR="008231CE" w:rsidRDefault="008231CE" w:rsidP="008231CE">
      <w:pPr>
        <w:pStyle w:val="PL"/>
      </w:pPr>
      <w:r>
        <w:t xml:space="preserve">          $ref: '#/components/schemas/CorrelatedNotifications'</w:t>
      </w:r>
    </w:p>
    <w:p w14:paraId="0B2BE28F" w14:textId="77777777" w:rsidR="008231CE" w:rsidRDefault="008231CE" w:rsidP="008231CE">
      <w:pPr>
        <w:pStyle w:val="PL"/>
      </w:pPr>
      <w:r>
        <w:t xml:space="preserve">        stateChangeDefinition:</w:t>
      </w:r>
    </w:p>
    <w:p w14:paraId="2D9F30DD" w14:textId="77777777" w:rsidR="008231CE" w:rsidRDefault="008231CE" w:rsidP="008231CE">
      <w:pPr>
        <w:pStyle w:val="PL"/>
      </w:pPr>
      <w:r>
        <w:t xml:space="preserve">          $ref: 'TS28623_ComDefs.yaml#/components/schemas/AttributeValueChangeSet'</w:t>
      </w:r>
    </w:p>
    <w:p w14:paraId="4F224881" w14:textId="77777777" w:rsidR="008231CE" w:rsidRDefault="008231CE" w:rsidP="008231CE">
      <w:pPr>
        <w:pStyle w:val="PL"/>
      </w:pPr>
      <w:r>
        <w:t xml:space="preserve">        monitoredAttributes:</w:t>
      </w:r>
    </w:p>
    <w:p w14:paraId="71445BDF" w14:textId="77777777" w:rsidR="008231CE" w:rsidRDefault="008231CE" w:rsidP="008231CE">
      <w:pPr>
        <w:pStyle w:val="PL"/>
      </w:pPr>
      <w:r>
        <w:t xml:space="preserve">          $ref: 'TS28623_ComDefs.yaml#/components/schemas/AttributeNameValuePairSet'</w:t>
      </w:r>
    </w:p>
    <w:p w14:paraId="66856023" w14:textId="77777777" w:rsidR="008231CE" w:rsidRDefault="008231CE" w:rsidP="008231CE">
      <w:pPr>
        <w:pStyle w:val="PL"/>
      </w:pPr>
      <w:r>
        <w:t xml:space="preserve">        proposedRepairActions:</w:t>
      </w:r>
    </w:p>
    <w:p w14:paraId="25C60EBC" w14:textId="77777777" w:rsidR="008231CE" w:rsidRDefault="008231CE" w:rsidP="008231CE">
      <w:pPr>
        <w:pStyle w:val="PL"/>
      </w:pPr>
      <w:r>
        <w:t xml:space="preserve">          type: string</w:t>
      </w:r>
    </w:p>
    <w:p w14:paraId="3A300AFA" w14:textId="77777777" w:rsidR="008231CE" w:rsidRDefault="008231CE" w:rsidP="008231CE">
      <w:pPr>
        <w:pStyle w:val="PL"/>
      </w:pPr>
      <w:r>
        <w:t xml:space="preserve">        additionalText:</w:t>
      </w:r>
    </w:p>
    <w:p w14:paraId="6021FA00" w14:textId="77777777" w:rsidR="008231CE" w:rsidRDefault="008231CE" w:rsidP="008231CE">
      <w:pPr>
        <w:pStyle w:val="PL"/>
      </w:pPr>
      <w:r>
        <w:t xml:space="preserve">          type: string</w:t>
      </w:r>
    </w:p>
    <w:p w14:paraId="1280C265" w14:textId="77777777" w:rsidR="008231CE" w:rsidRDefault="008231CE" w:rsidP="008231CE">
      <w:pPr>
        <w:pStyle w:val="PL"/>
      </w:pPr>
      <w:r>
        <w:t xml:space="preserve">        additionalInformation:</w:t>
      </w:r>
    </w:p>
    <w:p w14:paraId="70AE61D9" w14:textId="77777777" w:rsidR="008231CE" w:rsidRDefault="008231CE" w:rsidP="008231CE">
      <w:pPr>
        <w:pStyle w:val="PL"/>
      </w:pPr>
      <w:r>
        <w:t xml:space="preserve">          $ref: 'TS28623_ComDefs.yaml#/components/schemas/AttributeNameValuePairSet'</w:t>
      </w:r>
    </w:p>
    <w:p w14:paraId="6CECB4C5" w14:textId="77777777" w:rsidR="008231CE" w:rsidRDefault="008231CE" w:rsidP="008231CE">
      <w:pPr>
        <w:pStyle w:val="PL"/>
      </w:pPr>
    </w:p>
    <w:p w14:paraId="4FDFDBFB" w14:textId="77777777" w:rsidR="008231CE" w:rsidRDefault="008231CE" w:rsidP="008231CE">
      <w:pPr>
        <w:pStyle w:val="PL"/>
      </w:pPr>
      <w:r>
        <w:t xml:space="preserve">        rootCauseIndicator:</w:t>
      </w:r>
    </w:p>
    <w:p w14:paraId="5A07141C" w14:textId="77777777" w:rsidR="008231CE" w:rsidRDefault="008231CE" w:rsidP="008231CE">
      <w:pPr>
        <w:pStyle w:val="PL"/>
      </w:pPr>
      <w:r>
        <w:t xml:space="preserve">          type: boolean</w:t>
      </w:r>
    </w:p>
    <w:p w14:paraId="5C9B4D89" w14:textId="77777777" w:rsidR="008231CE" w:rsidRDefault="008231CE" w:rsidP="008231CE">
      <w:pPr>
        <w:pStyle w:val="PL"/>
      </w:pPr>
    </w:p>
    <w:p w14:paraId="4CFA7907" w14:textId="77777777" w:rsidR="008231CE" w:rsidRDefault="008231CE" w:rsidP="008231CE">
      <w:pPr>
        <w:pStyle w:val="PL"/>
      </w:pPr>
      <w:r>
        <w:t xml:space="preserve">        ackTime:</w:t>
      </w:r>
    </w:p>
    <w:p w14:paraId="4001EFD6" w14:textId="77777777" w:rsidR="008231CE" w:rsidRDefault="008231CE" w:rsidP="008231CE">
      <w:pPr>
        <w:pStyle w:val="PL"/>
      </w:pPr>
      <w:r>
        <w:t xml:space="preserve">          $ref: 'TS28623_ComDefs.yaml#/components/schemas/DateTime'</w:t>
      </w:r>
    </w:p>
    <w:p w14:paraId="255ACCF8" w14:textId="77777777" w:rsidR="008231CE" w:rsidRDefault="008231CE" w:rsidP="008231CE">
      <w:pPr>
        <w:pStyle w:val="PL"/>
      </w:pPr>
      <w:r>
        <w:t xml:space="preserve">        ackUserId:</w:t>
      </w:r>
    </w:p>
    <w:p w14:paraId="277612F9" w14:textId="77777777" w:rsidR="008231CE" w:rsidRDefault="008231CE" w:rsidP="008231CE">
      <w:pPr>
        <w:pStyle w:val="PL"/>
      </w:pPr>
      <w:r>
        <w:t xml:space="preserve">          type: string</w:t>
      </w:r>
    </w:p>
    <w:p w14:paraId="77C29BDE" w14:textId="77777777" w:rsidR="008231CE" w:rsidRDefault="008231CE" w:rsidP="008231CE">
      <w:pPr>
        <w:pStyle w:val="PL"/>
      </w:pPr>
      <w:r>
        <w:t xml:space="preserve">        ackSystemId:</w:t>
      </w:r>
    </w:p>
    <w:p w14:paraId="7FE28370" w14:textId="77777777" w:rsidR="008231CE" w:rsidRDefault="008231CE" w:rsidP="008231CE">
      <w:pPr>
        <w:pStyle w:val="PL"/>
      </w:pPr>
      <w:r>
        <w:t xml:space="preserve">          type: string</w:t>
      </w:r>
    </w:p>
    <w:p w14:paraId="2FD96031" w14:textId="77777777" w:rsidR="008231CE" w:rsidRDefault="008231CE" w:rsidP="008231CE">
      <w:pPr>
        <w:pStyle w:val="PL"/>
      </w:pPr>
      <w:r>
        <w:t xml:space="preserve">        ackState:</w:t>
      </w:r>
    </w:p>
    <w:p w14:paraId="414BFF0F" w14:textId="77777777" w:rsidR="008231CE" w:rsidRDefault="008231CE" w:rsidP="008231CE">
      <w:pPr>
        <w:pStyle w:val="PL"/>
      </w:pPr>
      <w:r>
        <w:t xml:space="preserve">          $ref: '#/components/schemas/AckState'</w:t>
      </w:r>
    </w:p>
    <w:p w14:paraId="1B84B253" w14:textId="77777777" w:rsidR="008231CE" w:rsidRDefault="008231CE" w:rsidP="008231CE">
      <w:pPr>
        <w:pStyle w:val="PL"/>
      </w:pPr>
    </w:p>
    <w:p w14:paraId="4CB9E5C1" w14:textId="77777777" w:rsidR="008231CE" w:rsidRDefault="008231CE" w:rsidP="008231CE">
      <w:pPr>
        <w:pStyle w:val="PL"/>
      </w:pPr>
      <w:r>
        <w:t xml:space="preserve">        clearUserId:</w:t>
      </w:r>
    </w:p>
    <w:p w14:paraId="12B00185" w14:textId="77777777" w:rsidR="008231CE" w:rsidRDefault="008231CE" w:rsidP="008231CE">
      <w:pPr>
        <w:pStyle w:val="PL"/>
      </w:pPr>
      <w:r>
        <w:t xml:space="preserve">          type: string</w:t>
      </w:r>
    </w:p>
    <w:p w14:paraId="05370E15" w14:textId="77777777" w:rsidR="008231CE" w:rsidRDefault="008231CE" w:rsidP="008231CE">
      <w:pPr>
        <w:pStyle w:val="PL"/>
      </w:pPr>
      <w:r>
        <w:t xml:space="preserve">        clearSystemId:</w:t>
      </w:r>
    </w:p>
    <w:p w14:paraId="2C23E909" w14:textId="77777777" w:rsidR="008231CE" w:rsidRDefault="008231CE" w:rsidP="008231CE">
      <w:pPr>
        <w:pStyle w:val="PL"/>
      </w:pPr>
      <w:r>
        <w:t xml:space="preserve">          type: string</w:t>
      </w:r>
    </w:p>
    <w:p w14:paraId="78AFDAF4" w14:textId="77777777" w:rsidR="008231CE" w:rsidRDefault="008231CE" w:rsidP="008231CE">
      <w:pPr>
        <w:pStyle w:val="PL"/>
      </w:pPr>
      <w:r>
        <w:t xml:space="preserve">        serviceUser:</w:t>
      </w:r>
    </w:p>
    <w:p w14:paraId="0D6FB6EF" w14:textId="77777777" w:rsidR="008231CE" w:rsidRDefault="008231CE" w:rsidP="008231CE">
      <w:pPr>
        <w:pStyle w:val="PL"/>
      </w:pPr>
      <w:r>
        <w:t xml:space="preserve">          type: string</w:t>
      </w:r>
    </w:p>
    <w:p w14:paraId="11C99EB5" w14:textId="77777777" w:rsidR="008231CE" w:rsidRDefault="008231CE" w:rsidP="008231CE">
      <w:pPr>
        <w:pStyle w:val="PL"/>
      </w:pPr>
      <w:r>
        <w:t xml:space="preserve">        serviceProvider:</w:t>
      </w:r>
    </w:p>
    <w:p w14:paraId="7EDA3BD9" w14:textId="77777777" w:rsidR="008231CE" w:rsidRDefault="008231CE" w:rsidP="008231CE">
      <w:pPr>
        <w:pStyle w:val="PL"/>
      </w:pPr>
      <w:r>
        <w:t xml:space="preserve">          type: string</w:t>
      </w:r>
    </w:p>
    <w:p w14:paraId="1536F995" w14:textId="77777777" w:rsidR="008231CE" w:rsidRDefault="008231CE" w:rsidP="008231CE">
      <w:pPr>
        <w:pStyle w:val="PL"/>
      </w:pPr>
      <w:r>
        <w:t xml:space="preserve">        securityAlarmDetector:</w:t>
      </w:r>
    </w:p>
    <w:p w14:paraId="79118571" w14:textId="77777777" w:rsidR="008231CE" w:rsidRDefault="008231CE" w:rsidP="008231CE">
      <w:pPr>
        <w:pStyle w:val="PL"/>
      </w:pPr>
      <w:r>
        <w:t xml:space="preserve">          type: string</w:t>
      </w:r>
    </w:p>
    <w:p w14:paraId="303948B9" w14:textId="77777777" w:rsidR="008231CE" w:rsidRDefault="008231CE" w:rsidP="008231CE">
      <w:pPr>
        <w:pStyle w:val="PL"/>
      </w:pPr>
    </w:p>
    <w:p w14:paraId="20A7A0AC" w14:textId="77777777" w:rsidR="008231CE" w:rsidRDefault="008231CE" w:rsidP="008231CE">
      <w:pPr>
        <w:pStyle w:val="PL"/>
      </w:pPr>
      <w:r>
        <w:t xml:space="preserve">  #---- Definition of alarm notifications --------------------------------------------#</w:t>
      </w:r>
    </w:p>
    <w:p w14:paraId="59CBBA8D" w14:textId="77777777" w:rsidR="008231CE" w:rsidRDefault="008231CE" w:rsidP="008231CE">
      <w:pPr>
        <w:pStyle w:val="PL"/>
      </w:pPr>
      <w:r>
        <w:t xml:space="preserve">  </w:t>
      </w:r>
    </w:p>
    <w:p w14:paraId="77C0ABC7" w14:textId="77777777" w:rsidR="008231CE" w:rsidRDefault="008231CE" w:rsidP="008231CE">
      <w:pPr>
        <w:pStyle w:val="PL"/>
      </w:pPr>
      <w:r>
        <w:t xml:space="preserve">    AlarmNotificationTypes:</w:t>
      </w:r>
    </w:p>
    <w:p w14:paraId="358AFB76" w14:textId="77777777" w:rsidR="008231CE" w:rsidRDefault="008231CE" w:rsidP="008231CE">
      <w:pPr>
        <w:pStyle w:val="PL"/>
      </w:pPr>
      <w:r>
        <w:t xml:space="preserve">      type: string</w:t>
      </w:r>
    </w:p>
    <w:p w14:paraId="2FDDB59C" w14:textId="77777777" w:rsidR="008231CE" w:rsidRDefault="008231CE" w:rsidP="008231CE">
      <w:pPr>
        <w:pStyle w:val="PL"/>
      </w:pPr>
      <w:r>
        <w:t xml:space="preserve">      enum:</w:t>
      </w:r>
    </w:p>
    <w:p w14:paraId="678CF00B" w14:textId="77777777" w:rsidR="008231CE" w:rsidRDefault="008231CE" w:rsidP="008231CE">
      <w:pPr>
        <w:pStyle w:val="PL"/>
      </w:pPr>
      <w:r>
        <w:t xml:space="preserve">        - notifyNewAlarm</w:t>
      </w:r>
    </w:p>
    <w:p w14:paraId="24E1D60D" w14:textId="77777777" w:rsidR="008231CE" w:rsidRDefault="008231CE" w:rsidP="008231CE">
      <w:pPr>
        <w:pStyle w:val="PL"/>
      </w:pPr>
      <w:r>
        <w:t xml:space="preserve">        - notifyChangedAlarm</w:t>
      </w:r>
    </w:p>
    <w:p w14:paraId="06DD7476" w14:textId="77777777" w:rsidR="008231CE" w:rsidRDefault="008231CE" w:rsidP="008231CE">
      <w:pPr>
        <w:pStyle w:val="PL"/>
      </w:pPr>
      <w:r>
        <w:t xml:space="preserve">        - notifyChangedAlarmGeneral</w:t>
      </w:r>
    </w:p>
    <w:p w14:paraId="78C98E22" w14:textId="77777777" w:rsidR="008231CE" w:rsidRDefault="008231CE" w:rsidP="008231CE">
      <w:pPr>
        <w:pStyle w:val="PL"/>
      </w:pPr>
      <w:r>
        <w:t xml:space="preserve">        - notifyAckStateChanged</w:t>
      </w:r>
    </w:p>
    <w:p w14:paraId="675EA230" w14:textId="77777777" w:rsidR="008231CE" w:rsidRDefault="008231CE" w:rsidP="008231CE">
      <w:pPr>
        <w:pStyle w:val="PL"/>
      </w:pPr>
      <w:r>
        <w:t xml:space="preserve">        - notifyCorrelatedNotificationChanged</w:t>
      </w:r>
    </w:p>
    <w:p w14:paraId="348104BF" w14:textId="77777777" w:rsidR="008231CE" w:rsidRDefault="008231CE" w:rsidP="008231CE">
      <w:pPr>
        <w:pStyle w:val="PL"/>
      </w:pPr>
      <w:r>
        <w:t xml:space="preserve">        - notifyComments</w:t>
      </w:r>
    </w:p>
    <w:p w14:paraId="549FF026" w14:textId="77777777" w:rsidR="008231CE" w:rsidRDefault="008231CE" w:rsidP="008231CE">
      <w:pPr>
        <w:pStyle w:val="PL"/>
      </w:pPr>
      <w:r>
        <w:t xml:space="preserve">        - notifyClearedAlarm</w:t>
      </w:r>
    </w:p>
    <w:p w14:paraId="16CCB6B4" w14:textId="77777777" w:rsidR="008231CE" w:rsidRDefault="008231CE" w:rsidP="008231CE">
      <w:pPr>
        <w:pStyle w:val="PL"/>
      </w:pPr>
      <w:r>
        <w:t xml:space="preserve">        - notifyAlarmListRebuilt</w:t>
      </w:r>
    </w:p>
    <w:p w14:paraId="4689C326" w14:textId="77777777" w:rsidR="008231CE" w:rsidRDefault="008231CE" w:rsidP="008231CE">
      <w:pPr>
        <w:pStyle w:val="PL"/>
      </w:pPr>
      <w:r>
        <w:t xml:space="preserve">        - notifyPotentialFaultyAlarmList</w:t>
      </w:r>
    </w:p>
    <w:p w14:paraId="2E1065A4" w14:textId="77777777" w:rsidR="008231CE" w:rsidRDefault="008231CE" w:rsidP="008231CE">
      <w:pPr>
        <w:pStyle w:val="PL"/>
      </w:pPr>
      <w:r>
        <w:t xml:space="preserve">    AlarmListAlignmentRequirement:</w:t>
      </w:r>
    </w:p>
    <w:p w14:paraId="46182071" w14:textId="77777777" w:rsidR="008231CE" w:rsidRDefault="008231CE" w:rsidP="008231CE">
      <w:pPr>
        <w:pStyle w:val="PL"/>
      </w:pPr>
      <w:r>
        <w:t xml:space="preserve">      type: string</w:t>
      </w:r>
    </w:p>
    <w:p w14:paraId="26A15D0E" w14:textId="77777777" w:rsidR="008231CE" w:rsidRDefault="008231CE" w:rsidP="008231CE">
      <w:pPr>
        <w:pStyle w:val="PL"/>
      </w:pPr>
      <w:r>
        <w:t xml:space="preserve">      enum:</w:t>
      </w:r>
    </w:p>
    <w:p w14:paraId="177B98F0" w14:textId="77777777" w:rsidR="008231CE" w:rsidRDefault="008231CE" w:rsidP="008231CE">
      <w:pPr>
        <w:pStyle w:val="PL"/>
      </w:pPr>
      <w:r>
        <w:t xml:space="preserve">        - ALIGNMENT_REQUIRED</w:t>
      </w:r>
    </w:p>
    <w:p w14:paraId="7BA6E129" w14:textId="77777777" w:rsidR="008231CE" w:rsidRDefault="008231CE" w:rsidP="008231CE">
      <w:pPr>
        <w:pStyle w:val="PL"/>
      </w:pPr>
      <w:r>
        <w:t xml:space="preserve">        - ALIGNMENT_NOT_REQUIRED</w:t>
      </w:r>
    </w:p>
    <w:p w14:paraId="4C18E804" w14:textId="77777777" w:rsidR="008231CE" w:rsidRDefault="008231CE" w:rsidP="008231CE">
      <w:pPr>
        <w:pStyle w:val="PL"/>
      </w:pPr>
    </w:p>
    <w:p w14:paraId="7289C0AF" w14:textId="77777777" w:rsidR="008231CE" w:rsidRDefault="008231CE" w:rsidP="008231CE">
      <w:pPr>
        <w:pStyle w:val="PL"/>
      </w:pPr>
      <w:r>
        <w:t xml:space="preserve">    NotifyNewAlarm:</w:t>
      </w:r>
    </w:p>
    <w:p w14:paraId="29B1F49C" w14:textId="77777777" w:rsidR="008231CE" w:rsidRDefault="008231CE" w:rsidP="008231CE">
      <w:pPr>
        <w:pStyle w:val="PL"/>
      </w:pPr>
      <w:r>
        <w:t xml:space="preserve">      allOf:</w:t>
      </w:r>
    </w:p>
    <w:p w14:paraId="2B01C20A" w14:textId="77777777" w:rsidR="008231CE" w:rsidRDefault="008231CE" w:rsidP="008231CE">
      <w:pPr>
        <w:pStyle w:val="PL"/>
      </w:pPr>
      <w:r>
        <w:t xml:space="preserve">        - $ref: 'TS28623_ComDefs.yaml#/components/schemas/NotificationHeader'</w:t>
      </w:r>
    </w:p>
    <w:p w14:paraId="7D7DCA67" w14:textId="77777777" w:rsidR="008231CE" w:rsidRDefault="008231CE" w:rsidP="008231CE">
      <w:pPr>
        <w:pStyle w:val="PL"/>
      </w:pPr>
      <w:r>
        <w:t xml:space="preserve">        - type: object</w:t>
      </w:r>
    </w:p>
    <w:p w14:paraId="5DCACA47" w14:textId="77777777" w:rsidR="008231CE" w:rsidRDefault="008231CE" w:rsidP="008231CE">
      <w:pPr>
        <w:pStyle w:val="PL"/>
      </w:pPr>
      <w:r>
        <w:t xml:space="preserve">          required:</w:t>
      </w:r>
    </w:p>
    <w:p w14:paraId="47BEDF2F" w14:textId="77777777" w:rsidR="008231CE" w:rsidRDefault="008231CE" w:rsidP="008231CE">
      <w:pPr>
        <w:pStyle w:val="PL"/>
      </w:pPr>
      <w:r>
        <w:t xml:space="preserve">            - alarmId</w:t>
      </w:r>
    </w:p>
    <w:p w14:paraId="0084DC4E" w14:textId="77777777" w:rsidR="008231CE" w:rsidRDefault="008231CE" w:rsidP="008231CE">
      <w:pPr>
        <w:pStyle w:val="PL"/>
      </w:pPr>
      <w:r>
        <w:t xml:space="preserve">            - alarmType</w:t>
      </w:r>
    </w:p>
    <w:p w14:paraId="040441BB" w14:textId="77777777" w:rsidR="008231CE" w:rsidRDefault="008231CE" w:rsidP="008231CE">
      <w:pPr>
        <w:pStyle w:val="PL"/>
      </w:pPr>
      <w:r>
        <w:t xml:space="preserve">            - probableCause</w:t>
      </w:r>
    </w:p>
    <w:p w14:paraId="325A488D" w14:textId="77777777" w:rsidR="008231CE" w:rsidRDefault="008231CE" w:rsidP="008231CE">
      <w:pPr>
        <w:pStyle w:val="PL"/>
      </w:pPr>
      <w:r>
        <w:t xml:space="preserve">            - perceivedSeverity</w:t>
      </w:r>
    </w:p>
    <w:p w14:paraId="4C9E0F3D" w14:textId="77777777" w:rsidR="008231CE" w:rsidRDefault="008231CE" w:rsidP="008231CE">
      <w:pPr>
        <w:pStyle w:val="PL"/>
      </w:pPr>
      <w:r>
        <w:t xml:space="preserve">          properties:</w:t>
      </w:r>
    </w:p>
    <w:p w14:paraId="66BB72AF" w14:textId="77777777" w:rsidR="008231CE" w:rsidRDefault="008231CE" w:rsidP="008231CE">
      <w:pPr>
        <w:pStyle w:val="PL"/>
      </w:pPr>
      <w:r>
        <w:t xml:space="preserve">            alarmId:</w:t>
      </w:r>
    </w:p>
    <w:p w14:paraId="402B8BBA" w14:textId="77777777" w:rsidR="008231CE" w:rsidRDefault="008231CE" w:rsidP="008231CE">
      <w:pPr>
        <w:pStyle w:val="PL"/>
      </w:pPr>
      <w:r>
        <w:t xml:space="preserve">              $ref: '#/components/schemas/AlarmId'</w:t>
      </w:r>
    </w:p>
    <w:p w14:paraId="619C247A" w14:textId="77777777" w:rsidR="008231CE" w:rsidRDefault="008231CE" w:rsidP="008231CE">
      <w:pPr>
        <w:pStyle w:val="PL"/>
      </w:pPr>
      <w:r>
        <w:t xml:space="preserve">            alarmType:</w:t>
      </w:r>
    </w:p>
    <w:p w14:paraId="3E304838" w14:textId="77777777" w:rsidR="008231CE" w:rsidRDefault="008231CE" w:rsidP="008231CE">
      <w:pPr>
        <w:pStyle w:val="PL"/>
      </w:pPr>
      <w:r>
        <w:t xml:space="preserve">              $ref: '#/components/schemas/AlarmType'</w:t>
      </w:r>
    </w:p>
    <w:p w14:paraId="5D4F5566" w14:textId="77777777" w:rsidR="008231CE" w:rsidRDefault="008231CE" w:rsidP="008231CE">
      <w:pPr>
        <w:pStyle w:val="PL"/>
      </w:pPr>
      <w:r>
        <w:t xml:space="preserve">            probableCause:</w:t>
      </w:r>
    </w:p>
    <w:p w14:paraId="478C07B7" w14:textId="77777777" w:rsidR="008231CE" w:rsidRDefault="008231CE" w:rsidP="008231CE">
      <w:pPr>
        <w:pStyle w:val="PL"/>
      </w:pPr>
      <w:r>
        <w:t xml:space="preserve">              $ref: '#/components/schemas/ProbableCause'</w:t>
      </w:r>
    </w:p>
    <w:p w14:paraId="6210D344" w14:textId="77777777" w:rsidR="008231CE" w:rsidRDefault="008231CE" w:rsidP="008231CE">
      <w:pPr>
        <w:pStyle w:val="PL"/>
      </w:pPr>
      <w:r>
        <w:t xml:space="preserve">            specificProblem:</w:t>
      </w:r>
    </w:p>
    <w:p w14:paraId="3A85C519" w14:textId="77777777" w:rsidR="008231CE" w:rsidRDefault="008231CE" w:rsidP="008231CE">
      <w:pPr>
        <w:pStyle w:val="PL"/>
      </w:pPr>
      <w:r>
        <w:t xml:space="preserve">              $ref: '#/components/schemas/SpecificProblem'</w:t>
      </w:r>
    </w:p>
    <w:p w14:paraId="38E7316A" w14:textId="77777777" w:rsidR="008231CE" w:rsidRDefault="008231CE" w:rsidP="008231CE">
      <w:pPr>
        <w:pStyle w:val="PL"/>
      </w:pPr>
      <w:r>
        <w:t xml:space="preserve">            perceivedSeverity:</w:t>
      </w:r>
    </w:p>
    <w:p w14:paraId="185F877A" w14:textId="77777777" w:rsidR="008231CE" w:rsidRDefault="008231CE" w:rsidP="008231CE">
      <w:pPr>
        <w:pStyle w:val="PL"/>
      </w:pPr>
      <w:r>
        <w:t xml:space="preserve">              $ref: '#/components/schemas/PerceivedSeverity'</w:t>
      </w:r>
    </w:p>
    <w:p w14:paraId="23DD103D" w14:textId="77777777" w:rsidR="008231CE" w:rsidRDefault="008231CE" w:rsidP="008231CE">
      <w:pPr>
        <w:pStyle w:val="PL"/>
      </w:pPr>
      <w:r>
        <w:t xml:space="preserve">            backedUpStatus:</w:t>
      </w:r>
    </w:p>
    <w:p w14:paraId="72C4C17C" w14:textId="77777777" w:rsidR="008231CE" w:rsidRDefault="008231CE" w:rsidP="008231CE">
      <w:pPr>
        <w:pStyle w:val="PL"/>
      </w:pPr>
      <w:r>
        <w:t xml:space="preserve">              type: boolean</w:t>
      </w:r>
    </w:p>
    <w:p w14:paraId="013F9D46" w14:textId="77777777" w:rsidR="008231CE" w:rsidRDefault="008231CE" w:rsidP="008231CE">
      <w:pPr>
        <w:pStyle w:val="PL"/>
      </w:pPr>
      <w:r>
        <w:t xml:space="preserve">            backUpObject:</w:t>
      </w:r>
    </w:p>
    <w:p w14:paraId="00813736" w14:textId="77777777" w:rsidR="008231CE" w:rsidRDefault="008231CE" w:rsidP="008231CE">
      <w:pPr>
        <w:pStyle w:val="PL"/>
      </w:pPr>
      <w:r>
        <w:t xml:space="preserve">              $ref: 'TS28623_ComDefs.yaml#/components/schemas/Dn'</w:t>
      </w:r>
    </w:p>
    <w:p w14:paraId="782FCF9B" w14:textId="77777777" w:rsidR="008231CE" w:rsidRDefault="008231CE" w:rsidP="008231CE">
      <w:pPr>
        <w:pStyle w:val="PL"/>
      </w:pPr>
      <w:r>
        <w:t xml:space="preserve">            trendIndication:</w:t>
      </w:r>
    </w:p>
    <w:p w14:paraId="5D3C7377" w14:textId="77777777" w:rsidR="008231CE" w:rsidRDefault="008231CE" w:rsidP="008231CE">
      <w:pPr>
        <w:pStyle w:val="PL"/>
      </w:pPr>
      <w:r>
        <w:t xml:space="preserve">              $ref: '#/components/schemas/TrendIndication'</w:t>
      </w:r>
    </w:p>
    <w:p w14:paraId="73267B03" w14:textId="77777777" w:rsidR="008231CE" w:rsidRDefault="008231CE" w:rsidP="008231CE">
      <w:pPr>
        <w:pStyle w:val="PL"/>
      </w:pPr>
      <w:r>
        <w:t xml:space="preserve">            thresholdInfo:</w:t>
      </w:r>
    </w:p>
    <w:p w14:paraId="264A19AD" w14:textId="77777777" w:rsidR="008231CE" w:rsidRDefault="008231CE" w:rsidP="008231CE">
      <w:pPr>
        <w:pStyle w:val="PL"/>
      </w:pPr>
      <w:r>
        <w:t xml:space="preserve">              $ref: '#/components/schemas/ThresholdInfo'</w:t>
      </w:r>
    </w:p>
    <w:p w14:paraId="03C7D7CB" w14:textId="77777777" w:rsidR="008231CE" w:rsidRDefault="008231CE" w:rsidP="008231CE">
      <w:pPr>
        <w:pStyle w:val="PL"/>
      </w:pPr>
      <w:r>
        <w:t xml:space="preserve">            correlatedNotifications:</w:t>
      </w:r>
    </w:p>
    <w:p w14:paraId="24AE4756" w14:textId="77777777" w:rsidR="008231CE" w:rsidRDefault="008231CE" w:rsidP="008231CE">
      <w:pPr>
        <w:pStyle w:val="PL"/>
      </w:pPr>
      <w:r>
        <w:t xml:space="preserve">              $ref: '#/components/schemas/CorrelatedNotifications'</w:t>
      </w:r>
    </w:p>
    <w:p w14:paraId="4CF377BF" w14:textId="77777777" w:rsidR="008231CE" w:rsidRDefault="008231CE" w:rsidP="008231CE">
      <w:pPr>
        <w:pStyle w:val="PL"/>
      </w:pPr>
      <w:r>
        <w:t xml:space="preserve">            stateChangeDefinition:</w:t>
      </w:r>
    </w:p>
    <w:p w14:paraId="3345BB7F" w14:textId="77777777" w:rsidR="008231CE" w:rsidRDefault="008231CE" w:rsidP="008231CE">
      <w:pPr>
        <w:pStyle w:val="PL"/>
      </w:pPr>
      <w:r>
        <w:t xml:space="preserve">              $ref: 'TS28623_ComDefs.yaml#/components/schemas/AttributeValueChangeSet'</w:t>
      </w:r>
    </w:p>
    <w:p w14:paraId="1536BA33" w14:textId="77777777" w:rsidR="008231CE" w:rsidRDefault="008231CE" w:rsidP="008231CE">
      <w:pPr>
        <w:pStyle w:val="PL"/>
      </w:pPr>
      <w:r>
        <w:t xml:space="preserve">            monitoredAttributes:</w:t>
      </w:r>
    </w:p>
    <w:p w14:paraId="6F91FFCE" w14:textId="77777777" w:rsidR="008231CE" w:rsidRDefault="008231CE" w:rsidP="008231CE">
      <w:pPr>
        <w:pStyle w:val="PL"/>
      </w:pPr>
      <w:r>
        <w:t xml:space="preserve">              $ref: 'TS28623_ComDefs.yaml#/components/schemas/AttributeNameValuePairSet'</w:t>
      </w:r>
    </w:p>
    <w:p w14:paraId="4F0F7467" w14:textId="77777777" w:rsidR="008231CE" w:rsidRDefault="008231CE" w:rsidP="008231CE">
      <w:pPr>
        <w:pStyle w:val="PL"/>
      </w:pPr>
      <w:r>
        <w:t xml:space="preserve">            proposedRepairActions:</w:t>
      </w:r>
    </w:p>
    <w:p w14:paraId="1EF162EB" w14:textId="77777777" w:rsidR="008231CE" w:rsidRDefault="008231CE" w:rsidP="008231CE">
      <w:pPr>
        <w:pStyle w:val="PL"/>
      </w:pPr>
      <w:r>
        <w:t xml:space="preserve">              type: string</w:t>
      </w:r>
    </w:p>
    <w:p w14:paraId="2D6CA07F" w14:textId="77777777" w:rsidR="008231CE" w:rsidRDefault="008231CE" w:rsidP="008231CE">
      <w:pPr>
        <w:pStyle w:val="PL"/>
      </w:pPr>
      <w:r>
        <w:t xml:space="preserve">            additionalText:</w:t>
      </w:r>
    </w:p>
    <w:p w14:paraId="3B55FAC9" w14:textId="77777777" w:rsidR="008231CE" w:rsidRDefault="008231CE" w:rsidP="008231CE">
      <w:pPr>
        <w:pStyle w:val="PL"/>
      </w:pPr>
      <w:r>
        <w:t xml:space="preserve">              type: string</w:t>
      </w:r>
    </w:p>
    <w:p w14:paraId="6C82B1E8" w14:textId="77777777" w:rsidR="008231CE" w:rsidRDefault="008231CE" w:rsidP="008231CE">
      <w:pPr>
        <w:pStyle w:val="PL"/>
      </w:pPr>
      <w:r>
        <w:t xml:space="preserve">            additionalInformation:</w:t>
      </w:r>
    </w:p>
    <w:p w14:paraId="6CEFF6A8" w14:textId="77777777" w:rsidR="008231CE" w:rsidRDefault="008231CE" w:rsidP="008231CE">
      <w:pPr>
        <w:pStyle w:val="PL"/>
      </w:pPr>
      <w:r>
        <w:t xml:space="preserve">              $ref: 'TS28623_ComDefs.yaml#/components/schemas/AttributeNameValuePairSet'</w:t>
      </w:r>
    </w:p>
    <w:p w14:paraId="4CD68218" w14:textId="77777777" w:rsidR="008231CE" w:rsidRDefault="008231CE" w:rsidP="008231CE">
      <w:pPr>
        <w:pStyle w:val="PL"/>
      </w:pPr>
      <w:r>
        <w:t xml:space="preserve">            rootCauseIndicator:</w:t>
      </w:r>
    </w:p>
    <w:p w14:paraId="5C499E52" w14:textId="77777777" w:rsidR="008231CE" w:rsidRDefault="008231CE" w:rsidP="008231CE">
      <w:pPr>
        <w:pStyle w:val="PL"/>
      </w:pPr>
      <w:r>
        <w:t xml:space="preserve">              type: boolean</w:t>
      </w:r>
    </w:p>
    <w:p w14:paraId="0F4B9432" w14:textId="77777777" w:rsidR="008231CE" w:rsidRDefault="008231CE" w:rsidP="008231CE">
      <w:pPr>
        <w:pStyle w:val="PL"/>
      </w:pPr>
      <w:r>
        <w:t xml:space="preserve">    NotifyNewSecAlarm:</w:t>
      </w:r>
    </w:p>
    <w:p w14:paraId="618104EC" w14:textId="77777777" w:rsidR="008231CE" w:rsidRDefault="008231CE" w:rsidP="008231CE">
      <w:pPr>
        <w:pStyle w:val="PL"/>
      </w:pPr>
      <w:r>
        <w:t xml:space="preserve">      allOf:</w:t>
      </w:r>
    </w:p>
    <w:p w14:paraId="2DA6CBDE" w14:textId="77777777" w:rsidR="008231CE" w:rsidRDefault="008231CE" w:rsidP="008231CE">
      <w:pPr>
        <w:pStyle w:val="PL"/>
      </w:pPr>
      <w:r>
        <w:t xml:space="preserve">        - $ref: 'TS28623_ComDefs.yaml#/components/schemas/NotificationHeader'</w:t>
      </w:r>
    </w:p>
    <w:p w14:paraId="72E7E055" w14:textId="77777777" w:rsidR="008231CE" w:rsidRDefault="008231CE" w:rsidP="008231CE">
      <w:pPr>
        <w:pStyle w:val="PL"/>
      </w:pPr>
      <w:r>
        <w:t xml:space="preserve">        - type: object</w:t>
      </w:r>
    </w:p>
    <w:p w14:paraId="4496112B" w14:textId="77777777" w:rsidR="008231CE" w:rsidRDefault="008231CE" w:rsidP="008231CE">
      <w:pPr>
        <w:pStyle w:val="PL"/>
      </w:pPr>
      <w:r>
        <w:t xml:space="preserve">          required:</w:t>
      </w:r>
    </w:p>
    <w:p w14:paraId="4C1D74DD" w14:textId="77777777" w:rsidR="008231CE" w:rsidRDefault="008231CE" w:rsidP="008231CE">
      <w:pPr>
        <w:pStyle w:val="PL"/>
      </w:pPr>
      <w:r>
        <w:t xml:space="preserve">            - alarmId</w:t>
      </w:r>
    </w:p>
    <w:p w14:paraId="21191EC0" w14:textId="77777777" w:rsidR="008231CE" w:rsidRDefault="008231CE" w:rsidP="008231CE">
      <w:pPr>
        <w:pStyle w:val="PL"/>
      </w:pPr>
      <w:r>
        <w:t xml:space="preserve">            - alarmType</w:t>
      </w:r>
    </w:p>
    <w:p w14:paraId="5BBD64C5" w14:textId="77777777" w:rsidR="008231CE" w:rsidRDefault="008231CE" w:rsidP="008231CE">
      <w:pPr>
        <w:pStyle w:val="PL"/>
      </w:pPr>
      <w:r>
        <w:t xml:space="preserve">            - probableCause</w:t>
      </w:r>
    </w:p>
    <w:p w14:paraId="0BCFBC2D" w14:textId="77777777" w:rsidR="008231CE" w:rsidRDefault="008231CE" w:rsidP="008231CE">
      <w:pPr>
        <w:pStyle w:val="PL"/>
      </w:pPr>
      <w:r>
        <w:t xml:space="preserve">            - perceivedSeverity</w:t>
      </w:r>
    </w:p>
    <w:p w14:paraId="3B72BF53" w14:textId="77777777" w:rsidR="008231CE" w:rsidRDefault="008231CE" w:rsidP="008231CE">
      <w:pPr>
        <w:pStyle w:val="PL"/>
      </w:pPr>
      <w:r>
        <w:t xml:space="preserve">            - serviceUser</w:t>
      </w:r>
    </w:p>
    <w:p w14:paraId="3C2296BD" w14:textId="77777777" w:rsidR="008231CE" w:rsidRDefault="008231CE" w:rsidP="008231CE">
      <w:pPr>
        <w:pStyle w:val="PL"/>
      </w:pPr>
      <w:r>
        <w:t xml:space="preserve">            - serviceProvider</w:t>
      </w:r>
    </w:p>
    <w:p w14:paraId="15FDA45C" w14:textId="77777777" w:rsidR="008231CE" w:rsidRDefault="008231CE" w:rsidP="008231CE">
      <w:pPr>
        <w:pStyle w:val="PL"/>
      </w:pPr>
      <w:r>
        <w:t xml:space="preserve">            - securityAlarmDetector </w:t>
      </w:r>
    </w:p>
    <w:p w14:paraId="3E970CC7" w14:textId="77777777" w:rsidR="008231CE" w:rsidRDefault="008231CE" w:rsidP="008231CE">
      <w:pPr>
        <w:pStyle w:val="PL"/>
      </w:pPr>
      <w:r>
        <w:t xml:space="preserve">          properties:</w:t>
      </w:r>
    </w:p>
    <w:p w14:paraId="43D20057" w14:textId="77777777" w:rsidR="008231CE" w:rsidRDefault="008231CE" w:rsidP="008231CE">
      <w:pPr>
        <w:pStyle w:val="PL"/>
      </w:pPr>
      <w:r>
        <w:t xml:space="preserve">            alarmId:</w:t>
      </w:r>
    </w:p>
    <w:p w14:paraId="6A63DF79" w14:textId="77777777" w:rsidR="008231CE" w:rsidRDefault="008231CE" w:rsidP="008231CE">
      <w:pPr>
        <w:pStyle w:val="PL"/>
      </w:pPr>
      <w:r>
        <w:t xml:space="preserve">              $ref: '#/components/schemas/AlarmId'</w:t>
      </w:r>
    </w:p>
    <w:p w14:paraId="148104F1" w14:textId="77777777" w:rsidR="008231CE" w:rsidRDefault="008231CE" w:rsidP="008231CE">
      <w:pPr>
        <w:pStyle w:val="PL"/>
      </w:pPr>
      <w:r>
        <w:t xml:space="preserve">            alarmType:</w:t>
      </w:r>
    </w:p>
    <w:p w14:paraId="34A75F2D" w14:textId="77777777" w:rsidR="008231CE" w:rsidRDefault="008231CE" w:rsidP="008231CE">
      <w:pPr>
        <w:pStyle w:val="PL"/>
      </w:pPr>
      <w:r>
        <w:t xml:space="preserve">              $ref: '#/components/schemas/AlarmType'</w:t>
      </w:r>
    </w:p>
    <w:p w14:paraId="13FB2215" w14:textId="77777777" w:rsidR="008231CE" w:rsidRDefault="008231CE" w:rsidP="008231CE">
      <w:pPr>
        <w:pStyle w:val="PL"/>
      </w:pPr>
      <w:r>
        <w:t xml:space="preserve">            probableCause:</w:t>
      </w:r>
    </w:p>
    <w:p w14:paraId="24574637" w14:textId="77777777" w:rsidR="008231CE" w:rsidRDefault="008231CE" w:rsidP="008231CE">
      <w:pPr>
        <w:pStyle w:val="PL"/>
      </w:pPr>
      <w:r>
        <w:t xml:space="preserve">              $ref: '#/components/schemas/ProbableCause'</w:t>
      </w:r>
    </w:p>
    <w:p w14:paraId="432D6381" w14:textId="77777777" w:rsidR="008231CE" w:rsidRDefault="008231CE" w:rsidP="008231CE">
      <w:pPr>
        <w:pStyle w:val="PL"/>
      </w:pPr>
      <w:r>
        <w:t xml:space="preserve">            perceivedSeverity:</w:t>
      </w:r>
    </w:p>
    <w:p w14:paraId="3F4F1631" w14:textId="77777777" w:rsidR="008231CE" w:rsidRDefault="008231CE" w:rsidP="008231CE">
      <w:pPr>
        <w:pStyle w:val="PL"/>
      </w:pPr>
      <w:r>
        <w:t xml:space="preserve">              $ref: '#/components/schemas/PerceivedSeverity'</w:t>
      </w:r>
    </w:p>
    <w:p w14:paraId="581336D5" w14:textId="77777777" w:rsidR="008231CE" w:rsidRDefault="008231CE" w:rsidP="008231CE">
      <w:pPr>
        <w:pStyle w:val="PL"/>
      </w:pPr>
      <w:r>
        <w:t xml:space="preserve">            correlatedNotifications:</w:t>
      </w:r>
    </w:p>
    <w:p w14:paraId="742B6BD5" w14:textId="77777777" w:rsidR="008231CE" w:rsidRDefault="008231CE" w:rsidP="008231CE">
      <w:pPr>
        <w:pStyle w:val="PL"/>
      </w:pPr>
      <w:r>
        <w:t xml:space="preserve">              $ref: '#/components/schemas/CorrelatedNotifications'</w:t>
      </w:r>
    </w:p>
    <w:p w14:paraId="40D4BE25" w14:textId="77777777" w:rsidR="008231CE" w:rsidRDefault="008231CE" w:rsidP="008231CE">
      <w:pPr>
        <w:pStyle w:val="PL"/>
      </w:pPr>
      <w:r>
        <w:t xml:space="preserve">            additionalText:</w:t>
      </w:r>
    </w:p>
    <w:p w14:paraId="3C8F5D58" w14:textId="77777777" w:rsidR="008231CE" w:rsidRDefault="008231CE" w:rsidP="008231CE">
      <w:pPr>
        <w:pStyle w:val="PL"/>
      </w:pPr>
      <w:r>
        <w:t xml:space="preserve">              type: string</w:t>
      </w:r>
    </w:p>
    <w:p w14:paraId="62FCD2E2" w14:textId="77777777" w:rsidR="008231CE" w:rsidRDefault="008231CE" w:rsidP="008231CE">
      <w:pPr>
        <w:pStyle w:val="PL"/>
      </w:pPr>
      <w:r>
        <w:t xml:space="preserve">            additionalInformation:</w:t>
      </w:r>
    </w:p>
    <w:p w14:paraId="183300BF" w14:textId="77777777" w:rsidR="008231CE" w:rsidRDefault="008231CE" w:rsidP="008231CE">
      <w:pPr>
        <w:pStyle w:val="PL"/>
      </w:pPr>
      <w:r>
        <w:t xml:space="preserve">              $ref: 'TS28623_ComDefs.yaml#/components/schemas/AttributeNameValuePairSet'</w:t>
      </w:r>
    </w:p>
    <w:p w14:paraId="77B04E4A" w14:textId="77777777" w:rsidR="008231CE" w:rsidRDefault="008231CE" w:rsidP="008231CE">
      <w:pPr>
        <w:pStyle w:val="PL"/>
      </w:pPr>
      <w:r>
        <w:t xml:space="preserve">            rootCauseIndicator:</w:t>
      </w:r>
    </w:p>
    <w:p w14:paraId="41B861D9" w14:textId="77777777" w:rsidR="008231CE" w:rsidRDefault="008231CE" w:rsidP="008231CE">
      <w:pPr>
        <w:pStyle w:val="PL"/>
      </w:pPr>
      <w:r>
        <w:t xml:space="preserve">              type: boolean</w:t>
      </w:r>
    </w:p>
    <w:p w14:paraId="598E8A23" w14:textId="77777777" w:rsidR="008231CE" w:rsidRDefault="008231CE" w:rsidP="008231CE">
      <w:pPr>
        <w:pStyle w:val="PL"/>
      </w:pPr>
      <w:r>
        <w:t xml:space="preserve">            serviceUser:</w:t>
      </w:r>
    </w:p>
    <w:p w14:paraId="4C56456B" w14:textId="77777777" w:rsidR="008231CE" w:rsidRDefault="008231CE" w:rsidP="008231CE">
      <w:pPr>
        <w:pStyle w:val="PL"/>
      </w:pPr>
      <w:r>
        <w:t xml:space="preserve">              type: string</w:t>
      </w:r>
    </w:p>
    <w:p w14:paraId="24B1F882" w14:textId="77777777" w:rsidR="008231CE" w:rsidRDefault="008231CE" w:rsidP="008231CE">
      <w:pPr>
        <w:pStyle w:val="PL"/>
      </w:pPr>
      <w:r>
        <w:t xml:space="preserve">            serviceProvider:</w:t>
      </w:r>
    </w:p>
    <w:p w14:paraId="5A975683" w14:textId="77777777" w:rsidR="008231CE" w:rsidRDefault="008231CE" w:rsidP="008231CE">
      <w:pPr>
        <w:pStyle w:val="PL"/>
      </w:pPr>
      <w:r>
        <w:t xml:space="preserve">              type: string</w:t>
      </w:r>
    </w:p>
    <w:p w14:paraId="7ADEBDC5" w14:textId="77777777" w:rsidR="008231CE" w:rsidRDefault="008231CE" w:rsidP="008231CE">
      <w:pPr>
        <w:pStyle w:val="PL"/>
      </w:pPr>
      <w:r>
        <w:t xml:space="preserve">            securityAlarmDetector:</w:t>
      </w:r>
    </w:p>
    <w:p w14:paraId="4E233B22" w14:textId="77777777" w:rsidR="008231CE" w:rsidRDefault="008231CE" w:rsidP="008231CE">
      <w:pPr>
        <w:pStyle w:val="PL"/>
      </w:pPr>
      <w:r>
        <w:t xml:space="preserve">              type: string</w:t>
      </w:r>
    </w:p>
    <w:p w14:paraId="38A057E6" w14:textId="77777777" w:rsidR="008231CE" w:rsidRDefault="008231CE" w:rsidP="008231CE">
      <w:pPr>
        <w:pStyle w:val="PL"/>
      </w:pPr>
      <w:r>
        <w:t xml:space="preserve">    NotifyClearedAlarm:</w:t>
      </w:r>
    </w:p>
    <w:p w14:paraId="7A58F681" w14:textId="77777777" w:rsidR="008231CE" w:rsidRDefault="008231CE" w:rsidP="008231CE">
      <w:pPr>
        <w:pStyle w:val="PL"/>
      </w:pPr>
      <w:r>
        <w:t xml:space="preserve">      allOf:</w:t>
      </w:r>
    </w:p>
    <w:p w14:paraId="41F5BEE8" w14:textId="77777777" w:rsidR="008231CE" w:rsidRDefault="008231CE" w:rsidP="008231CE">
      <w:pPr>
        <w:pStyle w:val="PL"/>
      </w:pPr>
      <w:r>
        <w:t xml:space="preserve">        - $ref: 'TS28623_ComDefs.yaml#/components/schemas/NotificationHeader'</w:t>
      </w:r>
    </w:p>
    <w:p w14:paraId="0BA9907E" w14:textId="77777777" w:rsidR="008231CE" w:rsidRDefault="008231CE" w:rsidP="008231CE">
      <w:pPr>
        <w:pStyle w:val="PL"/>
      </w:pPr>
      <w:r>
        <w:t xml:space="preserve">        - type: object</w:t>
      </w:r>
    </w:p>
    <w:p w14:paraId="0318ECD2" w14:textId="77777777" w:rsidR="008231CE" w:rsidRDefault="008231CE" w:rsidP="008231CE">
      <w:pPr>
        <w:pStyle w:val="PL"/>
      </w:pPr>
      <w:r>
        <w:t xml:space="preserve">          required:</w:t>
      </w:r>
    </w:p>
    <w:p w14:paraId="6E41ECDC" w14:textId="77777777" w:rsidR="008231CE" w:rsidRDefault="008231CE" w:rsidP="008231CE">
      <w:pPr>
        <w:pStyle w:val="PL"/>
      </w:pPr>
      <w:r>
        <w:t xml:space="preserve">            - alarmId</w:t>
      </w:r>
    </w:p>
    <w:p w14:paraId="72289315" w14:textId="77777777" w:rsidR="008231CE" w:rsidRDefault="008231CE" w:rsidP="008231CE">
      <w:pPr>
        <w:pStyle w:val="PL"/>
      </w:pPr>
      <w:r>
        <w:t xml:space="preserve">            - alarmType</w:t>
      </w:r>
    </w:p>
    <w:p w14:paraId="199F7169" w14:textId="77777777" w:rsidR="008231CE" w:rsidRDefault="008231CE" w:rsidP="008231CE">
      <w:pPr>
        <w:pStyle w:val="PL"/>
      </w:pPr>
      <w:r>
        <w:t xml:space="preserve">            - probableCause</w:t>
      </w:r>
    </w:p>
    <w:p w14:paraId="14CE8876" w14:textId="77777777" w:rsidR="008231CE" w:rsidRDefault="008231CE" w:rsidP="008231CE">
      <w:pPr>
        <w:pStyle w:val="PL"/>
      </w:pPr>
      <w:r>
        <w:t xml:space="preserve">            - perceivedSeverity</w:t>
      </w:r>
    </w:p>
    <w:p w14:paraId="5255DD00" w14:textId="77777777" w:rsidR="008231CE" w:rsidRDefault="008231CE" w:rsidP="008231CE">
      <w:pPr>
        <w:pStyle w:val="PL"/>
      </w:pPr>
      <w:r>
        <w:t xml:space="preserve">          properties:</w:t>
      </w:r>
    </w:p>
    <w:p w14:paraId="430C2370" w14:textId="77777777" w:rsidR="008231CE" w:rsidRDefault="008231CE" w:rsidP="008231CE">
      <w:pPr>
        <w:pStyle w:val="PL"/>
      </w:pPr>
      <w:r>
        <w:t xml:space="preserve">            alarmId:</w:t>
      </w:r>
    </w:p>
    <w:p w14:paraId="43B862BE" w14:textId="77777777" w:rsidR="008231CE" w:rsidRDefault="008231CE" w:rsidP="008231CE">
      <w:pPr>
        <w:pStyle w:val="PL"/>
      </w:pPr>
      <w:r>
        <w:t xml:space="preserve">              $ref: '#/components/schemas/AlarmId'</w:t>
      </w:r>
    </w:p>
    <w:p w14:paraId="13B0F1D0" w14:textId="77777777" w:rsidR="008231CE" w:rsidRDefault="008231CE" w:rsidP="008231CE">
      <w:pPr>
        <w:pStyle w:val="PL"/>
      </w:pPr>
      <w:r>
        <w:t xml:space="preserve">            alarmType:</w:t>
      </w:r>
    </w:p>
    <w:p w14:paraId="0639636D" w14:textId="77777777" w:rsidR="008231CE" w:rsidRDefault="008231CE" w:rsidP="008231CE">
      <w:pPr>
        <w:pStyle w:val="PL"/>
      </w:pPr>
      <w:r>
        <w:t xml:space="preserve">              $ref: '#/components/schemas/AlarmType'</w:t>
      </w:r>
    </w:p>
    <w:p w14:paraId="62A7FC2D" w14:textId="77777777" w:rsidR="008231CE" w:rsidRDefault="008231CE" w:rsidP="008231CE">
      <w:pPr>
        <w:pStyle w:val="PL"/>
      </w:pPr>
      <w:r>
        <w:t xml:space="preserve">            probableCause:</w:t>
      </w:r>
    </w:p>
    <w:p w14:paraId="6182314C" w14:textId="77777777" w:rsidR="008231CE" w:rsidRDefault="008231CE" w:rsidP="008231CE">
      <w:pPr>
        <w:pStyle w:val="PL"/>
      </w:pPr>
      <w:r>
        <w:t xml:space="preserve">              $ref: '#/components/schemas/ProbableCause'</w:t>
      </w:r>
    </w:p>
    <w:p w14:paraId="5AAA207A" w14:textId="77777777" w:rsidR="008231CE" w:rsidRDefault="008231CE" w:rsidP="008231CE">
      <w:pPr>
        <w:pStyle w:val="PL"/>
      </w:pPr>
      <w:r>
        <w:t xml:space="preserve">            perceivedSeverity:</w:t>
      </w:r>
    </w:p>
    <w:p w14:paraId="4BACC96D" w14:textId="77777777" w:rsidR="008231CE" w:rsidRDefault="008231CE" w:rsidP="008231CE">
      <w:pPr>
        <w:pStyle w:val="PL"/>
      </w:pPr>
      <w:r>
        <w:t xml:space="preserve">              $ref: '#/components/schemas/PerceivedSeverity'</w:t>
      </w:r>
    </w:p>
    <w:p w14:paraId="3EB84406" w14:textId="77777777" w:rsidR="008231CE" w:rsidRDefault="008231CE" w:rsidP="008231CE">
      <w:pPr>
        <w:pStyle w:val="PL"/>
      </w:pPr>
      <w:r>
        <w:t xml:space="preserve">            correlatedNotifications:</w:t>
      </w:r>
    </w:p>
    <w:p w14:paraId="3E166376" w14:textId="77777777" w:rsidR="008231CE" w:rsidRDefault="008231CE" w:rsidP="008231CE">
      <w:pPr>
        <w:pStyle w:val="PL"/>
      </w:pPr>
      <w:r>
        <w:t xml:space="preserve">              $ref: '#/components/schemas/CorrelatedNotifications'</w:t>
      </w:r>
    </w:p>
    <w:p w14:paraId="7BF27211" w14:textId="77777777" w:rsidR="008231CE" w:rsidRDefault="008231CE" w:rsidP="008231CE">
      <w:pPr>
        <w:pStyle w:val="PL"/>
      </w:pPr>
      <w:r>
        <w:t xml:space="preserve">            clearUserId:</w:t>
      </w:r>
    </w:p>
    <w:p w14:paraId="1F0EEBF7" w14:textId="77777777" w:rsidR="008231CE" w:rsidRDefault="008231CE" w:rsidP="008231CE">
      <w:pPr>
        <w:pStyle w:val="PL"/>
      </w:pPr>
      <w:r>
        <w:t xml:space="preserve">              type: string</w:t>
      </w:r>
    </w:p>
    <w:p w14:paraId="1A7F2AE4" w14:textId="77777777" w:rsidR="008231CE" w:rsidRDefault="008231CE" w:rsidP="008231CE">
      <w:pPr>
        <w:pStyle w:val="PL"/>
      </w:pPr>
      <w:r>
        <w:t xml:space="preserve">            clearSystemId:</w:t>
      </w:r>
    </w:p>
    <w:p w14:paraId="1B9D1D3C" w14:textId="77777777" w:rsidR="008231CE" w:rsidRDefault="008231CE" w:rsidP="008231CE">
      <w:pPr>
        <w:pStyle w:val="PL"/>
      </w:pPr>
      <w:r>
        <w:t xml:space="preserve">              type: string</w:t>
      </w:r>
    </w:p>
    <w:p w14:paraId="7577474F" w14:textId="77777777" w:rsidR="008231CE" w:rsidRDefault="008231CE" w:rsidP="008231CE">
      <w:pPr>
        <w:pStyle w:val="PL"/>
      </w:pPr>
      <w:r>
        <w:t xml:space="preserve">    NotifyChangedAlarm:</w:t>
      </w:r>
    </w:p>
    <w:p w14:paraId="7BF78A98" w14:textId="77777777" w:rsidR="008231CE" w:rsidRDefault="008231CE" w:rsidP="008231CE">
      <w:pPr>
        <w:pStyle w:val="PL"/>
      </w:pPr>
      <w:r>
        <w:t xml:space="preserve">      allOf:</w:t>
      </w:r>
    </w:p>
    <w:p w14:paraId="628CF4CF" w14:textId="77777777" w:rsidR="008231CE" w:rsidRDefault="008231CE" w:rsidP="008231CE">
      <w:pPr>
        <w:pStyle w:val="PL"/>
      </w:pPr>
      <w:r>
        <w:t xml:space="preserve">        - $ref: 'TS28623_ComDefs.yaml#/components/schemas/NotificationHeader'</w:t>
      </w:r>
    </w:p>
    <w:p w14:paraId="54989253" w14:textId="77777777" w:rsidR="008231CE" w:rsidRDefault="008231CE" w:rsidP="008231CE">
      <w:pPr>
        <w:pStyle w:val="PL"/>
      </w:pPr>
      <w:r>
        <w:t xml:space="preserve">        - type: object</w:t>
      </w:r>
    </w:p>
    <w:p w14:paraId="7C324DEB" w14:textId="77777777" w:rsidR="008231CE" w:rsidRDefault="008231CE" w:rsidP="008231CE">
      <w:pPr>
        <w:pStyle w:val="PL"/>
      </w:pPr>
      <w:r>
        <w:t xml:space="preserve">          required:</w:t>
      </w:r>
    </w:p>
    <w:p w14:paraId="30E4336C" w14:textId="77777777" w:rsidR="008231CE" w:rsidRDefault="008231CE" w:rsidP="008231CE">
      <w:pPr>
        <w:pStyle w:val="PL"/>
      </w:pPr>
      <w:r>
        <w:t xml:space="preserve">            - alarmId</w:t>
      </w:r>
    </w:p>
    <w:p w14:paraId="3D95843C" w14:textId="77777777" w:rsidR="008231CE" w:rsidRDefault="008231CE" w:rsidP="008231CE">
      <w:pPr>
        <w:pStyle w:val="PL"/>
      </w:pPr>
      <w:r>
        <w:t xml:space="preserve">            - alarmType</w:t>
      </w:r>
    </w:p>
    <w:p w14:paraId="2BFECF02" w14:textId="77777777" w:rsidR="008231CE" w:rsidRDefault="008231CE" w:rsidP="008231CE">
      <w:pPr>
        <w:pStyle w:val="PL"/>
      </w:pPr>
      <w:r>
        <w:t xml:space="preserve">            - probableCause</w:t>
      </w:r>
    </w:p>
    <w:p w14:paraId="69585811" w14:textId="77777777" w:rsidR="008231CE" w:rsidRDefault="008231CE" w:rsidP="008231CE">
      <w:pPr>
        <w:pStyle w:val="PL"/>
      </w:pPr>
      <w:r>
        <w:t xml:space="preserve">            - perceivedSeverity</w:t>
      </w:r>
    </w:p>
    <w:p w14:paraId="7D3763EE" w14:textId="77777777" w:rsidR="008231CE" w:rsidRDefault="008231CE" w:rsidP="008231CE">
      <w:pPr>
        <w:pStyle w:val="PL"/>
      </w:pPr>
      <w:r>
        <w:t xml:space="preserve">          properties:</w:t>
      </w:r>
    </w:p>
    <w:p w14:paraId="5101A6E8" w14:textId="77777777" w:rsidR="008231CE" w:rsidRDefault="008231CE" w:rsidP="008231CE">
      <w:pPr>
        <w:pStyle w:val="PL"/>
      </w:pPr>
      <w:r>
        <w:t xml:space="preserve">            alarmId:</w:t>
      </w:r>
    </w:p>
    <w:p w14:paraId="476CFF74" w14:textId="77777777" w:rsidR="008231CE" w:rsidRDefault="008231CE" w:rsidP="008231CE">
      <w:pPr>
        <w:pStyle w:val="PL"/>
      </w:pPr>
      <w:r>
        <w:t xml:space="preserve">              $ref: '#/components/schemas/AlarmId'</w:t>
      </w:r>
    </w:p>
    <w:p w14:paraId="3B90D191" w14:textId="77777777" w:rsidR="008231CE" w:rsidRDefault="008231CE" w:rsidP="008231CE">
      <w:pPr>
        <w:pStyle w:val="PL"/>
      </w:pPr>
      <w:r>
        <w:t xml:space="preserve">            alarmType:</w:t>
      </w:r>
    </w:p>
    <w:p w14:paraId="3DC48C01" w14:textId="77777777" w:rsidR="008231CE" w:rsidRDefault="008231CE" w:rsidP="008231CE">
      <w:pPr>
        <w:pStyle w:val="PL"/>
      </w:pPr>
      <w:r>
        <w:t xml:space="preserve">              $ref: '#/components/schemas/AlarmType'</w:t>
      </w:r>
    </w:p>
    <w:p w14:paraId="383BE485" w14:textId="77777777" w:rsidR="008231CE" w:rsidRDefault="008231CE" w:rsidP="008231CE">
      <w:pPr>
        <w:pStyle w:val="PL"/>
      </w:pPr>
      <w:r>
        <w:t xml:space="preserve">            probableCause:</w:t>
      </w:r>
    </w:p>
    <w:p w14:paraId="6CBA9A34" w14:textId="77777777" w:rsidR="008231CE" w:rsidRDefault="008231CE" w:rsidP="008231CE">
      <w:pPr>
        <w:pStyle w:val="PL"/>
      </w:pPr>
      <w:r>
        <w:t xml:space="preserve">              $ref: '#/components/schemas/ProbableCause'</w:t>
      </w:r>
    </w:p>
    <w:p w14:paraId="4DBABF91" w14:textId="77777777" w:rsidR="008231CE" w:rsidRDefault="008231CE" w:rsidP="008231CE">
      <w:pPr>
        <w:pStyle w:val="PL"/>
      </w:pPr>
      <w:r>
        <w:t xml:space="preserve">            perceivedSeverity:</w:t>
      </w:r>
    </w:p>
    <w:p w14:paraId="1053EF20" w14:textId="77777777" w:rsidR="008231CE" w:rsidRDefault="008231CE" w:rsidP="008231CE">
      <w:pPr>
        <w:pStyle w:val="PL"/>
      </w:pPr>
      <w:r>
        <w:t xml:space="preserve">              $ref: '#/components/schemas/PerceivedSeverity'</w:t>
      </w:r>
    </w:p>
    <w:p w14:paraId="7F09631B" w14:textId="77777777" w:rsidR="008231CE" w:rsidRDefault="008231CE" w:rsidP="008231CE">
      <w:pPr>
        <w:pStyle w:val="PL"/>
      </w:pPr>
      <w:r>
        <w:t xml:space="preserve">    NotifyChangedAlarmGeneral:</w:t>
      </w:r>
    </w:p>
    <w:p w14:paraId="262C03C3" w14:textId="77777777" w:rsidR="008231CE" w:rsidRDefault="008231CE" w:rsidP="008231CE">
      <w:pPr>
        <w:pStyle w:val="PL"/>
      </w:pPr>
      <w:r>
        <w:t xml:space="preserve">      allOf:</w:t>
      </w:r>
    </w:p>
    <w:p w14:paraId="01991A8C" w14:textId="77777777" w:rsidR="008231CE" w:rsidRDefault="008231CE" w:rsidP="008231CE">
      <w:pPr>
        <w:pStyle w:val="PL"/>
      </w:pPr>
      <w:r>
        <w:t xml:space="preserve">        - $ref: 'TS28623_ComDefs.yaml#/components/schemas/NotificationHeader'</w:t>
      </w:r>
    </w:p>
    <w:p w14:paraId="699C2401" w14:textId="77777777" w:rsidR="008231CE" w:rsidRDefault="008231CE" w:rsidP="008231CE">
      <w:pPr>
        <w:pStyle w:val="PL"/>
      </w:pPr>
      <w:r>
        <w:t xml:space="preserve">        - type: object</w:t>
      </w:r>
    </w:p>
    <w:p w14:paraId="261E2E95" w14:textId="77777777" w:rsidR="008231CE" w:rsidRDefault="008231CE" w:rsidP="008231CE">
      <w:pPr>
        <w:pStyle w:val="PL"/>
      </w:pPr>
      <w:r>
        <w:t xml:space="preserve">          required:</w:t>
      </w:r>
    </w:p>
    <w:p w14:paraId="6EEDBE80" w14:textId="77777777" w:rsidR="008231CE" w:rsidRDefault="008231CE" w:rsidP="008231CE">
      <w:pPr>
        <w:pStyle w:val="PL"/>
      </w:pPr>
      <w:r>
        <w:t xml:space="preserve">            - alarmId</w:t>
      </w:r>
    </w:p>
    <w:p w14:paraId="31B2336E" w14:textId="77777777" w:rsidR="008231CE" w:rsidRDefault="008231CE" w:rsidP="008231CE">
      <w:pPr>
        <w:pStyle w:val="PL"/>
      </w:pPr>
      <w:r>
        <w:t xml:space="preserve">            - alarmType</w:t>
      </w:r>
    </w:p>
    <w:p w14:paraId="1C6BD16A" w14:textId="77777777" w:rsidR="008231CE" w:rsidRDefault="008231CE" w:rsidP="008231CE">
      <w:pPr>
        <w:pStyle w:val="PL"/>
      </w:pPr>
      <w:r>
        <w:t xml:space="preserve">          properties:</w:t>
      </w:r>
    </w:p>
    <w:p w14:paraId="6F4D89CD" w14:textId="77777777" w:rsidR="008231CE" w:rsidRPr="00467A05" w:rsidRDefault="008231CE" w:rsidP="008231CE">
      <w:pPr>
        <w:pStyle w:val="PL"/>
        <w:rPr>
          <w:lang w:val="fr-FR"/>
        </w:rPr>
      </w:pPr>
      <w:r>
        <w:t xml:space="preserve">            </w:t>
      </w:r>
      <w:r w:rsidRPr="00467A05">
        <w:rPr>
          <w:lang w:val="fr-FR"/>
        </w:rPr>
        <w:t>alarmId:</w:t>
      </w:r>
    </w:p>
    <w:p w14:paraId="0CAC6374" w14:textId="77777777" w:rsidR="008231CE" w:rsidRPr="00467A05" w:rsidRDefault="008231CE" w:rsidP="008231CE">
      <w:pPr>
        <w:pStyle w:val="PL"/>
        <w:rPr>
          <w:lang w:val="fr-FR"/>
        </w:rPr>
      </w:pPr>
      <w:r w:rsidRPr="00467A05">
        <w:rPr>
          <w:lang w:val="fr-FR"/>
        </w:rPr>
        <w:t xml:space="preserve">              $ref: '#/components/schemas/AlarmId'</w:t>
      </w:r>
    </w:p>
    <w:p w14:paraId="4C7014DC" w14:textId="77777777" w:rsidR="008231CE" w:rsidRDefault="008231CE" w:rsidP="008231CE">
      <w:pPr>
        <w:pStyle w:val="PL"/>
      </w:pPr>
      <w:r w:rsidRPr="00467A05">
        <w:rPr>
          <w:lang w:val="fr-FR"/>
        </w:rPr>
        <w:t xml:space="preserve">            </w:t>
      </w:r>
      <w:r>
        <w:t>alarmType:</w:t>
      </w:r>
    </w:p>
    <w:p w14:paraId="02DD0CD9" w14:textId="77777777" w:rsidR="008231CE" w:rsidRDefault="008231CE" w:rsidP="008231CE">
      <w:pPr>
        <w:pStyle w:val="PL"/>
      </w:pPr>
      <w:r>
        <w:t xml:space="preserve">              $ref: '#/components/schemas/AlarmType'</w:t>
      </w:r>
    </w:p>
    <w:p w14:paraId="75429AE6" w14:textId="77777777" w:rsidR="008231CE" w:rsidRDefault="008231CE" w:rsidP="008231CE">
      <w:pPr>
        <w:pStyle w:val="PL"/>
      </w:pPr>
      <w:r>
        <w:t xml:space="preserve">            probableCause:</w:t>
      </w:r>
    </w:p>
    <w:p w14:paraId="173D60FF" w14:textId="77777777" w:rsidR="008231CE" w:rsidRDefault="008231CE" w:rsidP="008231CE">
      <w:pPr>
        <w:pStyle w:val="PL"/>
      </w:pPr>
      <w:r>
        <w:t xml:space="preserve">              $ref: '#/components/schemas/ProbableCause'</w:t>
      </w:r>
    </w:p>
    <w:p w14:paraId="28BECF5C" w14:textId="77777777" w:rsidR="008231CE" w:rsidRDefault="008231CE" w:rsidP="008231CE">
      <w:pPr>
        <w:pStyle w:val="PL"/>
      </w:pPr>
      <w:r>
        <w:t xml:space="preserve">            specificProblem:</w:t>
      </w:r>
    </w:p>
    <w:p w14:paraId="3B25C328" w14:textId="77777777" w:rsidR="008231CE" w:rsidRDefault="008231CE" w:rsidP="008231CE">
      <w:pPr>
        <w:pStyle w:val="PL"/>
      </w:pPr>
      <w:r>
        <w:t xml:space="preserve">              $ref: '#/components/schemas/SpecificProblem'</w:t>
      </w:r>
    </w:p>
    <w:p w14:paraId="32BC9AFE" w14:textId="77777777" w:rsidR="008231CE" w:rsidRDefault="008231CE" w:rsidP="008231CE">
      <w:pPr>
        <w:pStyle w:val="PL"/>
      </w:pPr>
      <w:r>
        <w:t xml:space="preserve">            perceivedSeverity:</w:t>
      </w:r>
    </w:p>
    <w:p w14:paraId="0892C45D" w14:textId="77777777" w:rsidR="008231CE" w:rsidRDefault="008231CE" w:rsidP="008231CE">
      <w:pPr>
        <w:pStyle w:val="PL"/>
      </w:pPr>
      <w:r>
        <w:t xml:space="preserve">              $ref: '#/components/schemas/PerceivedSeverity'</w:t>
      </w:r>
    </w:p>
    <w:p w14:paraId="0183DF35" w14:textId="77777777" w:rsidR="008231CE" w:rsidRDefault="008231CE" w:rsidP="008231CE">
      <w:pPr>
        <w:pStyle w:val="PL"/>
      </w:pPr>
      <w:r>
        <w:t xml:space="preserve">            correlatedNotifications:</w:t>
      </w:r>
    </w:p>
    <w:p w14:paraId="3B16A94E" w14:textId="77777777" w:rsidR="008231CE" w:rsidRDefault="008231CE" w:rsidP="008231CE">
      <w:pPr>
        <w:pStyle w:val="PL"/>
      </w:pPr>
      <w:r>
        <w:t xml:space="preserve">              $ref: '#/components/schemas/CorrelatedNotifications'</w:t>
      </w:r>
    </w:p>
    <w:p w14:paraId="6F69DFE3" w14:textId="77777777" w:rsidR="008231CE" w:rsidRDefault="008231CE" w:rsidP="008231CE">
      <w:pPr>
        <w:pStyle w:val="PL"/>
      </w:pPr>
      <w:r>
        <w:t xml:space="preserve">            backedUpStatus:</w:t>
      </w:r>
    </w:p>
    <w:p w14:paraId="4BBF08DE" w14:textId="77777777" w:rsidR="008231CE" w:rsidRDefault="008231CE" w:rsidP="008231CE">
      <w:pPr>
        <w:pStyle w:val="PL"/>
      </w:pPr>
      <w:r>
        <w:t xml:space="preserve">              type: boolean</w:t>
      </w:r>
    </w:p>
    <w:p w14:paraId="7AC3FACC" w14:textId="77777777" w:rsidR="008231CE" w:rsidRDefault="008231CE" w:rsidP="008231CE">
      <w:pPr>
        <w:pStyle w:val="PL"/>
      </w:pPr>
      <w:r>
        <w:t xml:space="preserve">            backUpObject:</w:t>
      </w:r>
    </w:p>
    <w:p w14:paraId="4B794F42" w14:textId="77777777" w:rsidR="008231CE" w:rsidRDefault="008231CE" w:rsidP="008231CE">
      <w:pPr>
        <w:pStyle w:val="PL"/>
      </w:pPr>
      <w:r>
        <w:t xml:space="preserve">              $ref: 'TS28623_ComDefs.yaml#/components/schemas/Dn'</w:t>
      </w:r>
    </w:p>
    <w:p w14:paraId="07E2673A" w14:textId="77777777" w:rsidR="008231CE" w:rsidRDefault="008231CE" w:rsidP="008231CE">
      <w:pPr>
        <w:pStyle w:val="PL"/>
      </w:pPr>
      <w:r>
        <w:t xml:space="preserve">            trendIndication:</w:t>
      </w:r>
    </w:p>
    <w:p w14:paraId="139EE428" w14:textId="77777777" w:rsidR="008231CE" w:rsidRDefault="008231CE" w:rsidP="008231CE">
      <w:pPr>
        <w:pStyle w:val="PL"/>
      </w:pPr>
      <w:r>
        <w:t xml:space="preserve">              $ref: '#/components/schemas/TrendIndication'</w:t>
      </w:r>
    </w:p>
    <w:p w14:paraId="51A37BF7" w14:textId="77777777" w:rsidR="008231CE" w:rsidRDefault="008231CE" w:rsidP="008231CE">
      <w:pPr>
        <w:pStyle w:val="PL"/>
      </w:pPr>
      <w:r>
        <w:t xml:space="preserve">            thresholdInfo:</w:t>
      </w:r>
    </w:p>
    <w:p w14:paraId="07D79DBB" w14:textId="77777777" w:rsidR="008231CE" w:rsidRDefault="008231CE" w:rsidP="008231CE">
      <w:pPr>
        <w:pStyle w:val="PL"/>
      </w:pPr>
      <w:r>
        <w:t xml:space="preserve">              $ref: '#/components/schemas/ThresholdInfo'</w:t>
      </w:r>
    </w:p>
    <w:p w14:paraId="75CAD118" w14:textId="77777777" w:rsidR="008231CE" w:rsidRDefault="008231CE" w:rsidP="008231CE">
      <w:pPr>
        <w:pStyle w:val="PL"/>
      </w:pPr>
      <w:r>
        <w:t xml:space="preserve">            stateChangeDefinition:</w:t>
      </w:r>
    </w:p>
    <w:p w14:paraId="00C46E79" w14:textId="77777777" w:rsidR="008231CE" w:rsidRDefault="008231CE" w:rsidP="008231CE">
      <w:pPr>
        <w:pStyle w:val="PL"/>
      </w:pPr>
      <w:r>
        <w:t xml:space="preserve">              $ref: 'TS28623_ComDefs.yaml#/components/schemas/AttributeValueChangeSet'</w:t>
      </w:r>
    </w:p>
    <w:p w14:paraId="0ACEC90A" w14:textId="77777777" w:rsidR="008231CE" w:rsidRDefault="008231CE" w:rsidP="008231CE">
      <w:pPr>
        <w:pStyle w:val="PL"/>
      </w:pPr>
      <w:r>
        <w:t xml:space="preserve">            monitoredAttributes:</w:t>
      </w:r>
    </w:p>
    <w:p w14:paraId="3A033723" w14:textId="77777777" w:rsidR="008231CE" w:rsidRDefault="008231CE" w:rsidP="008231CE">
      <w:pPr>
        <w:pStyle w:val="PL"/>
      </w:pPr>
      <w:r>
        <w:t xml:space="preserve">              $ref: 'TS28623_ComDefs.yaml#/components/schemas/AttributeNameValuePairSet'</w:t>
      </w:r>
    </w:p>
    <w:p w14:paraId="28670907" w14:textId="77777777" w:rsidR="008231CE" w:rsidRDefault="008231CE" w:rsidP="008231CE">
      <w:pPr>
        <w:pStyle w:val="PL"/>
      </w:pPr>
      <w:r>
        <w:t xml:space="preserve">            proposedRepairActions:</w:t>
      </w:r>
    </w:p>
    <w:p w14:paraId="13D22278" w14:textId="77777777" w:rsidR="008231CE" w:rsidRDefault="008231CE" w:rsidP="008231CE">
      <w:pPr>
        <w:pStyle w:val="PL"/>
      </w:pPr>
      <w:r>
        <w:t xml:space="preserve">              type: string</w:t>
      </w:r>
    </w:p>
    <w:p w14:paraId="7F810FA9" w14:textId="77777777" w:rsidR="008231CE" w:rsidRDefault="008231CE" w:rsidP="008231CE">
      <w:pPr>
        <w:pStyle w:val="PL"/>
      </w:pPr>
      <w:r>
        <w:t xml:space="preserve">            additionalText:</w:t>
      </w:r>
    </w:p>
    <w:p w14:paraId="1542BDD5" w14:textId="77777777" w:rsidR="008231CE" w:rsidRDefault="008231CE" w:rsidP="008231CE">
      <w:pPr>
        <w:pStyle w:val="PL"/>
      </w:pPr>
      <w:r>
        <w:t xml:space="preserve">              type: string</w:t>
      </w:r>
    </w:p>
    <w:p w14:paraId="3C795C89" w14:textId="77777777" w:rsidR="008231CE" w:rsidRDefault="008231CE" w:rsidP="008231CE">
      <w:pPr>
        <w:pStyle w:val="PL"/>
      </w:pPr>
      <w:r>
        <w:t xml:space="preserve">            additionalInformation:</w:t>
      </w:r>
    </w:p>
    <w:p w14:paraId="16DFCA8A" w14:textId="77777777" w:rsidR="008231CE" w:rsidRDefault="008231CE" w:rsidP="008231CE">
      <w:pPr>
        <w:pStyle w:val="PL"/>
      </w:pPr>
      <w:r>
        <w:t xml:space="preserve">              $ref: 'TS28623_ComDefs.yaml#/components/schemas/AttributeNameValuePairSet'</w:t>
      </w:r>
    </w:p>
    <w:p w14:paraId="2269D0A6" w14:textId="77777777" w:rsidR="008231CE" w:rsidRDefault="008231CE" w:rsidP="008231CE">
      <w:pPr>
        <w:pStyle w:val="PL"/>
      </w:pPr>
      <w:r>
        <w:t xml:space="preserve">            rootCauseIndicator:</w:t>
      </w:r>
    </w:p>
    <w:p w14:paraId="507632D7" w14:textId="77777777" w:rsidR="008231CE" w:rsidRDefault="008231CE" w:rsidP="008231CE">
      <w:pPr>
        <w:pStyle w:val="PL"/>
      </w:pPr>
      <w:r>
        <w:t xml:space="preserve">              type: boolean</w:t>
      </w:r>
    </w:p>
    <w:p w14:paraId="61894755" w14:textId="77777777" w:rsidR="008231CE" w:rsidRDefault="008231CE" w:rsidP="008231CE">
      <w:pPr>
        <w:pStyle w:val="PL"/>
      </w:pPr>
      <w:r>
        <w:t xml:space="preserve">            changedAlarmAttributes:</w:t>
      </w:r>
    </w:p>
    <w:p w14:paraId="6A8270ED" w14:textId="77777777" w:rsidR="008231CE" w:rsidRDefault="008231CE" w:rsidP="008231CE">
      <w:pPr>
        <w:pStyle w:val="PL"/>
      </w:pPr>
      <w:r>
        <w:t xml:space="preserve">              $ref: 'TS28623_ComDefs.yaml#/components/schemas/AttributeNameValuePairSet'</w:t>
      </w:r>
    </w:p>
    <w:p w14:paraId="29332744" w14:textId="77777777" w:rsidR="008231CE" w:rsidRDefault="008231CE" w:rsidP="008231CE">
      <w:pPr>
        <w:pStyle w:val="PL"/>
      </w:pPr>
      <w:r>
        <w:t xml:space="preserve">    NotifyChangedSecAlarmGeneral:</w:t>
      </w:r>
    </w:p>
    <w:p w14:paraId="2A761626" w14:textId="77777777" w:rsidR="008231CE" w:rsidRDefault="008231CE" w:rsidP="008231CE">
      <w:pPr>
        <w:pStyle w:val="PL"/>
      </w:pPr>
      <w:r>
        <w:t xml:space="preserve">      allOf:</w:t>
      </w:r>
    </w:p>
    <w:p w14:paraId="0F3C7D5C" w14:textId="77777777" w:rsidR="008231CE" w:rsidRDefault="008231CE" w:rsidP="008231CE">
      <w:pPr>
        <w:pStyle w:val="PL"/>
      </w:pPr>
      <w:r>
        <w:t xml:space="preserve">        - $ref: 'TS28623_ComDefs.yaml#/components/schemas/NotificationHeader'</w:t>
      </w:r>
    </w:p>
    <w:p w14:paraId="1EA1E5D3" w14:textId="77777777" w:rsidR="008231CE" w:rsidRDefault="008231CE" w:rsidP="008231CE">
      <w:pPr>
        <w:pStyle w:val="PL"/>
      </w:pPr>
      <w:r>
        <w:t xml:space="preserve">        - type: object</w:t>
      </w:r>
    </w:p>
    <w:p w14:paraId="43FA9A5B" w14:textId="77777777" w:rsidR="008231CE" w:rsidRDefault="008231CE" w:rsidP="008231CE">
      <w:pPr>
        <w:pStyle w:val="PL"/>
      </w:pPr>
      <w:r>
        <w:t xml:space="preserve">          required:</w:t>
      </w:r>
    </w:p>
    <w:p w14:paraId="00007293" w14:textId="77777777" w:rsidR="008231CE" w:rsidRDefault="008231CE" w:rsidP="008231CE">
      <w:pPr>
        <w:pStyle w:val="PL"/>
      </w:pPr>
      <w:r>
        <w:t xml:space="preserve">            - alarmId</w:t>
      </w:r>
    </w:p>
    <w:p w14:paraId="2C3818E4" w14:textId="77777777" w:rsidR="008231CE" w:rsidRDefault="008231CE" w:rsidP="008231CE">
      <w:pPr>
        <w:pStyle w:val="PL"/>
      </w:pPr>
      <w:r>
        <w:t xml:space="preserve">            - alarmType</w:t>
      </w:r>
    </w:p>
    <w:p w14:paraId="7F1FB21A" w14:textId="77777777" w:rsidR="008231CE" w:rsidRDefault="008231CE" w:rsidP="008231CE">
      <w:pPr>
        <w:pStyle w:val="PL"/>
      </w:pPr>
      <w:r>
        <w:t xml:space="preserve">            - serviceUser</w:t>
      </w:r>
    </w:p>
    <w:p w14:paraId="7E007DD0" w14:textId="77777777" w:rsidR="008231CE" w:rsidRDefault="008231CE" w:rsidP="008231CE">
      <w:pPr>
        <w:pStyle w:val="PL"/>
      </w:pPr>
      <w:r>
        <w:t xml:space="preserve">            - serviceProvider</w:t>
      </w:r>
    </w:p>
    <w:p w14:paraId="73E783D4" w14:textId="77777777" w:rsidR="008231CE" w:rsidRDefault="008231CE" w:rsidP="008231CE">
      <w:pPr>
        <w:pStyle w:val="PL"/>
      </w:pPr>
      <w:r>
        <w:t xml:space="preserve">            - securityAlarmDetector</w:t>
      </w:r>
    </w:p>
    <w:p w14:paraId="13B9522E" w14:textId="77777777" w:rsidR="008231CE" w:rsidRDefault="008231CE" w:rsidP="008231CE">
      <w:pPr>
        <w:pStyle w:val="PL"/>
      </w:pPr>
      <w:r>
        <w:t xml:space="preserve">          properties:</w:t>
      </w:r>
    </w:p>
    <w:p w14:paraId="4792736C" w14:textId="77777777" w:rsidR="008231CE" w:rsidRDefault="008231CE" w:rsidP="008231CE">
      <w:pPr>
        <w:pStyle w:val="PL"/>
      </w:pPr>
      <w:r>
        <w:t xml:space="preserve">            alarmId:</w:t>
      </w:r>
    </w:p>
    <w:p w14:paraId="5862BF5D" w14:textId="77777777" w:rsidR="008231CE" w:rsidRDefault="008231CE" w:rsidP="008231CE">
      <w:pPr>
        <w:pStyle w:val="PL"/>
      </w:pPr>
      <w:r>
        <w:t xml:space="preserve">              $ref: '#/components/schemas/AlarmId'</w:t>
      </w:r>
    </w:p>
    <w:p w14:paraId="5F54376A" w14:textId="77777777" w:rsidR="008231CE" w:rsidRDefault="008231CE" w:rsidP="008231CE">
      <w:pPr>
        <w:pStyle w:val="PL"/>
      </w:pPr>
      <w:r>
        <w:t xml:space="preserve">            alarmType:</w:t>
      </w:r>
    </w:p>
    <w:p w14:paraId="3CDEB52D" w14:textId="77777777" w:rsidR="008231CE" w:rsidRDefault="008231CE" w:rsidP="008231CE">
      <w:pPr>
        <w:pStyle w:val="PL"/>
      </w:pPr>
      <w:r>
        <w:t xml:space="preserve">              $ref: '#/components/schemas/AlarmType'</w:t>
      </w:r>
    </w:p>
    <w:p w14:paraId="46D946C1" w14:textId="77777777" w:rsidR="008231CE" w:rsidRDefault="008231CE" w:rsidP="008231CE">
      <w:pPr>
        <w:pStyle w:val="PL"/>
      </w:pPr>
      <w:r>
        <w:t xml:space="preserve">            probableCause:</w:t>
      </w:r>
    </w:p>
    <w:p w14:paraId="187C37ED" w14:textId="77777777" w:rsidR="008231CE" w:rsidRDefault="008231CE" w:rsidP="008231CE">
      <w:pPr>
        <w:pStyle w:val="PL"/>
      </w:pPr>
      <w:r>
        <w:t xml:space="preserve">              $ref: '#/components/schemas/ProbableCause'</w:t>
      </w:r>
    </w:p>
    <w:p w14:paraId="707A4275" w14:textId="77777777" w:rsidR="008231CE" w:rsidRDefault="008231CE" w:rsidP="008231CE">
      <w:pPr>
        <w:pStyle w:val="PL"/>
      </w:pPr>
      <w:r>
        <w:t xml:space="preserve">            perceivedSeverity:</w:t>
      </w:r>
    </w:p>
    <w:p w14:paraId="1D5467A9" w14:textId="77777777" w:rsidR="008231CE" w:rsidRDefault="008231CE" w:rsidP="008231CE">
      <w:pPr>
        <w:pStyle w:val="PL"/>
      </w:pPr>
      <w:r>
        <w:t xml:space="preserve">              $ref: '#/components/schemas/PerceivedSeverity'</w:t>
      </w:r>
    </w:p>
    <w:p w14:paraId="4A197A43" w14:textId="77777777" w:rsidR="008231CE" w:rsidRDefault="008231CE" w:rsidP="008231CE">
      <w:pPr>
        <w:pStyle w:val="PL"/>
      </w:pPr>
      <w:r>
        <w:t xml:space="preserve">            correlatedNotifications:</w:t>
      </w:r>
    </w:p>
    <w:p w14:paraId="4E743B33" w14:textId="77777777" w:rsidR="008231CE" w:rsidRDefault="008231CE" w:rsidP="008231CE">
      <w:pPr>
        <w:pStyle w:val="PL"/>
      </w:pPr>
      <w:r>
        <w:t xml:space="preserve">              $ref: '#/components/schemas/CorrelatedNotifications'</w:t>
      </w:r>
    </w:p>
    <w:p w14:paraId="5C0FEBB7" w14:textId="77777777" w:rsidR="008231CE" w:rsidRDefault="008231CE" w:rsidP="008231CE">
      <w:pPr>
        <w:pStyle w:val="PL"/>
      </w:pPr>
      <w:r>
        <w:t xml:space="preserve">            additionalText:</w:t>
      </w:r>
    </w:p>
    <w:p w14:paraId="69D2C3AA" w14:textId="77777777" w:rsidR="008231CE" w:rsidRDefault="008231CE" w:rsidP="008231CE">
      <w:pPr>
        <w:pStyle w:val="PL"/>
      </w:pPr>
      <w:r>
        <w:t xml:space="preserve">              type: string</w:t>
      </w:r>
    </w:p>
    <w:p w14:paraId="55A93815" w14:textId="77777777" w:rsidR="008231CE" w:rsidRDefault="008231CE" w:rsidP="008231CE">
      <w:pPr>
        <w:pStyle w:val="PL"/>
      </w:pPr>
      <w:r>
        <w:t xml:space="preserve">            additionalInformation:</w:t>
      </w:r>
    </w:p>
    <w:p w14:paraId="57D969F9" w14:textId="77777777" w:rsidR="008231CE" w:rsidRDefault="008231CE" w:rsidP="008231CE">
      <w:pPr>
        <w:pStyle w:val="PL"/>
      </w:pPr>
      <w:r>
        <w:t xml:space="preserve">              $ref: 'TS28623_ComDefs.yaml#/components/schemas/AttributeNameValuePairSet'</w:t>
      </w:r>
    </w:p>
    <w:p w14:paraId="4AC36852" w14:textId="77777777" w:rsidR="008231CE" w:rsidRDefault="008231CE" w:rsidP="008231CE">
      <w:pPr>
        <w:pStyle w:val="PL"/>
      </w:pPr>
      <w:r>
        <w:t xml:space="preserve">            rootCauseIndicator:</w:t>
      </w:r>
    </w:p>
    <w:p w14:paraId="4585FD16" w14:textId="77777777" w:rsidR="008231CE" w:rsidRDefault="008231CE" w:rsidP="008231CE">
      <w:pPr>
        <w:pStyle w:val="PL"/>
      </w:pPr>
      <w:r>
        <w:t xml:space="preserve">              type: boolean</w:t>
      </w:r>
    </w:p>
    <w:p w14:paraId="404B1307" w14:textId="77777777" w:rsidR="008231CE" w:rsidRDefault="008231CE" w:rsidP="008231CE">
      <w:pPr>
        <w:pStyle w:val="PL"/>
      </w:pPr>
      <w:r>
        <w:t xml:space="preserve">            serviceUser:</w:t>
      </w:r>
    </w:p>
    <w:p w14:paraId="1B25CBD0" w14:textId="77777777" w:rsidR="008231CE" w:rsidRDefault="008231CE" w:rsidP="008231CE">
      <w:pPr>
        <w:pStyle w:val="PL"/>
      </w:pPr>
      <w:r>
        <w:t xml:space="preserve">              type: string</w:t>
      </w:r>
    </w:p>
    <w:p w14:paraId="14089CFE" w14:textId="77777777" w:rsidR="008231CE" w:rsidRDefault="008231CE" w:rsidP="008231CE">
      <w:pPr>
        <w:pStyle w:val="PL"/>
      </w:pPr>
      <w:r>
        <w:t xml:space="preserve">            serviceProvider:</w:t>
      </w:r>
    </w:p>
    <w:p w14:paraId="297B791E" w14:textId="77777777" w:rsidR="008231CE" w:rsidRDefault="008231CE" w:rsidP="008231CE">
      <w:pPr>
        <w:pStyle w:val="PL"/>
      </w:pPr>
      <w:r>
        <w:t xml:space="preserve">              type: string</w:t>
      </w:r>
    </w:p>
    <w:p w14:paraId="00E23A43" w14:textId="77777777" w:rsidR="008231CE" w:rsidRDefault="008231CE" w:rsidP="008231CE">
      <w:pPr>
        <w:pStyle w:val="PL"/>
      </w:pPr>
      <w:r>
        <w:t xml:space="preserve">            securityAlarmDetector:</w:t>
      </w:r>
    </w:p>
    <w:p w14:paraId="01E1BEF6" w14:textId="77777777" w:rsidR="008231CE" w:rsidRDefault="008231CE" w:rsidP="008231CE">
      <w:pPr>
        <w:pStyle w:val="PL"/>
      </w:pPr>
      <w:r>
        <w:t xml:space="preserve">              type: string</w:t>
      </w:r>
    </w:p>
    <w:p w14:paraId="4C6793B2" w14:textId="77777777" w:rsidR="008231CE" w:rsidRDefault="008231CE" w:rsidP="008231CE">
      <w:pPr>
        <w:pStyle w:val="PL"/>
      </w:pPr>
      <w:r>
        <w:t xml:space="preserve">            changedAlarmAttributes:</w:t>
      </w:r>
    </w:p>
    <w:p w14:paraId="3C99FF12" w14:textId="77777777" w:rsidR="008231CE" w:rsidRDefault="008231CE" w:rsidP="008231CE">
      <w:pPr>
        <w:pStyle w:val="PL"/>
      </w:pPr>
      <w:r>
        <w:t xml:space="preserve">              $ref: 'TS28623_ComDefs.yaml#/components/schemas/AttributeNameValuePairSet'</w:t>
      </w:r>
    </w:p>
    <w:p w14:paraId="7ADB3A3D" w14:textId="77777777" w:rsidR="008231CE" w:rsidRDefault="008231CE" w:rsidP="008231CE">
      <w:pPr>
        <w:pStyle w:val="PL"/>
      </w:pPr>
      <w:r>
        <w:t xml:space="preserve">    NotifyCorrelatedNotificationChanged:</w:t>
      </w:r>
    </w:p>
    <w:p w14:paraId="47563B28" w14:textId="77777777" w:rsidR="008231CE" w:rsidRDefault="008231CE" w:rsidP="008231CE">
      <w:pPr>
        <w:pStyle w:val="PL"/>
      </w:pPr>
      <w:r>
        <w:t xml:space="preserve">      allOf:</w:t>
      </w:r>
    </w:p>
    <w:p w14:paraId="52285741" w14:textId="77777777" w:rsidR="008231CE" w:rsidRDefault="008231CE" w:rsidP="008231CE">
      <w:pPr>
        <w:pStyle w:val="PL"/>
      </w:pPr>
      <w:r>
        <w:t xml:space="preserve">        - $ref: 'TS28623_ComDefs.yaml#/components/schemas/NotificationHeader'</w:t>
      </w:r>
    </w:p>
    <w:p w14:paraId="70A83DC4" w14:textId="77777777" w:rsidR="008231CE" w:rsidRDefault="008231CE" w:rsidP="008231CE">
      <w:pPr>
        <w:pStyle w:val="PL"/>
      </w:pPr>
      <w:r>
        <w:t xml:space="preserve">        - type: object</w:t>
      </w:r>
    </w:p>
    <w:p w14:paraId="01566A4A" w14:textId="77777777" w:rsidR="008231CE" w:rsidRDefault="008231CE" w:rsidP="008231CE">
      <w:pPr>
        <w:pStyle w:val="PL"/>
      </w:pPr>
      <w:r>
        <w:t xml:space="preserve">          required:</w:t>
      </w:r>
    </w:p>
    <w:p w14:paraId="6B384384" w14:textId="77777777" w:rsidR="008231CE" w:rsidRDefault="008231CE" w:rsidP="008231CE">
      <w:pPr>
        <w:pStyle w:val="PL"/>
      </w:pPr>
      <w:r>
        <w:t xml:space="preserve">            - alarmId</w:t>
      </w:r>
    </w:p>
    <w:p w14:paraId="6883065A" w14:textId="77777777" w:rsidR="008231CE" w:rsidRDefault="008231CE" w:rsidP="008231CE">
      <w:pPr>
        <w:pStyle w:val="PL"/>
      </w:pPr>
      <w:r>
        <w:t xml:space="preserve">            - correlatedNotifications</w:t>
      </w:r>
    </w:p>
    <w:p w14:paraId="0597A98E" w14:textId="77777777" w:rsidR="008231CE" w:rsidRDefault="008231CE" w:rsidP="008231CE">
      <w:pPr>
        <w:pStyle w:val="PL"/>
      </w:pPr>
      <w:r>
        <w:t xml:space="preserve">          properties:</w:t>
      </w:r>
    </w:p>
    <w:p w14:paraId="26504D8E" w14:textId="77777777" w:rsidR="008231CE" w:rsidRPr="00467A05" w:rsidRDefault="008231CE" w:rsidP="008231CE">
      <w:pPr>
        <w:pStyle w:val="PL"/>
        <w:rPr>
          <w:lang w:val="fr-FR"/>
        </w:rPr>
      </w:pPr>
      <w:r>
        <w:t xml:space="preserve">            </w:t>
      </w:r>
      <w:r w:rsidRPr="00467A05">
        <w:rPr>
          <w:lang w:val="fr-FR"/>
        </w:rPr>
        <w:t>alarmId:</w:t>
      </w:r>
    </w:p>
    <w:p w14:paraId="71BC176D" w14:textId="77777777" w:rsidR="008231CE" w:rsidRPr="00467A05" w:rsidRDefault="008231CE" w:rsidP="008231CE">
      <w:pPr>
        <w:pStyle w:val="PL"/>
        <w:rPr>
          <w:lang w:val="fr-FR"/>
        </w:rPr>
      </w:pPr>
      <w:r w:rsidRPr="00467A05">
        <w:rPr>
          <w:lang w:val="fr-FR"/>
        </w:rPr>
        <w:t xml:space="preserve">              $ref: '#/components/schemas/AlarmId'</w:t>
      </w:r>
    </w:p>
    <w:p w14:paraId="57DB9E71" w14:textId="77777777" w:rsidR="008231CE" w:rsidRDefault="008231CE" w:rsidP="008231CE">
      <w:pPr>
        <w:pStyle w:val="PL"/>
      </w:pPr>
      <w:r w:rsidRPr="00467A05">
        <w:rPr>
          <w:lang w:val="fr-FR"/>
        </w:rPr>
        <w:t xml:space="preserve">            </w:t>
      </w:r>
      <w:r>
        <w:t>correlatedNotifications:</w:t>
      </w:r>
    </w:p>
    <w:p w14:paraId="1F5A39FB" w14:textId="77777777" w:rsidR="008231CE" w:rsidRDefault="008231CE" w:rsidP="008231CE">
      <w:pPr>
        <w:pStyle w:val="PL"/>
      </w:pPr>
      <w:r>
        <w:t xml:space="preserve">              $ref: '#/components/schemas/CorrelatedNotifications'</w:t>
      </w:r>
    </w:p>
    <w:p w14:paraId="636F1F5C" w14:textId="77777777" w:rsidR="008231CE" w:rsidRDefault="008231CE" w:rsidP="008231CE">
      <w:pPr>
        <w:pStyle w:val="PL"/>
      </w:pPr>
      <w:r>
        <w:t xml:space="preserve">            rootCauseIndicator:</w:t>
      </w:r>
    </w:p>
    <w:p w14:paraId="3912E9B5" w14:textId="77777777" w:rsidR="008231CE" w:rsidRDefault="008231CE" w:rsidP="008231CE">
      <w:pPr>
        <w:pStyle w:val="PL"/>
      </w:pPr>
      <w:r>
        <w:t xml:space="preserve">              type: boolean</w:t>
      </w:r>
    </w:p>
    <w:p w14:paraId="259CA411" w14:textId="77777777" w:rsidR="008231CE" w:rsidRDefault="008231CE" w:rsidP="008231CE">
      <w:pPr>
        <w:pStyle w:val="PL"/>
      </w:pPr>
      <w:r>
        <w:t xml:space="preserve">    NotifyAckStateChanged:</w:t>
      </w:r>
    </w:p>
    <w:p w14:paraId="054ED574" w14:textId="77777777" w:rsidR="008231CE" w:rsidRDefault="008231CE" w:rsidP="008231CE">
      <w:pPr>
        <w:pStyle w:val="PL"/>
      </w:pPr>
      <w:r>
        <w:t xml:space="preserve">      allOf:</w:t>
      </w:r>
    </w:p>
    <w:p w14:paraId="3C5F7C3D" w14:textId="77777777" w:rsidR="008231CE" w:rsidRDefault="008231CE" w:rsidP="008231CE">
      <w:pPr>
        <w:pStyle w:val="PL"/>
      </w:pPr>
      <w:r>
        <w:t xml:space="preserve">        - $ref: 'TS28623_ComDefs.yaml#/components/schemas/NotificationHeader'</w:t>
      </w:r>
    </w:p>
    <w:p w14:paraId="362DF35F" w14:textId="77777777" w:rsidR="008231CE" w:rsidRDefault="008231CE" w:rsidP="008231CE">
      <w:pPr>
        <w:pStyle w:val="PL"/>
      </w:pPr>
      <w:r>
        <w:t xml:space="preserve">        - type: object</w:t>
      </w:r>
    </w:p>
    <w:p w14:paraId="1BDE5ABB" w14:textId="77777777" w:rsidR="008231CE" w:rsidRDefault="008231CE" w:rsidP="008231CE">
      <w:pPr>
        <w:pStyle w:val="PL"/>
      </w:pPr>
      <w:r>
        <w:t xml:space="preserve">          required:</w:t>
      </w:r>
    </w:p>
    <w:p w14:paraId="3C4B7BE5" w14:textId="77777777" w:rsidR="008231CE" w:rsidRDefault="008231CE" w:rsidP="008231CE">
      <w:pPr>
        <w:pStyle w:val="PL"/>
      </w:pPr>
      <w:r>
        <w:t xml:space="preserve">            - alarmId</w:t>
      </w:r>
    </w:p>
    <w:p w14:paraId="36DCD05E" w14:textId="77777777" w:rsidR="008231CE" w:rsidRDefault="008231CE" w:rsidP="008231CE">
      <w:pPr>
        <w:pStyle w:val="PL"/>
      </w:pPr>
      <w:r>
        <w:t xml:space="preserve">            - alarmType</w:t>
      </w:r>
    </w:p>
    <w:p w14:paraId="50326743" w14:textId="77777777" w:rsidR="008231CE" w:rsidRDefault="008231CE" w:rsidP="008231CE">
      <w:pPr>
        <w:pStyle w:val="PL"/>
      </w:pPr>
      <w:r>
        <w:t xml:space="preserve">            - probableCause</w:t>
      </w:r>
    </w:p>
    <w:p w14:paraId="38B04943" w14:textId="77777777" w:rsidR="008231CE" w:rsidRDefault="008231CE" w:rsidP="008231CE">
      <w:pPr>
        <w:pStyle w:val="PL"/>
      </w:pPr>
      <w:r>
        <w:t xml:space="preserve">            - perceivedSeverity</w:t>
      </w:r>
    </w:p>
    <w:p w14:paraId="5DF75399" w14:textId="77777777" w:rsidR="008231CE" w:rsidRDefault="008231CE" w:rsidP="008231CE">
      <w:pPr>
        <w:pStyle w:val="PL"/>
      </w:pPr>
      <w:r>
        <w:t xml:space="preserve">            - ackState</w:t>
      </w:r>
    </w:p>
    <w:p w14:paraId="744F00A0" w14:textId="77777777" w:rsidR="008231CE" w:rsidRDefault="008231CE" w:rsidP="008231CE">
      <w:pPr>
        <w:pStyle w:val="PL"/>
      </w:pPr>
      <w:r>
        <w:t xml:space="preserve">            - ackUserId</w:t>
      </w:r>
    </w:p>
    <w:p w14:paraId="15D7F77C" w14:textId="77777777" w:rsidR="008231CE" w:rsidRDefault="008231CE" w:rsidP="008231CE">
      <w:pPr>
        <w:pStyle w:val="PL"/>
      </w:pPr>
      <w:r>
        <w:t xml:space="preserve">          properties:</w:t>
      </w:r>
    </w:p>
    <w:p w14:paraId="193DFF2E" w14:textId="77777777" w:rsidR="008231CE" w:rsidRDefault="008231CE" w:rsidP="008231CE">
      <w:pPr>
        <w:pStyle w:val="PL"/>
      </w:pPr>
      <w:r>
        <w:t xml:space="preserve">            alarmId:</w:t>
      </w:r>
    </w:p>
    <w:p w14:paraId="7A7344D9" w14:textId="77777777" w:rsidR="008231CE" w:rsidRDefault="008231CE" w:rsidP="008231CE">
      <w:pPr>
        <w:pStyle w:val="PL"/>
      </w:pPr>
      <w:r>
        <w:t xml:space="preserve">              $ref: '#/components/schemas/AlarmId'</w:t>
      </w:r>
    </w:p>
    <w:p w14:paraId="3325416D" w14:textId="77777777" w:rsidR="008231CE" w:rsidRDefault="008231CE" w:rsidP="008231CE">
      <w:pPr>
        <w:pStyle w:val="PL"/>
      </w:pPr>
      <w:r>
        <w:t xml:space="preserve">            alarmType:</w:t>
      </w:r>
    </w:p>
    <w:p w14:paraId="374BD188" w14:textId="77777777" w:rsidR="008231CE" w:rsidRDefault="008231CE" w:rsidP="008231CE">
      <w:pPr>
        <w:pStyle w:val="PL"/>
      </w:pPr>
      <w:r>
        <w:t xml:space="preserve">              $ref: '#/components/schemas/AlarmType'</w:t>
      </w:r>
    </w:p>
    <w:p w14:paraId="72B22D90" w14:textId="77777777" w:rsidR="008231CE" w:rsidRDefault="008231CE" w:rsidP="008231CE">
      <w:pPr>
        <w:pStyle w:val="PL"/>
      </w:pPr>
      <w:r>
        <w:t xml:space="preserve">            probableCause:</w:t>
      </w:r>
    </w:p>
    <w:p w14:paraId="388AE161" w14:textId="77777777" w:rsidR="008231CE" w:rsidRDefault="008231CE" w:rsidP="008231CE">
      <w:pPr>
        <w:pStyle w:val="PL"/>
      </w:pPr>
      <w:r>
        <w:t xml:space="preserve">              $ref: '#/components/schemas/ProbableCause'</w:t>
      </w:r>
    </w:p>
    <w:p w14:paraId="42F507A7" w14:textId="77777777" w:rsidR="008231CE" w:rsidRDefault="008231CE" w:rsidP="008231CE">
      <w:pPr>
        <w:pStyle w:val="PL"/>
      </w:pPr>
      <w:r>
        <w:t xml:space="preserve">            perceivedSeverity:</w:t>
      </w:r>
    </w:p>
    <w:p w14:paraId="4D335B19" w14:textId="77777777" w:rsidR="008231CE" w:rsidRDefault="008231CE" w:rsidP="008231CE">
      <w:pPr>
        <w:pStyle w:val="PL"/>
      </w:pPr>
      <w:r>
        <w:t xml:space="preserve">              $ref: '#/components/schemas/PerceivedSeverity'</w:t>
      </w:r>
    </w:p>
    <w:p w14:paraId="463AA839" w14:textId="77777777" w:rsidR="008231CE" w:rsidRDefault="008231CE" w:rsidP="008231CE">
      <w:pPr>
        <w:pStyle w:val="PL"/>
      </w:pPr>
      <w:r>
        <w:t xml:space="preserve">            ackState:</w:t>
      </w:r>
    </w:p>
    <w:p w14:paraId="535459E3" w14:textId="77777777" w:rsidR="008231CE" w:rsidRDefault="008231CE" w:rsidP="008231CE">
      <w:pPr>
        <w:pStyle w:val="PL"/>
      </w:pPr>
      <w:r>
        <w:t xml:space="preserve">              $ref: '#/components/schemas/AckState'</w:t>
      </w:r>
    </w:p>
    <w:p w14:paraId="660948BB" w14:textId="77777777" w:rsidR="008231CE" w:rsidRDefault="008231CE" w:rsidP="008231CE">
      <w:pPr>
        <w:pStyle w:val="PL"/>
      </w:pPr>
      <w:r>
        <w:t xml:space="preserve">            ackUserId:</w:t>
      </w:r>
    </w:p>
    <w:p w14:paraId="0D382406" w14:textId="77777777" w:rsidR="008231CE" w:rsidRDefault="008231CE" w:rsidP="008231CE">
      <w:pPr>
        <w:pStyle w:val="PL"/>
      </w:pPr>
      <w:r>
        <w:t xml:space="preserve">              type: string</w:t>
      </w:r>
    </w:p>
    <w:p w14:paraId="3DCAB7D9" w14:textId="77777777" w:rsidR="008231CE" w:rsidRDefault="008231CE" w:rsidP="008231CE">
      <w:pPr>
        <w:pStyle w:val="PL"/>
      </w:pPr>
      <w:r>
        <w:t xml:space="preserve">            ackSystemId:</w:t>
      </w:r>
    </w:p>
    <w:p w14:paraId="24FBC61E" w14:textId="77777777" w:rsidR="008231CE" w:rsidRDefault="008231CE" w:rsidP="008231CE">
      <w:pPr>
        <w:pStyle w:val="PL"/>
      </w:pPr>
      <w:r>
        <w:t xml:space="preserve">              type: string</w:t>
      </w:r>
    </w:p>
    <w:p w14:paraId="69EC2EE8" w14:textId="77777777" w:rsidR="008231CE" w:rsidRDefault="008231CE" w:rsidP="008231CE">
      <w:pPr>
        <w:pStyle w:val="PL"/>
      </w:pPr>
      <w:r>
        <w:t xml:space="preserve">    NotifyComments:</w:t>
      </w:r>
    </w:p>
    <w:p w14:paraId="24D07B76" w14:textId="77777777" w:rsidR="008231CE" w:rsidRDefault="008231CE" w:rsidP="008231CE">
      <w:pPr>
        <w:pStyle w:val="PL"/>
      </w:pPr>
      <w:r>
        <w:t xml:space="preserve">      allOf:</w:t>
      </w:r>
    </w:p>
    <w:p w14:paraId="6D1D1709" w14:textId="77777777" w:rsidR="008231CE" w:rsidRDefault="008231CE" w:rsidP="008231CE">
      <w:pPr>
        <w:pStyle w:val="PL"/>
      </w:pPr>
      <w:r>
        <w:t xml:space="preserve">        - $ref: 'TS28623_ComDefs.yaml#/components/schemas/NotificationHeader'</w:t>
      </w:r>
    </w:p>
    <w:p w14:paraId="1009A4D1" w14:textId="77777777" w:rsidR="008231CE" w:rsidRDefault="008231CE" w:rsidP="008231CE">
      <w:pPr>
        <w:pStyle w:val="PL"/>
      </w:pPr>
      <w:r>
        <w:t xml:space="preserve">        - type: object</w:t>
      </w:r>
    </w:p>
    <w:p w14:paraId="5D0492CE" w14:textId="77777777" w:rsidR="008231CE" w:rsidRDefault="008231CE" w:rsidP="008231CE">
      <w:pPr>
        <w:pStyle w:val="PL"/>
      </w:pPr>
      <w:r>
        <w:t xml:space="preserve">          required:</w:t>
      </w:r>
    </w:p>
    <w:p w14:paraId="1380E179" w14:textId="77777777" w:rsidR="008231CE" w:rsidRDefault="008231CE" w:rsidP="008231CE">
      <w:pPr>
        <w:pStyle w:val="PL"/>
      </w:pPr>
      <w:r>
        <w:t xml:space="preserve">            - alarmId</w:t>
      </w:r>
    </w:p>
    <w:p w14:paraId="5256A35E" w14:textId="77777777" w:rsidR="008231CE" w:rsidRDefault="008231CE" w:rsidP="008231CE">
      <w:pPr>
        <w:pStyle w:val="PL"/>
      </w:pPr>
      <w:r>
        <w:t xml:space="preserve">            - alarmType</w:t>
      </w:r>
    </w:p>
    <w:p w14:paraId="60C620C4" w14:textId="77777777" w:rsidR="008231CE" w:rsidRDefault="008231CE" w:rsidP="008231CE">
      <w:pPr>
        <w:pStyle w:val="PL"/>
      </w:pPr>
      <w:r>
        <w:t xml:space="preserve">            - probableCause</w:t>
      </w:r>
    </w:p>
    <w:p w14:paraId="2BE3F451" w14:textId="77777777" w:rsidR="008231CE" w:rsidRDefault="008231CE" w:rsidP="008231CE">
      <w:pPr>
        <w:pStyle w:val="PL"/>
      </w:pPr>
      <w:r>
        <w:t xml:space="preserve">            - perceivedSeverity</w:t>
      </w:r>
    </w:p>
    <w:p w14:paraId="63209D97" w14:textId="77777777" w:rsidR="008231CE" w:rsidRDefault="008231CE" w:rsidP="008231CE">
      <w:pPr>
        <w:pStyle w:val="PL"/>
      </w:pPr>
      <w:r>
        <w:t xml:space="preserve">            - comments</w:t>
      </w:r>
    </w:p>
    <w:p w14:paraId="754AA5B6" w14:textId="77777777" w:rsidR="008231CE" w:rsidRDefault="008231CE" w:rsidP="008231CE">
      <w:pPr>
        <w:pStyle w:val="PL"/>
      </w:pPr>
      <w:r>
        <w:t xml:space="preserve">          properties:</w:t>
      </w:r>
    </w:p>
    <w:p w14:paraId="4BC41A9F" w14:textId="77777777" w:rsidR="008231CE" w:rsidRDefault="008231CE" w:rsidP="008231CE">
      <w:pPr>
        <w:pStyle w:val="PL"/>
      </w:pPr>
      <w:r>
        <w:t xml:space="preserve">            alarmId:</w:t>
      </w:r>
    </w:p>
    <w:p w14:paraId="3D3E27FE" w14:textId="77777777" w:rsidR="008231CE" w:rsidRDefault="008231CE" w:rsidP="008231CE">
      <w:pPr>
        <w:pStyle w:val="PL"/>
      </w:pPr>
      <w:r>
        <w:t xml:space="preserve">              $ref: '#/components/schemas/AlarmId'</w:t>
      </w:r>
    </w:p>
    <w:p w14:paraId="14911A23" w14:textId="77777777" w:rsidR="008231CE" w:rsidRDefault="008231CE" w:rsidP="008231CE">
      <w:pPr>
        <w:pStyle w:val="PL"/>
      </w:pPr>
      <w:r>
        <w:t xml:space="preserve">            alarmType:</w:t>
      </w:r>
    </w:p>
    <w:p w14:paraId="1DA4628B" w14:textId="77777777" w:rsidR="008231CE" w:rsidRDefault="008231CE" w:rsidP="008231CE">
      <w:pPr>
        <w:pStyle w:val="PL"/>
      </w:pPr>
      <w:r>
        <w:t xml:space="preserve">              $ref: '#/components/schemas/AlarmType'</w:t>
      </w:r>
    </w:p>
    <w:p w14:paraId="46654051" w14:textId="77777777" w:rsidR="008231CE" w:rsidRDefault="008231CE" w:rsidP="008231CE">
      <w:pPr>
        <w:pStyle w:val="PL"/>
      </w:pPr>
      <w:r>
        <w:t xml:space="preserve">            probableCause:</w:t>
      </w:r>
    </w:p>
    <w:p w14:paraId="35614AC1" w14:textId="77777777" w:rsidR="008231CE" w:rsidRDefault="008231CE" w:rsidP="008231CE">
      <w:pPr>
        <w:pStyle w:val="PL"/>
      </w:pPr>
      <w:r>
        <w:t xml:space="preserve">              $ref: '#/components/schemas/ProbableCause'</w:t>
      </w:r>
    </w:p>
    <w:p w14:paraId="707D9418" w14:textId="77777777" w:rsidR="008231CE" w:rsidRDefault="008231CE" w:rsidP="008231CE">
      <w:pPr>
        <w:pStyle w:val="PL"/>
      </w:pPr>
      <w:r>
        <w:t xml:space="preserve">            perceivedSeverity:</w:t>
      </w:r>
    </w:p>
    <w:p w14:paraId="1CA74F96" w14:textId="77777777" w:rsidR="008231CE" w:rsidRDefault="008231CE" w:rsidP="008231CE">
      <w:pPr>
        <w:pStyle w:val="PL"/>
      </w:pPr>
      <w:r>
        <w:t xml:space="preserve">              $ref: '#/components/schemas/PerceivedSeverity'</w:t>
      </w:r>
    </w:p>
    <w:p w14:paraId="59A4F280" w14:textId="77777777" w:rsidR="008231CE" w:rsidRDefault="008231CE" w:rsidP="008231CE">
      <w:pPr>
        <w:pStyle w:val="PL"/>
      </w:pPr>
      <w:r>
        <w:t xml:space="preserve">            comments:</w:t>
      </w:r>
    </w:p>
    <w:p w14:paraId="27F7FD81" w14:textId="77777777" w:rsidR="008231CE" w:rsidRDefault="008231CE" w:rsidP="008231CE">
      <w:pPr>
        <w:pStyle w:val="PL"/>
      </w:pPr>
      <w:r>
        <w:t xml:space="preserve">              $ref: '#/components/schemas/Comments'</w:t>
      </w:r>
    </w:p>
    <w:p w14:paraId="6FC51201" w14:textId="77777777" w:rsidR="008231CE" w:rsidRDefault="008231CE" w:rsidP="008231CE">
      <w:pPr>
        <w:pStyle w:val="PL"/>
      </w:pPr>
      <w:r>
        <w:t xml:space="preserve">    NotifyPotentialFaultyAlarmList:</w:t>
      </w:r>
    </w:p>
    <w:p w14:paraId="7650AFE3" w14:textId="77777777" w:rsidR="008231CE" w:rsidRDefault="008231CE" w:rsidP="008231CE">
      <w:pPr>
        <w:pStyle w:val="PL"/>
      </w:pPr>
      <w:r>
        <w:t xml:space="preserve">      allOf:</w:t>
      </w:r>
    </w:p>
    <w:p w14:paraId="10789DAA" w14:textId="77777777" w:rsidR="008231CE" w:rsidRDefault="008231CE" w:rsidP="008231CE">
      <w:pPr>
        <w:pStyle w:val="PL"/>
      </w:pPr>
      <w:r>
        <w:t xml:space="preserve">        - $ref: 'TS28623_ComDefs.yaml#/components/schemas/NotificationHeader'</w:t>
      </w:r>
    </w:p>
    <w:p w14:paraId="7E454285" w14:textId="77777777" w:rsidR="008231CE" w:rsidRDefault="008231CE" w:rsidP="008231CE">
      <w:pPr>
        <w:pStyle w:val="PL"/>
      </w:pPr>
      <w:r>
        <w:t xml:space="preserve">        - type: object</w:t>
      </w:r>
    </w:p>
    <w:p w14:paraId="4215D842" w14:textId="77777777" w:rsidR="008231CE" w:rsidRDefault="008231CE" w:rsidP="008231CE">
      <w:pPr>
        <w:pStyle w:val="PL"/>
      </w:pPr>
      <w:r>
        <w:t xml:space="preserve">          required:</w:t>
      </w:r>
    </w:p>
    <w:p w14:paraId="5B164433" w14:textId="77777777" w:rsidR="008231CE" w:rsidRDefault="008231CE" w:rsidP="008231CE">
      <w:pPr>
        <w:pStyle w:val="PL"/>
      </w:pPr>
      <w:r>
        <w:t xml:space="preserve">            - reason</w:t>
      </w:r>
    </w:p>
    <w:p w14:paraId="00434BC5" w14:textId="77777777" w:rsidR="008231CE" w:rsidRDefault="008231CE" w:rsidP="008231CE">
      <w:pPr>
        <w:pStyle w:val="PL"/>
      </w:pPr>
      <w:r>
        <w:t xml:space="preserve">          properties:</w:t>
      </w:r>
    </w:p>
    <w:p w14:paraId="30BE85FB" w14:textId="77777777" w:rsidR="008231CE" w:rsidRDefault="008231CE" w:rsidP="008231CE">
      <w:pPr>
        <w:pStyle w:val="PL"/>
      </w:pPr>
      <w:r>
        <w:t xml:space="preserve">            reason:</w:t>
      </w:r>
    </w:p>
    <w:p w14:paraId="1826B79E" w14:textId="77777777" w:rsidR="008231CE" w:rsidRDefault="008231CE" w:rsidP="008231CE">
      <w:pPr>
        <w:pStyle w:val="PL"/>
      </w:pPr>
      <w:r>
        <w:t xml:space="preserve">              type: string</w:t>
      </w:r>
    </w:p>
    <w:p w14:paraId="205EEA90" w14:textId="77777777" w:rsidR="008231CE" w:rsidRDefault="008231CE" w:rsidP="008231CE">
      <w:pPr>
        <w:pStyle w:val="PL"/>
      </w:pPr>
      <w:r>
        <w:t xml:space="preserve">    NotifyAlarmListRebuilt:</w:t>
      </w:r>
    </w:p>
    <w:p w14:paraId="745958B2" w14:textId="77777777" w:rsidR="008231CE" w:rsidRDefault="008231CE" w:rsidP="008231CE">
      <w:pPr>
        <w:pStyle w:val="PL"/>
      </w:pPr>
      <w:r>
        <w:t xml:space="preserve">      allOf:</w:t>
      </w:r>
    </w:p>
    <w:p w14:paraId="22ACA252" w14:textId="77777777" w:rsidR="008231CE" w:rsidRDefault="008231CE" w:rsidP="008231CE">
      <w:pPr>
        <w:pStyle w:val="PL"/>
      </w:pPr>
      <w:r>
        <w:t xml:space="preserve">        - $ref: 'TS28623_ComDefs.yaml#/components/schemas/NotificationHeader'</w:t>
      </w:r>
    </w:p>
    <w:p w14:paraId="53DBEECB" w14:textId="77777777" w:rsidR="008231CE" w:rsidRDefault="008231CE" w:rsidP="008231CE">
      <w:pPr>
        <w:pStyle w:val="PL"/>
      </w:pPr>
      <w:r>
        <w:t xml:space="preserve">        - type: object</w:t>
      </w:r>
    </w:p>
    <w:p w14:paraId="3764B4C4" w14:textId="77777777" w:rsidR="008231CE" w:rsidRDefault="008231CE" w:rsidP="008231CE">
      <w:pPr>
        <w:pStyle w:val="PL"/>
      </w:pPr>
      <w:r>
        <w:t xml:space="preserve">          required:</w:t>
      </w:r>
    </w:p>
    <w:p w14:paraId="2D77A6EF" w14:textId="77777777" w:rsidR="008231CE" w:rsidRDefault="008231CE" w:rsidP="008231CE">
      <w:pPr>
        <w:pStyle w:val="PL"/>
      </w:pPr>
      <w:r>
        <w:t xml:space="preserve">            - reason</w:t>
      </w:r>
    </w:p>
    <w:p w14:paraId="624BEF98" w14:textId="77777777" w:rsidR="008231CE" w:rsidRDefault="008231CE" w:rsidP="008231CE">
      <w:pPr>
        <w:pStyle w:val="PL"/>
      </w:pPr>
      <w:r>
        <w:t xml:space="preserve">          properties:</w:t>
      </w:r>
    </w:p>
    <w:p w14:paraId="16339315" w14:textId="77777777" w:rsidR="008231CE" w:rsidRDefault="008231CE" w:rsidP="008231CE">
      <w:pPr>
        <w:pStyle w:val="PL"/>
      </w:pPr>
      <w:r>
        <w:t xml:space="preserve">            reason:</w:t>
      </w:r>
    </w:p>
    <w:p w14:paraId="539E3F94" w14:textId="77777777" w:rsidR="008231CE" w:rsidRDefault="008231CE" w:rsidP="008231CE">
      <w:pPr>
        <w:pStyle w:val="PL"/>
      </w:pPr>
      <w:r>
        <w:t xml:space="preserve">              type: string</w:t>
      </w:r>
    </w:p>
    <w:p w14:paraId="78F9FE62" w14:textId="77777777" w:rsidR="008231CE" w:rsidRDefault="008231CE" w:rsidP="008231CE">
      <w:pPr>
        <w:pStyle w:val="PL"/>
      </w:pPr>
      <w:r>
        <w:t xml:space="preserve">            alarmListAlignmentRequirement:</w:t>
      </w:r>
    </w:p>
    <w:p w14:paraId="29A0EBD7" w14:textId="77777777" w:rsidR="008231CE" w:rsidRDefault="008231CE" w:rsidP="008231CE">
      <w:pPr>
        <w:pStyle w:val="PL"/>
      </w:pPr>
      <w:r>
        <w:t xml:space="preserve">              $ref: '#/components/schemas/AlarmListAlignmentRequirement'</w:t>
      </w:r>
    </w:p>
    <w:p w14:paraId="1D8462DC" w14:textId="77777777" w:rsidR="008231CE" w:rsidRDefault="008231CE" w:rsidP="008231CE">
      <w:pPr>
        <w:pStyle w:val="PL"/>
      </w:pPr>
    </w:p>
    <w:p w14:paraId="7AD15DE5" w14:textId="77777777" w:rsidR="008231CE" w:rsidRDefault="008231CE" w:rsidP="008231CE">
      <w:pPr>
        <w:pStyle w:val="PL"/>
      </w:pPr>
      <w:r>
        <w:t xml:space="preserve">  #---- Definition of query parameters -----------------------------------------------#</w:t>
      </w:r>
    </w:p>
    <w:p w14:paraId="4D0C2170" w14:textId="77777777" w:rsidR="008231CE" w:rsidRDefault="008231CE" w:rsidP="008231CE">
      <w:pPr>
        <w:pStyle w:val="PL"/>
      </w:pPr>
      <w:r>
        <w:t xml:space="preserve">  </w:t>
      </w:r>
    </w:p>
    <w:p w14:paraId="656B9A48" w14:textId="77777777" w:rsidR="008231CE" w:rsidRDefault="008231CE" w:rsidP="008231CE">
      <w:pPr>
        <w:pStyle w:val="PL"/>
      </w:pPr>
      <w:r>
        <w:t xml:space="preserve">    AlarmAckState:</w:t>
      </w:r>
    </w:p>
    <w:p w14:paraId="6C0A98C4" w14:textId="77777777" w:rsidR="008231CE" w:rsidRDefault="008231CE" w:rsidP="008231CE">
      <w:pPr>
        <w:pStyle w:val="PL"/>
      </w:pPr>
      <w:r>
        <w:t xml:space="preserve">      type: string</w:t>
      </w:r>
    </w:p>
    <w:p w14:paraId="6D938485" w14:textId="77777777" w:rsidR="008231CE" w:rsidRDefault="008231CE" w:rsidP="008231CE">
      <w:pPr>
        <w:pStyle w:val="PL"/>
      </w:pPr>
      <w:r>
        <w:t xml:space="preserve">      enum:</w:t>
      </w:r>
    </w:p>
    <w:p w14:paraId="4F4FE31E" w14:textId="77777777" w:rsidR="008231CE" w:rsidRDefault="008231CE" w:rsidP="008231CE">
      <w:pPr>
        <w:pStyle w:val="PL"/>
      </w:pPr>
      <w:r>
        <w:t xml:space="preserve">        - ALL_ALARMS</w:t>
      </w:r>
    </w:p>
    <w:p w14:paraId="46C8D907" w14:textId="77777777" w:rsidR="008231CE" w:rsidRDefault="008231CE" w:rsidP="008231CE">
      <w:pPr>
        <w:pStyle w:val="PL"/>
      </w:pPr>
      <w:r>
        <w:t xml:space="preserve">        - ALL_ACTIVE_ALARMS</w:t>
      </w:r>
    </w:p>
    <w:p w14:paraId="223AC74C" w14:textId="77777777" w:rsidR="008231CE" w:rsidRDefault="008231CE" w:rsidP="008231CE">
      <w:pPr>
        <w:pStyle w:val="PL"/>
      </w:pPr>
      <w:r>
        <w:t xml:space="preserve">        - ALL_ACTIVE_AND_ACKNOWLEDGED_ALARMS</w:t>
      </w:r>
    </w:p>
    <w:p w14:paraId="43FC7BB6" w14:textId="77777777" w:rsidR="008231CE" w:rsidRDefault="008231CE" w:rsidP="008231CE">
      <w:pPr>
        <w:pStyle w:val="PL"/>
      </w:pPr>
      <w:r>
        <w:t xml:space="preserve">        - ALL_ACTIVE_AND_UNACKNOWLEDGED_ALARMS</w:t>
      </w:r>
    </w:p>
    <w:p w14:paraId="4822CB6F" w14:textId="77777777" w:rsidR="008231CE" w:rsidRDefault="008231CE" w:rsidP="008231CE">
      <w:pPr>
        <w:pStyle w:val="PL"/>
      </w:pPr>
      <w:r>
        <w:t xml:space="preserve">        - ALL_CLEARED_AND_UNACKNOWLEDGED_ALARMS</w:t>
      </w:r>
    </w:p>
    <w:p w14:paraId="79E344C0" w14:textId="77777777" w:rsidR="008231CE" w:rsidRDefault="008231CE" w:rsidP="008231CE">
      <w:pPr>
        <w:pStyle w:val="PL"/>
      </w:pPr>
      <w:r>
        <w:t xml:space="preserve">        - ALL_UNACKNOWLEDGED_ALARMS</w:t>
      </w:r>
    </w:p>
    <w:p w14:paraId="1ED17B61" w14:textId="77777777" w:rsidR="008231CE" w:rsidRDefault="008231CE" w:rsidP="008231CE">
      <w:pPr>
        <w:pStyle w:val="PL"/>
      </w:pPr>
      <w:r>
        <w:t xml:space="preserve">        </w:t>
      </w:r>
    </w:p>
    <w:p w14:paraId="6576F501" w14:textId="77777777" w:rsidR="008231CE" w:rsidRDefault="008231CE" w:rsidP="008231CE">
      <w:pPr>
        <w:pStyle w:val="PL"/>
      </w:pPr>
      <w:r>
        <w:t xml:space="preserve">  #---- Definition of patch documents ------------------------------------------------#</w:t>
      </w:r>
    </w:p>
    <w:p w14:paraId="1FA20D1E" w14:textId="77777777" w:rsidR="008231CE" w:rsidRDefault="008231CE" w:rsidP="008231CE">
      <w:pPr>
        <w:pStyle w:val="PL"/>
      </w:pPr>
    </w:p>
    <w:p w14:paraId="26DE0500" w14:textId="77777777" w:rsidR="008231CE" w:rsidRDefault="008231CE" w:rsidP="008231CE">
      <w:pPr>
        <w:pStyle w:val="PL"/>
      </w:pPr>
      <w:r>
        <w:t xml:space="preserve">    MergePatchAcknowledgeAlarm:</w:t>
      </w:r>
    </w:p>
    <w:p w14:paraId="2E72A752" w14:textId="77777777" w:rsidR="008231CE" w:rsidRDefault="008231CE" w:rsidP="008231CE">
      <w:pPr>
        <w:pStyle w:val="PL"/>
      </w:pPr>
      <w:r>
        <w:t xml:space="preserve">      description: &gt;-</w:t>
      </w:r>
    </w:p>
    <w:p w14:paraId="7F89B1DA" w14:textId="77777777" w:rsidR="008231CE" w:rsidRDefault="008231CE" w:rsidP="008231CE">
      <w:pPr>
        <w:pStyle w:val="PL"/>
      </w:pPr>
      <w:r>
        <w:t xml:space="preserve">        Patch document acknowledging or unacknowledging a single alarm. For</w:t>
      </w:r>
    </w:p>
    <w:p w14:paraId="6078F9D2" w14:textId="77777777" w:rsidR="008231CE" w:rsidRDefault="008231CE" w:rsidP="008231CE">
      <w:pPr>
        <w:pStyle w:val="PL"/>
      </w:pPr>
      <w:r>
        <w:t xml:space="preserve">        acknowleding an alarm the value of ackState is ACKNOWLEDGED, for unacknowleding</w:t>
      </w:r>
    </w:p>
    <w:p w14:paraId="1C14D06C" w14:textId="77777777" w:rsidR="008231CE" w:rsidRDefault="008231CE" w:rsidP="008231CE">
      <w:pPr>
        <w:pStyle w:val="PL"/>
      </w:pPr>
      <w:r>
        <w:t xml:space="preserve">        an alarm the value of ackState is UNACKNOWLEDGED.</w:t>
      </w:r>
    </w:p>
    <w:p w14:paraId="658C7E9F" w14:textId="77777777" w:rsidR="008231CE" w:rsidRDefault="008231CE" w:rsidP="008231CE">
      <w:pPr>
        <w:pStyle w:val="PL"/>
      </w:pPr>
      <w:r>
        <w:t xml:space="preserve">      type: object</w:t>
      </w:r>
    </w:p>
    <w:p w14:paraId="59E28D3A" w14:textId="77777777" w:rsidR="008231CE" w:rsidRDefault="008231CE" w:rsidP="008231CE">
      <w:pPr>
        <w:pStyle w:val="PL"/>
      </w:pPr>
      <w:r>
        <w:t xml:space="preserve">      required:</w:t>
      </w:r>
    </w:p>
    <w:p w14:paraId="6350C063" w14:textId="77777777" w:rsidR="008231CE" w:rsidRDefault="008231CE" w:rsidP="008231CE">
      <w:pPr>
        <w:pStyle w:val="PL"/>
      </w:pPr>
      <w:r>
        <w:t xml:space="preserve">        - ackUserId</w:t>
      </w:r>
    </w:p>
    <w:p w14:paraId="2BF17965" w14:textId="77777777" w:rsidR="008231CE" w:rsidRDefault="008231CE" w:rsidP="008231CE">
      <w:pPr>
        <w:pStyle w:val="PL"/>
      </w:pPr>
      <w:r>
        <w:t xml:space="preserve">        - ackState</w:t>
      </w:r>
    </w:p>
    <w:p w14:paraId="69CAF2F4" w14:textId="77777777" w:rsidR="008231CE" w:rsidRDefault="008231CE" w:rsidP="008231CE">
      <w:pPr>
        <w:pStyle w:val="PL"/>
      </w:pPr>
      <w:r>
        <w:t xml:space="preserve">      properties:</w:t>
      </w:r>
    </w:p>
    <w:p w14:paraId="29D75D9F" w14:textId="77777777" w:rsidR="008231CE" w:rsidRDefault="008231CE" w:rsidP="008231CE">
      <w:pPr>
        <w:pStyle w:val="PL"/>
      </w:pPr>
      <w:r>
        <w:t xml:space="preserve">        ackUserId:</w:t>
      </w:r>
    </w:p>
    <w:p w14:paraId="462F7494" w14:textId="77777777" w:rsidR="008231CE" w:rsidRDefault="008231CE" w:rsidP="008231CE">
      <w:pPr>
        <w:pStyle w:val="PL"/>
      </w:pPr>
      <w:r>
        <w:t xml:space="preserve">          type: string</w:t>
      </w:r>
    </w:p>
    <w:p w14:paraId="2598271C" w14:textId="77777777" w:rsidR="008231CE" w:rsidRDefault="008231CE" w:rsidP="008231CE">
      <w:pPr>
        <w:pStyle w:val="PL"/>
      </w:pPr>
      <w:r>
        <w:t xml:space="preserve">        ackSystemId:</w:t>
      </w:r>
    </w:p>
    <w:p w14:paraId="592132BD" w14:textId="77777777" w:rsidR="008231CE" w:rsidRDefault="008231CE" w:rsidP="008231CE">
      <w:pPr>
        <w:pStyle w:val="PL"/>
      </w:pPr>
      <w:r>
        <w:t xml:space="preserve">          type: string</w:t>
      </w:r>
    </w:p>
    <w:p w14:paraId="69A46722" w14:textId="77777777" w:rsidR="008231CE" w:rsidRDefault="008231CE" w:rsidP="008231CE">
      <w:pPr>
        <w:pStyle w:val="PL"/>
      </w:pPr>
      <w:r>
        <w:t xml:space="preserve">        ackState:</w:t>
      </w:r>
    </w:p>
    <w:p w14:paraId="63156176" w14:textId="77777777" w:rsidR="008231CE" w:rsidRDefault="008231CE" w:rsidP="008231CE">
      <w:pPr>
        <w:pStyle w:val="PL"/>
      </w:pPr>
      <w:r>
        <w:t xml:space="preserve">          $ref: '#/components/schemas/AckState'</w:t>
      </w:r>
    </w:p>
    <w:p w14:paraId="4648CB1A" w14:textId="77777777" w:rsidR="008231CE" w:rsidRDefault="008231CE" w:rsidP="008231CE">
      <w:pPr>
        <w:pStyle w:val="PL"/>
      </w:pPr>
      <w:r>
        <w:t xml:space="preserve">    MergePatchClearAlarm:</w:t>
      </w:r>
    </w:p>
    <w:p w14:paraId="71A4791D" w14:textId="77777777" w:rsidR="008231CE" w:rsidRDefault="008231CE" w:rsidP="008231CE">
      <w:pPr>
        <w:pStyle w:val="PL"/>
      </w:pPr>
      <w:r>
        <w:t xml:space="preserve">      description: Patch document for clearing a single alarm</w:t>
      </w:r>
    </w:p>
    <w:p w14:paraId="4DC7311D" w14:textId="77777777" w:rsidR="008231CE" w:rsidRDefault="008231CE" w:rsidP="008231CE">
      <w:pPr>
        <w:pStyle w:val="PL"/>
      </w:pPr>
      <w:r>
        <w:t xml:space="preserve">      type: object</w:t>
      </w:r>
    </w:p>
    <w:p w14:paraId="6DB40ECF" w14:textId="77777777" w:rsidR="008231CE" w:rsidRDefault="008231CE" w:rsidP="008231CE">
      <w:pPr>
        <w:pStyle w:val="PL"/>
      </w:pPr>
      <w:r>
        <w:t xml:space="preserve">      required:</w:t>
      </w:r>
    </w:p>
    <w:p w14:paraId="2FA8FCE8" w14:textId="77777777" w:rsidR="008231CE" w:rsidRDefault="008231CE" w:rsidP="008231CE">
      <w:pPr>
        <w:pStyle w:val="PL"/>
      </w:pPr>
      <w:r>
        <w:t xml:space="preserve">        - clearUserId</w:t>
      </w:r>
    </w:p>
    <w:p w14:paraId="00FB24BB" w14:textId="77777777" w:rsidR="008231CE" w:rsidRDefault="008231CE" w:rsidP="008231CE">
      <w:pPr>
        <w:pStyle w:val="PL"/>
      </w:pPr>
      <w:r>
        <w:t xml:space="preserve">        - perceivedSeverity</w:t>
      </w:r>
    </w:p>
    <w:p w14:paraId="3DBCC23F" w14:textId="77777777" w:rsidR="008231CE" w:rsidRDefault="008231CE" w:rsidP="008231CE">
      <w:pPr>
        <w:pStyle w:val="PL"/>
      </w:pPr>
      <w:r>
        <w:t xml:space="preserve">      properties:</w:t>
      </w:r>
    </w:p>
    <w:p w14:paraId="0D74BA17" w14:textId="77777777" w:rsidR="008231CE" w:rsidRDefault="008231CE" w:rsidP="008231CE">
      <w:pPr>
        <w:pStyle w:val="PL"/>
      </w:pPr>
      <w:r>
        <w:t xml:space="preserve">        clearUserId:</w:t>
      </w:r>
    </w:p>
    <w:p w14:paraId="5213C312" w14:textId="77777777" w:rsidR="008231CE" w:rsidRDefault="008231CE" w:rsidP="008231CE">
      <w:pPr>
        <w:pStyle w:val="PL"/>
      </w:pPr>
      <w:r>
        <w:t xml:space="preserve">          type: string</w:t>
      </w:r>
    </w:p>
    <w:p w14:paraId="5B2F64A7" w14:textId="77777777" w:rsidR="008231CE" w:rsidRDefault="008231CE" w:rsidP="008231CE">
      <w:pPr>
        <w:pStyle w:val="PL"/>
      </w:pPr>
      <w:r>
        <w:t xml:space="preserve">        clearSystemId:</w:t>
      </w:r>
    </w:p>
    <w:p w14:paraId="44352FB6" w14:textId="77777777" w:rsidR="008231CE" w:rsidRDefault="008231CE" w:rsidP="008231CE">
      <w:pPr>
        <w:pStyle w:val="PL"/>
      </w:pPr>
      <w:r>
        <w:t xml:space="preserve">          type: string</w:t>
      </w:r>
    </w:p>
    <w:p w14:paraId="4774392D" w14:textId="77777777" w:rsidR="008231CE" w:rsidRDefault="008231CE" w:rsidP="008231CE">
      <w:pPr>
        <w:pStyle w:val="PL"/>
      </w:pPr>
      <w:r>
        <w:t xml:space="preserve">        perceivedSeverity:</w:t>
      </w:r>
    </w:p>
    <w:p w14:paraId="50C247F1" w14:textId="77777777" w:rsidR="008231CE" w:rsidRDefault="008231CE" w:rsidP="008231CE">
      <w:pPr>
        <w:pStyle w:val="PL"/>
      </w:pPr>
      <w:r>
        <w:t xml:space="preserve">          type: string</w:t>
      </w:r>
    </w:p>
    <w:p w14:paraId="484EC529" w14:textId="77777777" w:rsidR="008231CE" w:rsidRDefault="008231CE" w:rsidP="008231CE">
      <w:pPr>
        <w:pStyle w:val="PL"/>
      </w:pPr>
      <w:r>
        <w:t xml:space="preserve">          enum:</w:t>
      </w:r>
    </w:p>
    <w:p w14:paraId="10EEA338" w14:textId="77777777" w:rsidR="008231CE" w:rsidRDefault="008231CE" w:rsidP="008231CE">
      <w:pPr>
        <w:pStyle w:val="PL"/>
      </w:pPr>
      <w:r>
        <w:t xml:space="preserve">            - CLEARED</w:t>
      </w:r>
    </w:p>
    <w:p w14:paraId="2DF84F58" w14:textId="77777777" w:rsidR="008231CE" w:rsidRDefault="008231CE" w:rsidP="008231CE">
      <w:pPr>
        <w:pStyle w:val="PL"/>
      </w:pPr>
    </w:p>
    <w:p w14:paraId="2A08BF0F" w14:textId="77777777" w:rsidR="008231CE" w:rsidRDefault="008231CE" w:rsidP="008231CE">
      <w:pPr>
        <w:pStyle w:val="PL"/>
      </w:pPr>
      <w:r>
        <w:t xml:space="preserve">  #---- Definition of method responses -----------------------------------------------#</w:t>
      </w:r>
    </w:p>
    <w:p w14:paraId="2C965EFE" w14:textId="77777777" w:rsidR="008231CE" w:rsidRDefault="008231CE" w:rsidP="008231CE">
      <w:pPr>
        <w:pStyle w:val="PL"/>
      </w:pPr>
    </w:p>
    <w:p w14:paraId="1FC70720" w14:textId="77777777" w:rsidR="008231CE" w:rsidRDefault="008231CE" w:rsidP="008231CE">
      <w:pPr>
        <w:pStyle w:val="PL"/>
      </w:pPr>
      <w:r>
        <w:t xml:space="preserve">    FailedAlarm:</w:t>
      </w:r>
    </w:p>
    <w:p w14:paraId="316909BA" w14:textId="77777777" w:rsidR="008231CE" w:rsidRDefault="008231CE" w:rsidP="008231CE">
      <w:pPr>
        <w:pStyle w:val="PL"/>
      </w:pPr>
      <w:r>
        <w:t xml:space="preserve">      type: object</w:t>
      </w:r>
    </w:p>
    <w:p w14:paraId="25A6F9C4" w14:textId="77777777" w:rsidR="008231CE" w:rsidRDefault="008231CE" w:rsidP="008231CE">
      <w:pPr>
        <w:pStyle w:val="PL"/>
      </w:pPr>
      <w:r>
        <w:t xml:space="preserve">      required:</w:t>
      </w:r>
    </w:p>
    <w:p w14:paraId="11C89BD6" w14:textId="77777777" w:rsidR="008231CE" w:rsidRDefault="008231CE" w:rsidP="008231CE">
      <w:pPr>
        <w:pStyle w:val="PL"/>
      </w:pPr>
      <w:r>
        <w:t xml:space="preserve">        - alarmId</w:t>
      </w:r>
    </w:p>
    <w:p w14:paraId="580F2D18" w14:textId="77777777" w:rsidR="008231CE" w:rsidRDefault="008231CE" w:rsidP="008231CE">
      <w:pPr>
        <w:pStyle w:val="PL"/>
      </w:pPr>
      <w:r>
        <w:t xml:space="preserve">        - failureReason</w:t>
      </w:r>
    </w:p>
    <w:p w14:paraId="5941CF14" w14:textId="77777777" w:rsidR="008231CE" w:rsidRDefault="008231CE" w:rsidP="008231CE">
      <w:pPr>
        <w:pStyle w:val="PL"/>
      </w:pPr>
      <w:r>
        <w:t xml:space="preserve">      properties:</w:t>
      </w:r>
    </w:p>
    <w:p w14:paraId="4CB2188B" w14:textId="77777777" w:rsidR="008231CE" w:rsidRDefault="008231CE" w:rsidP="008231CE">
      <w:pPr>
        <w:pStyle w:val="PL"/>
      </w:pPr>
      <w:r>
        <w:t xml:space="preserve">        alarmId:</w:t>
      </w:r>
    </w:p>
    <w:p w14:paraId="67646403" w14:textId="77777777" w:rsidR="008231CE" w:rsidRDefault="008231CE" w:rsidP="008231CE">
      <w:pPr>
        <w:pStyle w:val="PL"/>
      </w:pPr>
      <w:r>
        <w:t xml:space="preserve">          $ref: '#/components/schemas/AlarmId'</w:t>
      </w:r>
    </w:p>
    <w:p w14:paraId="115DA6ED" w14:textId="77777777" w:rsidR="008231CE" w:rsidRDefault="008231CE" w:rsidP="008231CE">
      <w:pPr>
        <w:pStyle w:val="PL"/>
      </w:pPr>
      <w:r>
        <w:t xml:space="preserve">        failureReason:</w:t>
      </w:r>
    </w:p>
    <w:p w14:paraId="50D991C9" w14:textId="77777777" w:rsidR="008231CE" w:rsidRDefault="008231CE" w:rsidP="008231CE">
      <w:pPr>
        <w:pStyle w:val="PL"/>
      </w:pPr>
      <w:r>
        <w:t xml:space="preserve">          type: string</w:t>
      </w:r>
    </w:p>
    <w:p w14:paraId="45BAB4FE" w14:textId="77777777" w:rsidR="008231CE" w:rsidRDefault="008231CE" w:rsidP="008231CE">
      <w:pPr>
        <w:pStyle w:val="PL"/>
      </w:pPr>
    </w:p>
    <w:p w14:paraId="26BE6079" w14:textId="77777777" w:rsidR="008231CE" w:rsidRDefault="008231CE" w:rsidP="008231CE">
      <w:pPr>
        <w:pStyle w:val="PL"/>
      </w:pPr>
      <w:r>
        <w:t xml:space="preserve">  #---- Definition of resources ------------------------------------------------------#</w:t>
      </w:r>
    </w:p>
    <w:p w14:paraId="7087C085" w14:textId="77777777" w:rsidR="008231CE" w:rsidRDefault="008231CE" w:rsidP="008231CE">
      <w:pPr>
        <w:pStyle w:val="PL"/>
      </w:pPr>
    </w:p>
    <w:p w14:paraId="22F1A1DC" w14:textId="77777777" w:rsidR="008231CE" w:rsidRDefault="008231CE" w:rsidP="008231CE">
      <w:pPr>
        <w:pStyle w:val="PL"/>
      </w:pPr>
      <w:r>
        <w:t xml:space="preserve">    AlarmCount:</w:t>
      </w:r>
    </w:p>
    <w:p w14:paraId="2ADB2BFF" w14:textId="77777777" w:rsidR="008231CE" w:rsidRDefault="008231CE" w:rsidP="008231CE">
      <w:pPr>
        <w:pStyle w:val="PL"/>
      </w:pPr>
      <w:r>
        <w:t xml:space="preserve">      type: object</w:t>
      </w:r>
    </w:p>
    <w:p w14:paraId="35339C85" w14:textId="77777777" w:rsidR="008231CE" w:rsidRDefault="008231CE" w:rsidP="008231CE">
      <w:pPr>
        <w:pStyle w:val="PL"/>
      </w:pPr>
      <w:r>
        <w:t xml:space="preserve">      required:</w:t>
      </w:r>
    </w:p>
    <w:p w14:paraId="18086DB7" w14:textId="77777777" w:rsidR="008231CE" w:rsidRDefault="008231CE" w:rsidP="008231CE">
      <w:pPr>
        <w:pStyle w:val="PL"/>
      </w:pPr>
      <w:r>
        <w:t xml:space="preserve">        - criticalCount</w:t>
      </w:r>
    </w:p>
    <w:p w14:paraId="1665BF54" w14:textId="77777777" w:rsidR="008231CE" w:rsidRDefault="008231CE" w:rsidP="008231CE">
      <w:pPr>
        <w:pStyle w:val="PL"/>
      </w:pPr>
      <w:r>
        <w:t xml:space="preserve">        - majorCount</w:t>
      </w:r>
    </w:p>
    <w:p w14:paraId="5869B5AF" w14:textId="77777777" w:rsidR="008231CE" w:rsidRDefault="008231CE" w:rsidP="008231CE">
      <w:pPr>
        <w:pStyle w:val="PL"/>
      </w:pPr>
      <w:r>
        <w:t xml:space="preserve">        - minorCount</w:t>
      </w:r>
    </w:p>
    <w:p w14:paraId="6A6BCEF1" w14:textId="77777777" w:rsidR="008231CE" w:rsidRDefault="008231CE" w:rsidP="008231CE">
      <w:pPr>
        <w:pStyle w:val="PL"/>
      </w:pPr>
      <w:r>
        <w:t xml:space="preserve">        - warningCount</w:t>
      </w:r>
    </w:p>
    <w:p w14:paraId="44EEE19F" w14:textId="77777777" w:rsidR="008231CE" w:rsidRDefault="008231CE" w:rsidP="008231CE">
      <w:pPr>
        <w:pStyle w:val="PL"/>
      </w:pPr>
      <w:r>
        <w:t xml:space="preserve">        - indeterminateCount</w:t>
      </w:r>
    </w:p>
    <w:p w14:paraId="1B526416" w14:textId="77777777" w:rsidR="008231CE" w:rsidRDefault="008231CE" w:rsidP="008231CE">
      <w:pPr>
        <w:pStyle w:val="PL"/>
      </w:pPr>
      <w:r>
        <w:t xml:space="preserve">        - clearedCount</w:t>
      </w:r>
    </w:p>
    <w:p w14:paraId="42D652DE" w14:textId="77777777" w:rsidR="008231CE" w:rsidRDefault="008231CE" w:rsidP="008231CE">
      <w:pPr>
        <w:pStyle w:val="PL"/>
      </w:pPr>
      <w:r>
        <w:t xml:space="preserve">      properties:</w:t>
      </w:r>
    </w:p>
    <w:p w14:paraId="3335F54D" w14:textId="77777777" w:rsidR="008231CE" w:rsidRDefault="008231CE" w:rsidP="008231CE">
      <w:pPr>
        <w:pStyle w:val="PL"/>
      </w:pPr>
      <w:r>
        <w:t xml:space="preserve">        criticalCount:</w:t>
      </w:r>
    </w:p>
    <w:p w14:paraId="38105EF8" w14:textId="77777777" w:rsidR="008231CE" w:rsidRDefault="008231CE" w:rsidP="008231CE">
      <w:pPr>
        <w:pStyle w:val="PL"/>
      </w:pPr>
      <w:r>
        <w:t xml:space="preserve">          type: integer</w:t>
      </w:r>
    </w:p>
    <w:p w14:paraId="67181B52" w14:textId="77777777" w:rsidR="008231CE" w:rsidRDefault="008231CE" w:rsidP="008231CE">
      <w:pPr>
        <w:pStyle w:val="PL"/>
      </w:pPr>
      <w:r>
        <w:t xml:space="preserve">        majorCount:</w:t>
      </w:r>
    </w:p>
    <w:p w14:paraId="22DD00B7" w14:textId="77777777" w:rsidR="008231CE" w:rsidRDefault="008231CE" w:rsidP="008231CE">
      <w:pPr>
        <w:pStyle w:val="PL"/>
      </w:pPr>
      <w:r>
        <w:t xml:space="preserve">          type: integer</w:t>
      </w:r>
    </w:p>
    <w:p w14:paraId="137143DA" w14:textId="77777777" w:rsidR="008231CE" w:rsidRDefault="008231CE" w:rsidP="008231CE">
      <w:pPr>
        <w:pStyle w:val="PL"/>
      </w:pPr>
      <w:r>
        <w:t xml:space="preserve">        minorCount:</w:t>
      </w:r>
    </w:p>
    <w:p w14:paraId="7B44ADBA" w14:textId="77777777" w:rsidR="008231CE" w:rsidRDefault="008231CE" w:rsidP="008231CE">
      <w:pPr>
        <w:pStyle w:val="PL"/>
      </w:pPr>
      <w:r>
        <w:t xml:space="preserve">          type: integer</w:t>
      </w:r>
    </w:p>
    <w:p w14:paraId="14C9A6DE" w14:textId="77777777" w:rsidR="008231CE" w:rsidRDefault="008231CE" w:rsidP="008231CE">
      <w:pPr>
        <w:pStyle w:val="PL"/>
      </w:pPr>
      <w:r>
        <w:t xml:space="preserve">        warningCount:</w:t>
      </w:r>
    </w:p>
    <w:p w14:paraId="17135483" w14:textId="77777777" w:rsidR="008231CE" w:rsidRDefault="008231CE" w:rsidP="008231CE">
      <w:pPr>
        <w:pStyle w:val="PL"/>
      </w:pPr>
      <w:r>
        <w:t xml:space="preserve">          type: integer</w:t>
      </w:r>
    </w:p>
    <w:p w14:paraId="5B9DF277" w14:textId="77777777" w:rsidR="008231CE" w:rsidRDefault="008231CE" w:rsidP="008231CE">
      <w:pPr>
        <w:pStyle w:val="PL"/>
      </w:pPr>
      <w:r>
        <w:t xml:space="preserve">        indeterminateCount:</w:t>
      </w:r>
    </w:p>
    <w:p w14:paraId="556BA701" w14:textId="77777777" w:rsidR="008231CE" w:rsidRDefault="008231CE" w:rsidP="008231CE">
      <w:pPr>
        <w:pStyle w:val="PL"/>
      </w:pPr>
      <w:r>
        <w:t xml:space="preserve">          type: integer</w:t>
      </w:r>
    </w:p>
    <w:p w14:paraId="1DF2C129" w14:textId="77777777" w:rsidR="008231CE" w:rsidRDefault="008231CE" w:rsidP="008231CE">
      <w:pPr>
        <w:pStyle w:val="PL"/>
      </w:pPr>
      <w:r>
        <w:t xml:space="preserve">        clearedCount:</w:t>
      </w:r>
    </w:p>
    <w:p w14:paraId="04E8F5AD" w14:textId="77777777" w:rsidR="008231CE" w:rsidRDefault="008231CE" w:rsidP="008231CE">
      <w:pPr>
        <w:pStyle w:val="PL"/>
      </w:pPr>
      <w:r>
        <w:t xml:space="preserve">          type: integer</w:t>
      </w:r>
    </w:p>
    <w:p w14:paraId="78258EAA" w14:textId="77777777" w:rsidR="008231CE" w:rsidRDefault="008231CE" w:rsidP="008231CE">
      <w:pPr>
        <w:pStyle w:val="PL"/>
      </w:pPr>
      <w:r>
        <w:t xml:space="preserve">    Comment:</w:t>
      </w:r>
    </w:p>
    <w:p w14:paraId="53DEFF07" w14:textId="77777777" w:rsidR="008231CE" w:rsidRDefault="008231CE" w:rsidP="008231CE">
      <w:pPr>
        <w:pStyle w:val="PL"/>
      </w:pPr>
      <w:r>
        <w:t xml:space="preserve">      type: object</w:t>
      </w:r>
    </w:p>
    <w:p w14:paraId="2CEA7F58" w14:textId="77777777" w:rsidR="008231CE" w:rsidRDefault="008231CE" w:rsidP="008231CE">
      <w:pPr>
        <w:pStyle w:val="PL"/>
      </w:pPr>
      <w:r>
        <w:t xml:space="preserve">      properties:</w:t>
      </w:r>
    </w:p>
    <w:p w14:paraId="3B24179B" w14:textId="77777777" w:rsidR="008231CE" w:rsidRDefault="008231CE" w:rsidP="008231CE">
      <w:pPr>
        <w:pStyle w:val="PL"/>
      </w:pPr>
      <w:r>
        <w:t xml:space="preserve">        commentTime:</w:t>
      </w:r>
    </w:p>
    <w:p w14:paraId="72AA5778" w14:textId="77777777" w:rsidR="008231CE" w:rsidRDefault="008231CE" w:rsidP="008231CE">
      <w:pPr>
        <w:pStyle w:val="PL"/>
      </w:pPr>
      <w:r>
        <w:t xml:space="preserve">          $ref: 'TS28623_ComDefs.yaml#/components/schemas/DateTime'</w:t>
      </w:r>
    </w:p>
    <w:p w14:paraId="0BEA7F59" w14:textId="77777777" w:rsidR="008231CE" w:rsidRDefault="008231CE" w:rsidP="008231CE">
      <w:pPr>
        <w:pStyle w:val="PL"/>
      </w:pPr>
      <w:r>
        <w:t xml:space="preserve">        commentUserId:</w:t>
      </w:r>
    </w:p>
    <w:p w14:paraId="3E242A69" w14:textId="77777777" w:rsidR="008231CE" w:rsidRDefault="008231CE" w:rsidP="008231CE">
      <w:pPr>
        <w:pStyle w:val="PL"/>
      </w:pPr>
      <w:r>
        <w:t xml:space="preserve">          type: string</w:t>
      </w:r>
    </w:p>
    <w:p w14:paraId="0C7BD703" w14:textId="77777777" w:rsidR="008231CE" w:rsidRDefault="008231CE" w:rsidP="008231CE">
      <w:pPr>
        <w:pStyle w:val="PL"/>
      </w:pPr>
      <w:r>
        <w:t xml:space="preserve">        commentSystemId:</w:t>
      </w:r>
    </w:p>
    <w:p w14:paraId="05F451E7" w14:textId="77777777" w:rsidR="008231CE" w:rsidRDefault="008231CE" w:rsidP="008231CE">
      <w:pPr>
        <w:pStyle w:val="PL"/>
      </w:pPr>
      <w:r>
        <w:t xml:space="preserve">          type: string</w:t>
      </w:r>
    </w:p>
    <w:p w14:paraId="08F6CD29" w14:textId="77777777" w:rsidR="008231CE" w:rsidRDefault="008231CE" w:rsidP="008231CE">
      <w:pPr>
        <w:pStyle w:val="PL"/>
      </w:pPr>
      <w:r>
        <w:t xml:space="preserve">        commentText:</w:t>
      </w:r>
    </w:p>
    <w:p w14:paraId="7F2940E2" w14:textId="77777777" w:rsidR="008231CE" w:rsidRDefault="008231CE" w:rsidP="008231CE">
      <w:pPr>
        <w:pStyle w:val="PL"/>
      </w:pPr>
      <w:r>
        <w:t xml:space="preserve">          type: string</w:t>
      </w:r>
    </w:p>
    <w:p w14:paraId="6CAB17A2" w14:textId="77777777" w:rsidR="008231CE" w:rsidRDefault="008231CE" w:rsidP="008231CE">
      <w:pPr>
        <w:pStyle w:val="PL"/>
      </w:pPr>
      <w:r>
        <w:t xml:space="preserve">    Comments:</w:t>
      </w:r>
    </w:p>
    <w:p w14:paraId="7AB693AA" w14:textId="77777777" w:rsidR="008231CE" w:rsidRDefault="008231CE" w:rsidP="008231CE">
      <w:pPr>
        <w:pStyle w:val="PL"/>
      </w:pPr>
      <w:r>
        <w:t xml:space="preserve">      description: &gt;-</w:t>
      </w:r>
    </w:p>
    <w:p w14:paraId="494BDDAA" w14:textId="77777777" w:rsidR="008231CE" w:rsidRDefault="008231CE" w:rsidP="008231CE">
      <w:pPr>
        <w:pStyle w:val="PL"/>
      </w:pPr>
      <w:r>
        <w:t xml:space="preserve">        Collection of comments. The comment identifiers are allocated by the</w:t>
      </w:r>
    </w:p>
    <w:p w14:paraId="7E8394CD" w14:textId="77777777" w:rsidR="008231CE" w:rsidRDefault="008231CE" w:rsidP="008231CE">
      <w:pPr>
        <w:pStyle w:val="PL"/>
      </w:pPr>
      <w:r>
        <w:t xml:space="preserve">        MnS producer and used as key in the map.</w:t>
      </w:r>
    </w:p>
    <w:p w14:paraId="18F078B5" w14:textId="77777777" w:rsidR="008231CE" w:rsidRDefault="008231CE" w:rsidP="008231CE">
      <w:pPr>
        <w:pStyle w:val="PL"/>
      </w:pPr>
      <w:r>
        <w:t xml:space="preserve">      type: object</w:t>
      </w:r>
    </w:p>
    <w:p w14:paraId="5C537186" w14:textId="77777777" w:rsidR="008231CE" w:rsidRDefault="008231CE" w:rsidP="008231CE">
      <w:pPr>
        <w:pStyle w:val="PL"/>
      </w:pPr>
      <w:r>
        <w:t xml:space="preserve">      additionalProperties:</w:t>
      </w:r>
    </w:p>
    <w:p w14:paraId="0836FD3F" w14:textId="77777777" w:rsidR="008231CE" w:rsidRDefault="008231CE" w:rsidP="008231CE">
      <w:pPr>
        <w:pStyle w:val="PL"/>
      </w:pPr>
      <w:r>
        <w:t xml:space="preserve">        $ref: '#/components/schemas/Comment'</w:t>
      </w:r>
    </w:p>
    <w:p w14:paraId="409E0C04" w14:textId="77777777" w:rsidR="008231CE" w:rsidRDefault="008231CE" w:rsidP="008231CE">
      <w:pPr>
        <w:pStyle w:val="PL"/>
      </w:pPr>
      <w:r>
        <w:t xml:space="preserve">    Subscription:</w:t>
      </w:r>
    </w:p>
    <w:p w14:paraId="0A3FBCCA" w14:textId="77777777" w:rsidR="008231CE" w:rsidRDefault="008231CE" w:rsidP="008231CE">
      <w:pPr>
        <w:pStyle w:val="PL"/>
      </w:pPr>
      <w:r>
        <w:t xml:space="preserve">      type: object</w:t>
      </w:r>
    </w:p>
    <w:p w14:paraId="4A3A41DC" w14:textId="77777777" w:rsidR="008231CE" w:rsidRDefault="008231CE" w:rsidP="008231CE">
      <w:pPr>
        <w:pStyle w:val="PL"/>
      </w:pPr>
      <w:r>
        <w:t xml:space="preserve">      properties:</w:t>
      </w:r>
    </w:p>
    <w:p w14:paraId="37FD82C4" w14:textId="77777777" w:rsidR="008231CE" w:rsidRDefault="008231CE" w:rsidP="008231CE">
      <w:pPr>
        <w:pStyle w:val="PL"/>
      </w:pPr>
      <w:r>
        <w:t xml:space="preserve">        consumerReference:</w:t>
      </w:r>
    </w:p>
    <w:p w14:paraId="138E7DFC" w14:textId="77777777" w:rsidR="008231CE" w:rsidRDefault="008231CE" w:rsidP="008231CE">
      <w:pPr>
        <w:pStyle w:val="PL"/>
      </w:pPr>
      <w:r>
        <w:t xml:space="preserve">          $ref: 'TS28623_ComDefs.yaml#/components/schemas/Uri'</w:t>
      </w:r>
    </w:p>
    <w:p w14:paraId="5C83EBC9" w14:textId="77777777" w:rsidR="008231CE" w:rsidRDefault="008231CE" w:rsidP="008231CE">
      <w:pPr>
        <w:pStyle w:val="PL"/>
      </w:pPr>
      <w:r>
        <w:t xml:space="preserve">        timeTick:</w:t>
      </w:r>
    </w:p>
    <w:p w14:paraId="4BF9638C" w14:textId="77777777" w:rsidR="008231CE" w:rsidRDefault="008231CE" w:rsidP="008231CE">
      <w:pPr>
        <w:pStyle w:val="PL"/>
      </w:pPr>
      <w:r>
        <w:t xml:space="preserve">          type: integer</w:t>
      </w:r>
    </w:p>
    <w:p w14:paraId="396CD06B" w14:textId="77777777" w:rsidR="008231CE" w:rsidRDefault="008231CE" w:rsidP="008231CE">
      <w:pPr>
        <w:pStyle w:val="PL"/>
      </w:pPr>
      <w:r>
        <w:t xml:space="preserve">        filter:</w:t>
      </w:r>
    </w:p>
    <w:p w14:paraId="1E847B8E" w14:textId="77777777" w:rsidR="008231CE" w:rsidRDefault="008231CE" w:rsidP="008231CE">
      <w:pPr>
        <w:pStyle w:val="PL"/>
      </w:pPr>
      <w:r>
        <w:t xml:space="preserve">          $ref: 'TS28623_ComDefs.yaml#/components/schemas/Filter'</w:t>
      </w:r>
    </w:p>
    <w:p w14:paraId="3DCDAF07" w14:textId="77777777" w:rsidR="00715886" w:rsidRDefault="00715886" w:rsidP="009C51BC"/>
    <w:p w14:paraId="16C06D19" w14:textId="4E1520AB" w:rsidR="007056CE" w:rsidRDefault="007056CE" w:rsidP="007056CE">
      <w:pPr>
        <w:pStyle w:val="Heading2"/>
        <w:rPr>
          <w:lang w:eastAsia="de-DE"/>
        </w:rPr>
      </w:pPr>
      <w:bookmarkStart w:id="4616" w:name="_Toc20494856"/>
      <w:bookmarkStart w:id="4617" w:name="_Toc26975933"/>
      <w:bookmarkStart w:id="4618" w:name="_Toc35856821"/>
      <w:bookmarkStart w:id="4619" w:name="_Toc44001720"/>
      <w:bookmarkStart w:id="4620" w:name="_Toc51581323"/>
      <w:bookmarkStart w:id="4621" w:name="_Toc52356586"/>
      <w:bookmarkStart w:id="4622" w:name="_Toc55228156"/>
      <w:bookmarkStart w:id="4623" w:name="_Toc130219453"/>
      <w:r>
        <w:t>A.2.2</w:t>
      </w:r>
      <w:r>
        <w:tab/>
      </w:r>
      <w:r w:rsidR="00A55355">
        <w:rPr>
          <w:lang w:eastAsia="de-DE"/>
        </w:rPr>
        <w:t>I</w:t>
      </w:r>
      <w:r>
        <w:rPr>
          <w:lang w:eastAsia="de-DE"/>
        </w:rPr>
        <w:t>ntegration with ONAP VES</w:t>
      </w:r>
      <w:bookmarkEnd w:id="4616"/>
      <w:bookmarkEnd w:id="4617"/>
      <w:bookmarkEnd w:id="4618"/>
      <w:bookmarkEnd w:id="4619"/>
      <w:bookmarkEnd w:id="4620"/>
      <w:bookmarkEnd w:id="4621"/>
      <w:bookmarkEnd w:id="4622"/>
      <w:bookmarkEnd w:id="4623"/>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4624" w:name="_Toc20494857"/>
      <w:bookmarkStart w:id="4625" w:name="_Toc26975934"/>
      <w:bookmarkStart w:id="4626" w:name="_Toc35856822"/>
      <w:bookmarkStart w:id="4627" w:name="_Toc44001721"/>
      <w:bookmarkStart w:id="4628" w:name="_Toc51581324"/>
      <w:bookmarkStart w:id="4629" w:name="_Toc52356587"/>
      <w:bookmarkStart w:id="4630" w:name="_Toc55228157"/>
      <w:bookmarkStart w:id="4631" w:name="_Toc130219454"/>
      <w:r>
        <w:t>A.</w:t>
      </w:r>
      <w:r w:rsidR="00BA1697">
        <w:t>3</w:t>
      </w:r>
      <w:r>
        <w:tab/>
      </w:r>
      <w:r w:rsidR="007056CE">
        <w:rPr>
          <w:lang w:eastAsia="de-DE"/>
        </w:rPr>
        <w:t>Void</w:t>
      </w:r>
      <w:bookmarkEnd w:id="4624"/>
      <w:bookmarkEnd w:id="4625"/>
      <w:bookmarkEnd w:id="4626"/>
      <w:bookmarkEnd w:id="4627"/>
      <w:bookmarkEnd w:id="4628"/>
      <w:bookmarkEnd w:id="4629"/>
      <w:bookmarkEnd w:id="4630"/>
      <w:bookmarkEnd w:id="4631"/>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4632" w:name="_Toc20494858"/>
      <w:bookmarkStart w:id="4633" w:name="_Toc26975935"/>
      <w:bookmarkStart w:id="4634" w:name="_Toc35856823"/>
      <w:bookmarkStart w:id="4635" w:name="_Toc44001722"/>
      <w:bookmarkStart w:id="4636" w:name="_Toc51581325"/>
      <w:bookmarkStart w:id="4637" w:name="_Toc52356588"/>
      <w:bookmarkStart w:id="4638" w:name="_Toc55228158"/>
      <w:bookmarkStart w:id="4639" w:name="_Toc130219455"/>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632"/>
      <w:bookmarkEnd w:id="4633"/>
      <w:bookmarkEnd w:id="4634"/>
      <w:bookmarkEnd w:id="4635"/>
      <w:bookmarkEnd w:id="4636"/>
      <w:bookmarkEnd w:id="4637"/>
      <w:bookmarkEnd w:id="4638"/>
      <w:bookmarkEnd w:id="4639"/>
    </w:p>
    <w:p w14:paraId="27F3BA1E" w14:textId="77777777" w:rsidR="00EC4F8E" w:rsidRPr="004B1DB9" w:rsidRDefault="00EC4F8E" w:rsidP="007056CE">
      <w:pPr>
        <w:pStyle w:val="Heading2"/>
        <w:rPr>
          <w:lang w:eastAsia="de-DE"/>
        </w:rPr>
      </w:pPr>
      <w:bookmarkStart w:id="4640" w:name="_Toc20494859"/>
      <w:bookmarkStart w:id="4641" w:name="_Toc26975936"/>
      <w:bookmarkStart w:id="4642" w:name="_Toc35856824"/>
      <w:bookmarkStart w:id="4643" w:name="_Toc44001723"/>
      <w:bookmarkStart w:id="4644" w:name="_Toc51581326"/>
      <w:bookmarkStart w:id="4645" w:name="_Toc52356589"/>
      <w:bookmarkStart w:id="4646" w:name="_Toc55228159"/>
      <w:bookmarkStart w:id="4647" w:name="_Toc130219456"/>
      <w:r>
        <w:rPr>
          <w:lang w:eastAsia="de-DE"/>
        </w:rPr>
        <w:t>A.</w:t>
      </w:r>
      <w:r w:rsidR="003175D1">
        <w:rPr>
          <w:lang w:eastAsia="de-DE"/>
        </w:rPr>
        <w:t>4</w:t>
      </w:r>
      <w:r>
        <w:rPr>
          <w:lang w:eastAsia="de-DE"/>
        </w:rPr>
        <w:t>.1</w:t>
      </w:r>
      <w:r>
        <w:rPr>
          <w:lang w:eastAsia="de-DE"/>
        </w:rPr>
        <w:tab/>
      </w:r>
      <w:bookmarkEnd w:id="4640"/>
      <w:bookmarkEnd w:id="4641"/>
      <w:bookmarkEnd w:id="4642"/>
      <w:bookmarkEnd w:id="4643"/>
      <w:r w:rsidR="00413497">
        <w:t>Void</w:t>
      </w:r>
      <w:bookmarkEnd w:id="4644"/>
      <w:bookmarkEnd w:id="4645"/>
      <w:bookmarkEnd w:id="4646"/>
      <w:bookmarkEnd w:id="4647"/>
    </w:p>
    <w:p w14:paraId="4C37E8DD" w14:textId="1566FF45" w:rsidR="00EC4F8E" w:rsidRPr="004B1DB9" w:rsidRDefault="00EC4F8E" w:rsidP="007056CE">
      <w:pPr>
        <w:pStyle w:val="Heading2"/>
        <w:rPr>
          <w:lang w:eastAsia="de-DE"/>
        </w:rPr>
      </w:pPr>
      <w:bookmarkStart w:id="4648" w:name="_Toc20494860"/>
      <w:bookmarkStart w:id="4649" w:name="_Toc26975937"/>
      <w:bookmarkStart w:id="4650" w:name="_Toc35856825"/>
      <w:bookmarkStart w:id="4651" w:name="_Toc44001724"/>
      <w:bookmarkStart w:id="4652" w:name="_Toc51581327"/>
      <w:bookmarkStart w:id="4653" w:name="_Toc52356590"/>
      <w:bookmarkStart w:id="4654" w:name="_Toc55228160"/>
      <w:bookmarkStart w:id="4655" w:name="_Toc130219457"/>
      <w:r>
        <w:rPr>
          <w:lang w:eastAsia="de-DE"/>
        </w:rPr>
        <w:t>A.</w:t>
      </w:r>
      <w:r w:rsidR="003175D1">
        <w:rPr>
          <w:lang w:eastAsia="de-DE"/>
        </w:rPr>
        <w:t>4</w:t>
      </w:r>
      <w:r>
        <w:rPr>
          <w:lang w:eastAsia="de-DE"/>
        </w:rPr>
        <w:t>.2</w:t>
      </w:r>
      <w:r>
        <w:rPr>
          <w:lang w:eastAsia="de-DE"/>
        </w:rPr>
        <w:tab/>
      </w:r>
      <w:r w:rsidR="00BE3573">
        <w:rPr>
          <w:lang w:eastAsia="de-DE"/>
        </w:rPr>
        <w:t>OpenAPI document "</w:t>
      </w:r>
      <w:r w:rsidR="004E6FEB" w:rsidRPr="004E6FEB">
        <w:rPr>
          <w:lang w:eastAsia="de-DE"/>
        </w:rPr>
        <w:t>TS28532_P</w:t>
      </w:r>
      <w:r w:rsidR="00BE3573">
        <w:rPr>
          <w:lang w:eastAsia="de-DE"/>
        </w:rPr>
        <w:t>erfMnS.yaml"</w:t>
      </w:r>
      <w:bookmarkEnd w:id="4648"/>
      <w:bookmarkEnd w:id="4649"/>
      <w:bookmarkEnd w:id="4650"/>
      <w:bookmarkEnd w:id="4651"/>
      <w:bookmarkEnd w:id="4652"/>
      <w:bookmarkEnd w:id="4653"/>
      <w:bookmarkEnd w:id="4654"/>
      <w:bookmarkEnd w:id="4655"/>
    </w:p>
    <w:p w14:paraId="17ED4991" w14:textId="77777777" w:rsidR="007450DE" w:rsidRPr="009D2F19" w:rsidRDefault="007450DE" w:rsidP="00027185">
      <w:pPr>
        <w:pStyle w:val="PL"/>
        <w:rPr>
          <w:lang w:val="en" w:eastAsia="zh-CN"/>
        </w:rPr>
      </w:pPr>
      <w:r w:rsidRPr="009D2F19">
        <w:rPr>
          <w:lang w:val="en" w:eastAsia="zh-CN"/>
        </w:rPr>
        <w:t>openapi: 3.0.1</w:t>
      </w:r>
    </w:p>
    <w:p w14:paraId="052C0D01" w14:textId="77777777" w:rsidR="007450DE" w:rsidRPr="009D2F19" w:rsidRDefault="007450DE" w:rsidP="00027185">
      <w:pPr>
        <w:pStyle w:val="PL"/>
        <w:rPr>
          <w:lang w:val="en" w:eastAsia="zh-CN"/>
        </w:rPr>
      </w:pPr>
      <w:r w:rsidRPr="009D2F19">
        <w:rPr>
          <w:lang w:val="en" w:eastAsia="zh-CN"/>
        </w:rPr>
        <w:t>info:</w:t>
      </w:r>
    </w:p>
    <w:p w14:paraId="05FBA43A" w14:textId="600E7FD8" w:rsidR="007450DE" w:rsidRPr="009D2F19" w:rsidRDefault="007450DE" w:rsidP="00027185">
      <w:pPr>
        <w:pStyle w:val="PL"/>
        <w:rPr>
          <w:lang w:val="en" w:eastAsia="zh-CN"/>
        </w:rPr>
      </w:pPr>
      <w:r w:rsidRPr="009D2F19">
        <w:rPr>
          <w:lang w:val="en" w:eastAsia="zh-CN"/>
        </w:rPr>
        <w:t xml:space="preserve">  title: TS 28.532 Performance Threshold Monitoring </w:t>
      </w:r>
      <w:r w:rsidR="00BE3573">
        <w:rPr>
          <w:lang w:val="en" w:eastAsia="zh-CN"/>
        </w:rPr>
        <w:t>MnS</w:t>
      </w:r>
    </w:p>
    <w:p w14:paraId="21D7F5C7" w14:textId="274B5C6F" w:rsidR="007450DE" w:rsidRPr="009D2F19" w:rsidRDefault="007450DE" w:rsidP="00027185">
      <w:pPr>
        <w:pStyle w:val="PL"/>
        <w:rPr>
          <w:lang w:val="en" w:eastAsia="zh-CN"/>
        </w:rPr>
      </w:pPr>
      <w:r>
        <w:rPr>
          <w:lang w:val="en" w:eastAsia="zh-CN"/>
        </w:rPr>
        <w:t xml:space="preserve">  version: 16.</w:t>
      </w:r>
      <w:r w:rsidR="00BE3573">
        <w:rPr>
          <w:lang w:val="en" w:eastAsia="zh-CN"/>
        </w:rPr>
        <w:t>6</w:t>
      </w:r>
      <w:r w:rsidRPr="009D2F19">
        <w:rPr>
          <w:lang w:val="en" w:eastAsia="zh-CN"/>
        </w:rPr>
        <w:t>.0</w:t>
      </w:r>
    </w:p>
    <w:p w14:paraId="2552C84C" w14:textId="77777777" w:rsidR="00BE3573" w:rsidRDefault="007450DE" w:rsidP="00BE3573">
      <w:pPr>
        <w:pStyle w:val="PL"/>
        <w:rPr>
          <w:lang w:val="en" w:eastAsia="zh-CN"/>
        </w:rPr>
      </w:pPr>
      <w:r w:rsidRPr="009D2F19">
        <w:rPr>
          <w:lang w:val="en" w:eastAsia="zh-CN"/>
        </w:rPr>
        <w:t xml:space="preserve">  description: </w:t>
      </w:r>
      <w:r w:rsidR="00BE3573">
        <w:rPr>
          <w:lang w:val="en" w:eastAsia="zh-CN"/>
        </w:rPr>
        <w:t>&gt;-</w:t>
      </w:r>
    </w:p>
    <w:p w14:paraId="74FC8950" w14:textId="7379C542" w:rsidR="007450DE" w:rsidRPr="009D2F19" w:rsidRDefault="00BE3573" w:rsidP="00BE3573">
      <w:pPr>
        <w:pStyle w:val="PL"/>
        <w:rPr>
          <w:lang w:val="en" w:eastAsia="zh-CN"/>
        </w:rPr>
      </w:pPr>
      <w:r>
        <w:rPr>
          <w:lang w:val="en" w:eastAsia="zh-CN"/>
        </w:rPr>
        <w:t xml:space="preserve">    </w:t>
      </w:r>
      <w:r w:rsidR="007450DE" w:rsidRPr="009D2F19">
        <w:rPr>
          <w:lang w:val="en" w:eastAsia="zh-CN"/>
        </w:rPr>
        <w:t xml:space="preserve">OAS 3.0.1 </w:t>
      </w:r>
      <w:r w:rsidR="00BE3769">
        <w:rPr>
          <w:lang w:val="en" w:eastAsia="zh-CN"/>
        </w:rPr>
        <w:t>definition</w:t>
      </w:r>
      <w:r w:rsidR="00BE3769" w:rsidRPr="009D2F19">
        <w:rPr>
          <w:lang w:val="en" w:eastAsia="zh-CN"/>
        </w:rPr>
        <w:t xml:space="preserve"> </w:t>
      </w:r>
      <w:r w:rsidR="007450DE" w:rsidRPr="009D2F19">
        <w:rPr>
          <w:lang w:val="en" w:eastAsia="zh-CN"/>
        </w:rPr>
        <w:t xml:space="preserve">of the Performance Threshold Monitoring </w:t>
      </w:r>
      <w:r w:rsidR="00BE3769">
        <w:rPr>
          <w:lang w:val="en" w:eastAsia="zh-CN"/>
        </w:rPr>
        <w:t>MnS</w:t>
      </w:r>
    </w:p>
    <w:p w14:paraId="7A0FDBB1" w14:textId="77777777" w:rsidR="00BE3769" w:rsidRPr="009E0FC2" w:rsidRDefault="00BE3769" w:rsidP="00BE3769">
      <w:pPr>
        <w:pStyle w:val="PL"/>
        <w:rPr>
          <w:lang w:val="en" w:eastAsia="zh-CN"/>
        </w:rPr>
      </w:pPr>
      <w:r w:rsidRPr="009E0FC2">
        <w:rPr>
          <w:lang w:val="en" w:eastAsia="zh-CN"/>
        </w:rPr>
        <w:t xml:space="preserve">    © 2020, 3GPP Organizational Partners (ARIB, ATIS, CCSA, ETSI, TSDSI, TTA, TTC).</w:t>
      </w:r>
    </w:p>
    <w:p w14:paraId="4D6C138E" w14:textId="77777777" w:rsidR="00BE3769" w:rsidRDefault="00BE3769" w:rsidP="00BE3769">
      <w:pPr>
        <w:pStyle w:val="PL"/>
        <w:rPr>
          <w:lang w:val="en" w:eastAsia="zh-CN"/>
        </w:rPr>
      </w:pPr>
      <w:r w:rsidRPr="009E0FC2">
        <w:rPr>
          <w:lang w:val="en" w:eastAsia="zh-CN"/>
        </w:rPr>
        <w:t xml:space="preserve">    All rights reserved.</w:t>
      </w:r>
    </w:p>
    <w:p w14:paraId="46370AF9" w14:textId="77777777" w:rsidR="00BE3769" w:rsidRPr="003F43B8" w:rsidRDefault="00BE3769" w:rsidP="00BE3769">
      <w:pPr>
        <w:pStyle w:val="PL"/>
        <w:rPr>
          <w:lang w:eastAsia="de-DE"/>
        </w:rPr>
      </w:pPr>
      <w:r w:rsidRPr="003F43B8">
        <w:rPr>
          <w:lang w:eastAsia="de-DE"/>
        </w:rPr>
        <w:t>externalDocs:</w:t>
      </w:r>
    </w:p>
    <w:p w14:paraId="48ACCADF" w14:textId="77777777" w:rsidR="00BE3769" w:rsidRPr="00BE3769" w:rsidRDefault="00BE3769" w:rsidP="00BE3769">
      <w:pPr>
        <w:pStyle w:val="PL"/>
        <w:rPr>
          <w:lang w:eastAsia="de-DE"/>
        </w:rPr>
      </w:pPr>
      <w:r w:rsidRPr="00BE3769">
        <w:rPr>
          <w:lang w:eastAsia="de-DE"/>
        </w:rPr>
        <w:t xml:space="preserve">  description: 3GPP TS 28.532 V16.6.0; Generic management se</w:t>
      </w:r>
      <w:r w:rsidRPr="007B5E64">
        <w:rPr>
          <w:lang w:eastAsia="de-DE"/>
        </w:rPr>
        <w:t>rvices</w:t>
      </w:r>
    </w:p>
    <w:p w14:paraId="27EFB3BD" w14:textId="77777777" w:rsidR="00BE3769" w:rsidRPr="003F43B8" w:rsidRDefault="00BE3769" w:rsidP="00BE3769">
      <w:pPr>
        <w:pStyle w:val="PL"/>
        <w:rPr>
          <w:lang w:eastAsia="de-DE"/>
        </w:rPr>
      </w:pPr>
      <w:r w:rsidRPr="004B5EDE">
        <w:rPr>
          <w:lang w:eastAsia="de-DE"/>
        </w:rPr>
        <w:t xml:space="preserve">  </w:t>
      </w:r>
      <w:r w:rsidRPr="00804041">
        <w:rPr>
          <w:lang w:eastAsia="de-DE"/>
        </w:rPr>
        <w:t>url: http://www</w:t>
      </w:r>
      <w:r w:rsidRPr="006940A1">
        <w:rPr>
          <w:lang w:eastAsia="de-DE"/>
        </w:rPr>
        <w:t>.3gpp</w:t>
      </w:r>
      <w:r w:rsidRPr="00F20498">
        <w:rPr>
          <w:lang w:eastAsia="de-DE"/>
        </w:rPr>
        <w:t>.org/ftp/Specs/archive/28_</w:t>
      </w:r>
      <w:r w:rsidRPr="003F43B8">
        <w:rPr>
          <w:lang w:eastAsia="de-DE"/>
        </w:rPr>
        <w:t>series/28.532/</w:t>
      </w:r>
    </w:p>
    <w:p w14:paraId="172CC0D8" w14:textId="77777777" w:rsidR="007450DE" w:rsidRPr="009D2F19" w:rsidRDefault="007450DE" w:rsidP="00027185">
      <w:pPr>
        <w:pStyle w:val="PL"/>
        <w:rPr>
          <w:lang w:val="en" w:eastAsia="zh-CN"/>
        </w:rPr>
      </w:pPr>
      <w:r w:rsidRPr="009D2F19">
        <w:rPr>
          <w:lang w:val="en" w:eastAsia="zh-CN"/>
        </w:rPr>
        <w:t>servers:</w:t>
      </w:r>
    </w:p>
    <w:p w14:paraId="2AEEDED5" w14:textId="21916F30" w:rsidR="007450DE" w:rsidRPr="009D2F19" w:rsidRDefault="007450DE" w:rsidP="00027185">
      <w:pPr>
        <w:pStyle w:val="PL"/>
        <w:rPr>
          <w:lang w:val="en" w:eastAsia="zh-CN"/>
        </w:rPr>
      </w:pPr>
      <w:r w:rsidRPr="009D2F19">
        <w:rPr>
          <w:lang w:val="en" w:eastAsia="zh-CN"/>
        </w:rPr>
        <w:t xml:space="preserve">  - url: '</w:t>
      </w:r>
      <w:r w:rsidR="00BE3769">
        <w:rPr>
          <w:lang w:val="en" w:eastAsia="zh-CN"/>
        </w:rPr>
        <w:t>{root}</w:t>
      </w:r>
      <w:r w:rsidRPr="009D2F19">
        <w:rPr>
          <w:lang w:val="en" w:eastAsia="zh-CN"/>
        </w:rPr>
        <w:t>'</w:t>
      </w:r>
    </w:p>
    <w:p w14:paraId="28E76C58" w14:textId="77777777" w:rsidR="007450DE" w:rsidRPr="009D2F19" w:rsidRDefault="007450DE" w:rsidP="00027185">
      <w:pPr>
        <w:pStyle w:val="PL"/>
        <w:rPr>
          <w:lang w:val="en" w:eastAsia="zh-CN"/>
        </w:rPr>
      </w:pPr>
      <w:r w:rsidRPr="009D2F19">
        <w:rPr>
          <w:lang w:val="en" w:eastAsia="zh-CN"/>
        </w:rPr>
        <w:t xml:space="preserve">    variables:</w:t>
      </w:r>
    </w:p>
    <w:p w14:paraId="51343313" w14:textId="636341CD" w:rsidR="007450DE" w:rsidRPr="009D2F19" w:rsidRDefault="007450DE" w:rsidP="00027185">
      <w:pPr>
        <w:pStyle w:val="PL"/>
        <w:rPr>
          <w:lang w:val="en" w:eastAsia="zh-CN"/>
        </w:rPr>
      </w:pPr>
      <w:r w:rsidRPr="009D2F19">
        <w:rPr>
          <w:lang w:val="en" w:eastAsia="zh-CN"/>
        </w:rPr>
        <w:t xml:space="preserve">      </w:t>
      </w:r>
      <w:r w:rsidR="00BE3769">
        <w:rPr>
          <w:lang w:val="en" w:eastAsia="zh-CN"/>
        </w:rPr>
        <w:t>root</w:t>
      </w:r>
      <w:r w:rsidRPr="009D2F19">
        <w:rPr>
          <w:lang w:val="en" w:eastAsia="zh-CN"/>
        </w:rPr>
        <w:t>:</w:t>
      </w:r>
    </w:p>
    <w:p w14:paraId="5A984834" w14:textId="77777777" w:rsidR="007450DE" w:rsidRPr="009D2F19" w:rsidRDefault="007450DE" w:rsidP="00027185">
      <w:pPr>
        <w:pStyle w:val="PL"/>
        <w:rPr>
          <w:lang w:val="en" w:eastAsia="zh-CN"/>
        </w:rPr>
      </w:pPr>
      <w:r w:rsidRPr="009D2F19">
        <w:rPr>
          <w:lang w:val="en" w:eastAsia="zh-CN"/>
        </w:rPr>
        <w:t xml:space="preserve">        description: &gt;-</w:t>
      </w:r>
    </w:p>
    <w:p w14:paraId="1F16C6BD" w14:textId="77777777" w:rsidR="007450DE" w:rsidRPr="009D2F19" w:rsidRDefault="007450DE" w:rsidP="00027185">
      <w:pPr>
        <w:pStyle w:val="PL"/>
        <w:rPr>
          <w:lang w:val="en" w:eastAsia="zh-CN"/>
        </w:rPr>
      </w:pPr>
      <w:r w:rsidRPr="009D2F19">
        <w:rPr>
          <w:lang w:val="en" w:eastAsia="zh-CN"/>
        </w:rPr>
        <w:t xml:space="preserve">          The open API server of the performance threshold monitoring service is</w:t>
      </w:r>
    </w:p>
    <w:p w14:paraId="47D2FDF4" w14:textId="77777777" w:rsidR="007450DE" w:rsidRPr="009D2F19" w:rsidRDefault="007450DE" w:rsidP="00027185">
      <w:pPr>
        <w:pStyle w:val="PL"/>
        <w:rPr>
          <w:lang w:val="en" w:eastAsia="zh-CN"/>
        </w:rPr>
      </w:pPr>
      <w:r w:rsidRPr="009D2F19">
        <w:rPr>
          <w:lang w:val="en" w:eastAsia="zh-CN"/>
        </w:rPr>
        <w:t xml:space="preserve">          located in the consumer side, see monitoringNotifTarget attribute of</w:t>
      </w:r>
    </w:p>
    <w:p w14:paraId="04654373" w14:textId="77777777" w:rsidR="007450DE" w:rsidRPr="009D2F19" w:rsidRDefault="007450DE" w:rsidP="00027185">
      <w:pPr>
        <w:pStyle w:val="PL"/>
        <w:rPr>
          <w:lang w:val="en" w:eastAsia="zh-CN"/>
        </w:rPr>
      </w:pPr>
      <w:r w:rsidRPr="009D2F19">
        <w:rPr>
          <w:lang w:val="en" w:eastAsia="zh-CN"/>
        </w:rPr>
        <w:t xml:space="preserve">          the IOC ThresholdMonitor defined in 3GPP TS 28.622 [11]. </w:t>
      </w:r>
    </w:p>
    <w:p w14:paraId="3BD94308" w14:textId="1D59BB5A" w:rsidR="007450DE" w:rsidRPr="009D2F19" w:rsidRDefault="007450DE" w:rsidP="00027185">
      <w:pPr>
        <w:pStyle w:val="PL"/>
        <w:rPr>
          <w:lang w:val="en" w:eastAsia="zh-CN"/>
        </w:rPr>
      </w:pPr>
      <w:r w:rsidRPr="009D2F19">
        <w:rPr>
          <w:lang w:val="en" w:eastAsia="zh-CN"/>
        </w:rPr>
        <w:t xml:space="preserve">        default: </w:t>
      </w:r>
      <w:r w:rsidR="00BE3769">
        <w:rPr>
          <w:lang w:val="en" w:eastAsia="zh-CN"/>
        </w:rPr>
        <w:t>http://</w:t>
      </w:r>
      <w:r w:rsidRPr="009D2F19">
        <w:rPr>
          <w:lang w:val="en" w:eastAsia="zh-CN"/>
        </w:rPr>
        <w:t>example.com</w:t>
      </w:r>
      <w:r w:rsidR="00BE3769">
        <w:rPr>
          <w:lang w:val="en" w:eastAsia="zh-CN"/>
        </w:rPr>
        <w:t>/3GPPManagement</w:t>
      </w:r>
    </w:p>
    <w:p w14:paraId="18ED62D9" w14:textId="77777777" w:rsidR="007450DE" w:rsidRPr="009D2F19" w:rsidRDefault="007450DE" w:rsidP="00027185">
      <w:pPr>
        <w:pStyle w:val="PL"/>
        <w:rPr>
          <w:lang w:val="en" w:eastAsia="zh-CN"/>
        </w:rPr>
      </w:pPr>
      <w:r w:rsidRPr="009D2F19">
        <w:rPr>
          <w:lang w:val="en" w:eastAsia="zh-CN"/>
        </w:rPr>
        <w:t>paths:</w:t>
      </w:r>
    </w:p>
    <w:p w14:paraId="65F5E99C" w14:textId="77777777" w:rsidR="007450DE" w:rsidRPr="009D2F19" w:rsidRDefault="007450DE" w:rsidP="00027185">
      <w:pPr>
        <w:pStyle w:val="PL"/>
        <w:rPr>
          <w:lang w:val="en" w:eastAsia="zh-CN"/>
        </w:rPr>
      </w:pPr>
      <w:r w:rsidRPr="009D2F19">
        <w:rPr>
          <w:lang w:val="en" w:eastAsia="zh-CN"/>
        </w:rPr>
        <w:t xml:space="preserve">  /notificationSink:</w:t>
      </w:r>
    </w:p>
    <w:p w14:paraId="260FEA27" w14:textId="77777777" w:rsidR="007450DE" w:rsidRPr="009D2F19" w:rsidRDefault="007450DE" w:rsidP="00027185">
      <w:pPr>
        <w:pStyle w:val="PL"/>
        <w:rPr>
          <w:lang w:val="en" w:eastAsia="zh-CN"/>
        </w:rPr>
      </w:pPr>
      <w:r w:rsidRPr="009D2F19">
        <w:rPr>
          <w:lang w:val="en" w:eastAsia="zh-CN"/>
        </w:rPr>
        <w:t xml:space="preserve">    post:</w:t>
      </w:r>
    </w:p>
    <w:p w14:paraId="4B96A3E6" w14:textId="77777777" w:rsidR="007450DE" w:rsidRPr="009D2F19" w:rsidRDefault="007450DE" w:rsidP="00027185">
      <w:pPr>
        <w:pStyle w:val="PL"/>
        <w:rPr>
          <w:lang w:val="en" w:eastAsia="zh-CN"/>
        </w:rPr>
      </w:pPr>
      <w:r w:rsidRPr="009D2F19">
        <w:rPr>
          <w:lang w:val="en" w:eastAsia="zh-CN"/>
        </w:rPr>
        <w:t xml:space="preserve">      summary: Send notifications about performance threshold crossing</w:t>
      </w:r>
    </w:p>
    <w:p w14:paraId="6D1A7E33" w14:textId="77777777" w:rsidR="007450DE" w:rsidRPr="009D2F19" w:rsidRDefault="007450DE" w:rsidP="00027185">
      <w:pPr>
        <w:pStyle w:val="PL"/>
        <w:rPr>
          <w:lang w:val="en" w:eastAsia="zh-CN"/>
        </w:rPr>
      </w:pPr>
      <w:r w:rsidRPr="009D2F19">
        <w:rPr>
          <w:lang w:val="en" w:eastAsia="zh-CN"/>
        </w:rPr>
        <w:t xml:space="preserve">      description: To send a notifyThresholdCrossing notification</w:t>
      </w:r>
    </w:p>
    <w:p w14:paraId="2C686DF4" w14:textId="77777777" w:rsidR="007450DE" w:rsidRPr="009D2F19" w:rsidRDefault="007450DE" w:rsidP="00027185">
      <w:pPr>
        <w:pStyle w:val="PL"/>
        <w:rPr>
          <w:lang w:val="en" w:eastAsia="zh-CN"/>
        </w:rPr>
      </w:pPr>
      <w:r w:rsidRPr="009D2F19">
        <w:rPr>
          <w:lang w:val="en" w:eastAsia="zh-CN"/>
        </w:rPr>
        <w:t xml:space="preserve">      requestBody:</w:t>
      </w:r>
    </w:p>
    <w:p w14:paraId="3D4EF432" w14:textId="77777777" w:rsidR="007450DE" w:rsidRPr="009D2F19" w:rsidRDefault="007450DE" w:rsidP="00027185">
      <w:pPr>
        <w:pStyle w:val="PL"/>
        <w:rPr>
          <w:lang w:val="en" w:eastAsia="zh-CN"/>
        </w:rPr>
      </w:pPr>
      <w:r w:rsidRPr="009D2F19">
        <w:rPr>
          <w:lang w:val="en" w:eastAsia="zh-CN"/>
        </w:rPr>
        <w:t xml:space="preserve">        required: true</w:t>
      </w:r>
    </w:p>
    <w:p w14:paraId="18FAF1BE" w14:textId="77777777" w:rsidR="007450DE" w:rsidRPr="009D2F19" w:rsidRDefault="007450DE" w:rsidP="00027185">
      <w:pPr>
        <w:pStyle w:val="PL"/>
        <w:rPr>
          <w:lang w:val="en" w:eastAsia="zh-CN"/>
        </w:rPr>
      </w:pPr>
      <w:r w:rsidRPr="009D2F19">
        <w:rPr>
          <w:lang w:val="en" w:eastAsia="zh-CN"/>
        </w:rPr>
        <w:t xml:space="preserve">        content:</w:t>
      </w:r>
    </w:p>
    <w:p w14:paraId="6E18B5C0" w14:textId="77777777" w:rsidR="007450DE" w:rsidRPr="009D2F19" w:rsidRDefault="007450DE" w:rsidP="00027185">
      <w:pPr>
        <w:pStyle w:val="PL"/>
        <w:rPr>
          <w:lang w:val="en" w:eastAsia="zh-CN"/>
        </w:rPr>
      </w:pPr>
      <w:r w:rsidRPr="009D2F19">
        <w:rPr>
          <w:lang w:val="en" w:eastAsia="zh-CN"/>
        </w:rPr>
        <w:t xml:space="preserve">          application/json:</w:t>
      </w:r>
    </w:p>
    <w:p w14:paraId="45017BA3" w14:textId="77777777" w:rsidR="007450DE" w:rsidRPr="009D2F19" w:rsidRDefault="007450DE" w:rsidP="00027185">
      <w:pPr>
        <w:pStyle w:val="PL"/>
        <w:rPr>
          <w:lang w:val="en" w:eastAsia="zh-CN"/>
        </w:rPr>
      </w:pPr>
      <w:r w:rsidRPr="009D2F19">
        <w:rPr>
          <w:lang w:val="en" w:eastAsia="zh-CN"/>
        </w:rPr>
        <w:t xml:space="preserve">            schema:</w:t>
      </w:r>
    </w:p>
    <w:p w14:paraId="64F103D7" w14:textId="44E7CF2B" w:rsidR="007450DE" w:rsidRPr="009D2F19" w:rsidRDefault="007450DE" w:rsidP="00027185">
      <w:pPr>
        <w:pStyle w:val="PL"/>
        <w:rPr>
          <w:lang w:val="en" w:eastAsia="zh-CN"/>
        </w:rPr>
      </w:pPr>
      <w:r w:rsidRPr="009D2F19">
        <w:rPr>
          <w:lang w:val="en" w:eastAsia="zh-CN"/>
        </w:rPr>
        <w:t xml:space="preserve">              $ref: '#/components/schemas/</w:t>
      </w:r>
      <w:r w:rsidR="00BE3769">
        <w:rPr>
          <w:lang w:val="en" w:eastAsia="zh-CN"/>
        </w:rPr>
        <w:t>N</w:t>
      </w:r>
      <w:r w:rsidRPr="009D2F19">
        <w:rPr>
          <w:lang w:val="en" w:eastAsia="zh-CN"/>
        </w:rPr>
        <w:t>otifyThresholdCrossing'</w:t>
      </w:r>
    </w:p>
    <w:p w14:paraId="0D2D30F7" w14:textId="77777777" w:rsidR="007450DE" w:rsidRPr="009D2F19" w:rsidRDefault="007450DE" w:rsidP="00027185">
      <w:pPr>
        <w:pStyle w:val="PL"/>
        <w:rPr>
          <w:lang w:val="en" w:eastAsia="zh-CN"/>
        </w:rPr>
      </w:pPr>
      <w:r w:rsidRPr="009D2F19">
        <w:rPr>
          <w:lang w:val="en" w:eastAsia="zh-CN"/>
        </w:rPr>
        <w:t xml:space="preserve">      responses:</w:t>
      </w:r>
    </w:p>
    <w:p w14:paraId="19BC2FC0" w14:textId="77777777" w:rsidR="007450DE" w:rsidRPr="009D2F19" w:rsidRDefault="007450DE" w:rsidP="00027185">
      <w:pPr>
        <w:pStyle w:val="PL"/>
        <w:rPr>
          <w:lang w:val="en" w:eastAsia="zh-CN"/>
        </w:rPr>
      </w:pPr>
      <w:r w:rsidRPr="009D2F19">
        <w:rPr>
          <w:lang w:val="en" w:eastAsia="zh-CN"/>
        </w:rPr>
        <w:t xml:space="preserve">        '204':</w:t>
      </w:r>
    </w:p>
    <w:p w14:paraId="63809F2E" w14:textId="77777777" w:rsidR="007450DE" w:rsidRPr="009D2F19" w:rsidRDefault="007450DE" w:rsidP="00027185">
      <w:pPr>
        <w:pStyle w:val="PL"/>
        <w:rPr>
          <w:lang w:val="en" w:eastAsia="zh-CN"/>
        </w:rPr>
      </w:pPr>
      <w:r w:rsidRPr="009D2F19">
        <w:rPr>
          <w:lang w:val="en" w:eastAsia="zh-CN"/>
        </w:rPr>
        <w:t xml:space="preserve">          description: &gt;-</w:t>
      </w:r>
    </w:p>
    <w:p w14:paraId="58679E06" w14:textId="77777777" w:rsidR="007450DE" w:rsidRPr="009D2F19" w:rsidRDefault="007450DE" w:rsidP="00027185">
      <w:pPr>
        <w:pStyle w:val="PL"/>
        <w:rPr>
          <w:lang w:val="en" w:eastAsia="zh-CN"/>
        </w:rPr>
      </w:pPr>
      <w:r w:rsidRPr="009D2F19">
        <w:rPr>
          <w:lang w:val="en" w:eastAsia="zh-CN"/>
        </w:rPr>
        <w:t xml:space="preserve">            Success case ("204 No Content"). The notification is successfully</w:t>
      </w:r>
    </w:p>
    <w:p w14:paraId="1A261EC1" w14:textId="77777777" w:rsidR="007450DE" w:rsidRPr="009D2F19" w:rsidRDefault="007450DE" w:rsidP="00027185">
      <w:pPr>
        <w:pStyle w:val="PL"/>
        <w:rPr>
          <w:lang w:val="en" w:eastAsia="zh-CN"/>
        </w:rPr>
      </w:pPr>
      <w:r w:rsidRPr="009D2F19">
        <w:rPr>
          <w:lang w:val="en" w:eastAsia="zh-CN"/>
        </w:rPr>
        <w:t xml:space="preserve">            delivered. The response message body is absent.</w:t>
      </w:r>
    </w:p>
    <w:p w14:paraId="43768C08" w14:textId="77777777" w:rsidR="007450DE" w:rsidRPr="009D2F19" w:rsidRDefault="007450DE" w:rsidP="00027185">
      <w:pPr>
        <w:pStyle w:val="PL"/>
        <w:rPr>
          <w:lang w:val="en" w:eastAsia="zh-CN"/>
        </w:rPr>
      </w:pPr>
      <w:r w:rsidRPr="009D2F19">
        <w:rPr>
          <w:lang w:val="en" w:eastAsia="zh-CN"/>
        </w:rPr>
        <w:t xml:space="preserve">        default:</w:t>
      </w:r>
    </w:p>
    <w:p w14:paraId="35E6F868" w14:textId="77777777" w:rsidR="007450DE" w:rsidRPr="009D2F19" w:rsidRDefault="007450DE" w:rsidP="00027185">
      <w:pPr>
        <w:pStyle w:val="PL"/>
        <w:rPr>
          <w:lang w:val="en" w:eastAsia="zh-CN"/>
        </w:rPr>
      </w:pPr>
      <w:r w:rsidRPr="009D2F19">
        <w:rPr>
          <w:lang w:val="en" w:eastAsia="zh-CN"/>
        </w:rPr>
        <w:t xml:space="preserve">          description: Error case.</w:t>
      </w:r>
    </w:p>
    <w:p w14:paraId="78D47E07" w14:textId="77777777" w:rsidR="007450DE" w:rsidRPr="009D2F19" w:rsidRDefault="007450DE" w:rsidP="00027185">
      <w:pPr>
        <w:pStyle w:val="PL"/>
        <w:rPr>
          <w:lang w:val="en" w:eastAsia="zh-CN"/>
        </w:rPr>
      </w:pPr>
      <w:r w:rsidRPr="009D2F19">
        <w:rPr>
          <w:lang w:val="en" w:eastAsia="zh-CN"/>
        </w:rPr>
        <w:t xml:space="preserve">          content:</w:t>
      </w:r>
    </w:p>
    <w:p w14:paraId="0AF3C0FE" w14:textId="77777777" w:rsidR="007450DE" w:rsidRPr="009D2F19" w:rsidRDefault="007450DE" w:rsidP="00027185">
      <w:pPr>
        <w:pStyle w:val="PL"/>
        <w:rPr>
          <w:lang w:val="en" w:eastAsia="zh-CN"/>
        </w:rPr>
      </w:pPr>
      <w:r w:rsidRPr="009D2F19">
        <w:rPr>
          <w:lang w:val="en" w:eastAsia="zh-CN"/>
        </w:rPr>
        <w:t xml:space="preserve">            application/json:</w:t>
      </w:r>
    </w:p>
    <w:p w14:paraId="443F79DC" w14:textId="77777777" w:rsidR="007450DE" w:rsidRPr="009D2F19" w:rsidRDefault="007450DE" w:rsidP="00027185">
      <w:pPr>
        <w:pStyle w:val="PL"/>
        <w:rPr>
          <w:lang w:val="en" w:eastAsia="zh-CN"/>
        </w:rPr>
      </w:pPr>
      <w:r w:rsidRPr="009D2F19">
        <w:rPr>
          <w:lang w:val="en" w:eastAsia="zh-CN"/>
        </w:rPr>
        <w:t xml:space="preserve">              schema:</w:t>
      </w:r>
    </w:p>
    <w:p w14:paraId="5232BF7E" w14:textId="4214FB0F" w:rsidR="007450DE" w:rsidRPr="009D2F19" w:rsidRDefault="007450DE" w:rsidP="00027185">
      <w:pPr>
        <w:pStyle w:val="PL"/>
        <w:rPr>
          <w:lang w:val="en" w:eastAsia="zh-CN"/>
        </w:rPr>
      </w:pPr>
      <w:r w:rsidRPr="009D2F19">
        <w:rPr>
          <w:lang w:val="en" w:eastAsia="zh-CN"/>
        </w:rPr>
        <w:t xml:space="preserve">                $ref: '</w:t>
      </w:r>
      <w:r w:rsidR="004E6FEB" w:rsidRPr="004E6FEB">
        <w:rPr>
          <w:lang w:val="en" w:eastAsia="zh-CN"/>
        </w:rPr>
        <w:t>TS28623_C</w:t>
      </w:r>
      <w:r w:rsidR="00BE3769" w:rsidRPr="007B5E64">
        <w:rPr>
          <w:lang w:val="en-US" w:eastAsia="zh-CN"/>
        </w:rPr>
        <w:t>om</w:t>
      </w:r>
      <w:r w:rsidR="00BE3769">
        <w:rPr>
          <w:lang w:val="en-US" w:eastAsia="zh-CN"/>
        </w:rPr>
        <w:t>Defs.yaml</w:t>
      </w:r>
      <w:r w:rsidRPr="009D2F19">
        <w:rPr>
          <w:lang w:val="en" w:eastAsia="zh-CN"/>
        </w:rPr>
        <w:t>#/components/schemas/</w:t>
      </w:r>
      <w:r w:rsidR="00BE3769" w:rsidRPr="007B5E64">
        <w:rPr>
          <w:lang w:val="en-US" w:eastAsia="zh-CN"/>
        </w:rPr>
        <w:t>ErrorResponse</w:t>
      </w:r>
      <w:r w:rsidRPr="009D2F19">
        <w:rPr>
          <w:lang w:val="en" w:eastAsia="zh-CN"/>
        </w:rPr>
        <w:t>'</w:t>
      </w:r>
    </w:p>
    <w:p w14:paraId="7FE9250D" w14:textId="77777777" w:rsidR="007450DE" w:rsidRPr="009D2F19" w:rsidRDefault="007450DE" w:rsidP="00027185">
      <w:pPr>
        <w:pStyle w:val="PL"/>
        <w:rPr>
          <w:lang w:val="en" w:eastAsia="zh-CN"/>
        </w:rPr>
      </w:pPr>
      <w:r w:rsidRPr="009D2F19">
        <w:rPr>
          <w:lang w:val="en" w:eastAsia="zh-CN"/>
        </w:rPr>
        <w:t>components:</w:t>
      </w:r>
    </w:p>
    <w:p w14:paraId="2E3F7396" w14:textId="77777777" w:rsidR="007450DE" w:rsidRPr="009D2F19" w:rsidRDefault="007450DE" w:rsidP="00027185">
      <w:pPr>
        <w:pStyle w:val="PL"/>
        <w:rPr>
          <w:lang w:val="en" w:eastAsia="zh-CN"/>
        </w:rPr>
      </w:pPr>
      <w:r w:rsidRPr="009D2F19">
        <w:rPr>
          <w:lang w:val="en" w:eastAsia="zh-CN"/>
        </w:rPr>
        <w:t xml:space="preserve">  schemas:</w:t>
      </w:r>
    </w:p>
    <w:p w14:paraId="1379CB62" w14:textId="77777777" w:rsidR="00BE3769" w:rsidRDefault="00BE3769" w:rsidP="00BE3769">
      <w:pPr>
        <w:pStyle w:val="PL"/>
        <w:rPr>
          <w:lang w:val="en" w:eastAsia="zh-CN"/>
        </w:rPr>
      </w:pPr>
      <w:r>
        <w:rPr>
          <w:lang w:val="en" w:eastAsia="zh-CN"/>
        </w:rPr>
        <w:t xml:space="preserve">    PerfNotificationTypes:</w:t>
      </w:r>
    </w:p>
    <w:p w14:paraId="427C1D95" w14:textId="77777777" w:rsidR="00BE3769" w:rsidRDefault="00BE3769" w:rsidP="00BE3769">
      <w:pPr>
        <w:pStyle w:val="PL"/>
        <w:rPr>
          <w:lang w:val="en" w:eastAsia="zh-CN"/>
        </w:rPr>
      </w:pPr>
      <w:r>
        <w:rPr>
          <w:lang w:val="en" w:eastAsia="zh-CN"/>
        </w:rPr>
        <w:t xml:space="preserve">      type: string</w:t>
      </w:r>
    </w:p>
    <w:p w14:paraId="2E87B2B3" w14:textId="77777777" w:rsidR="00BE3769" w:rsidRDefault="00BE3769" w:rsidP="00BE3769">
      <w:pPr>
        <w:pStyle w:val="PL"/>
        <w:rPr>
          <w:lang w:val="en" w:eastAsia="zh-CN"/>
        </w:rPr>
      </w:pPr>
      <w:r>
        <w:rPr>
          <w:lang w:val="en" w:eastAsia="zh-CN"/>
        </w:rPr>
        <w:t xml:space="preserve">      enum:</w:t>
      </w:r>
    </w:p>
    <w:p w14:paraId="26DF4124" w14:textId="77777777" w:rsidR="00BE3769" w:rsidRDefault="00BE3769" w:rsidP="00BE3769">
      <w:pPr>
        <w:pStyle w:val="PL"/>
        <w:rPr>
          <w:lang w:val="en" w:eastAsia="zh-CN"/>
        </w:rPr>
      </w:pPr>
      <w:r>
        <w:rPr>
          <w:lang w:val="en" w:eastAsia="zh-CN"/>
        </w:rPr>
        <w:t xml:space="preserve">        - notifyThresholdCrossing</w:t>
      </w:r>
    </w:p>
    <w:p w14:paraId="5DD2B9D3" w14:textId="77777777" w:rsidR="00BE3769" w:rsidRPr="00906D54" w:rsidRDefault="00BE3769" w:rsidP="00BE3769">
      <w:pPr>
        <w:pStyle w:val="PL"/>
        <w:rPr>
          <w:lang w:val="en" w:eastAsia="zh-CN"/>
        </w:rPr>
      </w:pPr>
      <w:r w:rsidRPr="00906D54">
        <w:rPr>
          <w:lang w:val="en" w:eastAsia="zh-CN"/>
        </w:rPr>
        <w:t xml:space="preserve">    PerfMetricValue:</w:t>
      </w:r>
    </w:p>
    <w:p w14:paraId="782FB2E2" w14:textId="77777777" w:rsidR="00BE3769" w:rsidRPr="00906D54" w:rsidRDefault="00BE3769" w:rsidP="00BE3769">
      <w:pPr>
        <w:pStyle w:val="PL"/>
        <w:rPr>
          <w:lang w:val="en" w:eastAsia="zh-CN"/>
        </w:rPr>
      </w:pPr>
      <w:r w:rsidRPr="00906D54">
        <w:rPr>
          <w:lang w:val="en" w:eastAsia="zh-CN"/>
        </w:rPr>
        <w:t xml:space="preserve">      oneOf:</w:t>
      </w:r>
    </w:p>
    <w:p w14:paraId="58EE8322" w14:textId="77777777" w:rsidR="00BE3769" w:rsidRPr="00906D54" w:rsidRDefault="00BE3769" w:rsidP="00BE3769">
      <w:pPr>
        <w:pStyle w:val="PL"/>
        <w:rPr>
          <w:lang w:val="en" w:eastAsia="zh-CN"/>
        </w:rPr>
      </w:pPr>
      <w:r w:rsidRPr="00906D54">
        <w:rPr>
          <w:lang w:val="en" w:eastAsia="zh-CN"/>
        </w:rPr>
        <w:t xml:space="preserve">        - type: integer</w:t>
      </w:r>
    </w:p>
    <w:p w14:paraId="51299315" w14:textId="39F03FAC" w:rsidR="00BE3769" w:rsidRPr="00906D54" w:rsidRDefault="00BE3769" w:rsidP="00BE3769">
      <w:pPr>
        <w:pStyle w:val="PL"/>
        <w:rPr>
          <w:lang w:val="en" w:eastAsia="zh-CN"/>
        </w:rPr>
      </w:pPr>
      <w:r w:rsidRPr="00906D54">
        <w:rPr>
          <w:lang w:val="en" w:eastAsia="zh-CN"/>
        </w:rPr>
        <w:t xml:space="preserve">        - $ref: '</w:t>
      </w:r>
      <w:r w:rsidR="004E6FEB" w:rsidRPr="004E6FEB">
        <w:rPr>
          <w:lang w:val="en" w:eastAsia="zh-CN"/>
        </w:rPr>
        <w:t>TS28623_C</w:t>
      </w:r>
      <w:r w:rsidRPr="00906D54">
        <w:rPr>
          <w:lang w:val="en" w:eastAsia="zh-CN"/>
        </w:rPr>
        <w:t>omDefs.yaml#/components/schemas/Float'</w:t>
      </w:r>
    </w:p>
    <w:p w14:paraId="42FC5D67" w14:textId="77777777" w:rsidR="00BE3769" w:rsidRPr="00906D54" w:rsidRDefault="00BE3769" w:rsidP="00BE3769">
      <w:pPr>
        <w:pStyle w:val="PL"/>
        <w:rPr>
          <w:lang w:val="en" w:eastAsia="zh-CN"/>
        </w:rPr>
      </w:pPr>
      <w:r w:rsidRPr="00906D54">
        <w:rPr>
          <w:lang w:val="en" w:eastAsia="zh-CN"/>
        </w:rPr>
        <w:t xml:space="preserve">    PerfMetricDirection:</w:t>
      </w:r>
    </w:p>
    <w:p w14:paraId="66980AE9" w14:textId="77777777" w:rsidR="00BE3769" w:rsidRPr="00906D54" w:rsidRDefault="00BE3769" w:rsidP="00BE3769">
      <w:pPr>
        <w:pStyle w:val="PL"/>
        <w:rPr>
          <w:lang w:val="en" w:eastAsia="zh-CN"/>
        </w:rPr>
      </w:pPr>
      <w:r w:rsidRPr="00906D54">
        <w:rPr>
          <w:lang w:val="en" w:eastAsia="zh-CN"/>
        </w:rPr>
        <w:t xml:space="preserve">      type: string</w:t>
      </w:r>
    </w:p>
    <w:p w14:paraId="71E78C52" w14:textId="77777777" w:rsidR="00BE3769" w:rsidRPr="00906D54" w:rsidRDefault="00BE3769" w:rsidP="00BE3769">
      <w:pPr>
        <w:pStyle w:val="PL"/>
        <w:rPr>
          <w:lang w:val="en" w:eastAsia="zh-CN"/>
        </w:rPr>
      </w:pPr>
      <w:r w:rsidRPr="00906D54">
        <w:rPr>
          <w:lang w:val="en" w:eastAsia="zh-CN"/>
        </w:rPr>
        <w:t xml:space="preserve">      enum:</w:t>
      </w:r>
    </w:p>
    <w:p w14:paraId="5AFF1368" w14:textId="77777777" w:rsidR="00BE3769" w:rsidRPr="00906D54" w:rsidRDefault="00BE3769" w:rsidP="00BE3769">
      <w:pPr>
        <w:pStyle w:val="PL"/>
        <w:rPr>
          <w:lang w:val="en" w:eastAsia="zh-CN"/>
        </w:rPr>
      </w:pPr>
      <w:r w:rsidRPr="00906D54">
        <w:rPr>
          <w:lang w:val="en" w:eastAsia="zh-CN"/>
        </w:rPr>
        <w:t xml:space="preserve">        - UP</w:t>
      </w:r>
    </w:p>
    <w:p w14:paraId="06987319" w14:textId="77777777" w:rsidR="00BE3769" w:rsidRPr="00906D54" w:rsidRDefault="00BE3769" w:rsidP="00BE3769">
      <w:pPr>
        <w:pStyle w:val="PL"/>
        <w:rPr>
          <w:lang w:val="en" w:eastAsia="zh-CN"/>
        </w:rPr>
      </w:pPr>
      <w:r w:rsidRPr="00906D54">
        <w:rPr>
          <w:lang w:val="en" w:eastAsia="zh-CN"/>
        </w:rPr>
        <w:t xml:space="preserve">        - DOWN</w:t>
      </w:r>
    </w:p>
    <w:p w14:paraId="2184324B" w14:textId="77777777" w:rsidR="00BE3769" w:rsidRPr="00906D54" w:rsidRDefault="00BE3769" w:rsidP="00BE3769">
      <w:pPr>
        <w:pStyle w:val="PL"/>
        <w:rPr>
          <w:lang w:val="en" w:eastAsia="zh-CN"/>
        </w:rPr>
      </w:pPr>
      <w:r w:rsidRPr="00906D54">
        <w:rPr>
          <w:lang w:val="en" w:eastAsia="zh-CN"/>
        </w:rPr>
        <w:t xml:space="preserve">    NotifyThresholdCrossing:</w:t>
      </w:r>
    </w:p>
    <w:p w14:paraId="678A212A" w14:textId="77777777" w:rsidR="00BE3769" w:rsidRPr="00906D54" w:rsidRDefault="00BE3769" w:rsidP="00BE3769">
      <w:pPr>
        <w:pStyle w:val="PL"/>
        <w:rPr>
          <w:lang w:val="en" w:eastAsia="zh-CN"/>
        </w:rPr>
      </w:pPr>
      <w:r w:rsidRPr="00906D54">
        <w:rPr>
          <w:lang w:val="en" w:eastAsia="zh-CN"/>
        </w:rPr>
        <w:t xml:space="preserve">      allOf:</w:t>
      </w:r>
    </w:p>
    <w:p w14:paraId="392731C2" w14:textId="50C77F6D" w:rsidR="00BE3769" w:rsidRPr="00906D54" w:rsidRDefault="00BE3769" w:rsidP="00BE3769">
      <w:pPr>
        <w:pStyle w:val="PL"/>
        <w:rPr>
          <w:lang w:val="en" w:eastAsia="zh-CN"/>
        </w:rPr>
      </w:pPr>
      <w:r w:rsidRPr="00906D54">
        <w:rPr>
          <w:lang w:val="en" w:eastAsia="zh-CN"/>
        </w:rPr>
        <w:t xml:space="preserve">        - $ref: '</w:t>
      </w:r>
      <w:r w:rsidR="004E6FEB" w:rsidRPr="004E6FEB">
        <w:rPr>
          <w:lang w:val="en" w:eastAsia="zh-CN"/>
        </w:rPr>
        <w:t>TS28623_C</w:t>
      </w:r>
      <w:r w:rsidRPr="00906D54">
        <w:rPr>
          <w:lang w:val="en" w:eastAsia="zh-CN"/>
        </w:rPr>
        <w:t>omDefs.yaml#/components/schemas/NotificationHeader'</w:t>
      </w:r>
    </w:p>
    <w:p w14:paraId="2FACAFBA" w14:textId="77777777" w:rsidR="00BE3769" w:rsidRPr="00906D54" w:rsidRDefault="00BE3769" w:rsidP="00BE3769">
      <w:pPr>
        <w:pStyle w:val="PL"/>
        <w:rPr>
          <w:lang w:val="en" w:eastAsia="zh-CN"/>
        </w:rPr>
      </w:pPr>
      <w:r w:rsidRPr="00906D54">
        <w:rPr>
          <w:lang w:val="en" w:eastAsia="zh-CN"/>
        </w:rPr>
        <w:t xml:space="preserve">        - type: object</w:t>
      </w:r>
    </w:p>
    <w:p w14:paraId="0EDE3AA8" w14:textId="77777777" w:rsidR="00BE3769" w:rsidRPr="00906D54" w:rsidRDefault="00BE3769" w:rsidP="00BE3769">
      <w:pPr>
        <w:pStyle w:val="PL"/>
        <w:rPr>
          <w:lang w:val="en" w:eastAsia="zh-CN"/>
        </w:rPr>
      </w:pPr>
      <w:r w:rsidRPr="00906D54">
        <w:rPr>
          <w:lang w:val="en" w:eastAsia="zh-CN"/>
        </w:rPr>
        <w:t xml:space="preserve">          properties:</w:t>
      </w:r>
    </w:p>
    <w:p w14:paraId="7E7CE877" w14:textId="77777777" w:rsidR="00BE3769" w:rsidRPr="00906D54" w:rsidRDefault="00BE3769" w:rsidP="00BE3769">
      <w:pPr>
        <w:pStyle w:val="PL"/>
        <w:rPr>
          <w:lang w:val="en" w:eastAsia="zh-CN"/>
        </w:rPr>
      </w:pPr>
      <w:r w:rsidRPr="00906D54">
        <w:rPr>
          <w:lang w:val="en" w:eastAsia="zh-CN"/>
        </w:rPr>
        <w:t xml:space="preserve">            observedPerfMetricName:</w:t>
      </w:r>
    </w:p>
    <w:p w14:paraId="18EF083B" w14:textId="77777777" w:rsidR="00BE3769" w:rsidRPr="00906D54" w:rsidRDefault="00BE3769" w:rsidP="00BE3769">
      <w:pPr>
        <w:pStyle w:val="PL"/>
        <w:rPr>
          <w:lang w:val="en" w:eastAsia="zh-CN"/>
        </w:rPr>
      </w:pPr>
      <w:r w:rsidRPr="00906D54">
        <w:rPr>
          <w:lang w:val="en" w:eastAsia="zh-CN"/>
        </w:rPr>
        <w:t xml:space="preserve">              type: string</w:t>
      </w:r>
    </w:p>
    <w:p w14:paraId="251B8199" w14:textId="77777777" w:rsidR="00BE3769" w:rsidRPr="00906D54" w:rsidRDefault="00BE3769" w:rsidP="00BE3769">
      <w:pPr>
        <w:pStyle w:val="PL"/>
        <w:rPr>
          <w:lang w:val="en" w:eastAsia="zh-CN"/>
        </w:rPr>
      </w:pPr>
      <w:r w:rsidRPr="00906D54">
        <w:rPr>
          <w:lang w:val="en" w:eastAsia="zh-CN"/>
        </w:rPr>
        <w:t xml:space="preserve">            observedPerfMetricValue:</w:t>
      </w:r>
    </w:p>
    <w:p w14:paraId="2B478CF8"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72F7DD62" w14:textId="77777777" w:rsidR="00BE3769" w:rsidRPr="00906D54" w:rsidRDefault="00BE3769" w:rsidP="00BE3769">
      <w:pPr>
        <w:pStyle w:val="PL"/>
        <w:rPr>
          <w:lang w:val="en" w:eastAsia="zh-CN"/>
        </w:rPr>
      </w:pPr>
      <w:r w:rsidRPr="00906D54">
        <w:rPr>
          <w:lang w:val="en" w:eastAsia="zh-CN"/>
        </w:rPr>
        <w:t xml:space="preserve">            observedPerfMetricDirection:</w:t>
      </w:r>
    </w:p>
    <w:p w14:paraId="29F4E9E5" w14:textId="77777777" w:rsidR="00BE3769" w:rsidRPr="00906D54" w:rsidRDefault="00BE3769" w:rsidP="00BE3769">
      <w:pPr>
        <w:pStyle w:val="PL"/>
        <w:rPr>
          <w:lang w:val="en" w:eastAsia="zh-CN"/>
        </w:rPr>
      </w:pPr>
      <w:r w:rsidRPr="00906D54">
        <w:rPr>
          <w:lang w:val="en" w:eastAsia="zh-CN"/>
        </w:rPr>
        <w:t xml:space="preserve">              $ref: '#/components/schemas/PerfMetricDirection'</w:t>
      </w:r>
    </w:p>
    <w:p w14:paraId="33BDC23F" w14:textId="77777777" w:rsidR="00BE3769" w:rsidRPr="00906D54" w:rsidRDefault="00BE3769" w:rsidP="00BE3769">
      <w:pPr>
        <w:pStyle w:val="PL"/>
        <w:rPr>
          <w:lang w:val="en" w:eastAsia="zh-CN"/>
        </w:rPr>
      </w:pPr>
      <w:r w:rsidRPr="00906D54">
        <w:rPr>
          <w:lang w:val="en" w:eastAsia="zh-CN"/>
        </w:rPr>
        <w:t xml:space="preserve">            thresholdValue:</w:t>
      </w:r>
    </w:p>
    <w:p w14:paraId="11D1AC61"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3CEAF46" w14:textId="77777777" w:rsidR="00BE3769" w:rsidRPr="00906D54" w:rsidRDefault="00BE3769" w:rsidP="00BE3769">
      <w:pPr>
        <w:pStyle w:val="PL"/>
        <w:rPr>
          <w:lang w:val="en" w:eastAsia="zh-CN"/>
        </w:rPr>
      </w:pPr>
      <w:r w:rsidRPr="00906D54">
        <w:rPr>
          <w:lang w:val="en" w:eastAsia="zh-CN"/>
        </w:rPr>
        <w:t xml:space="preserve">            hysteresis:</w:t>
      </w:r>
    </w:p>
    <w:p w14:paraId="1B26E673"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E639156" w14:textId="77777777" w:rsidR="00BE3769" w:rsidRPr="00906D54" w:rsidRDefault="00BE3769" w:rsidP="00BE3769">
      <w:pPr>
        <w:pStyle w:val="PL"/>
        <w:rPr>
          <w:lang w:val="en" w:eastAsia="zh-CN"/>
        </w:rPr>
      </w:pPr>
      <w:r w:rsidRPr="00906D54">
        <w:rPr>
          <w:lang w:val="en" w:eastAsia="zh-CN"/>
        </w:rPr>
        <w:t xml:space="preserve">            monitorGranularityPeriod:</w:t>
      </w:r>
    </w:p>
    <w:p w14:paraId="0CCB55A1" w14:textId="77777777" w:rsidR="00BE3769" w:rsidRPr="00906D54" w:rsidRDefault="00BE3769" w:rsidP="00BE3769">
      <w:pPr>
        <w:pStyle w:val="PL"/>
        <w:rPr>
          <w:lang w:val="en" w:eastAsia="zh-CN"/>
        </w:rPr>
      </w:pPr>
      <w:r w:rsidRPr="00906D54">
        <w:rPr>
          <w:lang w:val="en" w:eastAsia="zh-CN"/>
        </w:rPr>
        <w:t xml:space="preserve">              type: integer</w:t>
      </w:r>
    </w:p>
    <w:p w14:paraId="6FA0BC9B" w14:textId="77777777" w:rsidR="00BE3769" w:rsidRPr="00906D54" w:rsidRDefault="00BE3769" w:rsidP="00BE3769">
      <w:pPr>
        <w:pStyle w:val="PL"/>
        <w:rPr>
          <w:lang w:val="en" w:eastAsia="zh-CN"/>
        </w:rPr>
      </w:pPr>
      <w:r w:rsidRPr="00906D54">
        <w:rPr>
          <w:lang w:val="en" w:eastAsia="zh-CN"/>
        </w:rPr>
        <w:t xml:space="preserve">            additionalText:</w:t>
      </w:r>
    </w:p>
    <w:p w14:paraId="04706C37" w14:textId="77777777" w:rsidR="00BE3769" w:rsidRDefault="00BE3769" w:rsidP="00BE3769">
      <w:pPr>
        <w:pStyle w:val="PL"/>
        <w:rPr>
          <w:lang w:val="en" w:eastAsia="zh-CN"/>
        </w:rPr>
      </w:pPr>
      <w:r w:rsidRPr="00906D54">
        <w:rPr>
          <w:lang w:val="en" w:eastAsia="zh-CN"/>
        </w:rPr>
        <w:t xml:space="preserve">              type: string</w:t>
      </w:r>
    </w:p>
    <w:p w14:paraId="471C3689" w14:textId="77777777" w:rsidR="00A55355" w:rsidRDefault="00A55355" w:rsidP="00A55355">
      <w:pPr>
        <w:pStyle w:val="Heading2"/>
        <w:rPr>
          <w:lang w:eastAsia="de-DE"/>
        </w:rPr>
      </w:pPr>
      <w:bookmarkStart w:id="4656" w:name="_Toc130219458"/>
      <w:r>
        <w:t>A.4.3</w:t>
      </w:r>
      <w:r>
        <w:tab/>
      </w:r>
      <w:r>
        <w:rPr>
          <w:lang w:eastAsia="de-DE"/>
        </w:rPr>
        <w:t>Integration with ONAP VES</w:t>
      </w:r>
      <w:bookmarkEnd w:id="4656"/>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4657" w:name="_Toc532542181"/>
      <w:bookmarkStart w:id="4658" w:name="_Toc26975938"/>
      <w:bookmarkStart w:id="4659" w:name="_Toc35856826"/>
      <w:bookmarkStart w:id="4660" w:name="_Toc44001725"/>
      <w:bookmarkStart w:id="4661" w:name="_Toc51581328"/>
      <w:bookmarkStart w:id="4662" w:name="_Toc52356591"/>
      <w:bookmarkStart w:id="4663" w:name="_Toc55228161"/>
      <w:bookmarkStart w:id="4664" w:name="_Toc130219459"/>
      <w:r>
        <w:t>A.5</w:t>
      </w:r>
      <w:r>
        <w:tab/>
        <w:t>Heartbeat</w:t>
      </w:r>
      <w:bookmarkEnd w:id="4657"/>
      <w:bookmarkEnd w:id="4658"/>
      <w:bookmarkEnd w:id="4659"/>
      <w:bookmarkEnd w:id="4660"/>
      <w:bookmarkEnd w:id="4661"/>
      <w:bookmarkEnd w:id="4662"/>
      <w:bookmarkEnd w:id="4663"/>
      <w:bookmarkEnd w:id="4664"/>
    </w:p>
    <w:p w14:paraId="0B9A1F5D" w14:textId="77777777" w:rsidR="00F755E1" w:rsidRDefault="00F755E1" w:rsidP="00F755E1">
      <w:pPr>
        <w:pStyle w:val="Heading3"/>
        <w:rPr>
          <w:lang w:eastAsia="de-DE"/>
        </w:rPr>
      </w:pPr>
      <w:bookmarkStart w:id="4665" w:name="_Toc35856827"/>
      <w:bookmarkStart w:id="4666" w:name="_Toc44001726"/>
      <w:bookmarkStart w:id="4667" w:name="_Toc51581329"/>
      <w:bookmarkStart w:id="4668" w:name="_Toc52356592"/>
      <w:bookmarkStart w:id="4669" w:name="_Toc55228162"/>
      <w:bookmarkStart w:id="4670" w:name="_Toc130219460"/>
      <w:r>
        <w:rPr>
          <w:lang w:eastAsia="de-DE"/>
        </w:rPr>
        <w:t>A.5.0</w:t>
      </w:r>
      <w:r>
        <w:rPr>
          <w:lang w:eastAsia="de-DE"/>
        </w:rPr>
        <w:tab/>
        <w:t>Introduction</w:t>
      </w:r>
      <w:bookmarkEnd w:id="4665"/>
      <w:bookmarkEnd w:id="4666"/>
      <w:bookmarkEnd w:id="4667"/>
      <w:bookmarkEnd w:id="4668"/>
      <w:bookmarkEnd w:id="4669"/>
      <w:bookmarkEnd w:id="4670"/>
    </w:p>
    <w:p w14:paraId="32B1EF7A" w14:textId="77777777" w:rsidR="00F755E1" w:rsidRDefault="00F755E1" w:rsidP="00F755E1">
      <w:pPr>
        <w:rPr>
          <w:lang w:eastAsia="de-DE"/>
        </w:rPr>
      </w:pPr>
      <w:r>
        <w:rPr>
          <w:lang w:eastAsia="de-DE"/>
        </w:rPr>
        <w:t xml:space="preserve">Clause A.5.1 contains the OpenAPI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10705F8D" w:rsidR="00223A14" w:rsidRDefault="00223A14" w:rsidP="00075335">
      <w:pPr>
        <w:pStyle w:val="Heading2"/>
        <w:rPr>
          <w:lang w:eastAsia="de-DE"/>
        </w:rPr>
      </w:pPr>
      <w:bookmarkStart w:id="4671" w:name="_Toc26975939"/>
      <w:bookmarkStart w:id="4672" w:name="_Toc35856828"/>
      <w:bookmarkStart w:id="4673" w:name="_Toc44001727"/>
      <w:bookmarkStart w:id="4674" w:name="_Toc51581330"/>
      <w:bookmarkStart w:id="4675" w:name="_Toc52356593"/>
      <w:bookmarkStart w:id="4676" w:name="_Toc55228163"/>
      <w:bookmarkStart w:id="4677" w:name="_Toc130219461"/>
      <w:r>
        <w:rPr>
          <w:lang w:eastAsia="de-DE"/>
        </w:rPr>
        <w:t>A.5.1</w:t>
      </w:r>
      <w:r>
        <w:rPr>
          <w:lang w:eastAsia="de-DE"/>
        </w:rPr>
        <w:tab/>
      </w:r>
      <w:r w:rsidR="00265452">
        <w:rPr>
          <w:lang w:eastAsia="de-DE"/>
        </w:rPr>
        <w:t>OpenAPI d</w:t>
      </w:r>
      <w:r w:rsidR="00AE0917">
        <w:rPr>
          <w:lang w:eastAsia="de-DE"/>
        </w:rPr>
        <w:t>ocument "</w:t>
      </w:r>
      <w:r w:rsidR="004E6FEB" w:rsidRPr="004E6FEB">
        <w:rPr>
          <w:lang w:eastAsia="de-DE"/>
        </w:rPr>
        <w:t>TS28532_H</w:t>
      </w:r>
      <w:r w:rsidR="00AE0917">
        <w:rPr>
          <w:lang w:eastAsia="de-DE"/>
        </w:rPr>
        <w:t>eartbeatNtf.yaml"</w:t>
      </w:r>
      <w:bookmarkEnd w:id="4671"/>
      <w:bookmarkEnd w:id="4672"/>
      <w:bookmarkEnd w:id="4673"/>
      <w:bookmarkEnd w:id="4674"/>
      <w:bookmarkEnd w:id="4675"/>
      <w:bookmarkEnd w:id="4676"/>
      <w:bookmarkEnd w:id="4677"/>
    </w:p>
    <w:p w14:paraId="785DBAC8" w14:textId="77777777" w:rsidR="006F47ED" w:rsidRDefault="006F47ED" w:rsidP="006F47ED">
      <w:pPr>
        <w:pStyle w:val="PL"/>
        <w:rPr>
          <w:lang w:eastAsia="de-DE"/>
        </w:rPr>
      </w:pPr>
      <w:r>
        <w:rPr>
          <w:lang w:eastAsia="de-DE"/>
        </w:rPr>
        <w:t>openapi: 3.0.1</w:t>
      </w:r>
    </w:p>
    <w:p w14:paraId="3ED37A86" w14:textId="77777777" w:rsidR="006F47ED" w:rsidRDefault="006F47ED" w:rsidP="006F47ED">
      <w:pPr>
        <w:pStyle w:val="PL"/>
        <w:rPr>
          <w:lang w:eastAsia="de-DE"/>
        </w:rPr>
      </w:pPr>
      <w:r>
        <w:rPr>
          <w:lang w:eastAsia="de-DE"/>
        </w:rPr>
        <w:t>info:</w:t>
      </w:r>
    </w:p>
    <w:p w14:paraId="521047DC" w14:textId="77777777" w:rsidR="006F47ED" w:rsidRDefault="006F47ED" w:rsidP="006F47ED">
      <w:pPr>
        <w:pStyle w:val="PL"/>
        <w:rPr>
          <w:lang w:eastAsia="de-DE"/>
        </w:rPr>
      </w:pPr>
      <w:r>
        <w:rPr>
          <w:lang w:eastAsia="de-DE"/>
        </w:rPr>
        <w:t xml:space="preserve">  title: Heartbeat notification</w:t>
      </w:r>
    </w:p>
    <w:p w14:paraId="55A1B350" w14:textId="00475165" w:rsidR="006F47ED" w:rsidRDefault="006F47ED" w:rsidP="006F47ED">
      <w:pPr>
        <w:pStyle w:val="PL"/>
        <w:rPr>
          <w:lang w:eastAsia="de-DE"/>
        </w:rPr>
      </w:pPr>
      <w:r>
        <w:rPr>
          <w:lang w:eastAsia="de-DE"/>
        </w:rPr>
        <w:t xml:space="preserve">  version: 16.</w:t>
      </w:r>
      <w:r w:rsidR="00265452">
        <w:rPr>
          <w:lang w:eastAsia="de-DE"/>
        </w:rPr>
        <w:t>6</w:t>
      </w:r>
      <w:r>
        <w:rPr>
          <w:lang w:eastAsia="de-DE"/>
        </w:rPr>
        <w:t>.0</w:t>
      </w:r>
    </w:p>
    <w:p w14:paraId="3768EF96" w14:textId="77777777" w:rsidR="006F47ED" w:rsidRDefault="006F47ED" w:rsidP="006F47ED">
      <w:pPr>
        <w:pStyle w:val="PL"/>
        <w:rPr>
          <w:lang w:eastAsia="de-DE"/>
        </w:rPr>
      </w:pPr>
      <w:r>
        <w:rPr>
          <w:lang w:eastAsia="de-DE"/>
        </w:rPr>
        <w:t xml:space="preserve">  description: &gt;-</w:t>
      </w:r>
    </w:p>
    <w:p w14:paraId="4FBC1A11" w14:textId="4B0A32FB" w:rsidR="006F47ED" w:rsidRDefault="006F47ED" w:rsidP="006F47ED">
      <w:pPr>
        <w:pStyle w:val="PL"/>
        <w:rPr>
          <w:lang w:eastAsia="de-DE"/>
        </w:rPr>
      </w:pPr>
      <w:r>
        <w:rPr>
          <w:lang w:eastAsia="de-DE"/>
        </w:rPr>
        <w:t xml:space="preserve">    OAS 3.0.1 </w:t>
      </w:r>
      <w:r w:rsidR="00265452">
        <w:rPr>
          <w:lang w:eastAsia="de-DE"/>
        </w:rPr>
        <w:t>definition</w:t>
      </w:r>
      <w:r w:rsidR="00265452" w:rsidRPr="00D50C74">
        <w:rPr>
          <w:lang w:eastAsia="de-DE"/>
        </w:rPr>
        <w:t xml:space="preserve"> </w:t>
      </w:r>
      <w:r>
        <w:rPr>
          <w:lang w:eastAsia="de-DE"/>
        </w:rPr>
        <w:t>of the heartbeat notification</w:t>
      </w:r>
    </w:p>
    <w:p w14:paraId="7E40F070" w14:textId="77777777" w:rsidR="006F47ED" w:rsidRDefault="006F47ED" w:rsidP="006F47ED">
      <w:pPr>
        <w:pStyle w:val="PL"/>
        <w:rPr>
          <w:lang w:eastAsia="de-DE"/>
        </w:rPr>
      </w:pPr>
      <w:r>
        <w:rPr>
          <w:lang w:eastAsia="de-DE"/>
        </w:rPr>
        <w:t xml:space="preserve">    © 2020, 3GPP Organizational Partners (ARIB, ATIS, CCSA, ETSI, TSDSI, TTA, TTC).</w:t>
      </w:r>
    </w:p>
    <w:p w14:paraId="1C54F8F8" w14:textId="77777777" w:rsidR="006F47ED" w:rsidRDefault="006F47ED" w:rsidP="006F47ED">
      <w:pPr>
        <w:pStyle w:val="PL"/>
        <w:rPr>
          <w:lang w:eastAsia="de-DE"/>
        </w:rPr>
      </w:pPr>
      <w:r>
        <w:rPr>
          <w:lang w:eastAsia="de-DE"/>
        </w:rPr>
        <w:t xml:space="preserve">    All rights reserved.</w:t>
      </w:r>
    </w:p>
    <w:p w14:paraId="02DFF460" w14:textId="77777777" w:rsidR="006F47ED" w:rsidRDefault="006F47ED" w:rsidP="006F47ED">
      <w:pPr>
        <w:pStyle w:val="PL"/>
        <w:rPr>
          <w:lang w:eastAsia="de-DE"/>
        </w:rPr>
      </w:pPr>
      <w:r>
        <w:rPr>
          <w:lang w:eastAsia="de-DE"/>
        </w:rPr>
        <w:t>externalDocs:</w:t>
      </w:r>
    </w:p>
    <w:p w14:paraId="64AEB5C7" w14:textId="3D25BEA4" w:rsidR="006F47ED" w:rsidRDefault="006F47ED" w:rsidP="006F47ED">
      <w:pPr>
        <w:pStyle w:val="PL"/>
        <w:rPr>
          <w:lang w:eastAsia="de-DE"/>
        </w:rPr>
      </w:pPr>
      <w:r>
        <w:rPr>
          <w:lang w:eastAsia="de-DE"/>
        </w:rPr>
        <w:t xml:space="preserve">  description: 3GPP TS 28.532 V16.</w:t>
      </w:r>
      <w:r w:rsidR="00265452">
        <w:rPr>
          <w:lang w:eastAsia="de-DE"/>
        </w:rPr>
        <w:t>6</w:t>
      </w:r>
      <w:r>
        <w:rPr>
          <w:lang w:eastAsia="de-DE"/>
        </w:rPr>
        <w:t xml:space="preserve">.0; </w:t>
      </w:r>
      <w:r w:rsidR="00265452" w:rsidRPr="00971FE6">
        <w:rPr>
          <w:lang w:eastAsia="de-DE"/>
        </w:rPr>
        <w:t>Generic management services</w:t>
      </w:r>
    </w:p>
    <w:p w14:paraId="1D808843" w14:textId="77777777" w:rsidR="006F47ED" w:rsidRDefault="006F47ED" w:rsidP="006F47ED">
      <w:pPr>
        <w:pStyle w:val="PL"/>
        <w:rPr>
          <w:lang w:eastAsia="de-DE"/>
        </w:rPr>
      </w:pPr>
      <w:r>
        <w:rPr>
          <w:lang w:eastAsia="de-DE"/>
        </w:rPr>
        <w:t xml:space="preserve">  url: http://www.3gpp.org/ftp/Specs/archive/28_series/28.6532/</w:t>
      </w:r>
    </w:p>
    <w:p w14:paraId="66F82B35" w14:textId="77777777" w:rsidR="006F47ED" w:rsidRDefault="006F47ED" w:rsidP="006F47ED">
      <w:pPr>
        <w:pStyle w:val="PL"/>
        <w:rPr>
          <w:lang w:eastAsia="de-DE"/>
        </w:rPr>
      </w:pPr>
      <w:r>
        <w:rPr>
          <w:lang w:eastAsia="de-DE"/>
        </w:rPr>
        <w:t>paths: {}</w:t>
      </w:r>
    </w:p>
    <w:p w14:paraId="599E8B49" w14:textId="77777777" w:rsidR="006F47ED" w:rsidRDefault="006F47ED" w:rsidP="006F47ED">
      <w:pPr>
        <w:pStyle w:val="PL"/>
        <w:rPr>
          <w:lang w:eastAsia="de-DE"/>
        </w:rPr>
      </w:pPr>
      <w:r>
        <w:rPr>
          <w:lang w:eastAsia="de-DE"/>
        </w:rPr>
        <w:t>components:</w:t>
      </w:r>
    </w:p>
    <w:p w14:paraId="3252531A" w14:textId="77777777" w:rsidR="006F47ED" w:rsidRDefault="006F47ED" w:rsidP="006F47ED">
      <w:pPr>
        <w:pStyle w:val="PL"/>
        <w:rPr>
          <w:lang w:eastAsia="de-DE"/>
        </w:rPr>
      </w:pPr>
      <w:r>
        <w:rPr>
          <w:lang w:eastAsia="de-DE"/>
        </w:rPr>
        <w:t xml:space="preserve">  schemas:</w:t>
      </w:r>
    </w:p>
    <w:p w14:paraId="10584C80" w14:textId="77777777" w:rsidR="00265452" w:rsidRDefault="00265452" w:rsidP="00265452">
      <w:pPr>
        <w:pStyle w:val="PL"/>
        <w:rPr>
          <w:lang w:val="en" w:eastAsia="zh-CN"/>
        </w:rPr>
      </w:pPr>
      <w:r>
        <w:rPr>
          <w:lang w:val="en" w:eastAsia="zh-CN"/>
        </w:rPr>
        <w:t xml:space="preserve">    HeartbeatNotificationTypes:</w:t>
      </w:r>
    </w:p>
    <w:p w14:paraId="267B8E3D" w14:textId="77777777" w:rsidR="00265452" w:rsidRDefault="00265452" w:rsidP="00265452">
      <w:pPr>
        <w:pStyle w:val="PL"/>
        <w:rPr>
          <w:lang w:val="en" w:eastAsia="zh-CN"/>
        </w:rPr>
      </w:pPr>
      <w:r>
        <w:rPr>
          <w:lang w:val="en" w:eastAsia="zh-CN"/>
        </w:rPr>
        <w:t xml:space="preserve">      type: string</w:t>
      </w:r>
    </w:p>
    <w:p w14:paraId="6D0C756D" w14:textId="77777777" w:rsidR="00265452" w:rsidRDefault="00265452" w:rsidP="00265452">
      <w:pPr>
        <w:pStyle w:val="PL"/>
        <w:rPr>
          <w:lang w:val="en" w:eastAsia="zh-CN"/>
        </w:rPr>
      </w:pPr>
      <w:r>
        <w:rPr>
          <w:lang w:val="en" w:eastAsia="zh-CN"/>
        </w:rPr>
        <w:t xml:space="preserve">      enum:</w:t>
      </w:r>
    </w:p>
    <w:p w14:paraId="1201CA71" w14:textId="77777777" w:rsidR="00265452" w:rsidRDefault="00265452" w:rsidP="00265452">
      <w:pPr>
        <w:pStyle w:val="PL"/>
        <w:rPr>
          <w:lang w:val="en" w:eastAsia="zh-CN"/>
        </w:rPr>
      </w:pPr>
      <w:r>
        <w:rPr>
          <w:lang w:val="en" w:eastAsia="zh-CN"/>
        </w:rPr>
        <w:t xml:space="preserve">        - notifyHeartbeat</w:t>
      </w:r>
    </w:p>
    <w:p w14:paraId="0EAD44C3" w14:textId="1EDFCCCD" w:rsidR="006F47ED" w:rsidRDefault="006F47ED" w:rsidP="006F47ED">
      <w:pPr>
        <w:pStyle w:val="PL"/>
        <w:rPr>
          <w:lang w:eastAsia="de-DE"/>
        </w:rPr>
      </w:pPr>
      <w:r>
        <w:rPr>
          <w:lang w:eastAsia="de-DE"/>
        </w:rPr>
        <w:t xml:space="preserve">    </w:t>
      </w:r>
      <w:r w:rsidR="00265452">
        <w:rPr>
          <w:lang w:eastAsia="de-DE"/>
        </w:rPr>
        <w:t>N</w:t>
      </w:r>
      <w:r>
        <w:rPr>
          <w:lang w:eastAsia="de-DE"/>
        </w:rPr>
        <w:t>otifyHeartbeat:</w:t>
      </w:r>
    </w:p>
    <w:p w14:paraId="283394C7" w14:textId="77777777" w:rsidR="006F47ED" w:rsidRDefault="006F47ED" w:rsidP="006F47ED">
      <w:pPr>
        <w:pStyle w:val="PL"/>
        <w:rPr>
          <w:lang w:eastAsia="de-DE"/>
        </w:rPr>
      </w:pPr>
      <w:r>
        <w:rPr>
          <w:lang w:eastAsia="de-DE"/>
        </w:rPr>
        <w:t xml:space="preserve">      allOf:</w:t>
      </w:r>
    </w:p>
    <w:p w14:paraId="5DDF6903" w14:textId="41257037" w:rsidR="006F47ED" w:rsidRDefault="006F47ED" w:rsidP="006F47ED">
      <w:pPr>
        <w:pStyle w:val="PL"/>
        <w:rPr>
          <w:lang w:eastAsia="de-DE"/>
        </w:rPr>
      </w:pPr>
      <w:r>
        <w:rPr>
          <w:lang w:eastAsia="de-DE"/>
        </w:rPr>
        <w:t xml:space="preserve">        - $ref: '</w:t>
      </w:r>
      <w:r w:rsidR="004E6FEB" w:rsidRPr="004E6FEB">
        <w:rPr>
          <w:lang w:eastAsia="de-DE"/>
        </w:rPr>
        <w:t>TS28623_C</w:t>
      </w:r>
      <w:r w:rsidR="00265452">
        <w:rPr>
          <w:lang w:eastAsia="de-DE"/>
        </w:rPr>
        <w:t>omDefs</w:t>
      </w:r>
      <w:r>
        <w:rPr>
          <w:lang w:eastAsia="de-DE"/>
        </w:rPr>
        <w:t>.yaml#/components/schemas/</w:t>
      </w:r>
      <w:r w:rsidR="00265452">
        <w:rPr>
          <w:lang w:eastAsia="de-DE"/>
        </w:rPr>
        <w:t>NotificationHeader</w:t>
      </w:r>
      <w:r>
        <w:rPr>
          <w:lang w:eastAsia="de-DE"/>
        </w:rPr>
        <w:t>'</w:t>
      </w:r>
    </w:p>
    <w:p w14:paraId="5ECC864F" w14:textId="77777777" w:rsidR="006F47ED" w:rsidRDefault="006F47ED" w:rsidP="006F47ED">
      <w:pPr>
        <w:pStyle w:val="PL"/>
        <w:rPr>
          <w:lang w:eastAsia="de-DE"/>
        </w:rPr>
      </w:pPr>
      <w:r>
        <w:rPr>
          <w:lang w:eastAsia="de-DE"/>
        </w:rPr>
        <w:t xml:space="preserve">        - type: object</w:t>
      </w:r>
    </w:p>
    <w:p w14:paraId="674965F4" w14:textId="77777777" w:rsidR="006F47ED" w:rsidRDefault="006F47ED" w:rsidP="006F47ED">
      <w:pPr>
        <w:pStyle w:val="PL"/>
        <w:rPr>
          <w:lang w:eastAsia="de-DE"/>
        </w:rPr>
      </w:pPr>
      <w:r>
        <w:rPr>
          <w:lang w:eastAsia="de-DE"/>
        </w:rPr>
        <w:t xml:space="preserve">          properties:</w:t>
      </w:r>
    </w:p>
    <w:p w14:paraId="05D93901" w14:textId="77777777" w:rsidR="006F47ED" w:rsidRDefault="006F47ED" w:rsidP="006F47ED">
      <w:pPr>
        <w:pStyle w:val="PL"/>
        <w:rPr>
          <w:lang w:eastAsia="de-DE"/>
        </w:rPr>
      </w:pPr>
      <w:r>
        <w:rPr>
          <w:lang w:eastAsia="de-DE"/>
        </w:rPr>
        <w:t xml:space="preserve">            heartbeatNtfPeriod:</w:t>
      </w:r>
    </w:p>
    <w:p w14:paraId="796C9C66" w14:textId="5109AA96" w:rsidR="006F47ED" w:rsidRDefault="006F47ED" w:rsidP="006F47ED">
      <w:pPr>
        <w:pStyle w:val="PL"/>
        <w:rPr>
          <w:lang w:eastAsia="de-DE"/>
        </w:rPr>
      </w:pPr>
      <w:r>
        <w:rPr>
          <w:lang w:eastAsia="de-DE"/>
        </w:rPr>
        <w:t xml:space="preserve">              </w:t>
      </w:r>
      <w:r w:rsidR="00265452">
        <w:rPr>
          <w:lang w:eastAsia="de-DE"/>
        </w:rPr>
        <w:t>type: integer</w:t>
      </w:r>
    </w:p>
    <w:p w14:paraId="56B8E85E" w14:textId="51A18878" w:rsidR="00223A14" w:rsidRDefault="00223A14" w:rsidP="00075335">
      <w:pPr>
        <w:pStyle w:val="Heading2"/>
        <w:rPr>
          <w:lang w:eastAsia="de-DE"/>
        </w:rPr>
      </w:pPr>
      <w:bookmarkStart w:id="4678" w:name="_Toc26975940"/>
      <w:bookmarkStart w:id="4679" w:name="_Toc35856829"/>
      <w:bookmarkStart w:id="4680" w:name="_Toc44001728"/>
      <w:bookmarkStart w:id="4681" w:name="_Toc51581331"/>
      <w:bookmarkStart w:id="4682" w:name="_Toc52356594"/>
      <w:bookmarkStart w:id="4683" w:name="_Toc55228164"/>
      <w:bookmarkStart w:id="4684" w:name="_Toc130219462"/>
      <w:r>
        <w:rPr>
          <w:lang w:eastAsia="de-DE"/>
        </w:rPr>
        <w:t>A.5.2</w:t>
      </w:r>
      <w:r>
        <w:rPr>
          <w:lang w:eastAsia="de-DE"/>
        </w:rPr>
        <w:tab/>
      </w:r>
      <w:r w:rsidR="00BB2925">
        <w:rPr>
          <w:lang w:eastAsia="de-DE"/>
        </w:rPr>
        <w:t>I</w:t>
      </w:r>
      <w:r>
        <w:rPr>
          <w:lang w:eastAsia="de-DE"/>
        </w:rPr>
        <w:t>ntegration with ONAP VES</w:t>
      </w:r>
      <w:bookmarkEnd w:id="4678"/>
      <w:bookmarkEnd w:id="4679"/>
      <w:bookmarkEnd w:id="4680"/>
      <w:bookmarkEnd w:id="4681"/>
      <w:bookmarkEnd w:id="4682"/>
      <w:bookmarkEnd w:id="4683"/>
      <w:bookmarkEnd w:id="4684"/>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4685" w:name="_Toc44001729"/>
      <w:bookmarkStart w:id="4686" w:name="_Toc51581332"/>
      <w:bookmarkStart w:id="4687" w:name="_Toc52356595"/>
      <w:bookmarkStart w:id="4688" w:name="_Toc55228165"/>
      <w:bookmarkStart w:id="4689" w:name="_Toc130219463"/>
      <w:r>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685"/>
      <w:bookmarkEnd w:id="4686"/>
      <w:bookmarkEnd w:id="4687"/>
      <w:bookmarkEnd w:id="4688"/>
      <w:bookmarkEnd w:id="4689"/>
    </w:p>
    <w:p w14:paraId="40028067" w14:textId="77777777" w:rsidR="00BF7540" w:rsidRDefault="00BF7540" w:rsidP="00BF7540">
      <w:pPr>
        <w:pStyle w:val="Heading2"/>
        <w:rPr>
          <w:lang w:eastAsia="de-DE"/>
        </w:rPr>
      </w:pPr>
      <w:bookmarkStart w:id="4690" w:name="_Toc44001730"/>
      <w:bookmarkStart w:id="4691" w:name="_Toc51581333"/>
      <w:bookmarkStart w:id="4692" w:name="_Toc52356596"/>
      <w:bookmarkStart w:id="4693" w:name="_Toc55228166"/>
      <w:bookmarkStart w:id="4694" w:name="_Toc130219464"/>
      <w:r>
        <w:rPr>
          <w:lang w:eastAsia="de-DE"/>
        </w:rPr>
        <w:t>A.6.1</w:t>
      </w:r>
      <w:r>
        <w:rPr>
          <w:lang w:eastAsia="de-DE"/>
        </w:rPr>
        <w:tab/>
        <w:t>Introduction</w:t>
      </w:r>
      <w:bookmarkEnd w:id="4690"/>
      <w:bookmarkEnd w:id="4691"/>
      <w:bookmarkEnd w:id="4692"/>
      <w:bookmarkEnd w:id="4693"/>
      <w:bookmarkEnd w:id="4694"/>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OpenAPI specification of the Streaming data reporting MnS.</w:t>
      </w:r>
    </w:p>
    <w:p w14:paraId="4367469A" w14:textId="544EB623" w:rsidR="00BF7540" w:rsidRDefault="00BF7540" w:rsidP="00BF7540">
      <w:pPr>
        <w:pStyle w:val="Heading2"/>
        <w:rPr>
          <w:lang w:eastAsia="de-DE"/>
        </w:rPr>
      </w:pPr>
      <w:bookmarkStart w:id="4695" w:name="_Toc44001731"/>
      <w:bookmarkStart w:id="4696" w:name="_Toc51581334"/>
      <w:bookmarkStart w:id="4697" w:name="_Toc52356597"/>
      <w:bookmarkStart w:id="4698" w:name="_Toc55228167"/>
      <w:bookmarkStart w:id="4699" w:name="_Toc130219465"/>
      <w:r>
        <w:t>A.6.2</w:t>
      </w:r>
      <w:r>
        <w:tab/>
      </w:r>
      <w:r>
        <w:rPr>
          <w:lang w:eastAsia="de-DE"/>
        </w:rPr>
        <w:t>OpenAPI document "</w:t>
      </w:r>
      <w:r w:rsidR="004E6FEB" w:rsidRPr="004E6FEB">
        <w:rPr>
          <w:lang w:eastAsia="de-DE"/>
        </w:rPr>
        <w:t>TS28532_S</w:t>
      </w:r>
      <w:r>
        <w:rPr>
          <w:lang w:eastAsia="de-DE"/>
        </w:rPr>
        <w:t>treamingDataMnS.yaml"</w:t>
      </w:r>
      <w:bookmarkEnd w:id="4695"/>
      <w:bookmarkEnd w:id="4696"/>
      <w:bookmarkEnd w:id="4697"/>
      <w:bookmarkEnd w:id="4698"/>
      <w:bookmarkEnd w:id="4699"/>
    </w:p>
    <w:p w14:paraId="6C0C68BF" w14:textId="77777777" w:rsidR="00BF7540" w:rsidRDefault="00BF7540" w:rsidP="00BF7540">
      <w:pPr>
        <w:pStyle w:val="PL"/>
        <w:rPr>
          <w:lang w:eastAsia="de-DE"/>
        </w:rPr>
      </w:pPr>
      <w:r>
        <w:rPr>
          <w:lang w:eastAsia="de-DE"/>
        </w:rPr>
        <w:t>openapi: 3.0.1</w:t>
      </w:r>
    </w:p>
    <w:p w14:paraId="331B4952" w14:textId="77777777" w:rsidR="00BF7540" w:rsidRDefault="00BF7540" w:rsidP="00BF7540">
      <w:pPr>
        <w:pStyle w:val="PL"/>
        <w:rPr>
          <w:lang w:eastAsia="de-DE"/>
        </w:rPr>
      </w:pPr>
      <w:r>
        <w:rPr>
          <w:lang w:eastAsia="de-DE"/>
        </w:rPr>
        <w:t>info:</w:t>
      </w:r>
    </w:p>
    <w:p w14:paraId="38D891DA" w14:textId="77777777" w:rsidR="00BF7540" w:rsidRDefault="00BF7540" w:rsidP="00BF7540">
      <w:pPr>
        <w:pStyle w:val="PL"/>
        <w:rPr>
          <w:lang w:eastAsia="de-DE"/>
        </w:rPr>
      </w:pPr>
      <w:r>
        <w:rPr>
          <w:lang w:eastAsia="de-DE"/>
        </w:rPr>
        <w:t xml:space="preserve">  title: TS 28.532 Streaming data reporting service</w:t>
      </w:r>
    </w:p>
    <w:p w14:paraId="67602179" w14:textId="379F0ACB" w:rsidR="00BF7540" w:rsidRDefault="00BF7540" w:rsidP="00BF7540">
      <w:pPr>
        <w:pStyle w:val="PL"/>
        <w:rPr>
          <w:lang w:eastAsia="de-DE"/>
        </w:rPr>
      </w:pPr>
      <w:r>
        <w:rPr>
          <w:lang w:eastAsia="de-DE"/>
        </w:rPr>
        <w:t xml:space="preserve">  version: 16.</w:t>
      </w:r>
      <w:r w:rsidR="00186F54">
        <w:rPr>
          <w:lang w:eastAsia="de-DE"/>
        </w:rPr>
        <w:t>10</w:t>
      </w:r>
      <w:r>
        <w:rPr>
          <w:lang w:eastAsia="de-DE"/>
        </w:rPr>
        <w:t>.0</w:t>
      </w:r>
    </w:p>
    <w:p w14:paraId="6DF11185" w14:textId="77777777" w:rsidR="00BF7540" w:rsidRDefault="00BF7540" w:rsidP="00BF7540">
      <w:pPr>
        <w:pStyle w:val="PL"/>
        <w:rPr>
          <w:lang w:eastAsia="de-DE"/>
        </w:rPr>
      </w:pPr>
      <w:r>
        <w:rPr>
          <w:lang w:eastAsia="de-DE"/>
        </w:rPr>
        <w:t xml:space="preserve">  description: OAS 3.0.1 specification for the Streaming data reporting service (Streaming MnS)</w:t>
      </w:r>
    </w:p>
    <w:p w14:paraId="543A111A" w14:textId="77777777" w:rsidR="00BF7540" w:rsidRDefault="00BF7540" w:rsidP="00BF7540">
      <w:pPr>
        <w:pStyle w:val="PL"/>
        <w:rPr>
          <w:lang w:eastAsia="de-DE"/>
        </w:rPr>
      </w:pPr>
      <w:r>
        <w:rPr>
          <w:lang w:eastAsia="de-DE"/>
        </w:rPr>
        <w:t>servers:</w:t>
      </w:r>
    </w:p>
    <w:p w14:paraId="52AF00F7" w14:textId="6B6DD287" w:rsidR="00BF7540" w:rsidRDefault="00BF7540" w:rsidP="00BF7540">
      <w:pPr>
        <w:pStyle w:val="PL"/>
        <w:rPr>
          <w:lang w:eastAsia="de-DE"/>
        </w:rPr>
      </w:pPr>
      <w:r>
        <w:rPr>
          <w:lang w:eastAsia="de-DE"/>
        </w:rPr>
        <w:t xml:space="preserve">  - url: '{</w:t>
      </w:r>
      <w:r w:rsidR="00D917F6">
        <w:rPr>
          <w:lang w:eastAsia="de-DE"/>
        </w:rPr>
        <w:t>MnSR</w:t>
      </w:r>
      <w:r>
        <w:rPr>
          <w:lang w:eastAsia="de-DE"/>
        </w:rPr>
        <w:t>oot}/StreamingDataReportingMnS/</w:t>
      </w:r>
      <w:r w:rsidRPr="00A24042">
        <w:rPr>
          <w:lang w:eastAsia="de-DE"/>
        </w:rPr>
        <w:t>{</w:t>
      </w:r>
      <w:r w:rsidR="00186F54" w:rsidRPr="00186F54">
        <w:rPr>
          <w:lang w:eastAsia="de-DE"/>
        </w:rPr>
        <w:t>MnSV</w:t>
      </w:r>
      <w:r w:rsidRPr="00A24042">
        <w:rPr>
          <w:lang w:eastAsia="de-DE"/>
        </w:rPr>
        <w:t>ersion}</w:t>
      </w:r>
      <w:r>
        <w:rPr>
          <w:lang w:eastAsia="de-DE"/>
        </w:rPr>
        <w:t>'</w:t>
      </w:r>
    </w:p>
    <w:p w14:paraId="1EC4DA80" w14:textId="77777777" w:rsidR="00BF7540" w:rsidRDefault="00BF7540" w:rsidP="00BF7540">
      <w:pPr>
        <w:pStyle w:val="PL"/>
        <w:rPr>
          <w:lang w:eastAsia="de-DE"/>
        </w:rPr>
      </w:pPr>
      <w:r>
        <w:rPr>
          <w:lang w:eastAsia="de-DE"/>
        </w:rPr>
        <w:t xml:space="preserve">    variables:</w:t>
      </w:r>
    </w:p>
    <w:p w14:paraId="00FF2104" w14:textId="77777777" w:rsidR="00BF7540" w:rsidRDefault="00BF7540" w:rsidP="00BF7540">
      <w:pPr>
        <w:pStyle w:val="PL"/>
        <w:rPr>
          <w:lang w:eastAsia="de-DE"/>
        </w:rPr>
      </w:pPr>
      <w:r>
        <w:rPr>
          <w:lang w:eastAsia="de-DE"/>
        </w:rPr>
        <w:t xml:space="preserve">      </w:t>
      </w:r>
      <w:r w:rsidR="00D917F6">
        <w:rPr>
          <w:lang w:eastAsia="de-DE"/>
        </w:rPr>
        <w:t>MnSR</w:t>
      </w:r>
      <w:r>
        <w:rPr>
          <w:lang w:eastAsia="de-DE"/>
        </w:rPr>
        <w:t>oot:</w:t>
      </w:r>
    </w:p>
    <w:p w14:paraId="56A258FD" w14:textId="6F327B81" w:rsidR="00BF7540" w:rsidRDefault="00BF7540" w:rsidP="00BF7540">
      <w:pPr>
        <w:pStyle w:val="PL"/>
        <w:rPr>
          <w:lang w:eastAsia="de-DE"/>
        </w:rPr>
      </w:pPr>
      <w:r>
        <w:rPr>
          <w:lang w:eastAsia="de-DE"/>
        </w:rPr>
        <w:t xml:space="preserve">        description: </w:t>
      </w:r>
      <w:r w:rsidR="00D917F6">
        <w:rPr>
          <w:lang w:eastAsia="de-DE"/>
        </w:rPr>
        <w:t>See clause 4.4</w:t>
      </w:r>
      <w:r w:rsidR="00186F54" w:rsidRPr="00186F54">
        <w:rPr>
          <w:lang w:eastAsia="de-DE"/>
        </w:rPr>
        <w:t>.3</w:t>
      </w:r>
      <w:r w:rsidR="00D917F6">
        <w:rPr>
          <w:lang w:eastAsia="de-DE"/>
        </w:rPr>
        <w:t xml:space="preserve"> of TS 32.158</w:t>
      </w:r>
      <w:r>
        <w:rPr>
          <w:lang w:eastAsia="de-DE"/>
        </w:rPr>
        <w:t>.</w:t>
      </w:r>
    </w:p>
    <w:p w14:paraId="2D3CC724" w14:textId="77777777" w:rsidR="00BF7540" w:rsidRPr="001D11CC" w:rsidRDefault="00BF7540" w:rsidP="00BF7540">
      <w:pPr>
        <w:pStyle w:val="PL"/>
        <w:rPr>
          <w:lang w:val="de-DE" w:eastAsia="de-DE"/>
        </w:rPr>
      </w:pPr>
      <w:r>
        <w:rPr>
          <w:lang w:eastAsia="de-DE"/>
        </w:rPr>
        <w:t xml:space="preserve">        </w:t>
      </w:r>
      <w:r w:rsidRPr="001D11CC">
        <w:rPr>
          <w:lang w:val="de-DE" w:eastAsia="de-DE"/>
        </w:rPr>
        <w:t xml:space="preserve">default: </w:t>
      </w:r>
      <w:r w:rsidR="00D917F6" w:rsidRPr="001D11CC">
        <w:rPr>
          <w:lang w:val="de-DE" w:eastAsia="de-DE"/>
        </w:rPr>
        <w:t>https://example.com/3GPPManagement</w:t>
      </w:r>
    </w:p>
    <w:p w14:paraId="0FB07E3B" w14:textId="7EB8E471" w:rsidR="00BF7540" w:rsidRPr="001D11CC" w:rsidRDefault="00BF7540" w:rsidP="00BF7540">
      <w:pPr>
        <w:pStyle w:val="PL"/>
        <w:rPr>
          <w:lang w:val="de-DE" w:eastAsia="de-DE"/>
        </w:rPr>
      </w:pPr>
      <w:r w:rsidRPr="001D11CC">
        <w:rPr>
          <w:lang w:val="de-DE" w:eastAsia="de-DE"/>
        </w:rPr>
        <w:t xml:space="preserve">      </w:t>
      </w:r>
      <w:r w:rsidR="00186F54" w:rsidRPr="00186F54">
        <w:rPr>
          <w:lang w:val="de-DE" w:eastAsia="de-DE"/>
        </w:rPr>
        <w:t>MnS</w:t>
      </w:r>
      <w:r w:rsidRPr="001D11CC">
        <w:rPr>
          <w:lang w:val="de-DE" w:eastAsia="de-DE"/>
        </w:rPr>
        <w:t>ersion:</w:t>
      </w:r>
    </w:p>
    <w:p w14:paraId="00E76239" w14:textId="1620C880" w:rsidR="00BF7540" w:rsidRDefault="00BF7540" w:rsidP="00BF7540">
      <w:pPr>
        <w:pStyle w:val="PL"/>
        <w:rPr>
          <w:lang w:eastAsia="de-DE"/>
        </w:rPr>
      </w:pPr>
      <w:r w:rsidRPr="001D11CC">
        <w:rPr>
          <w:lang w:val="de-DE" w:eastAsia="de-DE"/>
        </w:rPr>
        <w:t xml:space="preserve">        </w:t>
      </w:r>
      <w:r>
        <w:rPr>
          <w:lang w:eastAsia="de-DE"/>
        </w:rPr>
        <w:t xml:space="preserve">description: </w:t>
      </w:r>
      <w:r w:rsidR="00186F54" w:rsidRPr="00186F54">
        <w:rPr>
          <w:lang w:eastAsia="de-DE"/>
        </w:rPr>
        <w:t>See clause 4.4.3 of TS 32.158.</w:t>
      </w:r>
    </w:p>
    <w:p w14:paraId="47AFCE71" w14:textId="2D132BF5" w:rsidR="00BF7540" w:rsidRDefault="00BF7540" w:rsidP="00BF7540">
      <w:pPr>
        <w:pStyle w:val="PL"/>
        <w:rPr>
          <w:lang w:eastAsia="de-DE"/>
        </w:rPr>
      </w:pPr>
      <w:r>
        <w:rPr>
          <w:lang w:eastAsia="de-DE"/>
        </w:rPr>
        <w:t xml:space="preserve">        default: </w:t>
      </w:r>
      <w:r w:rsidR="00186F54" w:rsidRPr="00186F54">
        <w:rPr>
          <w:lang w:eastAsia="de-DE"/>
        </w:rPr>
        <w:t>’’</w:t>
      </w:r>
    </w:p>
    <w:p w14:paraId="3E8FA58F" w14:textId="77777777" w:rsidR="00BF7540" w:rsidRDefault="00BF7540" w:rsidP="00BF7540">
      <w:pPr>
        <w:pStyle w:val="PL"/>
        <w:rPr>
          <w:lang w:eastAsia="de-DE"/>
        </w:rPr>
      </w:pPr>
      <w:r>
        <w:rPr>
          <w:lang w:eastAsia="de-DE"/>
        </w:rPr>
        <w:t>paths:</w:t>
      </w:r>
    </w:p>
    <w:p w14:paraId="27CF4275" w14:textId="77777777" w:rsidR="00BF7540" w:rsidRDefault="00BF7540" w:rsidP="00BF7540">
      <w:pPr>
        <w:pStyle w:val="PL"/>
        <w:rPr>
          <w:lang w:eastAsia="de-DE"/>
        </w:rPr>
      </w:pPr>
      <w:r>
        <w:rPr>
          <w:lang w:eastAsia="de-DE"/>
        </w:rPr>
        <w:t xml:space="preserve">  '/connections':</w:t>
      </w:r>
    </w:p>
    <w:p w14:paraId="55353E5F" w14:textId="77777777" w:rsidR="00BF7540" w:rsidRDefault="00BF7540" w:rsidP="00BF7540">
      <w:pPr>
        <w:pStyle w:val="PL"/>
        <w:rPr>
          <w:lang w:eastAsia="de-DE"/>
        </w:rPr>
      </w:pPr>
      <w:r>
        <w:rPr>
          <w:lang w:eastAsia="de-DE"/>
        </w:rPr>
        <w:t xml:space="preserve">    post:</w:t>
      </w:r>
    </w:p>
    <w:p w14:paraId="76A6A15E" w14:textId="77777777" w:rsidR="00BF7540" w:rsidRDefault="00BF7540" w:rsidP="00BF7540">
      <w:pPr>
        <w:pStyle w:val="PL"/>
        <w:rPr>
          <w:lang w:eastAsia="de-DE"/>
        </w:rPr>
      </w:pPr>
      <w:r>
        <w:rPr>
          <w:lang w:eastAsia="de-DE"/>
        </w:rPr>
        <w:t xml:space="preserve">      summary: Inform consumer about reporting streams to be carried by the new connection and receive a new connection id.</w:t>
      </w:r>
    </w:p>
    <w:p w14:paraId="718991B3" w14:textId="77777777" w:rsidR="00BF7540" w:rsidRDefault="00BF7540" w:rsidP="00BF7540">
      <w:pPr>
        <w:pStyle w:val="PL"/>
        <w:rPr>
          <w:lang w:eastAsia="de-DE"/>
        </w:rPr>
      </w:pPr>
      <w:r>
        <w:rPr>
          <w:lang w:eastAsia="de-DE"/>
        </w:rP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45A7784A" w14:textId="77777777" w:rsidR="00BF7540" w:rsidRDefault="00BF7540" w:rsidP="00BF7540">
      <w:pPr>
        <w:pStyle w:val="PL"/>
        <w:rPr>
          <w:lang w:eastAsia="de-DE"/>
        </w:rPr>
      </w:pPr>
      <w:r>
        <w:rPr>
          <w:lang w:eastAsia="de-DE"/>
        </w:rPr>
        <w:t xml:space="preserve">      requestBody:</w:t>
      </w:r>
    </w:p>
    <w:p w14:paraId="44BE76E4" w14:textId="77777777" w:rsidR="00BF7540" w:rsidRDefault="00BF7540" w:rsidP="00BF7540">
      <w:pPr>
        <w:pStyle w:val="PL"/>
        <w:rPr>
          <w:lang w:eastAsia="de-DE"/>
        </w:rPr>
      </w:pPr>
      <w:r>
        <w:rPr>
          <w:lang w:eastAsia="de-DE"/>
        </w:rPr>
        <w:t xml:space="preserve">        required: true</w:t>
      </w:r>
    </w:p>
    <w:p w14:paraId="59E3D1A8" w14:textId="77777777" w:rsidR="00BF7540" w:rsidRDefault="00BF7540" w:rsidP="00BF7540">
      <w:pPr>
        <w:pStyle w:val="PL"/>
        <w:rPr>
          <w:lang w:eastAsia="de-DE"/>
        </w:rPr>
      </w:pPr>
      <w:r>
        <w:rPr>
          <w:lang w:eastAsia="de-DE"/>
        </w:rPr>
        <w:t xml:space="preserve">        content:</w:t>
      </w:r>
    </w:p>
    <w:p w14:paraId="13EF0927" w14:textId="77777777" w:rsidR="00BF7540" w:rsidRDefault="00BF7540" w:rsidP="00BF7540">
      <w:pPr>
        <w:pStyle w:val="PL"/>
        <w:rPr>
          <w:lang w:eastAsia="de-DE"/>
        </w:rPr>
      </w:pPr>
      <w:r>
        <w:rPr>
          <w:lang w:eastAsia="de-DE"/>
        </w:rPr>
        <w:t xml:space="preserve">          application/json:</w:t>
      </w:r>
    </w:p>
    <w:p w14:paraId="543EDEF4" w14:textId="77777777" w:rsidR="00BF7540" w:rsidRDefault="00BF7540" w:rsidP="00BF7540">
      <w:pPr>
        <w:pStyle w:val="PL"/>
        <w:rPr>
          <w:lang w:eastAsia="de-DE"/>
        </w:rPr>
      </w:pPr>
      <w:r>
        <w:rPr>
          <w:lang w:eastAsia="de-DE"/>
        </w:rPr>
        <w:t xml:space="preserve">            schema:</w:t>
      </w:r>
    </w:p>
    <w:p w14:paraId="0AFC22EA" w14:textId="77777777" w:rsidR="00BF7540" w:rsidRDefault="00BF7540" w:rsidP="00BF7540">
      <w:pPr>
        <w:pStyle w:val="PL"/>
        <w:rPr>
          <w:lang w:eastAsia="de-DE"/>
        </w:rPr>
      </w:pPr>
      <w:r>
        <w:rPr>
          <w:lang w:eastAsia="de-DE"/>
        </w:rPr>
        <w:t xml:space="preserve">              $ref: '#/components/schemas/connectionRequest-Type'</w:t>
      </w:r>
    </w:p>
    <w:p w14:paraId="05D4308C" w14:textId="77777777" w:rsidR="00BF7540" w:rsidRDefault="00BF7540" w:rsidP="00BF7540">
      <w:pPr>
        <w:pStyle w:val="PL"/>
        <w:rPr>
          <w:lang w:eastAsia="de-DE"/>
        </w:rPr>
      </w:pPr>
      <w:r>
        <w:rPr>
          <w:lang w:eastAsia="de-DE"/>
        </w:rPr>
        <w:t xml:space="preserve">      responses:</w:t>
      </w:r>
    </w:p>
    <w:p w14:paraId="38570D8D" w14:textId="77777777" w:rsidR="00BF7540" w:rsidRDefault="00BF7540" w:rsidP="00BF7540">
      <w:pPr>
        <w:pStyle w:val="PL"/>
        <w:rPr>
          <w:lang w:eastAsia="de-DE"/>
        </w:rPr>
      </w:pPr>
      <w:r>
        <w:rPr>
          <w:lang w:eastAsia="de-DE"/>
        </w:rPr>
        <w:t xml:space="preserve">        '201':</w:t>
      </w:r>
    </w:p>
    <w:p w14:paraId="7EAFB7E1" w14:textId="77777777" w:rsidR="00BF7540" w:rsidRDefault="00BF7540" w:rsidP="00BF7540">
      <w:pPr>
        <w:pStyle w:val="PL"/>
        <w:rPr>
          <w:lang w:eastAsia="de-DE"/>
        </w:rPr>
      </w:pPr>
      <w:r>
        <w:rPr>
          <w:lang w:eastAsia="de-DE"/>
        </w:rPr>
        <w:t xml:space="preserve">          description: Success case (201 Created).</w:t>
      </w:r>
    </w:p>
    <w:p w14:paraId="362E34E4" w14:textId="77777777" w:rsidR="00BF7540" w:rsidRDefault="00BF7540" w:rsidP="00BF7540">
      <w:pPr>
        <w:pStyle w:val="PL"/>
        <w:rPr>
          <w:lang w:eastAsia="de-DE"/>
        </w:rPr>
      </w:pPr>
      <w:r>
        <w:rPr>
          <w:lang w:eastAsia="de-DE"/>
        </w:rPr>
        <w:t xml:space="preserve">          headers:</w:t>
      </w:r>
    </w:p>
    <w:p w14:paraId="25AFD5F0" w14:textId="77777777" w:rsidR="00BF7540" w:rsidRDefault="00BF7540" w:rsidP="00BF7540">
      <w:pPr>
        <w:pStyle w:val="PL"/>
        <w:rPr>
          <w:lang w:eastAsia="de-DE"/>
        </w:rPr>
      </w:pPr>
      <w:r>
        <w:rPr>
          <w:lang w:eastAsia="de-DE"/>
        </w:rPr>
        <w:t xml:space="preserve">            Location:</w:t>
      </w:r>
    </w:p>
    <w:p w14:paraId="65AF1A1F" w14:textId="77777777" w:rsidR="00BF7540" w:rsidRDefault="00BF7540" w:rsidP="00BF7540">
      <w:pPr>
        <w:pStyle w:val="PL"/>
        <w:rPr>
          <w:lang w:eastAsia="de-DE"/>
        </w:rPr>
      </w:pPr>
      <w:r>
        <w:rPr>
          <w:lang w:eastAsia="de-DE"/>
        </w:rPr>
        <w:t xml:space="preserve">              description: Location of the created connection resource.</w:t>
      </w:r>
    </w:p>
    <w:p w14:paraId="098A1179" w14:textId="77777777" w:rsidR="00BF7540" w:rsidRDefault="00BF7540" w:rsidP="00BF7540">
      <w:pPr>
        <w:pStyle w:val="PL"/>
        <w:rPr>
          <w:lang w:eastAsia="de-DE"/>
        </w:rPr>
      </w:pPr>
      <w:r>
        <w:rPr>
          <w:lang w:eastAsia="de-DE"/>
        </w:rPr>
        <w:t xml:space="preserve">              schema:</w:t>
      </w:r>
    </w:p>
    <w:p w14:paraId="10CD0C40" w14:textId="77777777" w:rsidR="00BF7540" w:rsidRDefault="00BF7540" w:rsidP="00BF7540">
      <w:pPr>
        <w:pStyle w:val="PL"/>
        <w:rPr>
          <w:lang w:eastAsia="de-DE"/>
        </w:rPr>
      </w:pPr>
      <w:r>
        <w:rPr>
          <w:lang w:eastAsia="de-DE"/>
        </w:rPr>
        <w:t xml:space="preserve">                $ref: '#/components/schemas/connectionId-Type'</w:t>
      </w:r>
    </w:p>
    <w:p w14:paraId="255BBD0E" w14:textId="77777777" w:rsidR="00BF7540" w:rsidRDefault="00BF7540" w:rsidP="00BF7540">
      <w:pPr>
        <w:pStyle w:val="PL"/>
        <w:rPr>
          <w:lang w:eastAsia="de-DE"/>
        </w:rPr>
      </w:pPr>
      <w:r>
        <w:rPr>
          <w:lang w:eastAsia="de-DE"/>
        </w:rPr>
        <w:t xml:space="preserve">        default:</w:t>
      </w:r>
    </w:p>
    <w:p w14:paraId="4B7098B4" w14:textId="77777777" w:rsidR="00BF7540" w:rsidRDefault="00BF7540" w:rsidP="00BF7540">
      <w:pPr>
        <w:pStyle w:val="PL"/>
        <w:rPr>
          <w:lang w:eastAsia="de-DE"/>
        </w:rPr>
      </w:pPr>
      <w:r>
        <w:rPr>
          <w:lang w:eastAsia="de-DE"/>
        </w:rPr>
        <w:t xml:space="preserve">          description: Error case.</w:t>
      </w:r>
    </w:p>
    <w:p w14:paraId="399F0A55" w14:textId="77777777" w:rsidR="00BF7540" w:rsidRDefault="00BF7540" w:rsidP="00BF7540">
      <w:pPr>
        <w:pStyle w:val="PL"/>
        <w:rPr>
          <w:lang w:eastAsia="de-DE"/>
        </w:rPr>
      </w:pPr>
      <w:r>
        <w:rPr>
          <w:lang w:eastAsia="de-DE"/>
        </w:rPr>
        <w:t xml:space="preserve">          content:</w:t>
      </w:r>
    </w:p>
    <w:p w14:paraId="255C29A9" w14:textId="77777777" w:rsidR="00BF7540" w:rsidRDefault="00BF7540" w:rsidP="00BF7540">
      <w:pPr>
        <w:pStyle w:val="PL"/>
        <w:rPr>
          <w:lang w:eastAsia="de-DE"/>
        </w:rPr>
      </w:pPr>
      <w:r>
        <w:rPr>
          <w:lang w:eastAsia="de-DE"/>
        </w:rPr>
        <w:t xml:space="preserve">            application/json:</w:t>
      </w:r>
    </w:p>
    <w:p w14:paraId="5BB6F682" w14:textId="77777777" w:rsidR="00BF7540" w:rsidRDefault="00BF7540" w:rsidP="00BF7540">
      <w:pPr>
        <w:pStyle w:val="PL"/>
        <w:rPr>
          <w:lang w:eastAsia="de-DE"/>
        </w:rPr>
      </w:pPr>
      <w:r>
        <w:rPr>
          <w:lang w:eastAsia="de-DE"/>
        </w:rPr>
        <w:t xml:space="preserve">              schema:</w:t>
      </w:r>
    </w:p>
    <w:p w14:paraId="151BC952" w14:textId="77777777" w:rsidR="00BF7540" w:rsidRDefault="00BF7540" w:rsidP="00BF7540">
      <w:pPr>
        <w:pStyle w:val="PL"/>
        <w:rPr>
          <w:lang w:eastAsia="de-DE"/>
        </w:rPr>
      </w:pPr>
      <w:r>
        <w:rPr>
          <w:lang w:eastAsia="de-DE"/>
        </w:rPr>
        <w:t xml:space="preserve">                $ref: '#/components/schemas/failedConnectionResponse-Type'</w:t>
      </w:r>
    </w:p>
    <w:p w14:paraId="66071E70" w14:textId="77777777" w:rsidR="00BF7540" w:rsidRDefault="00BF7540" w:rsidP="00BF7540">
      <w:pPr>
        <w:pStyle w:val="PL"/>
        <w:rPr>
          <w:lang w:eastAsia="de-DE"/>
        </w:rPr>
      </w:pPr>
      <w:r>
        <w:rPr>
          <w:lang w:eastAsia="de-DE"/>
        </w:rPr>
        <w:t xml:space="preserve">    get:</w:t>
      </w:r>
    </w:p>
    <w:p w14:paraId="3A278BC0" w14:textId="77777777" w:rsidR="00BF7540" w:rsidRDefault="00BF7540" w:rsidP="00BF7540">
      <w:pPr>
        <w:pStyle w:val="PL"/>
        <w:rPr>
          <w:lang w:eastAsia="de-DE"/>
        </w:rPr>
      </w:pPr>
      <w:r>
        <w:rPr>
          <w:lang w:eastAsia="de-DE"/>
        </w:rPr>
        <w:t xml:space="preserve">      summary: Obtain information about connections.</w:t>
      </w:r>
    </w:p>
    <w:p w14:paraId="1A290F28"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streaming connections.</w:t>
      </w:r>
    </w:p>
    <w:p w14:paraId="3437332B" w14:textId="77777777" w:rsidR="00BF7540" w:rsidRDefault="00BF7540" w:rsidP="00BF7540">
      <w:pPr>
        <w:pStyle w:val="PL"/>
        <w:rPr>
          <w:lang w:eastAsia="de-DE"/>
        </w:rPr>
      </w:pPr>
      <w:r>
        <w:rPr>
          <w:lang w:eastAsia="de-DE"/>
        </w:rPr>
        <w:t xml:space="preserve">      parameters: </w:t>
      </w:r>
    </w:p>
    <w:p w14:paraId="44B2D6F5" w14:textId="77777777" w:rsidR="00BF7540" w:rsidRDefault="00BF7540" w:rsidP="00BF7540">
      <w:pPr>
        <w:pStyle w:val="PL"/>
        <w:rPr>
          <w:lang w:eastAsia="de-DE"/>
        </w:rPr>
      </w:pPr>
      <w:r>
        <w:rPr>
          <w:lang w:eastAsia="de-DE"/>
        </w:rPr>
        <w:t xml:space="preserve">        - name: connectionIdList</w:t>
      </w:r>
    </w:p>
    <w:p w14:paraId="1BED42C8" w14:textId="77777777" w:rsidR="00BF7540" w:rsidRDefault="00BF7540" w:rsidP="00BF7540">
      <w:pPr>
        <w:pStyle w:val="PL"/>
        <w:rPr>
          <w:lang w:eastAsia="de-DE"/>
        </w:rPr>
      </w:pPr>
      <w:r>
        <w:rPr>
          <w:lang w:eastAsia="de-DE"/>
        </w:rPr>
        <w:t xml:space="preserve">          in: query</w:t>
      </w:r>
    </w:p>
    <w:p w14:paraId="7827BAF5" w14:textId="77777777" w:rsidR="00BF7540" w:rsidRDefault="00BF7540" w:rsidP="00BF7540">
      <w:pPr>
        <w:pStyle w:val="PL"/>
        <w:rPr>
          <w:lang w:eastAsia="de-DE"/>
        </w:rPr>
      </w:pPr>
      <w:r>
        <w:rPr>
          <w:lang w:eastAsia="de-DE"/>
        </w:rPr>
        <w:t xml:space="preserve">          description: The list of connectionId for which the connection information is to be returned.</w:t>
      </w:r>
    </w:p>
    <w:p w14:paraId="273C5413" w14:textId="77777777" w:rsidR="00BF7540" w:rsidRDefault="00BF7540" w:rsidP="00BF7540">
      <w:pPr>
        <w:pStyle w:val="PL"/>
        <w:rPr>
          <w:lang w:eastAsia="de-DE"/>
        </w:rPr>
      </w:pPr>
      <w:r>
        <w:rPr>
          <w:lang w:eastAsia="de-DE"/>
        </w:rPr>
        <w:t xml:space="preserve">          required: false</w:t>
      </w:r>
    </w:p>
    <w:p w14:paraId="5072152C" w14:textId="77777777" w:rsidR="00BF7540" w:rsidRDefault="00BF7540" w:rsidP="00BF7540">
      <w:pPr>
        <w:pStyle w:val="PL"/>
        <w:rPr>
          <w:lang w:eastAsia="de-DE"/>
        </w:rPr>
      </w:pPr>
      <w:r>
        <w:rPr>
          <w:lang w:eastAsia="de-DE"/>
        </w:rPr>
        <w:t xml:space="preserve">          schema:</w:t>
      </w:r>
    </w:p>
    <w:p w14:paraId="43A322A2" w14:textId="77777777" w:rsidR="00BF7540" w:rsidRDefault="00BF7540" w:rsidP="00BF7540">
      <w:pPr>
        <w:pStyle w:val="PL"/>
        <w:rPr>
          <w:lang w:eastAsia="de-DE"/>
        </w:rPr>
      </w:pPr>
      <w:r>
        <w:rPr>
          <w:lang w:eastAsia="de-DE"/>
        </w:rPr>
        <w:t xml:space="preserve">            type: array</w:t>
      </w:r>
    </w:p>
    <w:p w14:paraId="64747F09" w14:textId="77777777" w:rsidR="00BF7540" w:rsidRDefault="00BF7540" w:rsidP="00BF7540">
      <w:pPr>
        <w:pStyle w:val="PL"/>
        <w:rPr>
          <w:lang w:eastAsia="de-DE"/>
        </w:rPr>
      </w:pPr>
      <w:r>
        <w:rPr>
          <w:lang w:eastAsia="de-DE"/>
        </w:rPr>
        <w:t xml:space="preserve">            items:</w:t>
      </w:r>
    </w:p>
    <w:p w14:paraId="643A6278" w14:textId="77777777" w:rsidR="00BF7540" w:rsidRDefault="00BF7540" w:rsidP="00BF7540">
      <w:pPr>
        <w:pStyle w:val="PL"/>
        <w:rPr>
          <w:lang w:eastAsia="de-DE"/>
        </w:rPr>
      </w:pPr>
      <w:r>
        <w:rPr>
          <w:lang w:eastAsia="de-DE"/>
        </w:rPr>
        <w:t xml:space="preserve">              $ref: '#/components/schemas/connectionId-Type'</w:t>
      </w:r>
    </w:p>
    <w:p w14:paraId="2EE08C82" w14:textId="77777777" w:rsidR="00BF7540" w:rsidRDefault="00BF7540" w:rsidP="00BF7540">
      <w:pPr>
        <w:pStyle w:val="PL"/>
        <w:rPr>
          <w:lang w:eastAsia="de-DE"/>
        </w:rPr>
      </w:pPr>
      <w:r>
        <w:rPr>
          <w:lang w:eastAsia="de-DE"/>
        </w:rPr>
        <w:t xml:space="preserve">      responses:</w:t>
      </w:r>
    </w:p>
    <w:p w14:paraId="777B14D1" w14:textId="77777777" w:rsidR="00BF7540" w:rsidRDefault="00BF7540" w:rsidP="00BF7540">
      <w:pPr>
        <w:pStyle w:val="PL"/>
        <w:rPr>
          <w:lang w:eastAsia="de-DE"/>
        </w:rPr>
      </w:pPr>
      <w:r>
        <w:rPr>
          <w:lang w:eastAsia="de-DE"/>
        </w:rPr>
        <w:t xml:space="preserve">        '200':</w:t>
      </w:r>
    </w:p>
    <w:p w14:paraId="47DA7B9A" w14:textId="77777777" w:rsidR="00BF7540" w:rsidRDefault="00BF7540" w:rsidP="00BF7540">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23C4AF85" w14:textId="77777777" w:rsidR="00BF7540" w:rsidRDefault="00BF7540" w:rsidP="00BF7540">
      <w:pPr>
        <w:pStyle w:val="PL"/>
        <w:rPr>
          <w:lang w:eastAsia="de-DE"/>
        </w:rPr>
      </w:pPr>
      <w:r>
        <w:rPr>
          <w:lang w:eastAsia="de-DE"/>
        </w:rPr>
        <w:t xml:space="preserve">          content:</w:t>
      </w:r>
    </w:p>
    <w:p w14:paraId="4B8E3C5C" w14:textId="77777777" w:rsidR="00BF7540" w:rsidRDefault="00BF7540" w:rsidP="00BF7540">
      <w:pPr>
        <w:pStyle w:val="PL"/>
        <w:rPr>
          <w:lang w:eastAsia="de-DE"/>
        </w:rPr>
      </w:pPr>
      <w:r>
        <w:rPr>
          <w:lang w:eastAsia="de-DE"/>
        </w:rPr>
        <w:t xml:space="preserve">            application/json:</w:t>
      </w:r>
    </w:p>
    <w:p w14:paraId="2AAE745C" w14:textId="77777777" w:rsidR="00BF7540" w:rsidRDefault="00BF7540" w:rsidP="00BF7540">
      <w:pPr>
        <w:pStyle w:val="PL"/>
        <w:rPr>
          <w:lang w:eastAsia="de-DE"/>
        </w:rPr>
      </w:pPr>
      <w:r>
        <w:rPr>
          <w:lang w:eastAsia="de-DE"/>
        </w:rPr>
        <w:t xml:space="preserve">              schema:</w:t>
      </w:r>
    </w:p>
    <w:p w14:paraId="01B2A639" w14:textId="77777777" w:rsidR="00BF7540" w:rsidRDefault="00BF7540" w:rsidP="00BF7540">
      <w:pPr>
        <w:pStyle w:val="PL"/>
        <w:rPr>
          <w:lang w:eastAsia="de-DE"/>
        </w:rPr>
      </w:pPr>
      <w:r>
        <w:rPr>
          <w:lang w:eastAsia="de-DE"/>
        </w:rPr>
        <w:t xml:space="preserve">                type: array</w:t>
      </w:r>
    </w:p>
    <w:p w14:paraId="3D9F800B" w14:textId="77777777" w:rsidR="00BF7540" w:rsidRDefault="00BF7540" w:rsidP="00BF7540">
      <w:pPr>
        <w:pStyle w:val="PL"/>
        <w:rPr>
          <w:lang w:eastAsia="de-DE"/>
        </w:rPr>
      </w:pPr>
      <w:r>
        <w:rPr>
          <w:lang w:eastAsia="de-DE"/>
        </w:rPr>
        <w:t xml:space="preserve">                items:</w:t>
      </w:r>
    </w:p>
    <w:p w14:paraId="2B000DB3" w14:textId="77777777" w:rsidR="00BF7540" w:rsidRDefault="00BF7540" w:rsidP="00BF7540">
      <w:pPr>
        <w:pStyle w:val="PL"/>
        <w:rPr>
          <w:lang w:eastAsia="de-DE"/>
        </w:rPr>
      </w:pPr>
      <w:r>
        <w:rPr>
          <w:lang w:eastAsia="de-DE"/>
        </w:rPr>
        <w:t xml:space="preserve">                  $ref: '#/components/schemas/connectionInfo-Type'</w:t>
      </w:r>
    </w:p>
    <w:p w14:paraId="3C1A657E" w14:textId="77777777" w:rsidR="00BF7540" w:rsidRDefault="00BF7540" w:rsidP="00BF7540">
      <w:pPr>
        <w:pStyle w:val="PL"/>
        <w:rPr>
          <w:lang w:eastAsia="de-DE"/>
        </w:rPr>
      </w:pPr>
      <w:r>
        <w:rPr>
          <w:lang w:eastAsia="de-DE"/>
        </w:rPr>
        <w:t xml:space="preserve">        '202':</w:t>
      </w:r>
    </w:p>
    <w:p w14:paraId="5BB467F7" w14:textId="77777777" w:rsidR="00BF7540" w:rsidRDefault="00BF7540" w:rsidP="00BF7540">
      <w:pPr>
        <w:pStyle w:val="PL"/>
        <w:rPr>
          <w:lang w:eastAsia="de-DE"/>
        </w:rPr>
      </w:pPr>
      <w:r>
        <w:rPr>
          <w:lang w:eastAsia="de-DE"/>
        </w:rPr>
        <w:t xml:space="preserve">          description: Partial success case (202 Partially retrieved). Subset of the resources identified in the request for retrieval are returned in the response message body.</w:t>
      </w:r>
    </w:p>
    <w:p w14:paraId="33055CBA" w14:textId="77777777" w:rsidR="00BF7540" w:rsidRDefault="00BF7540" w:rsidP="00BF7540">
      <w:pPr>
        <w:pStyle w:val="PL"/>
        <w:rPr>
          <w:lang w:eastAsia="de-DE"/>
        </w:rPr>
      </w:pPr>
      <w:r>
        <w:rPr>
          <w:lang w:eastAsia="de-DE"/>
        </w:rPr>
        <w:t xml:space="preserve">          content:</w:t>
      </w:r>
    </w:p>
    <w:p w14:paraId="6FC317EB" w14:textId="77777777" w:rsidR="00BF7540" w:rsidRDefault="00BF7540" w:rsidP="00BF7540">
      <w:pPr>
        <w:pStyle w:val="PL"/>
        <w:rPr>
          <w:lang w:eastAsia="de-DE"/>
        </w:rPr>
      </w:pPr>
      <w:r>
        <w:rPr>
          <w:lang w:eastAsia="de-DE"/>
        </w:rPr>
        <w:t xml:space="preserve">            application/json:</w:t>
      </w:r>
    </w:p>
    <w:p w14:paraId="2A799619" w14:textId="77777777" w:rsidR="00BF7540" w:rsidRDefault="00BF7540" w:rsidP="00BF7540">
      <w:pPr>
        <w:pStyle w:val="PL"/>
        <w:rPr>
          <w:lang w:eastAsia="de-DE"/>
        </w:rPr>
      </w:pPr>
      <w:r>
        <w:rPr>
          <w:lang w:eastAsia="de-DE"/>
        </w:rPr>
        <w:t xml:space="preserve">              schema:</w:t>
      </w:r>
    </w:p>
    <w:p w14:paraId="157FFD26" w14:textId="77777777" w:rsidR="00BF7540" w:rsidRDefault="00BF7540" w:rsidP="00BF7540">
      <w:pPr>
        <w:pStyle w:val="PL"/>
        <w:rPr>
          <w:lang w:eastAsia="de-DE"/>
        </w:rPr>
      </w:pPr>
      <w:r>
        <w:rPr>
          <w:lang w:eastAsia="de-DE"/>
        </w:rPr>
        <w:t xml:space="preserve">                type: array</w:t>
      </w:r>
    </w:p>
    <w:p w14:paraId="6A1F59E4" w14:textId="77777777" w:rsidR="00BF7540" w:rsidRDefault="00BF7540" w:rsidP="00BF7540">
      <w:pPr>
        <w:pStyle w:val="PL"/>
        <w:rPr>
          <w:lang w:eastAsia="de-DE"/>
        </w:rPr>
      </w:pPr>
      <w:r>
        <w:rPr>
          <w:lang w:eastAsia="de-DE"/>
        </w:rPr>
        <w:t xml:space="preserve">                items:</w:t>
      </w:r>
    </w:p>
    <w:p w14:paraId="4FC87DC8" w14:textId="77777777" w:rsidR="00BF7540" w:rsidRDefault="00BF7540" w:rsidP="00BF7540">
      <w:pPr>
        <w:pStyle w:val="PL"/>
        <w:rPr>
          <w:lang w:eastAsia="de-DE"/>
        </w:rPr>
      </w:pPr>
      <w:r>
        <w:rPr>
          <w:lang w:eastAsia="de-DE"/>
        </w:rPr>
        <w:t xml:space="preserve">                  $ref: '#/components/schemas/connectionInfo-Type'</w:t>
      </w:r>
    </w:p>
    <w:p w14:paraId="598E4875" w14:textId="77777777" w:rsidR="00BF7540" w:rsidRDefault="00BF7540" w:rsidP="00BF7540">
      <w:pPr>
        <w:pStyle w:val="PL"/>
        <w:rPr>
          <w:lang w:eastAsia="de-DE"/>
        </w:rPr>
      </w:pPr>
      <w:r>
        <w:rPr>
          <w:lang w:eastAsia="de-DE"/>
        </w:rPr>
        <w:t xml:space="preserve">        default:</w:t>
      </w:r>
    </w:p>
    <w:p w14:paraId="427E926F" w14:textId="77777777" w:rsidR="00BF7540" w:rsidRDefault="00BF7540" w:rsidP="00BF7540">
      <w:pPr>
        <w:pStyle w:val="PL"/>
        <w:rPr>
          <w:lang w:eastAsia="de-DE"/>
        </w:rPr>
      </w:pPr>
      <w:r>
        <w:rPr>
          <w:lang w:eastAsia="de-DE"/>
        </w:rPr>
        <w:t xml:space="preserve">          description: Error case.</w:t>
      </w:r>
    </w:p>
    <w:p w14:paraId="0CC495AD" w14:textId="77777777" w:rsidR="00BF7540" w:rsidRDefault="00BF7540" w:rsidP="00BF7540">
      <w:pPr>
        <w:pStyle w:val="PL"/>
        <w:rPr>
          <w:lang w:eastAsia="de-DE"/>
        </w:rPr>
      </w:pPr>
      <w:r>
        <w:rPr>
          <w:lang w:eastAsia="de-DE"/>
        </w:rPr>
        <w:t xml:space="preserve">          content:</w:t>
      </w:r>
    </w:p>
    <w:p w14:paraId="6CAED028" w14:textId="77777777" w:rsidR="00BF7540" w:rsidRDefault="00BF7540" w:rsidP="00BF7540">
      <w:pPr>
        <w:pStyle w:val="PL"/>
        <w:rPr>
          <w:lang w:eastAsia="de-DE"/>
        </w:rPr>
      </w:pPr>
      <w:r>
        <w:rPr>
          <w:lang w:eastAsia="de-DE"/>
        </w:rPr>
        <w:t xml:space="preserve">            application/json:</w:t>
      </w:r>
    </w:p>
    <w:p w14:paraId="09748539" w14:textId="77777777" w:rsidR="00BF7540" w:rsidRDefault="00BF7540" w:rsidP="00BF7540">
      <w:pPr>
        <w:pStyle w:val="PL"/>
        <w:rPr>
          <w:lang w:eastAsia="de-DE"/>
        </w:rPr>
      </w:pPr>
      <w:r>
        <w:rPr>
          <w:lang w:eastAsia="de-DE"/>
        </w:rPr>
        <w:t xml:space="preserve">              schema:</w:t>
      </w:r>
    </w:p>
    <w:p w14:paraId="56278464" w14:textId="77777777" w:rsidR="00BF7540" w:rsidRDefault="00BF7540" w:rsidP="00BF7540">
      <w:pPr>
        <w:pStyle w:val="PL"/>
        <w:rPr>
          <w:lang w:eastAsia="de-DE"/>
        </w:rPr>
      </w:pPr>
      <w:r>
        <w:rPr>
          <w:lang w:eastAsia="de-DE"/>
        </w:rPr>
        <w:t xml:space="preserve">                $ref: '#/components/schemas/errorResponse-Type'</w:t>
      </w:r>
    </w:p>
    <w:p w14:paraId="450EE25E" w14:textId="77777777" w:rsidR="00BF7540" w:rsidRDefault="00BF7540" w:rsidP="00BF7540">
      <w:pPr>
        <w:pStyle w:val="PL"/>
        <w:rPr>
          <w:lang w:eastAsia="de-DE"/>
        </w:rPr>
      </w:pPr>
      <w:r>
        <w:rPr>
          <w:lang w:eastAsia="de-DE"/>
        </w:rPr>
        <w:t xml:space="preserve">  '/connections/{connectionId}':</w:t>
      </w:r>
    </w:p>
    <w:p w14:paraId="670F1B85" w14:textId="77777777" w:rsidR="00BF7540" w:rsidRDefault="00BF7540" w:rsidP="00BF7540">
      <w:pPr>
        <w:pStyle w:val="PL"/>
        <w:rPr>
          <w:lang w:eastAsia="de-DE"/>
        </w:rPr>
      </w:pPr>
      <w:r>
        <w:rPr>
          <w:lang w:eastAsia="de-DE"/>
        </w:rPr>
        <w:t xml:space="preserve">    get:</w:t>
      </w:r>
    </w:p>
    <w:p w14:paraId="499FA252" w14:textId="77777777" w:rsidR="00BF7540" w:rsidRDefault="00BF7540" w:rsidP="00BF7540">
      <w:pPr>
        <w:pStyle w:val="PL"/>
        <w:rPr>
          <w:lang w:eastAsia="de-DE"/>
        </w:rPr>
      </w:pPr>
      <w:r>
        <w:rPr>
          <w:lang w:eastAsia="de-DE"/>
        </w:rPr>
        <w:t xml:space="preserve">      summary: Obtain information about a connection.</w:t>
      </w:r>
    </w:p>
    <w:p w14:paraId="0C22F7F0" w14:textId="77777777" w:rsidR="00BF7540" w:rsidRDefault="00BF7540" w:rsidP="00BF7540">
      <w:pPr>
        <w:pStyle w:val="PL"/>
        <w:rPr>
          <w:lang w:eastAsia="de-DE"/>
        </w:rPr>
      </w:pPr>
      <w:r>
        <w:rPr>
          <w:lang w:eastAsia="de-DE"/>
        </w:rPr>
        <w:t xml:space="preserve">      description: Enables the streaming data reporting service producer to obtain information about one streaming connection.</w:t>
      </w:r>
    </w:p>
    <w:p w14:paraId="348E64FD" w14:textId="77777777" w:rsidR="00BF7540" w:rsidRDefault="00BF7540" w:rsidP="00BF7540">
      <w:pPr>
        <w:pStyle w:val="PL"/>
        <w:rPr>
          <w:lang w:eastAsia="de-DE"/>
        </w:rPr>
      </w:pPr>
      <w:r>
        <w:rPr>
          <w:lang w:eastAsia="de-DE"/>
        </w:rPr>
        <w:t xml:space="preserve">      parameters:</w:t>
      </w:r>
    </w:p>
    <w:p w14:paraId="55C51D98" w14:textId="77777777" w:rsidR="00BF7540" w:rsidRDefault="00BF7540" w:rsidP="00BF7540">
      <w:pPr>
        <w:pStyle w:val="PL"/>
        <w:rPr>
          <w:lang w:eastAsia="de-DE"/>
        </w:rPr>
      </w:pPr>
      <w:r>
        <w:rPr>
          <w:lang w:eastAsia="de-DE"/>
        </w:rPr>
        <w:t xml:space="preserve">        - name: connectionId</w:t>
      </w:r>
    </w:p>
    <w:p w14:paraId="060D2857" w14:textId="77777777" w:rsidR="00BF7540" w:rsidRDefault="00BF7540" w:rsidP="00BF7540">
      <w:pPr>
        <w:pStyle w:val="PL"/>
        <w:rPr>
          <w:lang w:eastAsia="de-DE"/>
        </w:rPr>
      </w:pPr>
      <w:r>
        <w:rPr>
          <w:lang w:eastAsia="de-DE"/>
        </w:rPr>
        <w:t xml:space="preserve">          in: path</w:t>
      </w:r>
    </w:p>
    <w:p w14:paraId="41D13619"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1215222B" w14:textId="77777777" w:rsidR="00BF7540" w:rsidRDefault="00BF7540" w:rsidP="00BF7540">
      <w:pPr>
        <w:pStyle w:val="PL"/>
        <w:rPr>
          <w:lang w:eastAsia="de-DE"/>
        </w:rPr>
      </w:pPr>
      <w:r>
        <w:rPr>
          <w:lang w:eastAsia="de-DE"/>
        </w:rPr>
        <w:t xml:space="preserve">          required: true</w:t>
      </w:r>
    </w:p>
    <w:p w14:paraId="4FCC913B" w14:textId="77777777" w:rsidR="00BF7540" w:rsidRDefault="00BF7540" w:rsidP="00BF7540">
      <w:pPr>
        <w:pStyle w:val="PL"/>
        <w:rPr>
          <w:lang w:eastAsia="de-DE"/>
        </w:rPr>
      </w:pPr>
      <w:r>
        <w:rPr>
          <w:lang w:eastAsia="de-DE"/>
        </w:rPr>
        <w:t xml:space="preserve">          schema:</w:t>
      </w:r>
    </w:p>
    <w:p w14:paraId="75EC5474" w14:textId="77777777" w:rsidR="00BF7540" w:rsidRDefault="00BF7540" w:rsidP="00BF7540">
      <w:pPr>
        <w:pStyle w:val="PL"/>
        <w:rPr>
          <w:lang w:eastAsia="de-DE"/>
        </w:rPr>
      </w:pPr>
      <w:r>
        <w:rPr>
          <w:lang w:eastAsia="de-DE"/>
        </w:rPr>
        <w:t xml:space="preserve">            $ref: '#/components/schemas/connectionId-Type'</w:t>
      </w:r>
    </w:p>
    <w:p w14:paraId="0670E60C" w14:textId="77777777" w:rsidR="00BF7540" w:rsidRDefault="00BF7540" w:rsidP="00BF7540">
      <w:pPr>
        <w:pStyle w:val="PL"/>
        <w:rPr>
          <w:lang w:eastAsia="de-DE"/>
        </w:rPr>
      </w:pPr>
      <w:r>
        <w:rPr>
          <w:lang w:eastAsia="de-DE"/>
        </w:rPr>
        <w:t xml:space="preserve">        - name: Connection</w:t>
      </w:r>
    </w:p>
    <w:p w14:paraId="3436103C" w14:textId="77777777" w:rsidR="00BF7540" w:rsidRDefault="00BF7540" w:rsidP="00BF7540">
      <w:pPr>
        <w:pStyle w:val="PL"/>
        <w:rPr>
          <w:lang w:eastAsia="de-DE"/>
        </w:rPr>
      </w:pPr>
      <w:r>
        <w:rPr>
          <w:lang w:eastAsia="de-DE"/>
        </w:rPr>
        <w:t xml:space="preserve">          in: header</w:t>
      </w:r>
    </w:p>
    <w:p w14:paraId="19199847" w14:textId="77777777" w:rsidR="00BF7540" w:rsidRDefault="00BF7540" w:rsidP="00BF7540">
      <w:pPr>
        <w:pStyle w:val="PL"/>
        <w:rPr>
          <w:lang w:eastAsia="de-DE"/>
        </w:rPr>
      </w:pPr>
      <w:r>
        <w:rPr>
          <w:lang w:eastAsia="de-DE"/>
        </w:rPr>
        <w:t xml:space="preserve">          schema:</w:t>
      </w:r>
    </w:p>
    <w:p w14:paraId="05F3A467" w14:textId="77777777" w:rsidR="00BF7540" w:rsidRDefault="00BF7540" w:rsidP="00BF7540">
      <w:pPr>
        <w:pStyle w:val="PL"/>
        <w:rPr>
          <w:lang w:eastAsia="de-DE"/>
        </w:rPr>
      </w:pPr>
      <w:r>
        <w:rPr>
          <w:lang w:eastAsia="de-DE"/>
        </w:rPr>
        <w:t xml:space="preserve">            $ref: '#/components/schemas/websocketHeaderConnection-Type'</w:t>
      </w:r>
    </w:p>
    <w:p w14:paraId="6EF6B744" w14:textId="77777777" w:rsidR="00BF7540" w:rsidRDefault="00BF7540" w:rsidP="00BF7540">
      <w:pPr>
        <w:pStyle w:val="PL"/>
        <w:rPr>
          <w:lang w:eastAsia="de-DE"/>
        </w:rPr>
      </w:pPr>
      <w:r>
        <w:rPr>
          <w:lang w:eastAsia="de-DE"/>
        </w:rPr>
        <w:t xml:space="preserve">        - name: Sec-WebSocket-Extensions</w:t>
      </w:r>
    </w:p>
    <w:p w14:paraId="09E1A038" w14:textId="77777777" w:rsidR="00BF7540" w:rsidRDefault="00BF7540" w:rsidP="00BF7540">
      <w:pPr>
        <w:pStyle w:val="PL"/>
        <w:rPr>
          <w:lang w:eastAsia="de-DE"/>
        </w:rPr>
      </w:pPr>
      <w:r>
        <w:rPr>
          <w:lang w:eastAsia="de-DE"/>
        </w:rPr>
        <w:t xml:space="preserve">          in: header</w:t>
      </w:r>
    </w:p>
    <w:p w14:paraId="2FCC4934" w14:textId="77777777" w:rsidR="00BF7540" w:rsidRDefault="00BF7540" w:rsidP="00BF7540">
      <w:pPr>
        <w:pStyle w:val="PL"/>
        <w:rPr>
          <w:lang w:eastAsia="de-DE"/>
        </w:rPr>
      </w:pPr>
      <w:r>
        <w:rPr>
          <w:lang w:eastAsia="de-DE"/>
        </w:rPr>
        <w:t xml:space="preserve">          schema:</w:t>
      </w:r>
    </w:p>
    <w:p w14:paraId="4B2126F5" w14:textId="77777777" w:rsidR="00BF7540" w:rsidRDefault="00BF7540" w:rsidP="00BF7540">
      <w:pPr>
        <w:pStyle w:val="PL"/>
        <w:rPr>
          <w:lang w:eastAsia="de-DE"/>
        </w:rPr>
      </w:pPr>
      <w:r>
        <w:rPr>
          <w:lang w:eastAsia="de-DE"/>
        </w:rPr>
        <w:t xml:space="preserve">            $ref: '#/components/schemas/websocketHeader-Sec-WebSocket-Extensions-Type'</w:t>
      </w:r>
    </w:p>
    <w:p w14:paraId="51E06164" w14:textId="77777777" w:rsidR="00BF7540" w:rsidRDefault="00BF7540" w:rsidP="00BF7540">
      <w:pPr>
        <w:pStyle w:val="PL"/>
        <w:rPr>
          <w:lang w:eastAsia="de-DE"/>
        </w:rPr>
      </w:pPr>
      <w:r>
        <w:rPr>
          <w:lang w:eastAsia="de-DE"/>
        </w:rPr>
        <w:t xml:space="preserve">        - name: Sec-WebSocket-Key</w:t>
      </w:r>
    </w:p>
    <w:p w14:paraId="280511BF" w14:textId="77777777" w:rsidR="00BF7540" w:rsidRDefault="00BF7540" w:rsidP="00BF7540">
      <w:pPr>
        <w:pStyle w:val="PL"/>
        <w:rPr>
          <w:lang w:eastAsia="de-DE"/>
        </w:rPr>
      </w:pPr>
      <w:r>
        <w:rPr>
          <w:lang w:eastAsia="de-DE"/>
        </w:rPr>
        <w:t xml:space="preserve">          in: header</w:t>
      </w:r>
    </w:p>
    <w:p w14:paraId="65868CC0" w14:textId="77777777" w:rsidR="00BF7540" w:rsidRDefault="00BF7540" w:rsidP="00BF7540">
      <w:pPr>
        <w:pStyle w:val="PL"/>
        <w:rPr>
          <w:lang w:eastAsia="de-DE"/>
        </w:rPr>
      </w:pPr>
      <w:r>
        <w:rPr>
          <w:lang w:eastAsia="de-DE"/>
        </w:rPr>
        <w:t xml:space="preserve">          schema:</w:t>
      </w:r>
    </w:p>
    <w:p w14:paraId="75D27CB6" w14:textId="77777777" w:rsidR="00BF7540" w:rsidRDefault="00BF7540" w:rsidP="00BF7540">
      <w:pPr>
        <w:pStyle w:val="PL"/>
        <w:rPr>
          <w:lang w:eastAsia="de-DE"/>
        </w:rPr>
      </w:pPr>
      <w:r>
        <w:rPr>
          <w:lang w:eastAsia="de-DE"/>
        </w:rPr>
        <w:t xml:space="preserve">            $ref: '#/components/schemas/websocketHeader-Sec-WebSocket-Key-Type'</w:t>
      </w:r>
    </w:p>
    <w:p w14:paraId="27073F97" w14:textId="77777777" w:rsidR="00BF7540" w:rsidRDefault="00BF7540" w:rsidP="00BF7540">
      <w:pPr>
        <w:pStyle w:val="PL"/>
        <w:rPr>
          <w:lang w:eastAsia="de-DE"/>
        </w:rPr>
      </w:pPr>
      <w:r>
        <w:rPr>
          <w:lang w:eastAsia="de-DE"/>
        </w:rPr>
        <w:t xml:space="preserve">        - name: Sec-WebSocket-Protocol</w:t>
      </w:r>
    </w:p>
    <w:p w14:paraId="5C1F45DE" w14:textId="77777777" w:rsidR="00BF7540" w:rsidRDefault="00BF7540" w:rsidP="00BF7540">
      <w:pPr>
        <w:pStyle w:val="PL"/>
        <w:rPr>
          <w:lang w:eastAsia="de-DE"/>
        </w:rPr>
      </w:pPr>
      <w:r>
        <w:rPr>
          <w:lang w:eastAsia="de-DE"/>
        </w:rPr>
        <w:t xml:space="preserve">          in: header</w:t>
      </w:r>
    </w:p>
    <w:p w14:paraId="36C83076" w14:textId="77777777" w:rsidR="00BF7540" w:rsidRDefault="00BF7540" w:rsidP="00BF7540">
      <w:pPr>
        <w:pStyle w:val="PL"/>
        <w:rPr>
          <w:lang w:eastAsia="de-DE"/>
        </w:rPr>
      </w:pPr>
      <w:r>
        <w:rPr>
          <w:lang w:eastAsia="de-DE"/>
        </w:rPr>
        <w:t xml:space="preserve">          schema:</w:t>
      </w:r>
    </w:p>
    <w:p w14:paraId="38F7FE67" w14:textId="77777777" w:rsidR="00BF7540" w:rsidRDefault="00BF7540" w:rsidP="00BF7540">
      <w:pPr>
        <w:pStyle w:val="PL"/>
        <w:rPr>
          <w:lang w:eastAsia="de-DE"/>
        </w:rPr>
      </w:pPr>
      <w:r>
        <w:rPr>
          <w:lang w:eastAsia="de-DE"/>
        </w:rPr>
        <w:t xml:space="preserve">            $ref: '#/components/schemas/websocketHeader-Sec-WebSocket-Protocol-Type'</w:t>
      </w:r>
    </w:p>
    <w:p w14:paraId="1CE77F99" w14:textId="77777777" w:rsidR="00BF7540" w:rsidRDefault="00BF7540" w:rsidP="00BF7540">
      <w:pPr>
        <w:pStyle w:val="PL"/>
        <w:rPr>
          <w:lang w:eastAsia="de-DE"/>
        </w:rPr>
      </w:pPr>
      <w:r>
        <w:rPr>
          <w:lang w:eastAsia="de-DE"/>
        </w:rPr>
        <w:t xml:space="preserve">        - name: Sec-WebSocket-Version</w:t>
      </w:r>
    </w:p>
    <w:p w14:paraId="7816E3AD" w14:textId="77777777" w:rsidR="00BF7540" w:rsidRDefault="00BF7540" w:rsidP="00BF7540">
      <w:pPr>
        <w:pStyle w:val="PL"/>
        <w:rPr>
          <w:lang w:eastAsia="de-DE"/>
        </w:rPr>
      </w:pPr>
      <w:r>
        <w:rPr>
          <w:lang w:eastAsia="de-DE"/>
        </w:rPr>
        <w:t xml:space="preserve">          in: header</w:t>
      </w:r>
    </w:p>
    <w:p w14:paraId="21294E8C" w14:textId="77777777" w:rsidR="00BF7540" w:rsidRDefault="00BF7540" w:rsidP="00BF7540">
      <w:pPr>
        <w:pStyle w:val="PL"/>
        <w:rPr>
          <w:lang w:eastAsia="de-DE"/>
        </w:rPr>
      </w:pPr>
      <w:r>
        <w:rPr>
          <w:lang w:eastAsia="de-DE"/>
        </w:rPr>
        <w:t xml:space="preserve">          schema:</w:t>
      </w:r>
    </w:p>
    <w:p w14:paraId="48B71D83" w14:textId="77777777" w:rsidR="00BF7540" w:rsidRDefault="00BF7540" w:rsidP="00BF7540">
      <w:pPr>
        <w:pStyle w:val="PL"/>
        <w:rPr>
          <w:lang w:eastAsia="de-DE"/>
        </w:rPr>
      </w:pPr>
      <w:r>
        <w:rPr>
          <w:lang w:eastAsia="de-DE"/>
        </w:rPr>
        <w:t xml:space="preserve">            $ref: '#/components/schemas/websocketHeader-Sec-WebSocket-Version-Type'</w:t>
      </w:r>
    </w:p>
    <w:p w14:paraId="33F3FD76" w14:textId="77777777" w:rsidR="00BF7540" w:rsidRDefault="00BF7540" w:rsidP="00BF7540">
      <w:pPr>
        <w:pStyle w:val="PL"/>
        <w:rPr>
          <w:lang w:eastAsia="de-DE"/>
        </w:rPr>
      </w:pPr>
      <w:r>
        <w:rPr>
          <w:lang w:eastAsia="de-DE"/>
        </w:rPr>
        <w:t xml:space="preserve">      responses:</w:t>
      </w:r>
    </w:p>
    <w:p w14:paraId="324F6DA9" w14:textId="77777777" w:rsidR="00BF7540" w:rsidRDefault="00BF7540" w:rsidP="00BF7540">
      <w:pPr>
        <w:pStyle w:val="PL"/>
        <w:rPr>
          <w:lang w:eastAsia="de-DE"/>
        </w:rPr>
      </w:pPr>
      <w:r>
        <w:rPr>
          <w:lang w:eastAsia="de-DE"/>
        </w:rPr>
        <w:t xml:space="preserve">        '101':</w:t>
      </w:r>
    </w:p>
    <w:p w14:paraId="2C2EC569" w14:textId="77777777" w:rsidR="00BF7540" w:rsidRDefault="00BF7540" w:rsidP="00BF7540">
      <w:pPr>
        <w:pStyle w:val="PL"/>
        <w:rPr>
          <w:lang w:eastAsia="de-DE"/>
        </w:rPr>
      </w:pPr>
      <w:r>
        <w:rPr>
          <w:lang w:eastAsia="de-DE"/>
        </w:rPr>
        <w:t xml:space="preserve">          description: Success case (101 Switching Protocols). The connection has been successfully switched to WebSocket. The response message body is absent.</w:t>
      </w:r>
    </w:p>
    <w:p w14:paraId="19581EE5" w14:textId="77777777" w:rsidR="00BF7540" w:rsidRDefault="00BF7540" w:rsidP="00BF7540">
      <w:pPr>
        <w:pStyle w:val="PL"/>
        <w:rPr>
          <w:lang w:eastAsia="de-DE"/>
        </w:rPr>
      </w:pPr>
      <w:r>
        <w:rPr>
          <w:lang w:eastAsia="de-DE"/>
        </w:rPr>
        <w:t xml:space="preserve">          headers:</w:t>
      </w:r>
    </w:p>
    <w:p w14:paraId="64A5F12F" w14:textId="77777777" w:rsidR="00BF7540" w:rsidRDefault="00BF7540" w:rsidP="00BF7540">
      <w:pPr>
        <w:pStyle w:val="PL"/>
        <w:rPr>
          <w:lang w:eastAsia="de-DE"/>
        </w:rPr>
      </w:pPr>
      <w:r>
        <w:rPr>
          <w:lang w:eastAsia="de-DE"/>
        </w:rPr>
        <w:t xml:space="preserve">            Upgrade:</w:t>
      </w:r>
    </w:p>
    <w:p w14:paraId="4D22888B" w14:textId="77777777" w:rsidR="00BF7540" w:rsidRDefault="00BF7540" w:rsidP="00BF7540">
      <w:pPr>
        <w:pStyle w:val="PL"/>
        <w:rPr>
          <w:lang w:eastAsia="de-DE"/>
        </w:rPr>
      </w:pPr>
      <w:r>
        <w:rPr>
          <w:lang w:eastAsia="de-DE"/>
        </w:rPr>
        <w:t xml:space="preserve">              schema:</w:t>
      </w:r>
    </w:p>
    <w:p w14:paraId="40DD08A0" w14:textId="77777777" w:rsidR="00BF7540" w:rsidRDefault="00BF7540" w:rsidP="00BF7540">
      <w:pPr>
        <w:pStyle w:val="PL"/>
        <w:rPr>
          <w:lang w:eastAsia="de-DE"/>
        </w:rPr>
      </w:pPr>
      <w:r>
        <w:rPr>
          <w:lang w:eastAsia="de-DE"/>
        </w:rPr>
        <w:t xml:space="preserve">                $ref: '#/components/schemas/websocketHeaderUpgrade-Type'</w:t>
      </w:r>
    </w:p>
    <w:p w14:paraId="7AA0AA94" w14:textId="77777777" w:rsidR="00BF7540" w:rsidRDefault="00BF7540" w:rsidP="00BF7540">
      <w:pPr>
        <w:pStyle w:val="PL"/>
        <w:rPr>
          <w:lang w:eastAsia="de-DE"/>
        </w:rPr>
      </w:pPr>
      <w:r>
        <w:rPr>
          <w:lang w:eastAsia="de-DE"/>
        </w:rPr>
        <w:t xml:space="preserve">            Connection:</w:t>
      </w:r>
    </w:p>
    <w:p w14:paraId="00BCE269" w14:textId="77777777" w:rsidR="00BF7540" w:rsidRDefault="00BF7540" w:rsidP="00BF7540">
      <w:pPr>
        <w:pStyle w:val="PL"/>
        <w:rPr>
          <w:lang w:eastAsia="de-DE"/>
        </w:rPr>
      </w:pPr>
      <w:r>
        <w:rPr>
          <w:lang w:eastAsia="de-DE"/>
        </w:rPr>
        <w:t xml:space="preserve">              schema:</w:t>
      </w:r>
    </w:p>
    <w:p w14:paraId="69468652" w14:textId="77777777" w:rsidR="00BF7540" w:rsidRDefault="00BF7540" w:rsidP="00BF7540">
      <w:pPr>
        <w:pStyle w:val="PL"/>
        <w:rPr>
          <w:lang w:eastAsia="de-DE"/>
        </w:rPr>
      </w:pPr>
      <w:r>
        <w:rPr>
          <w:lang w:eastAsia="de-DE"/>
        </w:rPr>
        <w:t xml:space="preserve">                $ref: '#/components/schemas/websocketHeaderConnection-Type'</w:t>
      </w:r>
    </w:p>
    <w:p w14:paraId="519BF020" w14:textId="77777777" w:rsidR="00BF7540" w:rsidRDefault="00BF7540" w:rsidP="00BF7540">
      <w:pPr>
        <w:pStyle w:val="PL"/>
        <w:rPr>
          <w:lang w:eastAsia="de-DE"/>
        </w:rPr>
      </w:pPr>
      <w:r>
        <w:rPr>
          <w:lang w:eastAsia="de-DE"/>
        </w:rPr>
        <w:t xml:space="preserve">            Sec-WebSocket-Accept:</w:t>
      </w:r>
    </w:p>
    <w:p w14:paraId="6657D5FD" w14:textId="77777777" w:rsidR="00BF7540" w:rsidRDefault="00BF7540" w:rsidP="00BF7540">
      <w:pPr>
        <w:pStyle w:val="PL"/>
        <w:rPr>
          <w:lang w:eastAsia="de-DE"/>
        </w:rPr>
      </w:pPr>
      <w:r>
        <w:rPr>
          <w:lang w:eastAsia="de-DE"/>
        </w:rPr>
        <w:t xml:space="preserve">              schema:</w:t>
      </w:r>
    </w:p>
    <w:p w14:paraId="52B926FF" w14:textId="77777777" w:rsidR="00BF7540" w:rsidRDefault="00BF7540" w:rsidP="00BF7540">
      <w:pPr>
        <w:pStyle w:val="PL"/>
        <w:rPr>
          <w:lang w:eastAsia="de-DE"/>
        </w:rPr>
      </w:pPr>
      <w:r>
        <w:rPr>
          <w:lang w:eastAsia="de-DE"/>
        </w:rPr>
        <w:t xml:space="preserve">                $ref: '#/components/schemas/websocketHeader-Sec-WebSocket-Accept-Type'</w:t>
      </w:r>
    </w:p>
    <w:p w14:paraId="2419E78B" w14:textId="77777777" w:rsidR="00BF7540" w:rsidRDefault="00BF7540" w:rsidP="00BF7540">
      <w:pPr>
        <w:pStyle w:val="PL"/>
        <w:rPr>
          <w:lang w:eastAsia="de-DE"/>
        </w:rPr>
      </w:pPr>
      <w:r>
        <w:rPr>
          <w:lang w:eastAsia="de-DE"/>
        </w:rPr>
        <w:t xml:space="preserve">        '200':</w:t>
      </w:r>
    </w:p>
    <w:p w14:paraId="10D49059" w14:textId="77777777" w:rsidR="00BF7540" w:rsidRDefault="00BF7540" w:rsidP="00BF7540">
      <w:pPr>
        <w:pStyle w:val="PL"/>
        <w:rPr>
          <w:lang w:eastAsia="de-DE"/>
        </w:rPr>
      </w:pPr>
      <w:r>
        <w:rPr>
          <w:lang w:eastAsia="de-DE"/>
        </w:rPr>
        <w:t xml:space="preserve">          description: Success case (200 OK). The resource identified in the request for retrieval returned in the response message body.</w:t>
      </w:r>
    </w:p>
    <w:p w14:paraId="45B2596F" w14:textId="77777777" w:rsidR="00BF7540" w:rsidRDefault="00BF7540" w:rsidP="00BF7540">
      <w:pPr>
        <w:pStyle w:val="PL"/>
        <w:rPr>
          <w:lang w:eastAsia="de-DE"/>
        </w:rPr>
      </w:pPr>
      <w:r>
        <w:rPr>
          <w:lang w:eastAsia="de-DE"/>
        </w:rPr>
        <w:t xml:space="preserve">          content:</w:t>
      </w:r>
    </w:p>
    <w:p w14:paraId="661DCC84" w14:textId="77777777" w:rsidR="00BF7540" w:rsidRDefault="00BF7540" w:rsidP="00BF7540">
      <w:pPr>
        <w:pStyle w:val="PL"/>
        <w:rPr>
          <w:lang w:eastAsia="de-DE"/>
        </w:rPr>
      </w:pPr>
      <w:r>
        <w:rPr>
          <w:lang w:eastAsia="de-DE"/>
        </w:rPr>
        <w:t xml:space="preserve">            application/json:</w:t>
      </w:r>
    </w:p>
    <w:p w14:paraId="203BD1F3" w14:textId="77777777" w:rsidR="00BF7540" w:rsidRDefault="00BF7540" w:rsidP="00BF7540">
      <w:pPr>
        <w:pStyle w:val="PL"/>
        <w:rPr>
          <w:lang w:eastAsia="de-DE"/>
        </w:rPr>
      </w:pPr>
      <w:r>
        <w:rPr>
          <w:lang w:eastAsia="de-DE"/>
        </w:rPr>
        <w:t xml:space="preserve">              schema:</w:t>
      </w:r>
    </w:p>
    <w:p w14:paraId="31F223A1" w14:textId="77777777" w:rsidR="00BF7540" w:rsidRDefault="00BF7540" w:rsidP="00BF7540">
      <w:pPr>
        <w:pStyle w:val="PL"/>
        <w:rPr>
          <w:lang w:eastAsia="de-DE"/>
        </w:rPr>
      </w:pPr>
      <w:r>
        <w:rPr>
          <w:lang w:eastAsia="de-DE"/>
        </w:rPr>
        <w:t xml:space="preserve">                $ref: '#/components/schemas/connectionInfo-Type'</w:t>
      </w:r>
    </w:p>
    <w:p w14:paraId="314DB4DA" w14:textId="77777777" w:rsidR="00BF7540" w:rsidRDefault="00BF7540" w:rsidP="00BF7540">
      <w:pPr>
        <w:pStyle w:val="PL"/>
        <w:rPr>
          <w:lang w:eastAsia="de-DE"/>
        </w:rPr>
      </w:pPr>
      <w:r>
        <w:rPr>
          <w:lang w:eastAsia="de-DE"/>
        </w:rPr>
        <w:t xml:space="preserve">        default:</w:t>
      </w:r>
    </w:p>
    <w:p w14:paraId="0D1FCF1D" w14:textId="77777777" w:rsidR="00BF7540" w:rsidRDefault="00BF7540" w:rsidP="00BF7540">
      <w:pPr>
        <w:pStyle w:val="PL"/>
        <w:rPr>
          <w:lang w:eastAsia="de-DE"/>
        </w:rPr>
      </w:pPr>
      <w:r>
        <w:rPr>
          <w:lang w:eastAsia="de-DE"/>
        </w:rPr>
        <w:t xml:space="preserve">          description: Error case.</w:t>
      </w:r>
    </w:p>
    <w:p w14:paraId="18593CB1" w14:textId="77777777" w:rsidR="00BF7540" w:rsidRDefault="00BF7540" w:rsidP="00BF7540">
      <w:pPr>
        <w:pStyle w:val="PL"/>
        <w:rPr>
          <w:lang w:eastAsia="de-DE"/>
        </w:rPr>
      </w:pPr>
      <w:r>
        <w:rPr>
          <w:lang w:eastAsia="de-DE"/>
        </w:rPr>
        <w:t xml:space="preserve">          content:</w:t>
      </w:r>
    </w:p>
    <w:p w14:paraId="327A0BC6" w14:textId="77777777" w:rsidR="00BF7540" w:rsidRDefault="00BF7540" w:rsidP="00BF7540">
      <w:pPr>
        <w:pStyle w:val="PL"/>
        <w:rPr>
          <w:lang w:eastAsia="de-DE"/>
        </w:rPr>
      </w:pPr>
      <w:r>
        <w:rPr>
          <w:lang w:eastAsia="de-DE"/>
        </w:rPr>
        <w:t xml:space="preserve">            application/json:</w:t>
      </w:r>
    </w:p>
    <w:p w14:paraId="0F226A9F" w14:textId="77777777" w:rsidR="00BF7540" w:rsidRDefault="00BF7540" w:rsidP="00BF7540">
      <w:pPr>
        <w:pStyle w:val="PL"/>
        <w:rPr>
          <w:lang w:eastAsia="de-DE"/>
        </w:rPr>
      </w:pPr>
      <w:r>
        <w:rPr>
          <w:lang w:eastAsia="de-DE"/>
        </w:rPr>
        <w:t xml:space="preserve">              schema:</w:t>
      </w:r>
    </w:p>
    <w:p w14:paraId="36611860" w14:textId="77777777" w:rsidR="00BF7540" w:rsidRDefault="00BF7540" w:rsidP="00BF7540">
      <w:pPr>
        <w:pStyle w:val="PL"/>
        <w:rPr>
          <w:lang w:eastAsia="de-DE"/>
        </w:rPr>
      </w:pPr>
      <w:r>
        <w:rPr>
          <w:lang w:eastAsia="de-DE"/>
        </w:rPr>
        <w:t xml:space="preserve">                $ref: '#/components/schemas/errorResponse-Type'</w:t>
      </w:r>
    </w:p>
    <w:p w14:paraId="45F0E0B5" w14:textId="77777777" w:rsidR="00BF7540" w:rsidRDefault="00BF7540" w:rsidP="00BF7540">
      <w:pPr>
        <w:pStyle w:val="PL"/>
        <w:rPr>
          <w:lang w:eastAsia="de-DE"/>
        </w:rPr>
      </w:pPr>
      <w:r>
        <w:rPr>
          <w:lang w:eastAsia="de-DE"/>
        </w:rPr>
        <w:t xml:space="preserve">  '/connections/{connectionId}/streams':</w:t>
      </w:r>
    </w:p>
    <w:p w14:paraId="44E964AF" w14:textId="77777777" w:rsidR="00BF7540" w:rsidRDefault="00BF7540" w:rsidP="00BF7540">
      <w:pPr>
        <w:pStyle w:val="PL"/>
        <w:rPr>
          <w:lang w:eastAsia="de-DE"/>
        </w:rPr>
      </w:pPr>
      <w:r>
        <w:rPr>
          <w:lang w:eastAsia="de-DE"/>
        </w:rPr>
        <w:t xml:space="preserve">    post:</w:t>
      </w:r>
    </w:p>
    <w:p w14:paraId="48C85AC0" w14:textId="77777777" w:rsidR="00BF7540" w:rsidRDefault="00BF7540" w:rsidP="00BF7540">
      <w:pPr>
        <w:pStyle w:val="PL"/>
        <w:rPr>
          <w:lang w:eastAsia="de-DE"/>
        </w:rPr>
      </w:pPr>
      <w:r>
        <w:rPr>
          <w:lang w:eastAsia="de-DE"/>
        </w:rPr>
        <w:t xml:space="preserve">      summary: Inform consumer about new reporting streams on an existing connection.</w:t>
      </w:r>
    </w:p>
    <w:p w14:paraId="494E5509" w14:textId="77777777" w:rsidR="00BF7540" w:rsidRDefault="00BF7540" w:rsidP="00BF7540">
      <w:pPr>
        <w:pStyle w:val="PL"/>
        <w:rPr>
          <w:lang w:eastAsia="de-DE"/>
        </w:rPr>
      </w:pPr>
      <w:r>
        <w:rPr>
          <w:lang w:eastAsia="de-DE"/>
        </w:rPr>
        <w:t xml:space="preserve">      description: Allows the producer to add one or more reporting streams to an already established streaming connection.</w:t>
      </w:r>
    </w:p>
    <w:p w14:paraId="5D211994" w14:textId="77777777" w:rsidR="00BF7540" w:rsidRDefault="00BF7540" w:rsidP="00BF7540">
      <w:pPr>
        <w:pStyle w:val="PL"/>
        <w:rPr>
          <w:lang w:eastAsia="de-DE"/>
        </w:rPr>
      </w:pPr>
      <w:r>
        <w:rPr>
          <w:lang w:eastAsia="de-DE"/>
        </w:rPr>
        <w:t xml:space="preserve">      parameters:</w:t>
      </w:r>
    </w:p>
    <w:p w14:paraId="59DF1E67" w14:textId="77777777" w:rsidR="00BF7540" w:rsidRDefault="00BF7540" w:rsidP="00BF7540">
      <w:pPr>
        <w:pStyle w:val="PL"/>
        <w:rPr>
          <w:lang w:eastAsia="de-DE"/>
        </w:rPr>
      </w:pPr>
      <w:r>
        <w:rPr>
          <w:lang w:eastAsia="de-DE"/>
        </w:rPr>
        <w:t xml:space="preserve">        - name: connectionId</w:t>
      </w:r>
    </w:p>
    <w:p w14:paraId="5F9E34E0" w14:textId="77777777" w:rsidR="00BF7540" w:rsidRDefault="00BF7540" w:rsidP="00BF7540">
      <w:pPr>
        <w:pStyle w:val="PL"/>
        <w:rPr>
          <w:lang w:eastAsia="de-DE"/>
        </w:rPr>
      </w:pPr>
      <w:r>
        <w:rPr>
          <w:lang w:eastAsia="de-DE"/>
        </w:rPr>
        <w:t xml:space="preserve">          in: path</w:t>
      </w:r>
    </w:p>
    <w:p w14:paraId="535F5EF3"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added.</w:t>
      </w:r>
    </w:p>
    <w:p w14:paraId="0CCA677F" w14:textId="77777777" w:rsidR="00BF7540" w:rsidRDefault="00BF7540" w:rsidP="00BF7540">
      <w:pPr>
        <w:pStyle w:val="PL"/>
        <w:rPr>
          <w:lang w:eastAsia="de-DE"/>
        </w:rPr>
      </w:pPr>
      <w:r>
        <w:rPr>
          <w:lang w:eastAsia="de-DE"/>
        </w:rPr>
        <w:t xml:space="preserve">          required: true</w:t>
      </w:r>
    </w:p>
    <w:p w14:paraId="4BF13719" w14:textId="77777777" w:rsidR="00BF7540" w:rsidRDefault="00BF7540" w:rsidP="00BF7540">
      <w:pPr>
        <w:pStyle w:val="PL"/>
        <w:rPr>
          <w:lang w:eastAsia="de-DE"/>
        </w:rPr>
      </w:pPr>
      <w:r>
        <w:rPr>
          <w:lang w:eastAsia="de-DE"/>
        </w:rPr>
        <w:t xml:space="preserve">          schema:</w:t>
      </w:r>
    </w:p>
    <w:p w14:paraId="7FDB8A40" w14:textId="77777777" w:rsidR="00BF7540" w:rsidRDefault="00BF7540" w:rsidP="00BF7540">
      <w:pPr>
        <w:pStyle w:val="PL"/>
        <w:rPr>
          <w:lang w:eastAsia="de-DE"/>
        </w:rPr>
      </w:pPr>
      <w:r>
        <w:rPr>
          <w:lang w:eastAsia="de-DE"/>
        </w:rPr>
        <w:t xml:space="preserve">            $ref: '#/components/schemas/connectionId-Type'</w:t>
      </w:r>
    </w:p>
    <w:p w14:paraId="2453C717" w14:textId="77777777" w:rsidR="00BF7540" w:rsidRDefault="00BF7540" w:rsidP="00BF7540">
      <w:pPr>
        <w:pStyle w:val="PL"/>
        <w:rPr>
          <w:lang w:eastAsia="de-DE"/>
        </w:rPr>
      </w:pPr>
      <w:r>
        <w:rPr>
          <w:lang w:eastAsia="de-DE"/>
        </w:rPr>
        <w:t xml:space="preserve">      requestBody:</w:t>
      </w:r>
    </w:p>
    <w:p w14:paraId="3D09915A" w14:textId="77777777" w:rsidR="00BF7540" w:rsidRDefault="00BF7540" w:rsidP="00BF7540">
      <w:pPr>
        <w:pStyle w:val="PL"/>
        <w:rPr>
          <w:lang w:eastAsia="de-DE"/>
        </w:rPr>
      </w:pPr>
      <w:r>
        <w:rPr>
          <w:lang w:eastAsia="de-DE"/>
        </w:rPr>
        <w:t xml:space="preserve">        required: true</w:t>
      </w:r>
    </w:p>
    <w:p w14:paraId="3319F4ED" w14:textId="77777777" w:rsidR="00BF7540" w:rsidRDefault="00BF7540" w:rsidP="00BF7540">
      <w:pPr>
        <w:pStyle w:val="PL"/>
        <w:rPr>
          <w:lang w:eastAsia="de-DE"/>
        </w:rPr>
      </w:pPr>
      <w:r>
        <w:rPr>
          <w:lang w:eastAsia="de-DE"/>
        </w:rPr>
        <w:t xml:space="preserve">        content:</w:t>
      </w:r>
    </w:p>
    <w:p w14:paraId="05D5E9AA" w14:textId="77777777" w:rsidR="00BF7540" w:rsidRDefault="00BF7540" w:rsidP="00BF7540">
      <w:pPr>
        <w:pStyle w:val="PL"/>
        <w:rPr>
          <w:lang w:eastAsia="de-DE"/>
        </w:rPr>
      </w:pPr>
      <w:r>
        <w:rPr>
          <w:lang w:eastAsia="de-DE"/>
        </w:rPr>
        <w:t xml:space="preserve">          application/json:</w:t>
      </w:r>
    </w:p>
    <w:p w14:paraId="7A71CFC2" w14:textId="77777777" w:rsidR="00BF7540" w:rsidRDefault="00BF7540" w:rsidP="00BF7540">
      <w:pPr>
        <w:pStyle w:val="PL"/>
        <w:rPr>
          <w:lang w:eastAsia="de-DE"/>
        </w:rPr>
      </w:pPr>
      <w:r>
        <w:rPr>
          <w:lang w:eastAsia="de-DE"/>
        </w:rPr>
        <w:t xml:space="preserve">            schema:</w:t>
      </w:r>
    </w:p>
    <w:p w14:paraId="7B3C3DBC" w14:textId="77777777" w:rsidR="00BF7540" w:rsidRDefault="00BF7540" w:rsidP="00BF7540">
      <w:pPr>
        <w:pStyle w:val="PL"/>
        <w:rPr>
          <w:lang w:eastAsia="de-DE"/>
        </w:rPr>
      </w:pPr>
      <w:r>
        <w:rPr>
          <w:lang w:eastAsia="de-DE"/>
        </w:rPr>
        <w:t xml:space="preserve">              type: array</w:t>
      </w:r>
    </w:p>
    <w:p w14:paraId="511943AA" w14:textId="77777777" w:rsidR="00BF7540" w:rsidRDefault="00BF7540" w:rsidP="00BF7540">
      <w:pPr>
        <w:pStyle w:val="PL"/>
        <w:rPr>
          <w:lang w:eastAsia="de-DE"/>
        </w:rPr>
      </w:pPr>
      <w:r>
        <w:rPr>
          <w:lang w:eastAsia="de-DE"/>
        </w:rPr>
        <w:t xml:space="preserve">              items:</w:t>
      </w:r>
    </w:p>
    <w:p w14:paraId="5145C007" w14:textId="77777777" w:rsidR="00BF7540" w:rsidRDefault="00BF7540" w:rsidP="00BF7540">
      <w:pPr>
        <w:pStyle w:val="PL"/>
        <w:rPr>
          <w:lang w:eastAsia="de-DE"/>
        </w:rPr>
      </w:pPr>
      <w:r>
        <w:rPr>
          <w:lang w:eastAsia="de-DE"/>
        </w:rPr>
        <w:t xml:space="preserve">                $ref: '#/components/schemas/streamInfo-Type'</w:t>
      </w:r>
    </w:p>
    <w:p w14:paraId="7BE49C43" w14:textId="77777777" w:rsidR="00BF7540" w:rsidRDefault="00BF7540" w:rsidP="00BF7540">
      <w:pPr>
        <w:pStyle w:val="PL"/>
        <w:rPr>
          <w:lang w:eastAsia="de-DE"/>
        </w:rPr>
      </w:pPr>
      <w:r>
        <w:rPr>
          <w:lang w:eastAsia="de-DE"/>
        </w:rPr>
        <w:t xml:space="preserve">      responses:</w:t>
      </w:r>
    </w:p>
    <w:p w14:paraId="0C4BC0BC" w14:textId="77777777" w:rsidR="00BF7540" w:rsidRDefault="00BF7540" w:rsidP="00BF7540">
      <w:pPr>
        <w:pStyle w:val="PL"/>
        <w:rPr>
          <w:lang w:eastAsia="de-DE"/>
        </w:rPr>
      </w:pPr>
      <w:r>
        <w:rPr>
          <w:lang w:eastAsia="de-DE"/>
        </w:rPr>
        <w:t xml:space="preserve">        '201':</w:t>
      </w:r>
    </w:p>
    <w:p w14:paraId="512DB2A7" w14:textId="77777777" w:rsidR="00BF7540" w:rsidRDefault="00BF7540" w:rsidP="00BF7540">
      <w:pPr>
        <w:pStyle w:val="PL"/>
        <w:rPr>
          <w:lang w:eastAsia="de-DE"/>
        </w:rPr>
      </w:pPr>
      <w:r>
        <w:rPr>
          <w:lang w:eastAsia="de-DE"/>
        </w:rPr>
        <w:t xml:space="preserve">          description: Success case (201 Posted).</w:t>
      </w:r>
    </w:p>
    <w:p w14:paraId="612BA002" w14:textId="77777777" w:rsidR="00BF7540" w:rsidRDefault="00BF7540" w:rsidP="00BF7540">
      <w:pPr>
        <w:pStyle w:val="PL"/>
        <w:rPr>
          <w:lang w:eastAsia="de-DE"/>
        </w:rPr>
      </w:pPr>
      <w:r>
        <w:rPr>
          <w:lang w:eastAsia="de-DE"/>
        </w:rPr>
        <w:t xml:space="preserve">          content:</w:t>
      </w:r>
    </w:p>
    <w:p w14:paraId="61A669C8" w14:textId="77777777" w:rsidR="00BF7540" w:rsidRDefault="00BF7540" w:rsidP="00BF7540">
      <w:pPr>
        <w:pStyle w:val="PL"/>
        <w:rPr>
          <w:lang w:eastAsia="de-DE"/>
        </w:rPr>
      </w:pPr>
      <w:r>
        <w:rPr>
          <w:lang w:eastAsia="de-DE"/>
        </w:rPr>
        <w:t xml:space="preserve">            application/json:</w:t>
      </w:r>
    </w:p>
    <w:p w14:paraId="4834FD90" w14:textId="77777777" w:rsidR="00BF7540" w:rsidRDefault="00BF7540" w:rsidP="00BF7540">
      <w:pPr>
        <w:pStyle w:val="PL"/>
        <w:rPr>
          <w:lang w:eastAsia="de-DE"/>
        </w:rPr>
      </w:pPr>
      <w:r>
        <w:rPr>
          <w:lang w:eastAsia="de-DE"/>
        </w:rPr>
        <w:t xml:space="preserve">              schema:</w:t>
      </w:r>
    </w:p>
    <w:p w14:paraId="33F06A56" w14:textId="77777777" w:rsidR="00BF7540" w:rsidRDefault="00BF7540" w:rsidP="00BF7540">
      <w:pPr>
        <w:pStyle w:val="PL"/>
        <w:rPr>
          <w:lang w:eastAsia="de-DE"/>
        </w:rPr>
      </w:pPr>
      <w:r>
        <w:rPr>
          <w:lang w:eastAsia="de-DE"/>
        </w:rPr>
        <w:t xml:space="preserve">                type: array</w:t>
      </w:r>
    </w:p>
    <w:p w14:paraId="292C23BC" w14:textId="77777777" w:rsidR="00BF7540" w:rsidRDefault="00BF7540" w:rsidP="00BF7540">
      <w:pPr>
        <w:pStyle w:val="PL"/>
        <w:rPr>
          <w:lang w:eastAsia="de-DE"/>
        </w:rPr>
      </w:pPr>
      <w:r>
        <w:rPr>
          <w:lang w:eastAsia="de-DE"/>
        </w:rPr>
        <w:t xml:space="preserve">                items:</w:t>
      </w:r>
    </w:p>
    <w:p w14:paraId="1D63A982" w14:textId="77777777" w:rsidR="00BF7540" w:rsidRDefault="00BF7540" w:rsidP="00BF7540">
      <w:pPr>
        <w:pStyle w:val="PL"/>
        <w:rPr>
          <w:lang w:eastAsia="de-DE"/>
        </w:rPr>
      </w:pPr>
      <w:r>
        <w:rPr>
          <w:lang w:eastAsia="de-DE"/>
        </w:rPr>
        <w:t xml:space="preserve">                  $ref: '#/components/schemas/streamInfo-Type'</w:t>
      </w:r>
    </w:p>
    <w:p w14:paraId="136A9B46" w14:textId="77777777" w:rsidR="00BF7540" w:rsidRDefault="00BF7540" w:rsidP="00BF7540">
      <w:pPr>
        <w:pStyle w:val="PL"/>
        <w:rPr>
          <w:lang w:eastAsia="de-DE"/>
        </w:rPr>
      </w:pPr>
      <w:r>
        <w:rPr>
          <w:lang w:eastAsia="de-DE"/>
        </w:rPr>
        <w:t xml:space="preserve">        '202':</w:t>
      </w:r>
    </w:p>
    <w:p w14:paraId="7BD384FF" w14:textId="77777777" w:rsidR="00BF7540" w:rsidRDefault="00BF7540" w:rsidP="00BF7540">
      <w:pPr>
        <w:pStyle w:val="PL"/>
        <w:rPr>
          <w:lang w:eastAsia="de-DE"/>
        </w:rPr>
      </w:pPr>
      <w:r>
        <w:rPr>
          <w:lang w:eastAsia="de-DE"/>
        </w:rPr>
        <w:t xml:space="preserve">          description: Partial success case (202 Posted).</w:t>
      </w:r>
    </w:p>
    <w:p w14:paraId="7CA23028" w14:textId="77777777" w:rsidR="00BF7540" w:rsidRDefault="00BF7540" w:rsidP="00BF7540">
      <w:pPr>
        <w:pStyle w:val="PL"/>
        <w:rPr>
          <w:lang w:eastAsia="de-DE"/>
        </w:rPr>
      </w:pPr>
      <w:r>
        <w:rPr>
          <w:lang w:eastAsia="de-DE"/>
        </w:rPr>
        <w:t xml:space="preserve">          content:</w:t>
      </w:r>
    </w:p>
    <w:p w14:paraId="751E62BE" w14:textId="77777777" w:rsidR="00BF7540" w:rsidRDefault="00BF7540" w:rsidP="00BF7540">
      <w:pPr>
        <w:pStyle w:val="PL"/>
        <w:rPr>
          <w:lang w:eastAsia="de-DE"/>
        </w:rPr>
      </w:pPr>
      <w:r>
        <w:rPr>
          <w:lang w:eastAsia="de-DE"/>
        </w:rPr>
        <w:t xml:space="preserve">            application/json:</w:t>
      </w:r>
    </w:p>
    <w:p w14:paraId="29BF08BD" w14:textId="77777777" w:rsidR="00BF7540" w:rsidRDefault="00BF7540" w:rsidP="00BF7540">
      <w:pPr>
        <w:pStyle w:val="PL"/>
        <w:rPr>
          <w:lang w:eastAsia="de-DE"/>
        </w:rPr>
      </w:pPr>
      <w:r>
        <w:rPr>
          <w:lang w:eastAsia="de-DE"/>
        </w:rPr>
        <w:t xml:space="preserve">              schema:</w:t>
      </w:r>
    </w:p>
    <w:p w14:paraId="20BEFBED" w14:textId="77777777" w:rsidR="00BF7540" w:rsidRDefault="00BF7540" w:rsidP="00BF7540">
      <w:pPr>
        <w:pStyle w:val="PL"/>
        <w:rPr>
          <w:lang w:eastAsia="de-DE"/>
        </w:rPr>
      </w:pPr>
      <w:r>
        <w:rPr>
          <w:lang w:eastAsia="de-DE"/>
        </w:rPr>
        <w:t xml:space="preserve">                type: array</w:t>
      </w:r>
    </w:p>
    <w:p w14:paraId="59D36E97" w14:textId="77777777" w:rsidR="00BF7540" w:rsidRDefault="00BF7540" w:rsidP="00BF7540">
      <w:pPr>
        <w:pStyle w:val="PL"/>
        <w:rPr>
          <w:lang w:eastAsia="de-DE"/>
        </w:rPr>
      </w:pPr>
      <w:r>
        <w:rPr>
          <w:lang w:eastAsia="de-DE"/>
        </w:rPr>
        <w:t xml:space="preserve">                items:</w:t>
      </w:r>
    </w:p>
    <w:p w14:paraId="1F46793D" w14:textId="77777777" w:rsidR="00BF7540" w:rsidRDefault="00BF7540" w:rsidP="00BF7540">
      <w:pPr>
        <w:pStyle w:val="PL"/>
        <w:rPr>
          <w:lang w:eastAsia="de-DE"/>
        </w:rPr>
      </w:pPr>
      <w:r>
        <w:rPr>
          <w:lang w:eastAsia="de-DE"/>
        </w:rPr>
        <w:t xml:space="preserve">                  $ref: '#/components/schemas/streamInfo-Type'</w:t>
      </w:r>
    </w:p>
    <w:p w14:paraId="6DA5DF97" w14:textId="77777777" w:rsidR="00BF7540" w:rsidRDefault="00BF7540" w:rsidP="00BF7540">
      <w:pPr>
        <w:pStyle w:val="PL"/>
        <w:rPr>
          <w:lang w:eastAsia="de-DE"/>
        </w:rPr>
      </w:pPr>
      <w:r>
        <w:rPr>
          <w:lang w:eastAsia="de-DE"/>
        </w:rPr>
        <w:t xml:space="preserve">        default:</w:t>
      </w:r>
    </w:p>
    <w:p w14:paraId="0F7F9A2C" w14:textId="77777777" w:rsidR="00BF7540" w:rsidRDefault="00BF7540" w:rsidP="00BF7540">
      <w:pPr>
        <w:pStyle w:val="PL"/>
        <w:rPr>
          <w:lang w:eastAsia="de-DE"/>
        </w:rPr>
      </w:pPr>
      <w:r>
        <w:rPr>
          <w:lang w:eastAsia="de-DE"/>
        </w:rPr>
        <w:t xml:space="preserve">          description: Error case.</w:t>
      </w:r>
    </w:p>
    <w:p w14:paraId="2D4A3645" w14:textId="77777777" w:rsidR="00BF7540" w:rsidRDefault="00BF7540" w:rsidP="00BF7540">
      <w:pPr>
        <w:pStyle w:val="PL"/>
        <w:rPr>
          <w:lang w:eastAsia="de-DE"/>
        </w:rPr>
      </w:pPr>
      <w:r>
        <w:rPr>
          <w:lang w:eastAsia="de-DE"/>
        </w:rPr>
        <w:t xml:space="preserve">          content:</w:t>
      </w:r>
    </w:p>
    <w:p w14:paraId="1310B5F5" w14:textId="77777777" w:rsidR="00BF7540" w:rsidRDefault="00BF7540" w:rsidP="00BF7540">
      <w:pPr>
        <w:pStyle w:val="PL"/>
        <w:rPr>
          <w:lang w:eastAsia="de-DE"/>
        </w:rPr>
      </w:pPr>
      <w:r>
        <w:rPr>
          <w:lang w:eastAsia="de-DE"/>
        </w:rPr>
        <w:t xml:space="preserve">            application/json:</w:t>
      </w:r>
    </w:p>
    <w:p w14:paraId="03213706" w14:textId="77777777" w:rsidR="00BF7540" w:rsidRDefault="00BF7540" w:rsidP="00BF7540">
      <w:pPr>
        <w:pStyle w:val="PL"/>
        <w:rPr>
          <w:lang w:eastAsia="de-DE"/>
        </w:rPr>
      </w:pPr>
      <w:r>
        <w:rPr>
          <w:lang w:eastAsia="de-DE"/>
        </w:rPr>
        <w:t xml:space="preserve">              schema:</w:t>
      </w:r>
    </w:p>
    <w:p w14:paraId="2C488B71" w14:textId="77777777" w:rsidR="00BF7540" w:rsidRDefault="00BF7540" w:rsidP="00BF7540">
      <w:pPr>
        <w:pStyle w:val="PL"/>
        <w:rPr>
          <w:lang w:eastAsia="de-DE"/>
        </w:rPr>
      </w:pPr>
      <w:r>
        <w:rPr>
          <w:lang w:eastAsia="de-DE"/>
        </w:rPr>
        <w:t xml:space="preserve">                $ref: '#/components/schemas/errorResponse-Type'</w:t>
      </w:r>
    </w:p>
    <w:p w14:paraId="761A329C" w14:textId="77777777" w:rsidR="00BF7540" w:rsidRDefault="00BF7540" w:rsidP="00BF7540">
      <w:pPr>
        <w:pStyle w:val="PL"/>
        <w:rPr>
          <w:lang w:eastAsia="de-DE"/>
        </w:rPr>
      </w:pPr>
      <w:r>
        <w:rPr>
          <w:lang w:eastAsia="de-DE"/>
        </w:rPr>
        <w:t xml:space="preserve">    delete:</w:t>
      </w:r>
    </w:p>
    <w:p w14:paraId="6614833B" w14:textId="77777777" w:rsidR="00BF7540" w:rsidRDefault="00BF7540" w:rsidP="00BF7540">
      <w:pPr>
        <w:pStyle w:val="PL"/>
        <w:rPr>
          <w:lang w:eastAsia="de-DE"/>
        </w:rPr>
      </w:pPr>
      <w:r>
        <w:rPr>
          <w:lang w:eastAsia="de-DE"/>
        </w:rPr>
        <w:t xml:space="preserve">      summary: Remove reporting streams from an existing connection</w:t>
      </w:r>
    </w:p>
    <w:p w14:paraId="3BFB5250" w14:textId="77777777" w:rsidR="00BF7540" w:rsidRDefault="00BF7540" w:rsidP="00BF7540">
      <w:pPr>
        <w:pStyle w:val="PL"/>
        <w:rPr>
          <w:lang w:eastAsia="de-DE"/>
        </w:rPr>
      </w:pPr>
      <w:r>
        <w:rPr>
          <w:lang w:eastAsia="de-DE"/>
        </w:rPr>
        <w:t xml:space="preserve">      description: Allows the producer to remove one or more reporting streams from an already established streaming connection.</w:t>
      </w:r>
    </w:p>
    <w:p w14:paraId="3391A5C6" w14:textId="77777777" w:rsidR="00BF7540" w:rsidRDefault="00BF7540" w:rsidP="00BF7540">
      <w:pPr>
        <w:pStyle w:val="PL"/>
        <w:rPr>
          <w:lang w:eastAsia="de-DE"/>
        </w:rPr>
      </w:pPr>
      <w:r>
        <w:rPr>
          <w:lang w:eastAsia="de-DE"/>
        </w:rPr>
        <w:t xml:space="preserve">      parameters:</w:t>
      </w:r>
    </w:p>
    <w:p w14:paraId="7591672E" w14:textId="77777777" w:rsidR="00BF7540" w:rsidRDefault="00BF7540" w:rsidP="00BF7540">
      <w:pPr>
        <w:pStyle w:val="PL"/>
        <w:rPr>
          <w:lang w:eastAsia="de-DE"/>
        </w:rPr>
      </w:pPr>
      <w:r>
        <w:rPr>
          <w:lang w:eastAsia="de-DE"/>
        </w:rPr>
        <w:t xml:space="preserve">        - name: connectionId</w:t>
      </w:r>
    </w:p>
    <w:p w14:paraId="66305023" w14:textId="77777777" w:rsidR="00BF7540" w:rsidRDefault="00BF7540" w:rsidP="00BF7540">
      <w:pPr>
        <w:pStyle w:val="PL"/>
        <w:rPr>
          <w:lang w:eastAsia="de-DE"/>
        </w:rPr>
      </w:pPr>
      <w:r>
        <w:rPr>
          <w:lang w:eastAsia="de-DE"/>
        </w:rPr>
        <w:t xml:space="preserve">          in: path</w:t>
      </w:r>
    </w:p>
    <w:p w14:paraId="667F3571"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removed.</w:t>
      </w:r>
    </w:p>
    <w:p w14:paraId="39320B04" w14:textId="77777777" w:rsidR="00BF7540" w:rsidRDefault="00BF7540" w:rsidP="00BF7540">
      <w:pPr>
        <w:pStyle w:val="PL"/>
        <w:rPr>
          <w:lang w:eastAsia="de-DE"/>
        </w:rPr>
      </w:pPr>
      <w:r>
        <w:rPr>
          <w:lang w:eastAsia="de-DE"/>
        </w:rPr>
        <w:t xml:space="preserve">          required: true</w:t>
      </w:r>
    </w:p>
    <w:p w14:paraId="4FDD5F8F" w14:textId="77777777" w:rsidR="00BF7540" w:rsidRDefault="00BF7540" w:rsidP="00BF7540">
      <w:pPr>
        <w:pStyle w:val="PL"/>
        <w:rPr>
          <w:lang w:eastAsia="de-DE"/>
        </w:rPr>
      </w:pPr>
      <w:r>
        <w:rPr>
          <w:lang w:eastAsia="de-DE"/>
        </w:rPr>
        <w:t xml:space="preserve">          schema:</w:t>
      </w:r>
    </w:p>
    <w:p w14:paraId="7AA7D93F" w14:textId="77777777" w:rsidR="00BF7540" w:rsidRDefault="00BF7540" w:rsidP="00BF7540">
      <w:pPr>
        <w:pStyle w:val="PL"/>
        <w:rPr>
          <w:lang w:eastAsia="de-DE"/>
        </w:rPr>
      </w:pPr>
      <w:r>
        <w:rPr>
          <w:lang w:eastAsia="de-DE"/>
        </w:rPr>
        <w:t xml:space="preserve">            $ref: '#/components/schemas/connectionId-Type'</w:t>
      </w:r>
    </w:p>
    <w:p w14:paraId="14464019" w14:textId="77777777" w:rsidR="00BF7540" w:rsidRDefault="00BF7540" w:rsidP="00BF7540">
      <w:pPr>
        <w:pStyle w:val="PL"/>
        <w:rPr>
          <w:lang w:eastAsia="de-DE"/>
        </w:rPr>
      </w:pPr>
      <w:r>
        <w:rPr>
          <w:lang w:eastAsia="de-DE"/>
        </w:rPr>
        <w:t xml:space="preserve">        - name: streamIds</w:t>
      </w:r>
    </w:p>
    <w:p w14:paraId="6615BC72" w14:textId="77777777" w:rsidR="00BF7540" w:rsidRDefault="00BF7540" w:rsidP="00BF7540">
      <w:pPr>
        <w:pStyle w:val="PL"/>
        <w:rPr>
          <w:lang w:eastAsia="de-DE"/>
        </w:rPr>
      </w:pPr>
      <w:r>
        <w:rPr>
          <w:lang w:eastAsia="de-DE"/>
        </w:rPr>
        <w:t xml:space="preserve">          in: query</w:t>
      </w:r>
    </w:p>
    <w:p w14:paraId="6AEB588C" w14:textId="77777777" w:rsidR="00BF7540" w:rsidRDefault="00BF7540" w:rsidP="00BF7540">
      <w:pPr>
        <w:pStyle w:val="PL"/>
        <w:rPr>
          <w:lang w:eastAsia="de-DE"/>
        </w:rPr>
      </w:pPr>
      <w:r>
        <w:rPr>
          <w:lang w:eastAsia="de-DE"/>
        </w:rPr>
        <w:t xml:space="preserve">          description: The list of streamId for the stream(s) to be deleted.</w:t>
      </w:r>
    </w:p>
    <w:p w14:paraId="61B0EBB8" w14:textId="77777777" w:rsidR="00BF7540" w:rsidRDefault="00BF7540" w:rsidP="00BF7540">
      <w:pPr>
        <w:pStyle w:val="PL"/>
        <w:rPr>
          <w:lang w:eastAsia="de-DE"/>
        </w:rPr>
      </w:pPr>
      <w:r>
        <w:rPr>
          <w:lang w:eastAsia="de-DE"/>
        </w:rPr>
        <w:t xml:space="preserve">          required: true</w:t>
      </w:r>
    </w:p>
    <w:p w14:paraId="5B4FCB3B" w14:textId="77777777" w:rsidR="00BF7540" w:rsidRDefault="00BF7540" w:rsidP="00BF7540">
      <w:pPr>
        <w:pStyle w:val="PL"/>
        <w:rPr>
          <w:lang w:eastAsia="de-DE"/>
        </w:rPr>
      </w:pPr>
      <w:r>
        <w:rPr>
          <w:lang w:eastAsia="de-DE"/>
        </w:rPr>
        <w:t xml:space="preserve">          schema:</w:t>
      </w:r>
    </w:p>
    <w:p w14:paraId="1F348B06" w14:textId="77777777" w:rsidR="00BF7540" w:rsidRDefault="00BF7540" w:rsidP="00BF7540">
      <w:pPr>
        <w:pStyle w:val="PL"/>
        <w:rPr>
          <w:lang w:eastAsia="de-DE"/>
        </w:rPr>
      </w:pPr>
      <w:r>
        <w:rPr>
          <w:lang w:eastAsia="de-DE"/>
        </w:rPr>
        <w:t xml:space="preserve">            type: array</w:t>
      </w:r>
    </w:p>
    <w:p w14:paraId="3DC630EF" w14:textId="77777777" w:rsidR="00BF7540" w:rsidRDefault="00BF7540" w:rsidP="00BF7540">
      <w:pPr>
        <w:pStyle w:val="PL"/>
        <w:rPr>
          <w:lang w:eastAsia="de-DE"/>
        </w:rPr>
      </w:pPr>
      <w:r>
        <w:rPr>
          <w:lang w:eastAsia="de-DE"/>
        </w:rPr>
        <w:t xml:space="preserve">            items:</w:t>
      </w:r>
    </w:p>
    <w:p w14:paraId="77500CCC" w14:textId="77777777" w:rsidR="00BF7540" w:rsidRDefault="00BF7540" w:rsidP="00BF7540">
      <w:pPr>
        <w:pStyle w:val="PL"/>
        <w:rPr>
          <w:lang w:eastAsia="de-DE"/>
        </w:rPr>
      </w:pPr>
      <w:r>
        <w:rPr>
          <w:lang w:eastAsia="de-DE"/>
        </w:rPr>
        <w:t xml:space="preserve">              $ref: '#/components/schemas/streamId-Type'</w:t>
      </w:r>
    </w:p>
    <w:p w14:paraId="5507F55B" w14:textId="77777777" w:rsidR="00BF7540" w:rsidRDefault="00BF7540" w:rsidP="00BF7540">
      <w:pPr>
        <w:pStyle w:val="PL"/>
        <w:rPr>
          <w:lang w:eastAsia="de-DE"/>
        </w:rPr>
      </w:pPr>
      <w:r>
        <w:rPr>
          <w:lang w:eastAsia="de-DE"/>
        </w:rPr>
        <w:t xml:space="preserve">      responses:</w:t>
      </w:r>
    </w:p>
    <w:p w14:paraId="2D5C78A7" w14:textId="77777777" w:rsidR="00BF7540" w:rsidRDefault="00BF7540" w:rsidP="00BF7540">
      <w:pPr>
        <w:pStyle w:val="PL"/>
        <w:rPr>
          <w:lang w:eastAsia="de-DE"/>
        </w:rPr>
      </w:pPr>
      <w:r>
        <w:rPr>
          <w:lang w:eastAsia="de-DE"/>
        </w:rPr>
        <w:t xml:space="preserve">        '204':</w:t>
      </w:r>
    </w:p>
    <w:p w14:paraId="4F8D7B47" w14:textId="77777777" w:rsidR="00BF7540" w:rsidRDefault="00BF7540" w:rsidP="00BF7540">
      <w:pPr>
        <w:pStyle w:val="PL"/>
        <w:rPr>
          <w:lang w:eastAsia="de-DE"/>
        </w:rPr>
      </w:pPr>
      <w:r>
        <w:rPr>
          <w:lang w:eastAsia="de-DE"/>
        </w:rPr>
        <w:t xml:space="preserve">          description: Success case (204 No Content). The stream information resource has been deleted. The response message body is absent.</w:t>
      </w:r>
    </w:p>
    <w:p w14:paraId="01BF401E" w14:textId="77777777" w:rsidR="00BF7540" w:rsidRDefault="00BF7540" w:rsidP="00BF7540">
      <w:pPr>
        <w:pStyle w:val="PL"/>
        <w:rPr>
          <w:lang w:eastAsia="de-DE"/>
        </w:rPr>
      </w:pPr>
      <w:r>
        <w:rPr>
          <w:lang w:eastAsia="de-DE"/>
        </w:rPr>
        <w:t xml:space="preserve">        default:</w:t>
      </w:r>
    </w:p>
    <w:p w14:paraId="210B72E7" w14:textId="77777777" w:rsidR="00BF7540" w:rsidRDefault="00BF7540" w:rsidP="00BF7540">
      <w:pPr>
        <w:pStyle w:val="PL"/>
        <w:rPr>
          <w:lang w:eastAsia="de-DE"/>
        </w:rPr>
      </w:pPr>
      <w:r>
        <w:rPr>
          <w:lang w:eastAsia="de-DE"/>
        </w:rPr>
        <w:t xml:space="preserve">          description: Error case.</w:t>
      </w:r>
    </w:p>
    <w:p w14:paraId="4F43BDA5" w14:textId="77777777" w:rsidR="00BF7540" w:rsidRDefault="00BF7540" w:rsidP="00BF7540">
      <w:pPr>
        <w:pStyle w:val="PL"/>
        <w:rPr>
          <w:lang w:eastAsia="de-DE"/>
        </w:rPr>
      </w:pPr>
      <w:r>
        <w:rPr>
          <w:lang w:eastAsia="de-DE"/>
        </w:rPr>
        <w:t xml:space="preserve">          content:</w:t>
      </w:r>
    </w:p>
    <w:p w14:paraId="74CF367C" w14:textId="77777777" w:rsidR="00BF7540" w:rsidRDefault="00BF7540" w:rsidP="00BF7540">
      <w:pPr>
        <w:pStyle w:val="PL"/>
        <w:rPr>
          <w:lang w:eastAsia="de-DE"/>
        </w:rPr>
      </w:pPr>
      <w:r>
        <w:rPr>
          <w:lang w:eastAsia="de-DE"/>
        </w:rPr>
        <w:t xml:space="preserve">            application/json:</w:t>
      </w:r>
    </w:p>
    <w:p w14:paraId="4C6A2131" w14:textId="77777777" w:rsidR="00BF7540" w:rsidRDefault="00BF7540" w:rsidP="00BF7540">
      <w:pPr>
        <w:pStyle w:val="PL"/>
        <w:rPr>
          <w:lang w:eastAsia="de-DE"/>
        </w:rPr>
      </w:pPr>
      <w:r>
        <w:rPr>
          <w:lang w:eastAsia="de-DE"/>
        </w:rPr>
        <w:t xml:space="preserve">              schema:</w:t>
      </w:r>
    </w:p>
    <w:p w14:paraId="1E882F3E" w14:textId="77777777" w:rsidR="00BF7540" w:rsidRDefault="00BF7540" w:rsidP="00BF7540">
      <w:pPr>
        <w:pStyle w:val="PL"/>
        <w:rPr>
          <w:lang w:eastAsia="de-DE"/>
        </w:rPr>
      </w:pPr>
      <w:r>
        <w:rPr>
          <w:lang w:eastAsia="de-DE"/>
        </w:rPr>
        <w:t xml:space="preserve">                $ref: '#/components/schemas/errorResponse-Type'</w:t>
      </w:r>
    </w:p>
    <w:p w14:paraId="69891A37" w14:textId="77777777" w:rsidR="00BF7540" w:rsidRDefault="00BF7540" w:rsidP="00BF7540">
      <w:pPr>
        <w:pStyle w:val="PL"/>
        <w:rPr>
          <w:lang w:eastAsia="de-DE"/>
        </w:rPr>
      </w:pPr>
      <w:r>
        <w:rPr>
          <w:lang w:eastAsia="de-DE"/>
        </w:rPr>
        <w:t xml:space="preserve">    get:</w:t>
      </w:r>
    </w:p>
    <w:p w14:paraId="4BBF8EC4" w14:textId="77777777" w:rsidR="00BF7540" w:rsidRDefault="00BF7540" w:rsidP="00BF7540">
      <w:pPr>
        <w:pStyle w:val="PL"/>
        <w:rPr>
          <w:lang w:eastAsia="de-DE"/>
        </w:rPr>
      </w:pPr>
      <w:r>
        <w:rPr>
          <w:lang w:eastAsia="de-DE"/>
        </w:rPr>
        <w:t xml:space="preserve">      summary: Obtain information about streams.</w:t>
      </w:r>
    </w:p>
    <w:p w14:paraId="0ED4C66E"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reporting streams.</w:t>
      </w:r>
    </w:p>
    <w:p w14:paraId="13CD198B" w14:textId="77777777" w:rsidR="00BF7540" w:rsidRDefault="00BF7540" w:rsidP="00BF7540">
      <w:pPr>
        <w:pStyle w:val="PL"/>
        <w:rPr>
          <w:lang w:eastAsia="de-DE"/>
        </w:rPr>
      </w:pPr>
      <w:r>
        <w:rPr>
          <w:lang w:eastAsia="de-DE"/>
        </w:rPr>
        <w:t xml:space="preserve">      parameters:</w:t>
      </w:r>
    </w:p>
    <w:p w14:paraId="3E59AA16" w14:textId="77777777" w:rsidR="00BF7540" w:rsidRDefault="00BF7540" w:rsidP="00BF7540">
      <w:pPr>
        <w:pStyle w:val="PL"/>
        <w:rPr>
          <w:lang w:eastAsia="de-DE"/>
        </w:rPr>
      </w:pPr>
      <w:r>
        <w:rPr>
          <w:lang w:eastAsia="de-DE"/>
        </w:rPr>
        <w:t xml:space="preserve">        - name: connectionId</w:t>
      </w:r>
    </w:p>
    <w:p w14:paraId="10DED780" w14:textId="77777777" w:rsidR="00BF7540" w:rsidRDefault="00BF7540" w:rsidP="00BF7540">
      <w:pPr>
        <w:pStyle w:val="PL"/>
        <w:rPr>
          <w:lang w:eastAsia="de-DE"/>
        </w:rPr>
      </w:pPr>
      <w:r>
        <w:rPr>
          <w:lang w:eastAsia="de-DE"/>
        </w:rPr>
        <w:t xml:space="preserve">          in: path</w:t>
      </w:r>
    </w:p>
    <w:p w14:paraId="4FFE043E"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EF5A7F2" w14:textId="77777777" w:rsidR="00BF7540" w:rsidRDefault="00BF7540" w:rsidP="00BF7540">
      <w:pPr>
        <w:pStyle w:val="PL"/>
        <w:rPr>
          <w:lang w:eastAsia="de-DE"/>
        </w:rPr>
      </w:pPr>
      <w:r>
        <w:rPr>
          <w:lang w:eastAsia="de-DE"/>
        </w:rPr>
        <w:t xml:space="preserve">          required: true</w:t>
      </w:r>
    </w:p>
    <w:p w14:paraId="1138DE8F" w14:textId="77777777" w:rsidR="00BF7540" w:rsidRDefault="00BF7540" w:rsidP="00BF7540">
      <w:pPr>
        <w:pStyle w:val="PL"/>
        <w:rPr>
          <w:lang w:eastAsia="de-DE"/>
        </w:rPr>
      </w:pPr>
      <w:r>
        <w:rPr>
          <w:lang w:eastAsia="de-DE"/>
        </w:rPr>
        <w:t xml:space="preserve">          schema:</w:t>
      </w:r>
    </w:p>
    <w:p w14:paraId="4DBEE027" w14:textId="77777777" w:rsidR="00BF7540" w:rsidRDefault="00BF7540" w:rsidP="00BF7540">
      <w:pPr>
        <w:pStyle w:val="PL"/>
        <w:rPr>
          <w:lang w:eastAsia="de-DE"/>
        </w:rPr>
      </w:pPr>
      <w:r>
        <w:rPr>
          <w:lang w:eastAsia="de-DE"/>
        </w:rPr>
        <w:t xml:space="preserve">            $ref: '#/components/schemas/connectionId-Type'</w:t>
      </w:r>
    </w:p>
    <w:p w14:paraId="2EAA0798" w14:textId="77777777" w:rsidR="00BF7540" w:rsidRDefault="00BF7540" w:rsidP="00BF7540">
      <w:pPr>
        <w:pStyle w:val="PL"/>
        <w:rPr>
          <w:lang w:eastAsia="de-DE"/>
        </w:rPr>
      </w:pPr>
      <w:r>
        <w:rPr>
          <w:lang w:eastAsia="de-DE"/>
        </w:rPr>
        <w:t xml:space="preserve">        - name: streamIds</w:t>
      </w:r>
    </w:p>
    <w:p w14:paraId="4BF21A60" w14:textId="77777777" w:rsidR="00BF7540" w:rsidRDefault="00BF7540" w:rsidP="00BF7540">
      <w:pPr>
        <w:pStyle w:val="PL"/>
        <w:rPr>
          <w:lang w:eastAsia="de-DE"/>
        </w:rPr>
      </w:pPr>
      <w:r>
        <w:rPr>
          <w:lang w:eastAsia="de-DE"/>
        </w:rPr>
        <w:t xml:space="preserve">          in: query</w:t>
      </w:r>
    </w:p>
    <w:p w14:paraId="21EAABA5" w14:textId="77777777" w:rsidR="00BF7540" w:rsidRDefault="00BF7540" w:rsidP="00BF7540">
      <w:pPr>
        <w:pStyle w:val="PL"/>
        <w:rPr>
          <w:lang w:eastAsia="de-DE"/>
        </w:rPr>
      </w:pPr>
      <w:r>
        <w:rPr>
          <w:lang w:eastAsia="de-DE"/>
        </w:rPr>
        <w:t xml:space="preserve">          description: The list of streamId for which the stream information is to be retrieved.</w:t>
      </w:r>
    </w:p>
    <w:p w14:paraId="42C79974" w14:textId="77777777" w:rsidR="00BF7540" w:rsidRDefault="00BF7540" w:rsidP="00BF7540">
      <w:pPr>
        <w:pStyle w:val="PL"/>
        <w:rPr>
          <w:lang w:eastAsia="de-DE"/>
        </w:rPr>
      </w:pPr>
      <w:r>
        <w:rPr>
          <w:lang w:eastAsia="de-DE"/>
        </w:rPr>
        <w:t xml:space="preserve">          required: true</w:t>
      </w:r>
    </w:p>
    <w:p w14:paraId="7E56E009" w14:textId="77777777" w:rsidR="00BF7540" w:rsidRDefault="00BF7540" w:rsidP="00BF7540">
      <w:pPr>
        <w:pStyle w:val="PL"/>
        <w:rPr>
          <w:lang w:eastAsia="de-DE"/>
        </w:rPr>
      </w:pPr>
      <w:r>
        <w:rPr>
          <w:lang w:eastAsia="de-DE"/>
        </w:rPr>
        <w:t xml:space="preserve">          schema:</w:t>
      </w:r>
    </w:p>
    <w:p w14:paraId="65DDC4DC" w14:textId="77777777" w:rsidR="00BF7540" w:rsidRDefault="00BF7540" w:rsidP="00BF7540">
      <w:pPr>
        <w:pStyle w:val="PL"/>
        <w:rPr>
          <w:lang w:eastAsia="de-DE"/>
        </w:rPr>
      </w:pPr>
      <w:r>
        <w:rPr>
          <w:lang w:eastAsia="de-DE"/>
        </w:rPr>
        <w:t xml:space="preserve">            type: array</w:t>
      </w:r>
    </w:p>
    <w:p w14:paraId="07D6150D" w14:textId="77777777" w:rsidR="00BF7540" w:rsidRDefault="00BF7540" w:rsidP="00BF7540">
      <w:pPr>
        <w:pStyle w:val="PL"/>
        <w:rPr>
          <w:lang w:eastAsia="de-DE"/>
        </w:rPr>
      </w:pPr>
      <w:r>
        <w:rPr>
          <w:lang w:eastAsia="de-DE"/>
        </w:rPr>
        <w:t xml:space="preserve">            items:</w:t>
      </w:r>
    </w:p>
    <w:p w14:paraId="3AF24121" w14:textId="77777777" w:rsidR="00BF7540" w:rsidRDefault="00BF7540" w:rsidP="00BF7540">
      <w:pPr>
        <w:pStyle w:val="PL"/>
        <w:rPr>
          <w:lang w:eastAsia="de-DE"/>
        </w:rPr>
      </w:pPr>
      <w:r>
        <w:rPr>
          <w:lang w:eastAsia="de-DE"/>
        </w:rPr>
        <w:t xml:space="preserve">              $ref: '#/components/schemas/streamId-Type'</w:t>
      </w:r>
    </w:p>
    <w:p w14:paraId="7AB96BAC" w14:textId="77777777" w:rsidR="00BF7540" w:rsidRDefault="00BF7540" w:rsidP="00BF7540">
      <w:pPr>
        <w:pStyle w:val="PL"/>
        <w:rPr>
          <w:lang w:eastAsia="de-DE"/>
        </w:rPr>
      </w:pPr>
      <w:r>
        <w:rPr>
          <w:lang w:eastAsia="de-DE"/>
        </w:rPr>
        <w:t xml:space="preserve">      responses:</w:t>
      </w:r>
    </w:p>
    <w:p w14:paraId="366499C6" w14:textId="77777777" w:rsidR="00BF7540" w:rsidRDefault="00BF7540" w:rsidP="00BF7540">
      <w:pPr>
        <w:pStyle w:val="PL"/>
        <w:rPr>
          <w:lang w:eastAsia="de-DE"/>
        </w:rPr>
      </w:pPr>
      <w:r>
        <w:rPr>
          <w:lang w:eastAsia="de-DE"/>
        </w:rPr>
        <w:t xml:space="preserve">        '200':</w:t>
      </w:r>
    </w:p>
    <w:p w14:paraId="4C6C172C" w14:textId="77777777" w:rsidR="00BF7540" w:rsidRDefault="00BF7540" w:rsidP="00BF7540">
      <w:pPr>
        <w:pStyle w:val="PL"/>
        <w:rPr>
          <w:lang w:eastAsia="de-DE"/>
        </w:rPr>
      </w:pPr>
      <w:r>
        <w:rPr>
          <w:lang w:eastAsia="de-DE"/>
        </w:rPr>
        <w:t xml:space="preserve">          description: Success case (200 OK).</w:t>
      </w:r>
    </w:p>
    <w:p w14:paraId="69C1CF72" w14:textId="77777777" w:rsidR="00BF7540" w:rsidRDefault="00BF7540" w:rsidP="00BF7540">
      <w:pPr>
        <w:pStyle w:val="PL"/>
        <w:rPr>
          <w:lang w:eastAsia="de-DE"/>
        </w:rPr>
      </w:pPr>
      <w:r>
        <w:rPr>
          <w:lang w:eastAsia="de-DE"/>
        </w:rPr>
        <w:t xml:space="preserve">          content:</w:t>
      </w:r>
    </w:p>
    <w:p w14:paraId="4B4027CC" w14:textId="77777777" w:rsidR="00BF7540" w:rsidRDefault="00BF7540" w:rsidP="00BF7540">
      <w:pPr>
        <w:pStyle w:val="PL"/>
        <w:rPr>
          <w:lang w:eastAsia="de-DE"/>
        </w:rPr>
      </w:pPr>
      <w:r>
        <w:rPr>
          <w:lang w:eastAsia="de-DE"/>
        </w:rPr>
        <w:t xml:space="preserve">            application/json:</w:t>
      </w:r>
    </w:p>
    <w:p w14:paraId="77439FB6" w14:textId="77777777" w:rsidR="00BF7540" w:rsidRDefault="00BF7540" w:rsidP="00BF7540">
      <w:pPr>
        <w:pStyle w:val="PL"/>
        <w:rPr>
          <w:lang w:eastAsia="de-DE"/>
        </w:rPr>
      </w:pPr>
      <w:r>
        <w:rPr>
          <w:lang w:eastAsia="de-DE"/>
        </w:rPr>
        <w:t xml:space="preserve">              schema:</w:t>
      </w:r>
    </w:p>
    <w:p w14:paraId="78530AD1" w14:textId="77777777" w:rsidR="00BF7540" w:rsidRDefault="00BF7540" w:rsidP="00BF7540">
      <w:pPr>
        <w:pStyle w:val="PL"/>
        <w:rPr>
          <w:lang w:eastAsia="de-DE"/>
        </w:rPr>
      </w:pPr>
      <w:r>
        <w:rPr>
          <w:lang w:eastAsia="de-DE"/>
        </w:rPr>
        <w:t xml:space="preserve">                type: array</w:t>
      </w:r>
    </w:p>
    <w:p w14:paraId="24D2DDF4" w14:textId="77777777" w:rsidR="00BF7540" w:rsidRDefault="00BF7540" w:rsidP="00BF7540">
      <w:pPr>
        <w:pStyle w:val="PL"/>
        <w:rPr>
          <w:lang w:eastAsia="de-DE"/>
        </w:rPr>
      </w:pPr>
      <w:r>
        <w:rPr>
          <w:lang w:eastAsia="de-DE"/>
        </w:rPr>
        <w:t xml:space="preserve">                items:</w:t>
      </w:r>
    </w:p>
    <w:p w14:paraId="48998E04" w14:textId="77777777" w:rsidR="00BF7540" w:rsidRDefault="00BF7540" w:rsidP="00BF7540">
      <w:pPr>
        <w:pStyle w:val="PL"/>
        <w:rPr>
          <w:lang w:eastAsia="de-DE"/>
        </w:rPr>
      </w:pPr>
      <w:r>
        <w:rPr>
          <w:lang w:eastAsia="de-DE"/>
        </w:rPr>
        <w:t xml:space="preserve">                  $ref: '#/components/schemas/streamInfoWithReporters-Type'</w:t>
      </w:r>
    </w:p>
    <w:p w14:paraId="45EA0805" w14:textId="77777777" w:rsidR="00BF7540" w:rsidRDefault="00BF7540" w:rsidP="00BF7540">
      <w:pPr>
        <w:pStyle w:val="PL"/>
        <w:rPr>
          <w:lang w:eastAsia="de-DE"/>
        </w:rPr>
      </w:pPr>
      <w:r>
        <w:rPr>
          <w:lang w:eastAsia="de-DE"/>
        </w:rPr>
        <w:t xml:space="preserve">        '202':</w:t>
      </w:r>
    </w:p>
    <w:p w14:paraId="3E42761E" w14:textId="77777777" w:rsidR="00BF7540" w:rsidRDefault="00BF7540" w:rsidP="00BF7540">
      <w:pPr>
        <w:pStyle w:val="PL"/>
        <w:rPr>
          <w:lang w:eastAsia="de-DE"/>
        </w:rPr>
      </w:pPr>
      <w:r>
        <w:rPr>
          <w:lang w:eastAsia="de-DE"/>
        </w:rPr>
        <w:t xml:space="preserve">          description: Partial success case (202 Partially retrieved).</w:t>
      </w:r>
    </w:p>
    <w:p w14:paraId="16BA2F9F" w14:textId="77777777" w:rsidR="00BF7540" w:rsidRDefault="00BF7540" w:rsidP="00BF7540">
      <w:pPr>
        <w:pStyle w:val="PL"/>
        <w:rPr>
          <w:lang w:eastAsia="de-DE"/>
        </w:rPr>
      </w:pPr>
      <w:r>
        <w:rPr>
          <w:lang w:eastAsia="de-DE"/>
        </w:rPr>
        <w:t xml:space="preserve">          content:</w:t>
      </w:r>
    </w:p>
    <w:p w14:paraId="7FC1AE9D" w14:textId="77777777" w:rsidR="00BF7540" w:rsidRDefault="00BF7540" w:rsidP="00BF7540">
      <w:pPr>
        <w:pStyle w:val="PL"/>
        <w:rPr>
          <w:lang w:eastAsia="de-DE"/>
        </w:rPr>
      </w:pPr>
      <w:r>
        <w:rPr>
          <w:lang w:eastAsia="de-DE"/>
        </w:rPr>
        <w:t xml:space="preserve">            application/json:</w:t>
      </w:r>
    </w:p>
    <w:p w14:paraId="4454C4A8" w14:textId="77777777" w:rsidR="00BF7540" w:rsidRDefault="00BF7540" w:rsidP="00BF7540">
      <w:pPr>
        <w:pStyle w:val="PL"/>
        <w:rPr>
          <w:lang w:eastAsia="de-DE"/>
        </w:rPr>
      </w:pPr>
      <w:r>
        <w:rPr>
          <w:lang w:eastAsia="de-DE"/>
        </w:rPr>
        <w:t xml:space="preserve">              schema:</w:t>
      </w:r>
    </w:p>
    <w:p w14:paraId="0309322F" w14:textId="77777777" w:rsidR="00BF7540" w:rsidRDefault="00BF7540" w:rsidP="00BF7540">
      <w:pPr>
        <w:pStyle w:val="PL"/>
        <w:rPr>
          <w:lang w:eastAsia="de-DE"/>
        </w:rPr>
      </w:pPr>
      <w:r>
        <w:rPr>
          <w:lang w:eastAsia="de-DE"/>
        </w:rPr>
        <w:t xml:space="preserve">                type: array</w:t>
      </w:r>
    </w:p>
    <w:p w14:paraId="12D6DDB0" w14:textId="77777777" w:rsidR="00BF7540" w:rsidRDefault="00BF7540" w:rsidP="00BF7540">
      <w:pPr>
        <w:pStyle w:val="PL"/>
        <w:rPr>
          <w:lang w:eastAsia="de-DE"/>
        </w:rPr>
      </w:pPr>
      <w:r>
        <w:rPr>
          <w:lang w:eastAsia="de-DE"/>
        </w:rPr>
        <w:t xml:space="preserve">                items:</w:t>
      </w:r>
    </w:p>
    <w:p w14:paraId="58036DA6" w14:textId="77777777" w:rsidR="00BF7540" w:rsidRDefault="00BF7540" w:rsidP="00BF7540">
      <w:pPr>
        <w:pStyle w:val="PL"/>
        <w:rPr>
          <w:lang w:eastAsia="de-DE"/>
        </w:rPr>
      </w:pPr>
      <w:r>
        <w:rPr>
          <w:lang w:eastAsia="de-DE"/>
        </w:rPr>
        <w:t xml:space="preserve">                  $ref: '#/components/schemas/streamInfoWithReporters-Type'</w:t>
      </w:r>
    </w:p>
    <w:p w14:paraId="16925971" w14:textId="77777777" w:rsidR="00BF7540" w:rsidRDefault="00BF7540" w:rsidP="00BF7540">
      <w:pPr>
        <w:pStyle w:val="PL"/>
        <w:rPr>
          <w:lang w:eastAsia="de-DE"/>
        </w:rPr>
      </w:pPr>
      <w:r>
        <w:rPr>
          <w:lang w:eastAsia="de-DE"/>
        </w:rPr>
        <w:t xml:space="preserve">        default:</w:t>
      </w:r>
    </w:p>
    <w:p w14:paraId="077DF941" w14:textId="77777777" w:rsidR="00BF7540" w:rsidRDefault="00BF7540" w:rsidP="00BF7540">
      <w:pPr>
        <w:pStyle w:val="PL"/>
        <w:rPr>
          <w:lang w:eastAsia="de-DE"/>
        </w:rPr>
      </w:pPr>
      <w:r>
        <w:rPr>
          <w:lang w:eastAsia="de-DE"/>
        </w:rPr>
        <w:t xml:space="preserve">          description: Error case.</w:t>
      </w:r>
    </w:p>
    <w:p w14:paraId="06CFE4BE" w14:textId="77777777" w:rsidR="00BF7540" w:rsidRDefault="00BF7540" w:rsidP="00BF7540">
      <w:pPr>
        <w:pStyle w:val="PL"/>
        <w:rPr>
          <w:lang w:eastAsia="de-DE"/>
        </w:rPr>
      </w:pPr>
      <w:r>
        <w:rPr>
          <w:lang w:eastAsia="de-DE"/>
        </w:rPr>
        <w:t xml:space="preserve">          content:</w:t>
      </w:r>
    </w:p>
    <w:p w14:paraId="7087145A" w14:textId="77777777" w:rsidR="00BF7540" w:rsidRDefault="00BF7540" w:rsidP="00BF7540">
      <w:pPr>
        <w:pStyle w:val="PL"/>
        <w:rPr>
          <w:lang w:eastAsia="de-DE"/>
        </w:rPr>
      </w:pPr>
      <w:r>
        <w:rPr>
          <w:lang w:eastAsia="de-DE"/>
        </w:rPr>
        <w:t xml:space="preserve">            application/json:</w:t>
      </w:r>
    </w:p>
    <w:p w14:paraId="0924BDE7" w14:textId="77777777" w:rsidR="00BF7540" w:rsidRDefault="00BF7540" w:rsidP="00BF7540">
      <w:pPr>
        <w:pStyle w:val="PL"/>
        <w:rPr>
          <w:lang w:eastAsia="de-DE"/>
        </w:rPr>
      </w:pPr>
      <w:r>
        <w:rPr>
          <w:lang w:eastAsia="de-DE"/>
        </w:rPr>
        <w:t xml:space="preserve">              schema:</w:t>
      </w:r>
    </w:p>
    <w:p w14:paraId="61960E79" w14:textId="77777777" w:rsidR="00BF7540" w:rsidRDefault="00BF7540" w:rsidP="00BF7540">
      <w:pPr>
        <w:pStyle w:val="PL"/>
        <w:rPr>
          <w:lang w:eastAsia="de-DE"/>
        </w:rPr>
      </w:pPr>
      <w:r>
        <w:rPr>
          <w:lang w:eastAsia="de-DE"/>
        </w:rPr>
        <w:t xml:space="preserve">                $ref: '#/components/schemas/errorResponse-Type'</w:t>
      </w:r>
    </w:p>
    <w:p w14:paraId="54B623B4" w14:textId="77777777" w:rsidR="00BF7540" w:rsidRDefault="00BF7540" w:rsidP="00BF7540">
      <w:pPr>
        <w:pStyle w:val="PL"/>
        <w:rPr>
          <w:lang w:eastAsia="de-DE"/>
        </w:rPr>
      </w:pPr>
      <w:r>
        <w:rPr>
          <w:lang w:eastAsia="de-DE"/>
        </w:rPr>
        <w:t xml:space="preserve">  '/connections/{connectionId}/streams/{streamId}':</w:t>
      </w:r>
    </w:p>
    <w:p w14:paraId="6A8491DF" w14:textId="77777777" w:rsidR="00BF7540" w:rsidRDefault="00BF7540" w:rsidP="00BF7540">
      <w:pPr>
        <w:pStyle w:val="PL"/>
        <w:rPr>
          <w:lang w:eastAsia="de-DE"/>
        </w:rPr>
      </w:pPr>
      <w:r>
        <w:rPr>
          <w:lang w:eastAsia="de-DE"/>
        </w:rPr>
        <w:t xml:space="preserve">    get:</w:t>
      </w:r>
    </w:p>
    <w:p w14:paraId="7ADCFDE9" w14:textId="77777777" w:rsidR="00BF7540" w:rsidRDefault="00BF7540" w:rsidP="00BF7540">
      <w:pPr>
        <w:pStyle w:val="PL"/>
        <w:rPr>
          <w:lang w:eastAsia="de-DE"/>
        </w:rPr>
      </w:pPr>
      <w:r>
        <w:rPr>
          <w:lang w:eastAsia="de-DE"/>
        </w:rPr>
        <w:t xml:space="preserve">      summary: Obtain information about stream</w:t>
      </w:r>
    </w:p>
    <w:p w14:paraId="0B05D50D" w14:textId="77777777" w:rsidR="00BF7540" w:rsidRDefault="00BF7540" w:rsidP="00BF7540">
      <w:pPr>
        <w:pStyle w:val="PL"/>
        <w:rPr>
          <w:lang w:eastAsia="de-DE"/>
        </w:rPr>
      </w:pPr>
      <w:r>
        <w:rPr>
          <w:lang w:eastAsia="de-DE"/>
        </w:rPr>
        <w:t xml:space="preserve">      description: Enables the streaming data reporting service producer to obtain information about a reporting stream.</w:t>
      </w:r>
    </w:p>
    <w:p w14:paraId="79CAFB82" w14:textId="77777777" w:rsidR="00BF7540" w:rsidRDefault="00BF7540" w:rsidP="00BF7540">
      <w:pPr>
        <w:pStyle w:val="PL"/>
        <w:rPr>
          <w:lang w:eastAsia="de-DE"/>
        </w:rPr>
      </w:pPr>
      <w:r>
        <w:rPr>
          <w:lang w:eastAsia="de-DE"/>
        </w:rPr>
        <w:t xml:space="preserve">      parameters:</w:t>
      </w:r>
    </w:p>
    <w:p w14:paraId="7B1F955F" w14:textId="77777777" w:rsidR="00BF7540" w:rsidRDefault="00BF7540" w:rsidP="00BF7540">
      <w:pPr>
        <w:pStyle w:val="PL"/>
        <w:rPr>
          <w:lang w:eastAsia="de-DE"/>
        </w:rPr>
      </w:pPr>
      <w:r>
        <w:rPr>
          <w:lang w:eastAsia="de-DE"/>
        </w:rPr>
        <w:t xml:space="preserve">        - name: connectionId</w:t>
      </w:r>
    </w:p>
    <w:p w14:paraId="05B25421" w14:textId="77777777" w:rsidR="00BF7540" w:rsidRDefault="00BF7540" w:rsidP="00BF7540">
      <w:pPr>
        <w:pStyle w:val="PL"/>
        <w:rPr>
          <w:lang w:eastAsia="de-DE"/>
        </w:rPr>
      </w:pPr>
      <w:r>
        <w:rPr>
          <w:lang w:eastAsia="de-DE"/>
        </w:rPr>
        <w:t xml:space="preserve">          in: path</w:t>
      </w:r>
    </w:p>
    <w:p w14:paraId="255217C8"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9672A6C" w14:textId="77777777" w:rsidR="00BF7540" w:rsidRDefault="00BF7540" w:rsidP="00BF7540">
      <w:pPr>
        <w:pStyle w:val="PL"/>
        <w:rPr>
          <w:lang w:eastAsia="de-DE"/>
        </w:rPr>
      </w:pPr>
      <w:r>
        <w:rPr>
          <w:lang w:eastAsia="de-DE"/>
        </w:rPr>
        <w:t xml:space="preserve">          required: true</w:t>
      </w:r>
    </w:p>
    <w:p w14:paraId="65D3581C" w14:textId="77777777" w:rsidR="00BF7540" w:rsidRDefault="00BF7540" w:rsidP="00BF7540">
      <w:pPr>
        <w:pStyle w:val="PL"/>
        <w:rPr>
          <w:lang w:eastAsia="de-DE"/>
        </w:rPr>
      </w:pPr>
      <w:r>
        <w:rPr>
          <w:lang w:eastAsia="de-DE"/>
        </w:rPr>
        <w:t xml:space="preserve">          schema:</w:t>
      </w:r>
    </w:p>
    <w:p w14:paraId="77E81312" w14:textId="77777777" w:rsidR="00BF7540" w:rsidRDefault="00BF7540" w:rsidP="00BF7540">
      <w:pPr>
        <w:pStyle w:val="PL"/>
        <w:rPr>
          <w:lang w:eastAsia="de-DE"/>
        </w:rPr>
      </w:pPr>
      <w:r>
        <w:rPr>
          <w:lang w:eastAsia="de-DE"/>
        </w:rPr>
        <w:t xml:space="preserve">            $ref: '#/components/schemas/connectionId-Type'</w:t>
      </w:r>
    </w:p>
    <w:p w14:paraId="1D307EC5" w14:textId="77777777" w:rsidR="00BF7540" w:rsidRDefault="00BF7540" w:rsidP="00BF7540">
      <w:pPr>
        <w:pStyle w:val="PL"/>
        <w:rPr>
          <w:lang w:eastAsia="de-DE"/>
        </w:rPr>
      </w:pPr>
      <w:r>
        <w:rPr>
          <w:lang w:eastAsia="de-DE"/>
        </w:rPr>
        <w:t xml:space="preserve">        - name: streamId</w:t>
      </w:r>
    </w:p>
    <w:p w14:paraId="687C0E53" w14:textId="77777777" w:rsidR="00BF7540" w:rsidRDefault="00BF7540" w:rsidP="00BF7540">
      <w:pPr>
        <w:pStyle w:val="PL"/>
        <w:rPr>
          <w:lang w:eastAsia="de-DE"/>
        </w:rPr>
      </w:pPr>
      <w:r>
        <w:rPr>
          <w:lang w:eastAsia="de-DE"/>
        </w:rPr>
        <w:t xml:space="preserve">          in: path</w:t>
      </w:r>
    </w:p>
    <w:p w14:paraId="7A3E8048" w14:textId="77777777" w:rsidR="00BF7540" w:rsidRDefault="00BF7540" w:rsidP="00BF7540">
      <w:pPr>
        <w:pStyle w:val="PL"/>
        <w:rPr>
          <w:lang w:eastAsia="de-DE"/>
        </w:rPr>
      </w:pPr>
      <w:r>
        <w:rPr>
          <w:lang w:eastAsia="de-DE"/>
        </w:rPr>
        <w:t xml:space="preserve">          description: Indicate the ID of the reporting stream for which the information is being retrieved</w:t>
      </w:r>
    </w:p>
    <w:p w14:paraId="4ACC4D35" w14:textId="77777777" w:rsidR="00BF7540" w:rsidRDefault="00BF7540" w:rsidP="00BF7540">
      <w:pPr>
        <w:pStyle w:val="PL"/>
        <w:rPr>
          <w:lang w:eastAsia="de-DE"/>
        </w:rPr>
      </w:pPr>
      <w:r>
        <w:rPr>
          <w:lang w:eastAsia="de-DE"/>
        </w:rPr>
        <w:t xml:space="preserve">          required: true</w:t>
      </w:r>
    </w:p>
    <w:p w14:paraId="1ABAB842" w14:textId="77777777" w:rsidR="00BF7540" w:rsidRDefault="00BF7540" w:rsidP="00BF7540">
      <w:pPr>
        <w:pStyle w:val="PL"/>
        <w:rPr>
          <w:lang w:eastAsia="de-DE"/>
        </w:rPr>
      </w:pPr>
      <w:r>
        <w:rPr>
          <w:lang w:eastAsia="de-DE"/>
        </w:rPr>
        <w:t xml:space="preserve">          schema:</w:t>
      </w:r>
    </w:p>
    <w:p w14:paraId="083B72D4" w14:textId="77777777" w:rsidR="00BF7540" w:rsidRDefault="00BF7540" w:rsidP="00BF7540">
      <w:pPr>
        <w:pStyle w:val="PL"/>
        <w:rPr>
          <w:lang w:eastAsia="de-DE"/>
        </w:rPr>
      </w:pPr>
      <w:r>
        <w:rPr>
          <w:lang w:eastAsia="de-DE"/>
        </w:rPr>
        <w:t xml:space="preserve">            $ref: '#/components/schemas/streamId-Type'</w:t>
      </w:r>
    </w:p>
    <w:p w14:paraId="6BB0E0FE" w14:textId="77777777" w:rsidR="00BF7540" w:rsidRDefault="00BF7540" w:rsidP="00BF7540">
      <w:pPr>
        <w:pStyle w:val="PL"/>
        <w:rPr>
          <w:lang w:eastAsia="de-DE"/>
        </w:rPr>
      </w:pPr>
      <w:r>
        <w:rPr>
          <w:lang w:eastAsia="de-DE"/>
        </w:rPr>
        <w:t xml:space="preserve">      responses:</w:t>
      </w:r>
    </w:p>
    <w:p w14:paraId="7BB45007" w14:textId="77777777" w:rsidR="00BF7540" w:rsidRDefault="00BF7540" w:rsidP="00BF7540">
      <w:pPr>
        <w:pStyle w:val="PL"/>
        <w:rPr>
          <w:lang w:eastAsia="de-DE"/>
        </w:rPr>
      </w:pPr>
      <w:r>
        <w:rPr>
          <w:lang w:eastAsia="de-DE"/>
        </w:rPr>
        <w:t xml:space="preserve">        '200':</w:t>
      </w:r>
    </w:p>
    <w:p w14:paraId="4F6F2224" w14:textId="77777777" w:rsidR="00BF7540" w:rsidRDefault="00BF7540" w:rsidP="00BF7540">
      <w:pPr>
        <w:pStyle w:val="PL"/>
        <w:rPr>
          <w:lang w:eastAsia="de-DE"/>
        </w:rPr>
      </w:pPr>
      <w:r>
        <w:rPr>
          <w:lang w:eastAsia="de-DE"/>
        </w:rPr>
        <w:t xml:space="preserve">          description: Success case (200 OK).</w:t>
      </w:r>
    </w:p>
    <w:p w14:paraId="757D93D2" w14:textId="77777777" w:rsidR="00BF7540" w:rsidRDefault="00BF7540" w:rsidP="00BF7540">
      <w:pPr>
        <w:pStyle w:val="PL"/>
        <w:rPr>
          <w:lang w:eastAsia="de-DE"/>
        </w:rPr>
      </w:pPr>
      <w:r>
        <w:rPr>
          <w:lang w:eastAsia="de-DE"/>
        </w:rPr>
        <w:t xml:space="preserve">          content:</w:t>
      </w:r>
    </w:p>
    <w:p w14:paraId="6D9CC9D6" w14:textId="77777777" w:rsidR="00BF7540" w:rsidRDefault="00BF7540" w:rsidP="00BF7540">
      <w:pPr>
        <w:pStyle w:val="PL"/>
        <w:rPr>
          <w:lang w:eastAsia="de-DE"/>
        </w:rPr>
      </w:pPr>
      <w:r>
        <w:rPr>
          <w:lang w:eastAsia="de-DE"/>
        </w:rPr>
        <w:t xml:space="preserve">            application/json:</w:t>
      </w:r>
    </w:p>
    <w:p w14:paraId="32F7FBF9" w14:textId="77777777" w:rsidR="00BF7540" w:rsidRDefault="00BF7540" w:rsidP="00BF7540">
      <w:pPr>
        <w:pStyle w:val="PL"/>
        <w:rPr>
          <w:lang w:eastAsia="de-DE"/>
        </w:rPr>
      </w:pPr>
      <w:r>
        <w:rPr>
          <w:lang w:eastAsia="de-DE"/>
        </w:rPr>
        <w:t xml:space="preserve">              schema:</w:t>
      </w:r>
    </w:p>
    <w:p w14:paraId="6E8A4237" w14:textId="77777777" w:rsidR="00BF7540" w:rsidRDefault="00BF7540" w:rsidP="00BF7540">
      <w:pPr>
        <w:pStyle w:val="PL"/>
        <w:rPr>
          <w:lang w:eastAsia="de-DE"/>
        </w:rPr>
      </w:pPr>
      <w:r>
        <w:rPr>
          <w:lang w:eastAsia="de-DE"/>
        </w:rPr>
        <w:t xml:space="preserve">                $ref: '#/components/schemas/streamInfoWithReporters-Type'</w:t>
      </w:r>
    </w:p>
    <w:p w14:paraId="491B321D" w14:textId="77777777" w:rsidR="00BF7540" w:rsidRDefault="00BF7540" w:rsidP="00BF7540">
      <w:pPr>
        <w:pStyle w:val="PL"/>
        <w:rPr>
          <w:lang w:eastAsia="de-DE"/>
        </w:rPr>
      </w:pPr>
      <w:r>
        <w:rPr>
          <w:lang w:eastAsia="de-DE"/>
        </w:rPr>
        <w:t xml:space="preserve">        default:</w:t>
      </w:r>
    </w:p>
    <w:p w14:paraId="335E5F5F" w14:textId="77777777" w:rsidR="00BF7540" w:rsidRDefault="00BF7540" w:rsidP="00BF7540">
      <w:pPr>
        <w:pStyle w:val="PL"/>
        <w:rPr>
          <w:lang w:eastAsia="de-DE"/>
        </w:rPr>
      </w:pPr>
      <w:r>
        <w:rPr>
          <w:lang w:eastAsia="de-DE"/>
        </w:rPr>
        <w:t xml:space="preserve">          description: Error case.</w:t>
      </w:r>
    </w:p>
    <w:p w14:paraId="467D9B60" w14:textId="77777777" w:rsidR="00BF7540" w:rsidRDefault="00BF7540" w:rsidP="00BF7540">
      <w:pPr>
        <w:pStyle w:val="PL"/>
        <w:rPr>
          <w:lang w:eastAsia="de-DE"/>
        </w:rPr>
      </w:pPr>
      <w:r>
        <w:rPr>
          <w:lang w:eastAsia="de-DE"/>
        </w:rPr>
        <w:t xml:space="preserve">          content:</w:t>
      </w:r>
    </w:p>
    <w:p w14:paraId="5BBE7FE0" w14:textId="77777777" w:rsidR="00BF7540" w:rsidRDefault="00BF7540" w:rsidP="00BF7540">
      <w:pPr>
        <w:pStyle w:val="PL"/>
        <w:rPr>
          <w:lang w:eastAsia="de-DE"/>
        </w:rPr>
      </w:pPr>
      <w:r>
        <w:rPr>
          <w:lang w:eastAsia="de-DE"/>
        </w:rPr>
        <w:t xml:space="preserve">            application/json:</w:t>
      </w:r>
    </w:p>
    <w:p w14:paraId="363C9196" w14:textId="77777777" w:rsidR="00BF7540" w:rsidRDefault="00BF7540" w:rsidP="00BF7540">
      <w:pPr>
        <w:pStyle w:val="PL"/>
        <w:rPr>
          <w:lang w:eastAsia="de-DE"/>
        </w:rPr>
      </w:pPr>
      <w:r>
        <w:rPr>
          <w:lang w:eastAsia="de-DE"/>
        </w:rPr>
        <w:t xml:space="preserve">              schema:</w:t>
      </w:r>
    </w:p>
    <w:p w14:paraId="4CA9FFD5" w14:textId="77777777" w:rsidR="00BF7540" w:rsidRDefault="00BF7540" w:rsidP="00BF7540">
      <w:pPr>
        <w:pStyle w:val="PL"/>
        <w:rPr>
          <w:lang w:eastAsia="de-DE"/>
        </w:rPr>
      </w:pPr>
      <w:r>
        <w:rPr>
          <w:lang w:eastAsia="de-DE"/>
        </w:rPr>
        <w:t xml:space="preserve">                $ref: '#/components/schemas/errorResponse-Type'</w:t>
      </w:r>
    </w:p>
    <w:p w14:paraId="30C86E23" w14:textId="77777777" w:rsidR="00BF7540" w:rsidRDefault="00BF7540" w:rsidP="00BF7540">
      <w:pPr>
        <w:pStyle w:val="PL"/>
        <w:rPr>
          <w:lang w:eastAsia="de-DE"/>
        </w:rPr>
      </w:pPr>
      <w:r>
        <w:rPr>
          <w:lang w:eastAsia="de-DE"/>
        </w:rPr>
        <w:t>components:</w:t>
      </w:r>
    </w:p>
    <w:p w14:paraId="143613CD" w14:textId="77777777" w:rsidR="00BF7540" w:rsidRDefault="00BF7540" w:rsidP="00BF7540">
      <w:pPr>
        <w:pStyle w:val="PL"/>
        <w:rPr>
          <w:lang w:eastAsia="de-DE"/>
        </w:rPr>
      </w:pPr>
      <w:r>
        <w:rPr>
          <w:lang w:eastAsia="de-DE"/>
        </w:rPr>
        <w:t xml:space="preserve">  schemas:</w:t>
      </w:r>
    </w:p>
    <w:p w14:paraId="79A26634" w14:textId="77777777" w:rsidR="00BF7540" w:rsidRDefault="00BF7540" w:rsidP="00BF7540">
      <w:pPr>
        <w:pStyle w:val="PL"/>
        <w:rPr>
          <w:lang w:eastAsia="de-DE"/>
        </w:rPr>
      </w:pPr>
      <w:r>
        <w:rPr>
          <w:lang w:eastAsia="de-DE"/>
        </w:rPr>
        <w:t xml:space="preserve">    analyticsInfo-Type:</w:t>
      </w:r>
    </w:p>
    <w:p w14:paraId="6637C4B6" w14:textId="77777777" w:rsidR="00BF7540" w:rsidRDefault="00BF7540" w:rsidP="00BF7540">
      <w:pPr>
        <w:pStyle w:val="PL"/>
        <w:rPr>
          <w:lang w:eastAsia="de-DE"/>
        </w:rPr>
      </w:pPr>
      <w:r>
        <w:rPr>
          <w:lang w:eastAsia="de-DE"/>
        </w:rPr>
        <w:t xml:space="preserve">      description: Information specific to analytics reporting.</w:t>
      </w:r>
    </w:p>
    <w:p w14:paraId="048262A5" w14:textId="77777777" w:rsidR="00BF7540" w:rsidRDefault="00BF7540" w:rsidP="00BF7540">
      <w:pPr>
        <w:pStyle w:val="PL"/>
        <w:rPr>
          <w:lang w:eastAsia="de-DE"/>
        </w:rPr>
      </w:pPr>
      <w:r>
        <w:rPr>
          <w:lang w:eastAsia="de-DE"/>
        </w:rPr>
        <w:t xml:space="preserve">      type: object</w:t>
      </w:r>
    </w:p>
    <w:p w14:paraId="190F1655" w14:textId="77777777" w:rsidR="00BF7540" w:rsidRDefault="00BF7540" w:rsidP="00BF7540">
      <w:pPr>
        <w:pStyle w:val="PL"/>
        <w:rPr>
          <w:lang w:eastAsia="de-DE"/>
        </w:rPr>
      </w:pPr>
      <w:r>
        <w:rPr>
          <w:lang w:eastAsia="de-DE"/>
        </w:rPr>
        <w:t xml:space="preserve">      properties:</w:t>
      </w:r>
    </w:p>
    <w:p w14:paraId="72D86BCE" w14:textId="77777777" w:rsidR="00BF7540" w:rsidRDefault="00BF7540" w:rsidP="00BF7540">
      <w:pPr>
        <w:pStyle w:val="PL"/>
        <w:rPr>
          <w:lang w:eastAsia="de-DE"/>
        </w:rPr>
      </w:pPr>
      <w:r>
        <w:rPr>
          <w:lang w:eastAsia="de-DE"/>
        </w:rPr>
        <w:t xml:space="preserve">        activityDetails:</w:t>
      </w:r>
    </w:p>
    <w:p w14:paraId="73ACAF20" w14:textId="77777777" w:rsidR="00BF7540" w:rsidRDefault="00BF7540" w:rsidP="00BF7540">
      <w:pPr>
        <w:pStyle w:val="PL"/>
        <w:rPr>
          <w:lang w:eastAsia="de-DE"/>
        </w:rPr>
      </w:pPr>
      <w:r>
        <w:rPr>
          <w:lang w:eastAsia="de-DE"/>
        </w:rPr>
        <w:t xml:space="preserve">          type: string</w:t>
      </w:r>
    </w:p>
    <w:p w14:paraId="42C7510A" w14:textId="77777777" w:rsidR="00BF7540" w:rsidRDefault="00BF7540" w:rsidP="00BF7540">
      <w:pPr>
        <w:pStyle w:val="PL"/>
        <w:rPr>
          <w:lang w:eastAsia="de-DE"/>
        </w:rPr>
      </w:pPr>
      <w:r>
        <w:rPr>
          <w:lang w:eastAsia="de-DE"/>
        </w:rPr>
        <w:t xml:space="preserve">    connectionId-Type:</w:t>
      </w:r>
    </w:p>
    <w:p w14:paraId="737CD48E" w14:textId="77777777" w:rsidR="00BF7540" w:rsidRDefault="00BF7540" w:rsidP="00BF7540">
      <w:pPr>
        <w:pStyle w:val="PL"/>
        <w:rPr>
          <w:lang w:eastAsia="de-DE"/>
        </w:rPr>
      </w:pPr>
      <w:r>
        <w:rPr>
          <w:lang w:eastAsia="de-DE"/>
        </w:rPr>
        <w:t xml:space="preserve">      $ref: '#/components/schemas/uri-Type'</w:t>
      </w:r>
    </w:p>
    <w:p w14:paraId="16F34952" w14:textId="77777777" w:rsidR="00BF7540" w:rsidRDefault="00BF7540" w:rsidP="00BF7540">
      <w:pPr>
        <w:pStyle w:val="PL"/>
        <w:rPr>
          <w:lang w:eastAsia="de-DE"/>
        </w:rPr>
      </w:pPr>
      <w:r>
        <w:rPr>
          <w:lang w:eastAsia="de-DE"/>
        </w:rPr>
        <w:t xml:space="preserve">    connectionInfo-Type:</w:t>
      </w:r>
    </w:p>
    <w:p w14:paraId="0E507A7A" w14:textId="77777777" w:rsidR="00BF7540" w:rsidRDefault="00BF7540" w:rsidP="00BF7540">
      <w:pPr>
        <w:pStyle w:val="PL"/>
        <w:rPr>
          <w:lang w:eastAsia="de-DE"/>
        </w:rPr>
      </w:pPr>
      <w:r>
        <w:rPr>
          <w:lang w:eastAsia="de-DE"/>
        </w:rPr>
        <w:t xml:space="preserve">      type: object</w:t>
      </w:r>
    </w:p>
    <w:p w14:paraId="407749D3" w14:textId="77777777" w:rsidR="00BF7540" w:rsidRDefault="00BF7540" w:rsidP="00BF7540">
      <w:pPr>
        <w:pStyle w:val="PL"/>
        <w:rPr>
          <w:lang w:eastAsia="de-DE"/>
        </w:rPr>
      </w:pPr>
      <w:r>
        <w:rPr>
          <w:lang w:eastAsia="de-DE"/>
        </w:rPr>
        <w:t xml:space="preserve">      properties:</w:t>
      </w:r>
    </w:p>
    <w:p w14:paraId="3B5803A3" w14:textId="77777777" w:rsidR="00BF7540" w:rsidRDefault="00BF7540" w:rsidP="00BF7540">
      <w:pPr>
        <w:pStyle w:val="PL"/>
        <w:rPr>
          <w:lang w:eastAsia="de-DE"/>
        </w:rPr>
      </w:pPr>
      <w:r>
        <w:rPr>
          <w:lang w:eastAsia="de-DE"/>
        </w:rPr>
        <w:t xml:space="preserve">        connection:</w:t>
      </w:r>
    </w:p>
    <w:p w14:paraId="3A9051D7" w14:textId="77777777" w:rsidR="00BF7540" w:rsidRDefault="00BF7540" w:rsidP="00BF7540">
      <w:pPr>
        <w:pStyle w:val="PL"/>
        <w:rPr>
          <w:lang w:eastAsia="de-DE"/>
        </w:rPr>
      </w:pPr>
      <w:r>
        <w:rPr>
          <w:lang w:eastAsia="de-DE"/>
        </w:rPr>
        <w:t xml:space="preserve">          $ref: '#/components/schemas/connectionId-Type'</w:t>
      </w:r>
    </w:p>
    <w:p w14:paraId="4DA085D6" w14:textId="77777777" w:rsidR="00BF7540" w:rsidRDefault="00BF7540" w:rsidP="00BF7540">
      <w:pPr>
        <w:pStyle w:val="PL"/>
        <w:rPr>
          <w:lang w:eastAsia="de-DE"/>
        </w:rPr>
      </w:pPr>
      <w:r>
        <w:rPr>
          <w:lang w:eastAsia="de-DE"/>
        </w:rPr>
        <w:t xml:space="preserve">        producer:</w:t>
      </w:r>
    </w:p>
    <w:p w14:paraId="223B4FB1" w14:textId="77777777" w:rsidR="00BF7540" w:rsidRDefault="00BF7540" w:rsidP="00BF7540">
      <w:pPr>
        <w:pStyle w:val="PL"/>
        <w:rPr>
          <w:lang w:eastAsia="de-DE"/>
        </w:rPr>
      </w:pPr>
      <w:r>
        <w:rPr>
          <w:lang w:eastAsia="de-DE"/>
        </w:rPr>
        <w:t xml:space="preserve">          $ref: '#/components/schemas/producerId-Type'</w:t>
      </w:r>
    </w:p>
    <w:p w14:paraId="586CF0D2" w14:textId="77777777" w:rsidR="00BF7540" w:rsidRDefault="00BF7540" w:rsidP="00BF7540">
      <w:pPr>
        <w:pStyle w:val="PL"/>
        <w:rPr>
          <w:lang w:eastAsia="de-DE"/>
        </w:rPr>
      </w:pPr>
      <w:r>
        <w:rPr>
          <w:lang w:eastAsia="de-DE"/>
        </w:rPr>
        <w:t xml:space="preserve">        streams:</w:t>
      </w:r>
    </w:p>
    <w:p w14:paraId="665F98FB" w14:textId="77777777" w:rsidR="00BF7540" w:rsidRDefault="00BF7540" w:rsidP="00BF7540">
      <w:pPr>
        <w:pStyle w:val="PL"/>
        <w:rPr>
          <w:lang w:eastAsia="de-DE"/>
        </w:rPr>
      </w:pPr>
      <w:r>
        <w:rPr>
          <w:lang w:eastAsia="de-DE"/>
        </w:rPr>
        <w:t xml:space="preserve">          type: array</w:t>
      </w:r>
    </w:p>
    <w:p w14:paraId="7C7CB636" w14:textId="77777777" w:rsidR="00BF7540" w:rsidRDefault="00BF7540" w:rsidP="00BF7540">
      <w:pPr>
        <w:pStyle w:val="PL"/>
        <w:rPr>
          <w:lang w:eastAsia="de-DE"/>
        </w:rPr>
      </w:pPr>
      <w:r>
        <w:rPr>
          <w:lang w:eastAsia="de-DE"/>
        </w:rPr>
        <w:t xml:space="preserve">          items:</w:t>
      </w:r>
    </w:p>
    <w:p w14:paraId="57673E6F" w14:textId="77777777" w:rsidR="00BF7540" w:rsidRDefault="00BF7540" w:rsidP="00BF7540">
      <w:pPr>
        <w:pStyle w:val="PL"/>
        <w:rPr>
          <w:lang w:eastAsia="de-DE"/>
        </w:rPr>
      </w:pPr>
      <w:r>
        <w:rPr>
          <w:lang w:eastAsia="de-DE"/>
        </w:rPr>
        <w:t xml:space="preserve">            $ref: '#/components/schemas/streamId-Type'</w:t>
      </w:r>
    </w:p>
    <w:p w14:paraId="2ED31C3D" w14:textId="77777777" w:rsidR="00BF7540" w:rsidRDefault="00BF7540" w:rsidP="00BF7540">
      <w:pPr>
        <w:pStyle w:val="PL"/>
        <w:rPr>
          <w:lang w:eastAsia="de-DE"/>
        </w:rPr>
      </w:pPr>
      <w:r>
        <w:rPr>
          <w:lang w:eastAsia="de-DE"/>
        </w:rPr>
        <w:t xml:space="preserve">    connectionRequest-Type:</w:t>
      </w:r>
    </w:p>
    <w:p w14:paraId="73EF29EC" w14:textId="77777777" w:rsidR="00BF7540" w:rsidRDefault="00BF7540" w:rsidP="00BF7540">
      <w:pPr>
        <w:pStyle w:val="PL"/>
        <w:rPr>
          <w:lang w:eastAsia="de-DE"/>
        </w:rPr>
      </w:pPr>
      <w:r>
        <w:rPr>
          <w:lang w:eastAsia="de-DE"/>
        </w:rPr>
        <w:t xml:space="preserve">      type: object</w:t>
      </w:r>
    </w:p>
    <w:p w14:paraId="392833CD" w14:textId="77777777" w:rsidR="00BF7540" w:rsidRDefault="00BF7540" w:rsidP="00BF7540">
      <w:pPr>
        <w:pStyle w:val="PL"/>
        <w:rPr>
          <w:lang w:eastAsia="de-DE"/>
        </w:rPr>
      </w:pPr>
      <w:r>
        <w:rPr>
          <w:lang w:eastAsia="de-DE"/>
        </w:rPr>
        <w:t xml:space="preserve">      properties:</w:t>
      </w:r>
    </w:p>
    <w:p w14:paraId="56581D0F" w14:textId="77777777" w:rsidR="00BF7540" w:rsidRDefault="00BF7540" w:rsidP="00BF7540">
      <w:pPr>
        <w:pStyle w:val="PL"/>
        <w:rPr>
          <w:lang w:eastAsia="de-DE"/>
        </w:rPr>
      </w:pPr>
      <w:r>
        <w:rPr>
          <w:lang w:eastAsia="de-DE"/>
        </w:rPr>
        <w:t xml:space="preserve">        producer:</w:t>
      </w:r>
    </w:p>
    <w:p w14:paraId="0D5F9D45" w14:textId="77777777" w:rsidR="00BF7540" w:rsidRDefault="00BF7540" w:rsidP="00BF7540">
      <w:pPr>
        <w:pStyle w:val="PL"/>
        <w:rPr>
          <w:lang w:eastAsia="de-DE"/>
        </w:rPr>
      </w:pPr>
      <w:r>
        <w:rPr>
          <w:lang w:eastAsia="de-DE"/>
        </w:rPr>
        <w:t xml:space="preserve">          $ref: '#/components/schemas/producerId-Type'</w:t>
      </w:r>
    </w:p>
    <w:p w14:paraId="28212B39" w14:textId="77777777" w:rsidR="00BF7540" w:rsidRDefault="00BF7540" w:rsidP="00BF7540">
      <w:pPr>
        <w:pStyle w:val="PL"/>
        <w:rPr>
          <w:lang w:eastAsia="de-DE"/>
        </w:rPr>
      </w:pPr>
      <w:r>
        <w:rPr>
          <w:lang w:eastAsia="de-DE"/>
        </w:rPr>
        <w:t xml:space="preserve">        streams:</w:t>
      </w:r>
    </w:p>
    <w:p w14:paraId="1B83E44E" w14:textId="77777777" w:rsidR="00BF7540" w:rsidRDefault="00BF7540" w:rsidP="00BF7540">
      <w:pPr>
        <w:pStyle w:val="PL"/>
        <w:rPr>
          <w:lang w:eastAsia="de-DE"/>
        </w:rPr>
      </w:pPr>
      <w:r>
        <w:rPr>
          <w:lang w:eastAsia="de-DE"/>
        </w:rPr>
        <w:t xml:space="preserve">          type: array</w:t>
      </w:r>
    </w:p>
    <w:p w14:paraId="2DDA3976" w14:textId="77777777" w:rsidR="00BF7540" w:rsidRDefault="00BF7540" w:rsidP="00BF7540">
      <w:pPr>
        <w:pStyle w:val="PL"/>
        <w:rPr>
          <w:lang w:eastAsia="de-DE"/>
        </w:rPr>
      </w:pPr>
      <w:r>
        <w:rPr>
          <w:lang w:eastAsia="de-DE"/>
        </w:rPr>
        <w:t xml:space="preserve">          items:</w:t>
      </w:r>
    </w:p>
    <w:p w14:paraId="27DB3564" w14:textId="77777777" w:rsidR="00BF7540" w:rsidRDefault="00BF7540" w:rsidP="00BF7540">
      <w:pPr>
        <w:pStyle w:val="PL"/>
        <w:rPr>
          <w:lang w:eastAsia="de-DE"/>
        </w:rPr>
      </w:pPr>
      <w:r>
        <w:rPr>
          <w:lang w:eastAsia="de-DE"/>
        </w:rPr>
        <w:t xml:space="preserve">            $ref: '#/components/schemas/streamInfo-Type'</w:t>
      </w:r>
    </w:p>
    <w:p w14:paraId="1F9C08C9" w14:textId="77777777" w:rsidR="00BF7540" w:rsidRDefault="00BF7540" w:rsidP="00BF7540">
      <w:pPr>
        <w:pStyle w:val="PL"/>
        <w:rPr>
          <w:lang w:eastAsia="de-DE"/>
        </w:rPr>
      </w:pPr>
      <w:r>
        <w:rPr>
          <w:lang w:eastAsia="de-DE"/>
        </w:rPr>
        <w:t xml:space="preserve">    errorResponse-Type:</w:t>
      </w:r>
    </w:p>
    <w:p w14:paraId="4009B720" w14:textId="77777777" w:rsidR="00BF7540" w:rsidRDefault="00BF7540" w:rsidP="00BF7540">
      <w:pPr>
        <w:pStyle w:val="PL"/>
        <w:rPr>
          <w:lang w:eastAsia="de-DE"/>
        </w:rPr>
      </w:pPr>
      <w:r>
        <w:rPr>
          <w:lang w:eastAsia="de-DE"/>
        </w:rPr>
        <w:t xml:space="preserve">      type: object</w:t>
      </w:r>
    </w:p>
    <w:p w14:paraId="4FC311A1" w14:textId="77777777" w:rsidR="00BF7540" w:rsidRDefault="00BF7540" w:rsidP="00BF7540">
      <w:pPr>
        <w:pStyle w:val="PL"/>
        <w:rPr>
          <w:lang w:eastAsia="de-DE"/>
        </w:rPr>
      </w:pPr>
      <w:r>
        <w:rPr>
          <w:lang w:eastAsia="de-DE"/>
        </w:rPr>
        <w:t xml:space="preserve">      properties:</w:t>
      </w:r>
    </w:p>
    <w:p w14:paraId="09882083" w14:textId="77777777" w:rsidR="00BF7540" w:rsidRDefault="00BF7540" w:rsidP="00BF7540">
      <w:pPr>
        <w:pStyle w:val="PL"/>
        <w:rPr>
          <w:lang w:eastAsia="de-DE"/>
        </w:rPr>
      </w:pPr>
      <w:r>
        <w:rPr>
          <w:lang w:eastAsia="de-DE"/>
        </w:rPr>
        <w:t xml:space="preserve">        error:</w:t>
      </w:r>
    </w:p>
    <w:p w14:paraId="4653FEF5" w14:textId="77777777" w:rsidR="00BF7540" w:rsidRDefault="00BF7540" w:rsidP="00BF7540">
      <w:pPr>
        <w:pStyle w:val="PL"/>
        <w:rPr>
          <w:lang w:eastAsia="de-DE"/>
        </w:rPr>
      </w:pPr>
      <w:r>
        <w:rPr>
          <w:lang w:eastAsia="de-DE"/>
        </w:rPr>
        <w:t xml:space="preserve">          type: object</w:t>
      </w:r>
    </w:p>
    <w:p w14:paraId="1F68CDC7" w14:textId="77777777" w:rsidR="00BF7540" w:rsidRDefault="00BF7540" w:rsidP="00BF7540">
      <w:pPr>
        <w:pStyle w:val="PL"/>
        <w:rPr>
          <w:lang w:eastAsia="de-DE"/>
        </w:rPr>
      </w:pPr>
      <w:r>
        <w:rPr>
          <w:lang w:eastAsia="de-DE"/>
        </w:rPr>
        <w:t xml:space="preserve">          properties:</w:t>
      </w:r>
    </w:p>
    <w:p w14:paraId="12AB1DCB" w14:textId="77777777" w:rsidR="00BF7540" w:rsidRDefault="00BF7540" w:rsidP="00BF7540">
      <w:pPr>
        <w:pStyle w:val="PL"/>
        <w:rPr>
          <w:lang w:eastAsia="de-DE"/>
        </w:rPr>
      </w:pPr>
      <w:r>
        <w:rPr>
          <w:lang w:eastAsia="de-DE"/>
        </w:rPr>
        <w:t xml:space="preserve">            errorInfo:</w:t>
      </w:r>
    </w:p>
    <w:p w14:paraId="49A2A7B2" w14:textId="77777777" w:rsidR="00BF7540" w:rsidRDefault="00BF7540" w:rsidP="00BF7540">
      <w:pPr>
        <w:pStyle w:val="PL"/>
        <w:rPr>
          <w:lang w:eastAsia="de-DE"/>
        </w:rPr>
      </w:pPr>
      <w:r>
        <w:rPr>
          <w:lang w:eastAsia="de-DE"/>
        </w:rPr>
        <w:t xml:space="preserve">              type: string</w:t>
      </w:r>
    </w:p>
    <w:p w14:paraId="0008454A" w14:textId="77777777" w:rsidR="00BF7540" w:rsidRDefault="00BF7540" w:rsidP="00BF7540">
      <w:pPr>
        <w:pStyle w:val="PL"/>
        <w:rPr>
          <w:lang w:eastAsia="de-DE"/>
        </w:rPr>
      </w:pPr>
      <w:r>
        <w:rPr>
          <w:lang w:eastAsia="de-DE"/>
        </w:rPr>
        <w:t xml:space="preserve">    failedConnectionResponse-Type:</w:t>
      </w:r>
    </w:p>
    <w:p w14:paraId="5856D164" w14:textId="77777777" w:rsidR="00BF7540" w:rsidRDefault="00BF7540" w:rsidP="00BF7540">
      <w:pPr>
        <w:pStyle w:val="PL"/>
        <w:rPr>
          <w:lang w:eastAsia="de-DE"/>
        </w:rPr>
      </w:pPr>
      <w:r>
        <w:rPr>
          <w:lang w:eastAsia="de-DE"/>
        </w:rPr>
        <w:t xml:space="preserve">      type: object</w:t>
      </w:r>
    </w:p>
    <w:p w14:paraId="15ABDB4C" w14:textId="77777777" w:rsidR="00BF7540" w:rsidRDefault="00BF7540" w:rsidP="00BF7540">
      <w:pPr>
        <w:pStyle w:val="PL"/>
        <w:rPr>
          <w:lang w:eastAsia="de-DE"/>
        </w:rPr>
      </w:pPr>
      <w:r>
        <w:rPr>
          <w:lang w:eastAsia="de-DE"/>
        </w:rPr>
        <w:t xml:space="preserve">      properties:</w:t>
      </w:r>
    </w:p>
    <w:p w14:paraId="7D08BE49" w14:textId="77777777" w:rsidR="00BF7540" w:rsidRDefault="00BF7540" w:rsidP="00BF7540">
      <w:pPr>
        <w:pStyle w:val="PL"/>
        <w:rPr>
          <w:lang w:eastAsia="de-DE"/>
        </w:rPr>
      </w:pPr>
      <w:r>
        <w:rPr>
          <w:lang w:eastAsia="de-DE"/>
        </w:rPr>
        <w:t xml:space="preserve">        error:</w:t>
      </w:r>
    </w:p>
    <w:p w14:paraId="5378E1E4" w14:textId="77777777" w:rsidR="00BF7540" w:rsidRDefault="00BF7540" w:rsidP="00BF7540">
      <w:pPr>
        <w:pStyle w:val="PL"/>
        <w:rPr>
          <w:lang w:eastAsia="de-DE"/>
        </w:rPr>
      </w:pPr>
      <w:r>
        <w:rPr>
          <w:lang w:eastAsia="de-DE"/>
        </w:rPr>
        <w:t xml:space="preserve">          type: array</w:t>
      </w:r>
    </w:p>
    <w:p w14:paraId="5F7ECCE8" w14:textId="77777777" w:rsidR="00BF7540" w:rsidRDefault="00BF7540" w:rsidP="00BF7540">
      <w:pPr>
        <w:pStyle w:val="PL"/>
        <w:rPr>
          <w:lang w:eastAsia="de-DE"/>
        </w:rPr>
      </w:pPr>
      <w:r>
        <w:rPr>
          <w:lang w:eastAsia="de-DE"/>
        </w:rPr>
        <w:t xml:space="preserve">          items:</w:t>
      </w:r>
    </w:p>
    <w:p w14:paraId="1E87BB65" w14:textId="77777777" w:rsidR="00BF7540" w:rsidRDefault="00BF7540" w:rsidP="00BF7540">
      <w:pPr>
        <w:pStyle w:val="PL"/>
        <w:rPr>
          <w:lang w:eastAsia="de-DE"/>
        </w:rPr>
      </w:pPr>
      <w:r>
        <w:rPr>
          <w:lang w:eastAsia="de-DE"/>
        </w:rPr>
        <w:t xml:space="preserve">            type: object</w:t>
      </w:r>
    </w:p>
    <w:p w14:paraId="582CE6BC" w14:textId="77777777" w:rsidR="00BF7540" w:rsidRDefault="00BF7540" w:rsidP="00BF7540">
      <w:pPr>
        <w:pStyle w:val="PL"/>
        <w:rPr>
          <w:lang w:eastAsia="de-DE"/>
        </w:rPr>
      </w:pPr>
      <w:r>
        <w:rPr>
          <w:lang w:eastAsia="de-DE"/>
        </w:rPr>
        <w:t xml:space="preserve">            properties:</w:t>
      </w:r>
    </w:p>
    <w:p w14:paraId="4D9C9A5B" w14:textId="77777777" w:rsidR="00BF7540" w:rsidRDefault="00BF7540" w:rsidP="00BF7540">
      <w:pPr>
        <w:pStyle w:val="PL"/>
        <w:rPr>
          <w:lang w:eastAsia="de-DE"/>
        </w:rPr>
      </w:pPr>
      <w:r>
        <w:rPr>
          <w:lang w:eastAsia="de-DE"/>
        </w:rPr>
        <w:t xml:space="preserve">              streamId:</w:t>
      </w:r>
    </w:p>
    <w:p w14:paraId="0BDA69A8" w14:textId="77777777" w:rsidR="00BF7540" w:rsidRDefault="00BF7540" w:rsidP="00BF7540">
      <w:pPr>
        <w:pStyle w:val="PL"/>
        <w:rPr>
          <w:lang w:eastAsia="de-DE"/>
        </w:rPr>
      </w:pPr>
      <w:r>
        <w:rPr>
          <w:lang w:eastAsia="de-DE"/>
        </w:rPr>
        <w:t xml:space="preserve">                $ref: '#/components/schemas/streamId-Type'</w:t>
      </w:r>
    </w:p>
    <w:p w14:paraId="55140847" w14:textId="77777777" w:rsidR="00BF7540" w:rsidRDefault="00BF7540" w:rsidP="00BF7540">
      <w:pPr>
        <w:pStyle w:val="PL"/>
        <w:rPr>
          <w:lang w:eastAsia="de-DE"/>
        </w:rPr>
      </w:pPr>
      <w:r>
        <w:rPr>
          <w:lang w:eastAsia="de-DE"/>
        </w:rPr>
        <w:t xml:space="preserve">              errorReason:</w:t>
      </w:r>
    </w:p>
    <w:p w14:paraId="7C8E791C" w14:textId="77777777" w:rsidR="00BF7540" w:rsidRDefault="00BF7540" w:rsidP="00BF7540">
      <w:pPr>
        <w:pStyle w:val="PL"/>
        <w:rPr>
          <w:lang w:eastAsia="de-DE"/>
        </w:rPr>
      </w:pPr>
      <w:r>
        <w:rPr>
          <w:lang w:eastAsia="de-DE"/>
        </w:rPr>
        <w:t xml:space="preserve">                type: string</w:t>
      </w:r>
    </w:p>
    <w:p w14:paraId="00C927E7" w14:textId="77777777" w:rsidR="00BF7540" w:rsidRDefault="00BF7540" w:rsidP="00BF7540">
      <w:pPr>
        <w:pStyle w:val="PL"/>
        <w:rPr>
          <w:lang w:eastAsia="de-DE"/>
        </w:rPr>
      </w:pPr>
      <w:r>
        <w:rPr>
          <w:lang w:eastAsia="de-DE"/>
        </w:rPr>
        <w:t xml:space="preserve">    measObjDn-Type:</w:t>
      </w:r>
    </w:p>
    <w:p w14:paraId="400C7ECB" w14:textId="77777777" w:rsidR="00BF7540" w:rsidRDefault="00BF7540" w:rsidP="00BF7540">
      <w:pPr>
        <w:pStyle w:val="PL"/>
        <w:rPr>
          <w:lang w:eastAsia="de-DE"/>
        </w:rPr>
      </w:pPr>
      <w:r>
        <w:rPr>
          <w:lang w:eastAsia="de-DE"/>
        </w:rPr>
        <w:t xml:space="preserve">      description: DN of the measured object instance (see 3GPP TS 28.550)</w:t>
      </w:r>
    </w:p>
    <w:p w14:paraId="3A68FC3A" w14:textId="77777777" w:rsidR="00BF7540" w:rsidRDefault="00BF7540" w:rsidP="00BF7540">
      <w:pPr>
        <w:pStyle w:val="PL"/>
        <w:rPr>
          <w:lang w:eastAsia="de-DE"/>
        </w:rPr>
      </w:pPr>
      <w:r>
        <w:rPr>
          <w:lang w:eastAsia="de-DE"/>
        </w:rPr>
        <w:t xml:space="preserve">      allOf:</w:t>
      </w:r>
    </w:p>
    <w:p w14:paraId="68A11123" w14:textId="77777777" w:rsidR="00BF7540" w:rsidRDefault="00BF7540" w:rsidP="00BF7540">
      <w:pPr>
        <w:pStyle w:val="PL"/>
        <w:rPr>
          <w:lang w:eastAsia="de-DE"/>
        </w:rPr>
      </w:pPr>
      <w:r>
        <w:rPr>
          <w:lang w:eastAsia="de-DE"/>
        </w:rPr>
        <w:t xml:space="preserve">        - $ref: '#/components/schemas/systemDN-Type'</w:t>
      </w:r>
    </w:p>
    <w:p w14:paraId="061B6447" w14:textId="5FFBBFBB"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-Type:</w:t>
      </w:r>
    </w:p>
    <w:p w14:paraId="63E2B53B" w14:textId="4405D4E3" w:rsidR="00BF7540" w:rsidRDefault="00BF7540" w:rsidP="00BF7540">
      <w:pPr>
        <w:pStyle w:val="PL"/>
        <w:rPr>
          <w:lang w:eastAsia="de-DE"/>
        </w:rPr>
      </w:pPr>
      <w:r>
        <w:rPr>
          <w:lang w:eastAsia="de-DE"/>
        </w:rPr>
        <w:t xml:space="preserve">      description: </w:t>
      </w:r>
      <w:r w:rsidR="00F66129" w:rsidRPr="006C623A">
        <w:rPr>
          <w:rFonts w:cs="Arial"/>
          <w:color w:val="000000"/>
        </w:rPr>
        <w:t>a</w:t>
      </w:r>
      <w:r w:rsidR="00F66129">
        <w:rPr>
          <w:rFonts w:cs="Arial"/>
          <w:color w:val="000000"/>
        </w:rPr>
        <w:t>n ordered</w:t>
      </w:r>
      <w:r w:rsidR="00F66129" w:rsidRPr="006C623A">
        <w:rPr>
          <w:rFonts w:cs="Arial"/>
          <w:color w:val="000000"/>
        </w:rPr>
        <w:t xml:space="preserve"> list of </w:t>
      </w:r>
      <w:r w:rsidR="00F66129">
        <w:rPr>
          <w:rFonts w:cs="Arial"/>
          <w:color w:val="000000"/>
        </w:rPr>
        <w:t>performance metric names (see clause 4.4.1 of 3GPP TS 28.622[11])</w:t>
      </w:r>
      <w:r w:rsidR="00F66129" w:rsidRPr="006C623A">
        <w:rPr>
          <w:rFonts w:cs="Arial"/>
          <w:color w:val="000000"/>
        </w:rPr>
        <w:t xml:space="preserve"> whose values are to be reported by the Performance Data Stream Units (see </w:t>
      </w:r>
      <w:r w:rsidR="00F66129">
        <w:rPr>
          <w:rFonts w:cs="Arial"/>
          <w:color w:val="000000"/>
        </w:rPr>
        <w:t xml:space="preserve">Annex C of </w:t>
      </w:r>
      <w:r w:rsidR="00F66129" w:rsidRPr="006C623A">
        <w:rPr>
          <w:rFonts w:cs="Arial"/>
          <w:color w:val="000000"/>
        </w:rPr>
        <w:t>TS 28.550 [</w:t>
      </w:r>
      <w:r w:rsidR="00F66129">
        <w:rPr>
          <w:rFonts w:cs="Arial"/>
          <w:color w:val="000000"/>
        </w:rPr>
        <w:t>42</w:t>
      </w:r>
      <w:r w:rsidR="00F66129" w:rsidRPr="006C623A">
        <w:rPr>
          <w:rFonts w:cs="Arial"/>
          <w:color w:val="000000"/>
        </w:rPr>
        <w:t>]) via this stream</w:t>
      </w:r>
      <w:r w:rsidR="00F66129">
        <w:rPr>
          <w:rFonts w:cs="Arial"/>
          <w:color w:val="000000"/>
        </w:rPr>
        <w:t>. Performance metrics include measurement and KPI</w:t>
      </w:r>
    </w:p>
    <w:p w14:paraId="0B4F968B" w14:textId="77777777" w:rsidR="00BF7540" w:rsidRDefault="00BF7540" w:rsidP="00BF7540">
      <w:pPr>
        <w:pStyle w:val="PL"/>
        <w:rPr>
          <w:lang w:eastAsia="de-DE"/>
        </w:rPr>
      </w:pPr>
      <w:r>
        <w:rPr>
          <w:lang w:eastAsia="de-DE"/>
        </w:rPr>
        <w:t xml:space="preserve">      type: array</w:t>
      </w:r>
    </w:p>
    <w:p w14:paraId="074EFA83" w14:textId="77777777" w:rsidR="00BF7540" w:rsidRDefault="00BF7540" w:rsidP="00BF7540">
      <w:pPr>
        <w:pStyle w:val="PL"/>
        <w:rPr>
          <w:lang w:eastAsia="de-DE"/>
        </w:rPr>
      </w:pPr>
      <w:r>
        <w:rPr>
          <w:lang w:eastAsia="de-DE"/>
        </w:rPr>
        <w:t xml:space="preserve">      items:</w:t>
      </w:r>
    </w:p>
    <w:p w14:paraId="7BED26EA" w14:textId="77777777" w:rsidR="00BF7540" w:rsidRDefault="00BF7540" w:rsidP="00BF7540">
      <w:pPr>
        <w:pStyle w:val="PL"/>
        <w:rPr>
          <w:lang w:eastAsia="de-DE"/>
        </w:rPr>
      </w:pPr>
      <w:r>
        <w:rPr>
          <w:lang w:eastAsia="de-DE"/>
        </w:rPr>
        <w:t xml:space="preserve">        type: string</w:t>
      </w:r>
    </w:p>
    <w:p w14:paraId="53FAC91B" w14:textId="77777777" w:rsidR="00BF7540" w:rsidRDefault="00BF7540" w:rsidP="00BF7540">
      <w:pPr>
        <w:pStyle w:val="PL"/>
        <w:rPr>
          <w:lang w:eastAsia="de-DE"/>
        </w:rPr>
      </w:pPr>
      <w:r>
        <w:rPr>
          <w:lang w:eastAsia="de-DE"/>
        </w:rPr>
        <w:t xml:space="preserve">    performanceInfo-Type:</w:t>
      </w:r>
    </w:p>
    <w:p w14:paraId="5701F270" w14:textId="77777777" w:rsidR="00BF7540" w:rsidRDefault="00BF7540" w:rsidP="00BF7540">
      <w:pPr>
        <w:pStyle w:val="PL"/>
        <w:rPr>
          <w:lang w:eastAsia="de-DE"/>
        </w:rPr>
      </w:pPr>
      <w:r>
        <w:rPr>
          <w:lang w:eastAsia="de-DE"/>
        </w:rPr>
        <w:t xml:space="preserve">      description: Information specific to performance data reporting</w:t>
      </w:r>
    </w:p>
    <w:p w14:paraId="00BEA688" w14:textId="77777777" w:rsidR="00BF7540" w:rsidRDefault="00BF7540" w:rsidP="00BF7540">
      <w:pPr>
        <w:pStyle w:val="PL"/>
        <w:rPr>
          <w:lang w:eastAsia="de-DE"/>
        </w:rPr>
      </w:pPr>
      <w:r>
        <w:rPr>
          <w:lang w:eastAsia="de-DE"/>
        </w:rPr>
        <w:t xml:space="preserve">      type: object</w:t>
      </w:r>
    </w:p>
    <w:p w14:paraId="2D075BD7" w14:textId="77777777" w:rsidR="00BF7540" w:rsidRDefault="00BF7540" w:rsidP="00BF7540">
      <w:pPr>
        <w:pStyle w:val="PL"/>
        <w:rPr>
          <w:lang w:eastAsia="de-DE"/>
        </w:rPr>
      </w:pPr>
      <w:r>
        <w:rPr>
          <w:lang w:eastAsia="de-DE"/>
        </w:rPr>
        <w:t xml:space="preserve">      properties:</w:t>
      </w:r>
    </w:p>
    <w:p w14:paraId="0E5B15EF" w14:textId="77777777" w:rsidR="00BF7540" w:rsidRDefault="00BF7540" w:rsidP="00BF7540">
      <w:pPr>
        <w:pStyle w:val="PL"/>
        <w:rPr>
          <w:lang w:eastAsia="de-DE"/>
        </w:rPr>
      </w:pPr>
      <w:r>
        <w:rPr>
          <w:lang w:eastAsia="de-DE"/>
        </w:rPr>
        <w:t xml:space="preserve">        measObjDn:</w:t>
      </w:r>
    </w:p>
    <w:p w14:paraId="57653419" w14:textId="77777777" w:rsidR="00BF7540" w:rsidRDefault="00BF7540" w:rsidP="00BF7540">
      <w:pPr>
        <w:pStyle w:val="PL"/>
        <w:rPr>
          <w:lang w:eastAsia="de-DE"/>
        </w:rPr>
      </w:pPr>
      <w:r>
        <w:rPr>
          <w:lang w:eastAsia="de-DE"/>
        </w:rPr>
        <w:t xml:space="preserve">          $ref: '#/components/schemas/measObjDn-Type'</w:t>
      </w:r>
    </w:p>
    <w:p w14:paraId="608C831A" w14:textId="2EC4D80A"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w:t>
      </w:r>
    </w:p>
    <w:p w14:paraId="098E60B4" w14:textId="50A0CDBA" w:rsidR="00BF7540" w:rsidRDefault="00BF7540" w:rsidP="00BF7540">
      <w:pPr>
        <w:pStyle w:val="PL"/>
        <w:rPr>
          <w:lang w:eastAsia="de-DE"/>
        </w:rPr>
      </w:pPr>
      <w:r>
        <w:rPr>
          <w:lang w:eastAsia="de-DE"/>
        </w:rPr>
        <w:t xml:space="preserve">          $ref: '#/components/schemas/</w:t>
      </w:r>
      <w:r w:rsidR="00F66129">
        <w:rPr>
          <w:rFonts w:cs="Courier New"/>
          <w:color w:val="000000"/>
        </w:rPr>
        <w:t>performanceMetrics</w:t>
      </w:r>
      <w:r w:rsidR="00F66129">
        <w:rPr>
          <w:lang w:eastAsia="de-DE"/>
        </w:rPr>
        <w:t>-Type</w:t>
      </w:r>
      <w:r>
        <w:rPr>
          <w:lang w:eastAsia="de-DE"/>
        </w:rPr>
        <w:t>'</w:t>
      </w:r>
    </w:p>
    <w:p w14:paraId="0DF87F37" w14:textId="77777777" w:rsidR="00BF7540" w:rsidRDefault="00BF7540" w:rsidP="00BF7540">
      <w:pPr>
        <w:pStyle w:val="PL"/>
        <w:rPr>
          <w:lang w:eastAsia="de-DE"/>
        </w:rPr>
      </w:pPr>
      <w:r>
        <w:rPr>
          <w:lang w:eastAsia="de-DE"/>
        </w:rPr>
        <w:t xml:space="preserve">        jobId:</w:t>
      </w:r>
    </w:p>
    <w:p w14:paraId="11350F97" w14:textId="77777777" w:rsidR="00BF7540" w:rsidRDefault="00BF7540" w:rsidP="00BF7540">
      <w:pPr>
        <w:pStyle w:val="PL"/>
        <w:rPr>
          <w:lang w:eastAsia="de-DE"/>
        </w:rPr>
      </w:pPr>
      <w:r>
        <w:rPr>
          <w:lang w:eastAsia="de-DE"/>
        </w:rPr>
        <w:t xml:space="preserve">          type: string</w:t>
      </w:r>
    </w:p>
    <w:p w14:paraId="3BA3C695" w14:textId="77777777" w:rsidR="00BF7540" w:rsidRDefault="00BF7540" w:rsidP="00BF7540">
      <w:pPr>
        <w:pStyle w:val="PL"/>
        <w:rPr>
          <w:lang w:eastAsia="de-DE"/>
        </w:rPr>
      </w:pPr>
      <w:r>
        <w:rPr>
          <w:lang w:eastAsia="de-DE"/>
        </w:rPr>
        <w:t xml:space="preserve">      required:</w:t>
      </w:r>
    </w:p>
    <w:p w14:paraId="15061AD9" w14:textId="77777777" w:rsidR="00BF7540" w:rsidRDefault="00BF7540" w:rsidP="00BF7540">
      <w:pPr>
        <w:pStyle w:val="PL"/>
        <w:rPr>
          <w:lang w:eastAsia="de-DE"/>
        </w:rPr>
      </w:pPr>
      <w:r>
        <w:rPr>
          <w:lang w:eastAsia="de-DE"/>
        </w:rPr>
        <w:t xml:space="preserve">        - measObjDn</w:t>
      </w:r>
    </w:p>
    <w:p w14:paraId="2640ACB5" w14:textId="3ACB30D3" w:rsidR="00BF7540" w:rsidRDefault="00BF7540" w:rsidP="00BF7540">
      <w:pPr>
        <w:pStyle w:val="PL"/>
        <w:rPr>
          <w:lang w:eastAsia="de-DE"/>
        </w:rPr>
      </w:pPr>
      <w:r>
        <w:rPr>
          <w:lang w:eastAsia="de-DE"/>
        </w:rPr>
        <w:t xml:space="preserve">        - </w:t>
      </w:r>
      <w:r w:rsidR="00F66129">
        <w:rPr>
          <w:rFonts w:cs="Courier New"/>
          <w:color w:val="000000"/>
        </w:rPr>
        <w:t>performanceMetrics</w:t>
      </w:r>
    </w:p>
    <w:p w14:paraId="1A2E663C" w14:textId="77777777" w:rsidR="00BF7540" w:rsidRDefault="00BF7540" w:rsidP="00BF7540">
      <w:pPr>
        <w:pStyle w:val="PL"/>
        <w:rPr>
          <w:lang w:eastAsia="de-DE"/>
        </w:rPr>
      </w:pPr>
      <w:r>
        <w:rPr>
          <w:lang w:eastAsia="de-DE"/>
        </w:rPr>
        <w:t xml:space="preserve">    producerId-Type:</w:t>
      </w:r>
    </w:p>
    <w:p w14:paraId="0114D468" w14:textId="77777777" w:rsidR="00BF7540" w:rsidRDefault="00BF7540" w:rsidP="00BF7540">
      <w:pPr>
        <w:pStyle w:val="PL"/>
        <w:rPr>
          <w:lang w:eastAsia="de-DE"/>
        </w:rPr>
      </w:pPr>
      <w:r>
        <w:rPr>
          <w:lang w:eastAsia="de-DE"/>
        </w:rPr>
        <w:t xml:space="preserve">      description: DN of the streaming data reporting MnS producer.</w:t>
      </w:r>
    </w:p>
    <w:p w14:paraId="17254DA2" w14:textId="77777777" w:rsidR="00BF7540" w:rsidRDefault="00BF7540" w:rsidP="00BF7540">
      <w:pPr>
        <w:pStyle w:val="PL"/>
        <w:rPr>
          <w:lang w:eastAsia="de-DE"/>
        </w:rPr>
      </w:pPr>
      <w:r>
        <w:rPr>
          <w:lang w:eastAsia="de-DE"/>
        </w:rPr>
        <w:t xml:space="preserve">      allOf:</w:t>
      </w:r>
    </w:p>
    <w:p w14:paraId="0D200E02" w14:textId="77777777" w:rsidR="00BF7540" w:rsidRDefault="00BF7540" w:rsidP="00BF7540">
      <w:pPr>
        <w:pStyle w:val="PL"/>
        <w:rPr>
          <w:lang w:eastAsia="de-DE"/>
        </w:rPr>
      </w:pPr>
      <w:r>
        <w:rPr>
          <w:lang w:eastAsia="de-DE"/>
        </w:rPr>
        <w:t xml:space="preserve">        - $ref: '#/components/schemas/systemDN-Type'</w:t>
      </w:r>
    </w:p>
    <w:p w14:paraId="21C60CA7" w14:textId="77777777" w:rsidR="00BF7540" w:rsidRDefault="00BF7540" w:rsidP="00BF7540">
      <w:pPr>
        <w:pStyle w:val="PL"/>
        <w:rPr>
          <w:lang w:eastAsia="de-DE"/>
        </w:rPr>
      </w:pPr>
      <w:r>
        <w:rPr>
          <w:lang w:eastAsia="de-DE"/>
        </w:rPr>
        <w:t xml:space="preserve">    serializationFormat-Type:</w:t>
      </w:r>
    </w:p>
    <w:p w14:paraId="45E01B0D" w14:textId="77777777" w:rsidR="00BF7540" w:rsidRDefault="00BF7540" w:rsidP="00BF7540">
      <w:pPr>
        <w:pStyle w:val="PL"/>
        <w:rPr>
          <w:lang w:eastAsia="de-DE"/>
        </w:rPr>
      </w:pPr>
      <w:r>
        <w:rPr>
          <w:lang w:eastAsia="de-DE"/>
        </w:rPr>
        <w:t xml:space="preserve">      type: string</w:t>
      </w:r>
    </w:p>
    <w:p w14:paraId="417AA2A5" w14:textId="77777777" w:rsidR="00BF7540" w:rsidRDefault="00BF7540" w:rsidP="00BF7540">
      <w:pPr>
        <w:pStyle w:val="PL"/>
        <w:rPr>
          <w:lang w:eastAsia="de-DE"/>
        </w:rPr>
      </w:pPr>
      <w:r>
        <w:rPr>
          <w:lang w:eastAsia="de-DE"/>
        </w:rPr>
        <w:t xml:space="preserve">      enum:</w:t>
      </w:r>
    </w:p>
    <w:p w14:paraId="18BE58BA" w14:textId="77777777" w:rsidR="00BF7540" w:rsidRDefault="00BF7540" w:rsidP="00BF7540">
      <w:pPr>
        <w:pStyle w:val="PL"/>
        <w:rPr>
          <w:lang w:eastAsia="de-DE"/>
        </w:rPr>
      </w:pPr>
      <w:r>
        <w:rPr>
          <w:lang w:eastAsia="de-DE"/>
        </w:rPr>
        <w:t xml:space="preserve">        - GPB</w:t>
      </w:r>
    </w:p>
    <w:p w14:paraId="595EA7AB" w14:textId="77777777" w:rsidR="00BF7540" w:rsidRDefault="00BF7540" w:rsidP="00BF7540">
      <w:pPr>
        <w:pStyle w:val="PL"/>
        <w:rPr>
          <w:lang w:eastAsia="de-DE"/>
        </w:rPr>
      </w:pPr>
      <w:r>
        <w:rPr>
          <w:lang w:eastAsia="de-DE"/>
        </w:rPr>
        <w:t xml:space="preserve">        - ASN1</w:t>
      </w:r>
    </w:p>
    <w:p w14:paraId="1F532BA2" w14:textId="77777777" w:rsidR="00BF7540" w:rsidRDefault="00BF7540" w:rsidP="00BF7540">
      <w:pPr>
        <w:pStyle w:val="PL"/>
        <w:rPr>
          <w:lang w:eastAsia="de-DE"/>
        </w:rPr>
      </w:pPr>
      <w:r>
        <w:rPr>
          <w:lang w:eastAsia="de-DE"/>
        </w:rPr>
        <w:t xml:space="preserve">    streamId-Type:</w:t>
      </w:r>
    </w:p>
    <w:p w14:paraId="54BD9787" w14:textId="77777777" w:rsidR="00BF7540" w:rsidRDefault="00BF7540" w:rsidP="00BF7540">
      <w:pPr>
        <w:pStyle w:val="PL"/>
        <w:rPr>
          <w:lang w:eastAsia="de-DE"/>
        </w:rPr>
      </w:pPr>
      <w:r>
        <w:rPr>
          <w:lang w:eastAsia="de-DE"/>
        </w:rPr>
        <w:t xml:space="preserve">      description: globally unique stream identifier</w:t>
      </w:r>
    </w:p>
    <w:p w14:paraId="086B004C" w14:textId="77777777" w:rsidR="00BF7540" w:rsidRDefault="00BF7540" w:rsidP="00BF7540">
      <w:pPr>
        <w:pStyle w:val="PL"/>
        <w:rPr>
          <w:lang w:eastAsia="de-DE"/>
        </w:rPr>
      </w:pPr>
      <w:r>
        <w:rPr>
          <w:lang w:eastAsia="de-DE"/>
        </w:rPr>
        <w:t xml:space="preserve">      type: string</w:t>
      </w:r>
    </w:p>
    <w:p w14:paraId="0BF70674" w14:textId="77777777" w:rsidR="00BF7540" w:rsidRDefault="00BF7540" w:rsidP="00BF7540">
      <w:pPr>
        <w:pStyle w:val="PL"/>
        <w:rPr>
          <w:lang w:eastAsia="de-DE"/>
        </w:rPr>
      </w:pPr>
      <w:r w:rsidRPr="00FF3136">
        <w:rPr>
          <w:lang w:eastAsia="de-DE"/>
        </w:rPr>
        <w:t xml:space="preserve">      example: '26F452550021'</w:t>
      </w:r>
    </w:p>
    <w:p w14:paraId="1EBF5560" w14:textId="77777777" w:rsidR="00BF7540" w:rsidRDefault="00BF7540" w:rsidP="00BF7540">
      <w:pPr>
        <w:pStyle w:val="PL"/>
        <w:rPr>
          <w:lang w:eastAsia="de-DE"/>
        </w:rPr>
      </w:pPr>
      <w:r>
        <w:rPr>
          <w:lang w:eastAsia="de-DE"/>
        </w:rPr>
        <w:t xml:space="preserve">    streamInfo-Type:</w:t>
      </w:r>
    </w:p>
    <w:p w14:paraId="2D3B176C" w14:textId="77777777" w:rsidR="00BF7540" w:rsidRDefault="00BF7540" w:rsidP="00BF7540">
      <w:pPr>
        <w:pStyle w:val="PL"/>
        <w:rPr>
          <w:lang w:eastAsia="de-DE"/>
        </w:rPr>
      </w:pPr>
      <w:r>
        <w:rPr>
          <w:lang w:eastAsia="de-DE"/>
        </w:rPr>
        <w:t xml:space="preserve">      description: Reporting stream meta-data.</w:t>
      </w:r>
    </w:p>
    <w:p w14:paraId="4EFE5204" w14:textId="77777777" w:rsidR="00BF7540" w:rsidRDefault="00BF7540" w:rsidP="00BF7540">
      <w:pPr>
        <w:pStyle w:val="PL"/>
        <w:rPr>
          <w:lang w:eastAsia="de-DE"/>
        </w:rPr>
      </w:pPr>
      <w:r>
        <w:rPr>
          <w:lang w:eastAsia="de-DE"/>
        </w:rPr>
        <w:t xml:space="preserve">      type: object</w:t>
      </w:r>
    </w:p>
    <w:p w14:paraId="0D9D3DBF" w14:textId="77777777" w:rsidR="00BF7540" w:rsidRDefault="00BF7540" w:rsidP="00BF7540">
      <w:pPr>
        <w:pStyle w:val="PL"/>
        <w:rPr>
          <w:lang w:eastAsia="de-DE"/>
        </w:rPr>
      </w:pPr>
      <w:r>
        <w:rPr>
          <w:lang w:eastAsia="de-DE"/>
        </w:rPr>
        <w:t xml:space="preserve">      properties:</w:t>
      </w:r>
    </w:p>
    <w:p w14:paraId="64567724" w14:textId="77777777" w:rsidR="00BF7540" w:rsidRDefault="00BF7540" w:rsidP="00BF7540">
      <w:pPr>
        <w:pStyle w:val="PL"/>
        <w:rPr>
          <w:lang w:eastAsia="de-DE"/>
        </w:rPr>
      </w:pPr>
      <w:r>
        <w:rPr>
          <w:lang w:eastAsia="de-DE"/>
        </w:rPr>
        <w:t xml:space="preserve">        streamType:</w:t>
      </w:r>
    </w:p>
    <w:p w14:paraId="6425871A" w14:textId="77777777" w:rsidR="00BF7540" w:rsidRDefault="00BF7540" w:rsidP="00BF7540">
      <w:pPr>
        <w:pStyle w:val="PL"/>
        <w:rPr>
          <w:lang w:eastAsia="de-DE"/>
        </w:rPr>
      </w:pPr>
      <w:r>
        <w:rPr>
          <w:lang w:eastAsia="de-DE"/>
        </w:rPr>
        <w:t xml:space="preserve">          $ref: '#/components/schemas/streamType-Type'</w:t>
      </w:r>
    </w:p>
    <w:p w14:paraId="0EBCE749" w14:textId="77777777" w:rsidR="00BF7540" w:rsidRDefault="00BF7540" w:rsidP="00BF7540">
      <w:pPr>
        <w:pStyle w:val="PL"/>
        <w:rPr>
          <w:lang w:eastAsia="de-DE"/>
        </w:rPr>
      </w:pPr>
      <w:r>
        <w:rPr>
          <w:lang w:eastAsia="de-DE"/>
        </w:rPr>
        <w:t xml:space="preserve">        serializationFormat:</w:t>
      </w:r>
    </w:p>
    <w:p w14:paraId="00019226" w14:textId="77777777" w:rsidR="00BF7540" w:rsidRDefault="00BF7540" w:rsidP="00BF7540">
      <w:pPr>
        <w:pStyle w:val="PL"/>
        <w:rPr>
          <w:lang w:eastAsia="de-DE"/>
        </w:rPr>
      </w:pPr>
      <w:r>
        <w:rPr>
          <w:lang w:eastAsia="de-DE"/>
        </w:rPr>
        <w:t xml:space="preserve">          $ref: '#/components/schemas/serializationFormat-Type'</w:t>
      </w:r>
    </w:p>
    <w:p w14:paraId="575058E0" w14:textId="77777777" w:rsidR="00BF7540" w:rsidRDefault="00BF7540" w:rsidP="00BF7540">
      <w:pPr>
        <w:pStyle w:val="PL"/>
        <w:rPr>
          <w:lang w:eastAsia="de-DE"/>
        </w:rPr>
      </w:pPr>
      <w:r>
        <w:rPr>
          <w:lang w:eastAsia="de-DE"/>
        </w:rPr>
        <w:t xml:space="preserve">        streamId:</w:t>
      </w:r>
    </w:p>
    <w:p w14:paraId="406E7580" w14:textId="77777777" w:rsidR="00BF7540" w:rsidRDefault="00BF7540" w:rsidP="00BF7540">
      <w:pPr>
        <w:pStyle w:val="PL"/>
        <w:rPr>
          <w:lang w:eastAsia="de-DE"/>
        </w:rPr>
      </w:pPr>
      <w:r>
        <w:rPr>
          <w:lang w:eastAsia="de-DE"/>
        </w:rPr>
        <w:t xml:space="preserve">          oneOf:</w:t>
      </w:r>
    </w:p>
    <w:p w14:paraId="689E74F5" w14:textId="77777777" w:rsidR="00BF7540" w:rsidRDefault="00BF7540" w:rsidP="00BF7540">
      <w:pPr>
        <w:pStyle w:val="PL"/>
        <w:rPr>
          <w:lang w:eastAsia="de-DE"/>
        </w:rPr>
      </w:pPr>
      <w:r>
        <w:rPr>
          <w:lang w:eastAsia="de-DE"/>
        </w:rPr>
        <w:t xml:space="preserve">            - $ref: '#/components/schemas/streamId-Type'</w:t>
      </w:r>
    </w:p>
    <w:p w14:paraId="21F9C375" w14:textId="77777777" w:rsidR="00BF7540" w:rsidRDefault="00BF7540" w:rsidP="00BF7540">
      <w:pPr>
        <w:pStyle w:val="PL"/>
        <w:rPr>
          <w:lang w:eastAsia="de-DE"/>
        </w:rPr>
      </w:pPr>
      <w:r>
        <w:rPr>
          <w:lang w:eastAsia="de-DE"/>
        </w:rPr>
        <w:t xml:space="preserve">            - $ref: '#/components/schemas/traceReference-Type'</w:t>
      </w:r>
    </w:p>
    <w:p w14:paraId="05CC1AED" w14:textId="77777777" w:rsidR="00BF7540" w:rsidRDefault="00BF7540" w:rsidP="00BF7540">
      <w:pPr>
        <w:pStyle w:val="PL"/>
        <w:rPr>
          <w:lang w:eastAsia="de-DE"/>
        </w:rPr>
      </w:pPr>
      <w:r>
        <w:rPr>
          <w:lang w:eastAsia="de-DE"/>
        </w:rPr>
        <w:t xml:space="preserve">        additionalInfo:</w:t>
      </w:r>
    </w:p>
    <w:p w14:paraId="0231AB27" w14:textId="77777777" w:rsidR="00BF7540" w:rsidRDefault="00BF7540" w:rsidP="00BF7540">
      <w:pPr>
        <w:pStyle w:val="PL"/>
        <w:rPr>
          <w:lang w:eastAsia="de-DE"/>
        </w:rPr>
      </w:pPr>
      <w:r>
        <w:rPr>
          <w:lang w:eastAsia="de-DE"/>
        </w:rPr>
        <w:t xml:space="preserve">          oneOf:</w:t>
      </w:r>
    </w:p>
    <w:p w14:paraId="467F9B5C" w14:textId="77777777" w:rsidR="00BF7540" w:rsidRDefault="00BF7540" w:rsidP="00BF7540">
      <w:pPr>
        <w:pStyle w:val="PL"/>
        <w:rPr>
          <w:lang w:eastAsia="de-DE"/>
        </w:rPr>
      </w:pPr>
      <w:r>
        <w:rPr>
          <w:lang w:eastAsia="de-DE"/>
        </w:rPr>
        <w:t xml:space="preserve">            - $ref: '#/components/schemas/traceInfo-Type'</w:t>
      </w:r>
    </w:p>
    <w:p w14:paraId="2877E800" w14:textId="77777777" w:rsidR="00BF7540" w:rsidRDefault="00BF7540" w:rsidP="00BF7540">
      <w:pPr>
        <w:pStyle w:val="PL"/>
        <w:rPr>
          <w:lang w:eastAsia="de-DE"/>
        </w:rPr>
      </w:pPr>
      <w:r>
        <w:rPr>
          <w:lang w:eastAsia="de-DE"/>
        </w:rPr>
        <w:t xml:space="preserve">            - $ref: '#/components/schemas/performanceInfo-Type'</w:t>
      </w:r>
    </w:p>
    <w:p w14:paraId="1B0C0EBC" w14:textId="77777777" w:rsidR="00BF7540" w:rsidRDefault="00BF7540" w:rsidP="00BF7540">
      <w:pPr>
        <w:pStyle w:val="PL"/>
        <w:rPr>
          <w:lang w:eastAsia="de-DE"/>
        </w:rPr>
      </w:pPr>
      <w:r>
        <w:rPr>
          <w:lang w:eastAsia="de-DE"/>
        </w:rPr>
        <w:t xml:space="preserve">            - $ref: '#/components/schemas/analyticsInfo-Type'</w:t>
      </w:r>
    </w:p>
    <w:p w14:paraId="389E07C2" w14:textId="77777777" w:rsidR="00BF7540" w:rsidRDefault="00BF7540" w:rsidP="00BF7540">
      <w:pPr>
        <w:pStyle w:val="PL"/>
        <w:rPr>
          <w:lang w:eastAsia="de-DE"/>
        </w:rPr>
      </w:pPr>
      <w:r>
        <w:rPr>
          <w:lang w:eastAsia="de-DE"/>
        </w:rPr>
        <w:t xml:space="preserve">            - $ref: '#/components/schemas/vsDataContainer-Type'</w:t>
      </w:r>
    </w:p>
    <w:p w14:paraId="219C5F91" w14:textId="77777777" w:rsidR="00BF7540" w:rsidRDefault="00BF7540" w:rsidP="00BF7540">
      <w:pPr>
        <w:pStyle w:val="PL"/>
        <w:rPr>
          <w:lang w:eastAsia="de-DE"/>
        </w:rPr>
      </w:pPr>
      <w:r>
        <w:rPr>
          <w:lang w:eastAsia="de-DE"/>
        </w:rPr>
        <w:t xml:space="preserve">      required:</w:t>
      </w:r>
    </w:p>
    <w:p w14:paraId="070AF919" w14:textId="77777777" w:rsidR="00BF7540" w:rsidRDefault="00BF7540" w:rsidP="00BF7540">
      <w:pPr>
        <w:pStyle w:val="PL"/>
        <w:rPr>
          <w:lang w:eastAsia="de-DE"/>
        </w:rPr>
      </w:pPr>
      <w:r>
        <w:rPr>
          <w:lang w:eastAsia="de-DE"/>
        </w:rPr>
        <w:t xml:space="preserve">        - streamType</w:t>
      </w:r>
    </w:p>
    <w:p w14:paraId="4B02E922" w14:textId="77777777" w:rsidR="00BF7540" w:rsidRDefault="00BF7540" w:rsidP="00BF7540">
      <w:pPr>
        <w:pStyle w:val="PL"/>
        <w:rPr>
          <w:lang w:eastAsia="de-DE"/>
        </w:rPr>
      </w:pPr>
      <w:r>
        <w:rPr>
          <w:lang w:eastAsia="de-DE"/>
        </w:rPr>
        <w:t xml:space="preserve">        - serializationFormat</w:t>
      </w:r>
    </w:p>
    <w:p w14:paraId="49B687E8" w14:textId="77777777" w:rsidR="00BF7540" w:rsidRDefault="00BF7540" w:rsidP="00BF7540">
      <w:pPr>
        <w:pStyle w:val="PL"/>
        <w:rPr>
          <w:lang w:eastAsia="de-DE"/>
        </w:rPr>
      </w:pPr>
      <w:r>
        <w:rPr>
          <w:lang w:eastAsia="de-DE"/>
        </w:rPr>
        <w:t xml:space="preserve">        - streamId</w:t>
      </w:r>
    </w:p>
    <w:p w14:paraId="7A889EDA" w14:textId="77777777" w:rsidR="00BF7540" w:rsidRDefault="00BF7540" w:rsidP="00BF7540">
      <w:pPr>
        <w:pStyle w:val="PL"/>
        <w:rPr>
          <w:lang w:eastAsia="de-DE"/>
        </w:rPr>
      </w:pPr>
      <w:r>
        <w:rPr>
          <w:lang w:eastAsia="de-DE"/>
        </w:rPr>
        <w:t xml:space="preserve">    streamInfoWithReporters-Type:</w:t>
      </w:r>
    </w:p>
    <w:p w14:paraId="66430DA6" w14:textId="77777777" w:rsidR="00BF7540" w:rsidRDefault="00BF7540" w:rsidP="00BF7540">
      <w:pPr>
        <w:pStyle w:val="PL"/>
        <w:rPr>
          <w:lang w:eastAsia="de-DE"/>
        </w:rPr>
      </w:pPr>
      <w:r>
        <w:rPr>
          <w:lang w:eastAsia="de-DE"/>
        </w:rPr>
        <w:t xml:space="preserve">      description: Reporting stream meta-data with added information about reporters.</w:t>
      </w:r>
    </w:p>
    <w:p w14:paraId="356F8E45" w14:textId="77777777" w:rsidR="00BF7540" w:rsidRDefault="00BF7540" w:rsidP="00BF7540">
      <w:pPr>
        <w:pStyle w:val="PL"/>
        <w:rPr>
          <w:lang w:eastAsia="de-DE"/>
        </w:rPr>
      </w:pPr>
      <w:r>
        <w:rPr>
          <w:lang w:eastAsia="de-DE"/>
        </w:rPr>
        <w:t xml:space="preserve">      type: object</w:t>
      </w:r>
    </w:p>
    <w:p w14:paraId="13B1B54D" w14:textId="77777777" w:rsidR="00BF7540" w:rsidRDefault="00BF7540" w:rsidP="00BF7540">
      <w:pPr>
        <w:pStyle w:val="PL"/>
        <w:rPr>
          <w:lang w:eastAsia="de-DE"/>
        </w:rPr>
      </w:pPr>
      <w:r>
        <w:rPr>
          <w:lang w:eastAsia="de-DE"/>
        </w:rPr>
        <w:t xml:space="preserve">      properties:</w:t>
      </w:r>
    </w:p>
    <w:p w14:paraId="23850259" w14:textId="77777777" w:rsidR="00BF7540" w:rsidRDefault="00BF7540" w:rsidP="00BF7540">
      <w:pPr>
        <w:pStyle w:val="PL"/>
        <w:rPr>
          <w:lang w:eastAsia="de-DE"/>
        </w:rPr>
      </w:pPr>
      <w:r>
        <w:rPr>
          <w:lang w:eastAsia="de-DE"/>
        </w:rPr>
        <w:t xml:space="preserve">        streamInfo:</w:t>
      </w:r>
    </w:p>
    <w:p w14:paraId="40B7CCB9" w14:textId="77777777" w:rsidR="00BF7540" w:rsidRDefault="00BF7540" w:rsidP="00BF7540">
      <w:pPr>
        <w:pStyle w:val="PL"/>
        <w:rPr>
          <w:lang w:eastAsia="de-DE"/>
        </w:rPr>
      </w:pPr>
      <w:r>
        <w:rPr>
          <w:lang w:eastAsia="de-DE"/>
        </w:rPr>
        <w:t xml:space="preserve">          $ref: '#/components/schemas/streamInfo-Type'</w:t>
      </w:r>
    </w:p>
    <w:p w14:paraId="6635BE7B" w14:textId="77777777" w:rsidR="00BF7540" w:rsidRDefault="00BF7540" w:rsidP="00BF7540">
      <w:pPr>
        <w:pStyle w:val="PL"/>
        <w:rPr>
          <w:lang w:eastAsia="de-DE"/>
        </w:rPr>
      </w:pPr>
      <w:r>
        <w:rPr>
          <w:lang w:eastAsia="de-DE"/>
        </w:rPr>
        <w:t xml:space="preserve">        reporters:</w:t>
      </w:r>
    </w:p>
    <w:p w14:paraId="36D95664" w14:textId="77777777" w:rsidR="00BF7540" w:rsidRDefault="00BF7540" w:rsidP="00BF7540">
      <w:pPr>
        <w:pStyle w:val="PL"/>
        <w:rPr>
          <w:lang w:eastAsia="de-DE"/>
        </w:rPr>
      </w:pPr>
      <w:r>
        <w:rPr>
          <w:lang w:eastAsia="de-DE"/>
        </w:rPr>
        <w:t xml:space="preserve">          type: array</w:t>
      </w:r>
    </w:p>
    <w:p w14:paraId="4AD40EC6" w14:textId="77777777" w:rsidR="00BF7540" w:rsidRDefault="00BF7540" w:rsidP="00BF7540">
      <w:pPr>
        <w:pStyle w:val="PL"/>
        <w:rPr>
          <w:lang w:eastAsia="de-DE"/>
        </w:rPr>
      </w:pPr>
      <w:r>
        <w:rPr>
          <w:lang w:eastAsia="de-DE"/>
        </w:rPr>
        <w:t xml:space="preserve">          items:</w:t>
      </w:r>
    </w:p>
    <w:p w14:paraId="4447909B" w14:textId="77777777" w:rsidR="00BF7540" w:rsidRDefault="00BF7540" w:rsidP="00BF7540">
      <w:pPr>
        <w:pStyle w:val="PL"/>
        <w:rPr>
          <w:lang w:eastAsia="de-DE"/>
        </w:rPr>
      </w:pPr>
      <w:r>
        <w:rPr>
          <w:lang w:eastAsia="de-DE"/>
        </w:rPr>
        <w:t xml:space="preserve">            $ref: '#/components/schemas/producerId-Type'</w:t>
      </w:r>
    </w:p>
    <w:p w14:paraId="08835983" w14:textId="77777777" w:rsidR="00BF7540" w:rsidRDefault="00BF7540" w:rsidP="00BF7540">
      <w:pPr>
        <w:pStyle w:val="PL"/>
        <w:rPr>
          <w:lang w:eastAsia="de-DE"/>
        </w:rPr>
      </w:pPr>
      <w:r>
        <w:rPr>
          <w:lang w:eastAsia="de-DE"/>
        </w:rPr>
        <w:t xml:space="preserve">    systemDN-Type:</w:t>
      </w:r>
    </w:p>
    <w:p w14:paraId="320DA9D8" w14:textId="77777777" w:rsidR="00BF7540" w:rsidRDefault="00BF7540" w:rsidP="00BF7540">
      <w:pPr>
        <w:pStyle w:val="PL"/>
        <w:rPr>
          <w:lang w:eastAsia="de-DE"/>
        </w:rPr>
      </w:pPr>
      <w:r>
        <w:rPr>
          <w:lang w:eastAsia="de-DE"/>
        </w:rPr>
        <w:t xml:space="preserve">      description: See 3GPP TS 32.300 for details</w:t>
      </w:r>
    </w:p>
    <w:p w14:paraId="5139803C" w14:textId="77777777" w:rsidR="00BF7540" w:rsidRDefault="00BF7540" w:rsidP="00BF7540">
      <w:pPr>
        <w:pStyle w:val="PL"/>
        <w:rPr>
          <w:lang w:eastAsia="de-DE"/>
        </w:rPr>
      </w:pPr>
      <w:r>
        <w:rPr>
          <w:lang w:eastAsia="de-DE"/>
        </w:rPr>
        <w:t xml:space="preserve">      type: string</w:t>
      </w:r>
    </w:p>
    <w:p w14:paraId="25F9638D" w14:textId="77777777" w:rsidR="00BF7540" w:rsidRDefault="00BF7540" w:rsidP="00BF7540">
      <w:pPr>
        <w:pStyle w:val="PL"/>
        <w:rPr>
          <w:lang w:eastAsia="de-DE"/>
        </w:rPr>
      </w:pPr>
      <w:r>
        <w:rPr>
          <w:lang w:eastAsia="de-DE"/>
        </w:rPr>
        <w:t xml:space="preserve">      example: 'SubNetwork=ABCNetwork,SubNetwork=MUC01,GNBDUFunction=XYZ0100'</w:t>
      </w:r>
    </w:p>
    <w:p w14:paraId="6B6CE552" w14:textId="77777777" w:rsidR="00BF7540" w:rsidRDefault="00BF7540" w:rsidP="00BF7540">
      <w:pPr>
        <w:pStyle w:val="PL"/>
        <w:rPr>
          <w:lang w:eastAsia="de-DE"/>
        </w:rPr>
      </w:pPr>
      <w:r>
        <w:rPr>
          <w:lang w:eastAsia="de-DE"/>
        </w:rPr>
        <w:t xml:space="preserve">    streamType-Type:</w:t>
      </w:r>
    </w:p>
    <w:p w14:paraId="4BA67778" w14:textId="77777777" w:rsidR="00BF7540" w:rsidRDefault="00BF7540" w:rsidP="00BF7540">
      <w:pPr>
        <w:pStyle w:val="PL"/>
        <w:rPr>
          <w:lang w:eastAsia="de-DE"/>
        </w:rPr>
      </w:pPr>
      <w:r>
        <w:rPr>
          <w:lang w:eastAsia="de-DE"/>
        </w:rPr>
        <w:t xml:space="preserve">      type: string</w:t>
      </w:r>
    </w:p>
    <w:p w14:paraId="4C421A06" w14:textId="77777777" w:rsidR="00BF7540" w:rsidRDefault="00BF7540" w:rsidP="00BF7540">
      <w:pPr>
        <w:pStyle w:val="PL"/>
        <w:rPr>
          <w:lang w:eastAsia="de-DE"/>
        </w:rPr>
      </w:pPr>
      <w:r>
        <w:rPr>
          <w:lang w:eastAsia="de-DE"/>
        </w:rPr>
        <w:t xml:space="preserve">      enum:</w:t>
      </w:r>
    </w:p>
    <w:p w14:paraId="1EED3372" w14:textId="77777777" w:rsidR="00BF7540" w:rsidRDefault="00BF7540" w:rsidP="00BF7540">
      <w:pPr>
        <w:pStyle w:val="PL"/>
        <w:rPr>
          <w:lang w:eastAsia="de-DE"/>
        </w:rPr>
      </w:pPr>
      <w:r>
        <w:rPr>
          <w:lang w:eastAsia="de-DE"/>
        </w:rPr>
        <w:t xml:space="preserve">        - TRACE</w:t>
      </w:r>
    </w:p>
    <w:p w14:paraId="0CDB5909" w14:textId="77777777" w:rsidR="00BF7540" w:rsidRDefault="00BF7540" w:rsidP="00BF7540">
      <w:pPr>
        <w:pStyle w:val="PL"/>
        <w:rPr>
          <w:lang w:eastAsia="de-DE"/>
        </w:rPr>
      </w:pPr>
      <w:r>
        <w:rPr>
          <w:lang w:eastAsia="de-DE"/>
        </w:rPr>
        <w:t xml:space="preserve">        - PERFORMANCE</w:t>
      </w:r>
    </w:p>
    <w:p w14:paraId="55F35FB9" w14:textId="77777777" w:rsidR="00BF7540" w:rsidRDefault="00BF7540" w:rsidP="00BF7540">
      <w:pPr>
        <w:pStyle w:val="PL"/>
        <w:rPr>
          <w:lang w:eastAsia="de-DE"/>
        </w:rPr>
      </w:pPr>
      <w:r>
        <w:rPr>
          <w:lang w:eastAsia="de-DE"/>
        </w:rPr>
        <w:t xml:space="preserve">        - ANALYTICS</w:t>
      </w:r>
    </w:p>
    <w:p w14:paraId="74AC118C" w14:textId="77777777" w:rsidR="00BF7540" w:rsidRDefault="00BF7540" w:rsidP="00BF7540">
      <w:pPr>
        <w:pStyle w:val="PL"/>
        <w:rPr>
          <w:lang w:eastAsia="de-DE"/>
        </w:rPr>
      </w:pPr>
      <w:r>
        <w:rPr>
          <w:lang w:eastAsia="de-DE"/>
        </w:rPr>
        <w:t xml:space="preserve">        - PROPRIETARY</w:t>
      </w:r>
    </w:p>
    <w:p w14:paraId="082A23CB" w14:textId="77777777" w:rsidR="00BF7540" w:rsidRDefault="00BF7540" w:rsidP="00BF7540">
      <w:pPr>
        <w:pStyle w:val="PL"/>
        <w:rPr>
          <w:lang w:eastAsia="de-DE"/>
        </w:rPr>
      </w:pPr>
      <w:r>
        <w:rPr>
          <w:lang w:eastAsia="de-DE"/>
        </w:rPr>
        <w:t xml:space="preserve">    traceInfo-Type:</w:t>
      </w:r>
    </w:p>
    <w:p w14:paraId="53ABE701" w14:textId="77777777" w:rsidR="00BF7540" w:rsidRDefault="00BF7540" w:rsidP="00BF7540">
      <w:pPr>
        <w:pStyle w:val="PL"/>
        <w:rPr>
          <w:lang w:eastAsia="de-DE"/>
        </w:rPr>
      </w:pPr>
      <w:r>
        <w:rPr>
          <w:lang w:eastAsia="de-DE"/>
        </w:rPr>
        <w:t xml:space="preserve">      description: Information specific to trace data reporting</w:t>
      </w:r>
    </w:p>
    <w:p w14:paraId="04C9FD6A" w14:textId="77777777" w:rsidR="00BF7540" w:rsidRDefault="00BF7540" w:rsidP="00BF7540">
      <w:pPr>
        <w:pStyle w:val="PL"/>
        <w:rPr>
          <w:lang w:eastAsia="de-DE"/>
        </w:rPr>
      </w:pPr>
      <w:r>
        <w:rPr>
          <w:lang w:eastAsia="de-DE"/>
        </w:rPr>
        <w:t xml:space="preserve">      allOf:</w:t>
      </w:r>
    </w:p>
    <w:p w14:paraId="540B7C23" w14:textId="1AD8074E" w:rsidR="00BF7540" w:rsidRPr="00FE75E9" w:rsidRDefault="00BF7540" w:rsidP="00BF7540">
      <w:pPr>
        <w:pStyle w:val="PL"/>
        <w:rPr>
          <w:lang w:eastAsia="de-DE"/>
        </w:rPr>
      </w:pPr>
      <w:r>
        <w:rPr>
          <w:lang w:eastAsia="de-DE"/>
        </w:rPr>
        <w:t xml:space="preserve">        - $ref: '</w:t>
      </w:r>
      <w:r w:rsidR="004E6FEB" w:rsidRPr="004E6FEB">
        <w:rPr>
          <w:lang w:eastAsia="de-DE"/>
        </w:rPr>
        <w:t>TS28623_G</w:t>
      </w:r>
      <w:r>
        <w:rPr>
          <w:lang w:eastAsia="de-DE"/>
        </w:rPr>
        <w:t>enericNrm.yaml#/components/schemas/TraceJob-Attr'</w:t>
      </w:r>
    </w:p>
    <w:p w14:paraId="57A62022" w14:textId="77777777" w:rsidR="00BF7540" w:rsidRDefault="00BF7540" w:rsidP="00BF7540">
      <w:pPr>
        <w:pStyle w:val="PL"/>
        <w:rPr>
          <w:lang w:eastAsia="de-DE"/>
        </w:rPr>
      </w:pPr>
      <w:r>
        <w:rPr>
          <w:lang w:eastAsia="de-DE"/>
        </w:rPr>
        <w:t xml:space="preserve">    traceReference-Type:</w:t>
      </w:r>
    </w:p>
    <w:p w14:paraId="1B2B94E4" w14:textId="77777777" w:rsidR="00BF7540" w:rsidRDefault="00BF7540" w:rsidP="00BF7540">
      <w:pPr>
        <w:pStyle w:val="PL"/>
        <w:rPr>
          <w:lang w:eastAsia="de-DE"/>
        </w:rPr>
      </w:pPr>
      <w:r>
        <w:rPr>
          <w:lang w:eastAsia="de-DE"/>
        </w:rPr>
        <w:t xml:space="preserve">      description: Trace Reference (see clause 5.6 of 3GPP TS 32.422) as stream identifier for streaming trace data reporting</w:t>
      </w:r>
    </w:p>
    <w:p w14:paraId="71FBAED0" w14:textId="77777777" w:rsidR="00BF7540" w:rsidRDefault="00BF7540" w:rsidP="00BF7540">
      <w:pPr>
        <w:pStyle w:val="PL"/>
        <w:rPr>
          <w:lang w:eastAsia="de-DE"/>
        </w:rPr>
      </w:pPr>
      <w:r>
        <w:rPr>
          <w:lang w:eastAsia="de-DE"/>
        </w:rPr>
        <w:t xml:space="preserve">      type: string</w:t>
      </w:r>
    </w:p>
    <w:p w14:paraId="5F6E6669" w14:textId="77777777" w:rsidR="00BF7540" w:rsidRDefault="00BF7540" w:rsidP="00BF7540">
      <w:pPr>
        <w:pStyle w:val="PL"/>
        <w:rPr>
          <w:lang w:eastAsia="de-DE"/>
        </w:rPr>
      </w:pPr>
      <w:r>
        <w:rPr>
          <w:lang w:eastAsia="de-DE"/>
        </w:rPr>
        <w:t xml:space="preserve">      example: '4358070034D7'</w:t>
      </w:r>
    </w:p>
    <w:p w14:paraId="295BA5EF" w14:textId="77777777" w:rsidR="00BF7540" w:rsidRDefault="00BF7540" w:rsidP="00BF7540">
      <w:pPr>
        <w:pStyle w:val="PL"/>
        <w:rPr>
          <w:lang w:eastAsia="de-DE"/>
        </w:rPr>
      </w:pPr>
      <w:r>
        <w:rPr>
          <w:lang w:eastAsia="de-DE"/>
        </w:rPr>
        <w:t xml:space="preserve">    uri-Type:</w:t>
      </w:r>
    </w:p>
    <w:p w14:paraId="3BF988DB" w14:textId="77777777" w:rsidR="00BF7540" w:rsidRDefault="00BF7540" w:rsidP="00BF7540">
      <w:pPr>
        <w:pStyle w:val="PL"/>
        <w:rPr>
          <w:lang w:eastAsia="de-DE"/>
        </w:rPr>
      </w:pPr>
      <w:r>
        <w:rPr>
          <w:lang w:eastAsia="de-DE"/>
        </w:rPr>
        <w:t xml:space="preserve">      description: Resource URI</w:t>
      </w:r>
    </w:p>
    <w:p w14:paraId="6F041AE3" w14:textId="77777777" w:rsidR="00BF7540" w:rsidRDefault="00BF7540" w:rsidP="00BF7540">
      <w:pPr>
        <w:pStyle w:val="PL"/>
        <w:rPr>
          <w:lang w:eastAsia="de-DE"/>
        </w:rPr>
      </w:pPr>
      <w:r>
        <w:rPr>
          <w:lang w:eastAsia="de-DE"/>
        </w:rPr>
        <w:t xml:space="preserve">      type: string</w:t>
      </w:r>
    </w:p>
    <w:p w14:paraId="0B8874CC" w14:textId="77777777" w:rsidR="00BF7540" w:rsidRDefault="00BF7540" w:rsidP="00BF7540">
      <w:pPr>
        <w:pStyle w:val="PL"/>
        <w:rPr>
          <w:lang w:eastAsia="de-DE"/>
        </w:rPr>
      </w:pPr>
      <w:r>
        <w:rPr>
          <w:lang w:eastAsia="de-DE"/>
        </w:rPr>
        <w:t xml:space="preserve">    vsDataContainer-Type:</w:t>
      </w:r>
    </w:p>
    <w:p w14:paraId="0CF5732E" w14:textId="77777777" w:rsidR="00BF7540" w:rsidRDefault="00BF7540" w:rsidP="00BF7540">
      <w:pPr>
        <w:pStyle w:val="PL"/>
        <w:rPr>
          <w:lang w:eastAsia="de-DE"/>
        </w:rPr>
      </w:pPr>
      <w:r>
        <w:rPr>
          <w:lang w:eastAsia="de-DE"/>
        </w:rPr>
        <w:t xml:space="preserve">      description: container for vendor specific data (see 3GPP TS 28.622)</w:t>
      </w:r>
    </w:p>
    <w:p w14:paraId="3F50609C" w14:textId="77777777" w:rsidR="00BF7540" w:rsidRDefault="00BF7540" w:rsidP="00BF7540">
      <w:pPr>
        <w:pStyle w:val="PL"/>
        <w:rPr>
          <w:lang w:eastAsia="de-DE"/>
        </w:rPr>
      </w:pPr>
      <w:r>
        <w:rPr>
          <w:lang w:eastAsia="de-DE"/>
        </w:rPr>
        <w:t xml:space="preserve">      type: object</w:t>
      </w:r>
    </w:p>
    <w:p w14:paraId="099723A8" w14:textId="77777777" w:rsidR="00BF7540" w:rsidRDefault="00BF7540" w:rsidP="00BF7540">
      <w:pPr>
        <w:pStyle w:val="PL"/>
        <w:rPr>
          <w:lang w:eastAsia="de-DE"/>
        </w:rPr>
      </w:pPr>
      <w:r>
        <w:rPr>
          <w:lang w:eastAsia="de-DE"/>
        </w:rPr>
        <w:t xml:space="preserve">      properties:</w:t>
      </w:r>
    </w:p>
    <w:p w14:paraId="063F957D" w14:textId="77777777" w:rsidR="00BF7540" w:rsidRDefault="00BF7540" w:rsidP="00BF7540">
      <w:pPr>
        <w:pStyle w:val="PL"/>
        <w:rPr>
          <w:lang w:eastAsia="de-DE"/>
        </w:rPr>
      </w:pPr>
      <w:r>
        <w:rPr>
          <w:lang w:eastAsia="de-DE"/>
        </w:rPr>
        <w:t xml:space="preserve">        vsDataType:</w:t>
      </w:r>
    </w:p>
    <w:p w14:paraId="50568B64" w14:textId="77777777" w:rsidR="00BF7540" w:rsidRDefault="00BF7540" w:rsidP="00BF7540">
      <w:pPr>
        <w:pStyle w:val="PL"/>
        <w:rPr>
          <w:lang w:eastAsia="de-DE"/>
        </w:rPr>
      </w:pPr>
      <w:r>
        <w:rPr>
          <w:lang w:eastAsia="de-DE"/>
        </w:rPr>
        <w:t xml:space="preserve">          type: string</w:t>
      </w:r>
    </w:p>
    <w:p w14:paraId="232E50E6" w14:textId="77777777" w:rsidR="00BF7540" w:rsidRDefault="00BF7540" w:rsidP="00BF7540">
      <w:pPr>
        <w:pStyle w:val="PL"/>
        <w:rPr>
          <w:lang w:eastAsia="de-DE"/>
        </w:rPr>
      </w:pPr>
      <w:r>
        <w:rPr>
          <w:lang w:eastAsia="de-DE"/>
        </w:rPr>
        <w:t xml:space="preserve">        vsData:</w:t>
      </w:r>
    </w:p>
    <w:p w14:paraId="42E24BAA" w14:textId="77777777" w:rsidR="00BF7540" w:rsidRDefault="00BF7540" w:rsidP="00BF7540">
      <w:pPr>
        <w:pStyle w:val="PL"/>
        <w:rPr>
          <w:lang w:eastAsia="de-DE"/>
        </w:rPr>
      </w:pPr>
      <w:r>
        <w:rPr>
          <w:lang w:eastAsia="de-DE"/>
        </w:rPr>
        <w:t xml:space="preserve">          type: string</w:t>
      </w:r>
    </w:p>
    <w:p w14:paraId="7E7D96DD" w14:textId="77777777" w:rsidR="00BF7540" w:rsidRDefault="00BF7540" w:rsidP="00BF7540">
      <w:pPr>
        <w:pStyle w:val="PL"/>
        <w:rPr>
          <w:lang w:eastAsia="de-DE"/>
        </w:rPr>
      </w:pPr>
      <w:r>
        <w:rPr>
          <w:lang w:eastAsia="de-DE"/>
        </w:rPr>
        <w:t xml:space="preserve">        vsDataFormatVersion:</w:t>
      </w:r>
    </w:p>
    <w:p w14:paraId="3311A1E2" w14:textId="77777777" w:rsidR="00BF7540" w:rsidRDefault="00BF7540" w:rsidP="00BF7540">
      <w:pPr>
        <w:pStyle w:val="PL"/>
        <w:rPr>
          <w:lang w:eastAsia="de-DE"/>
        </w:rPr>
      </w:pPr>
      <w:r>
        <w:rPr>
          <w:lang w:eastAsia="de-DE"/>
        </w:rPr>
        <w:t xml:space="preserve">          type: string</w:t>
      </w:r>
    </w:p>
    <w:p w14:paraId="467C2FD8" w14:textId="77777777" w:rsidR="00BF7540" w:rsidRDefault="00BF7540" w:rsidP="00BF7540">
      <w:pPr>
        <w:pStyle w:val="PL"/>
        <w:rPr>
          <w:lang w:eastAsia="de-DE"/>
        </w:rPr>
      </w:pPr>
      <w:r>
        <w:rPr>
          <w:lang w:eastAsia="de-DE"/>
        </w:rPr>
        <w:t xml:space="preserve">    websocketHeaderConnection-Type:</w:t>
      </w:r>
    </w:p>
    <w:p w14:paraId="25445C05" w14:textId="77777777" w:rsidR="00BF7540" w:rsidRDefault="00BF7540" w:rsidP="00BF7540">
      <w:pPr>
        <w:pStyle w:val="PL"/>
        <w:rPr>
          <w:lang w:eastAsia="de-DE"/>
        </w:rPr>
      </w:pPr>
      <w:r>
        <w:rPr>
          <w:lang w:eastAsia="de-DE"/>
        </w:rPr>
        <w:t xml:space="preserve">      description: Header value for the upgrade request and response.</w:t>
      </w:r>
    </w:p>
    <w:p w14:paraId="4A8AEA88" w14:textId="77777777" w:rsidR="00BF7540" w:rsidRDefault="00BF7540" w:rsidP="00BF7540">
      <w:pPr>
        <w:pStyle w:val="PL"/>
        <w:rPr>
          <w:lang w:eastAsia="de-DE"/>
        </w:rPr>
      </w:pPr>
      <w:r>
        <w:rPr>
          <w:lang w:eastAsia="de-DE"/>
        </w:rPr>
        <w:t xml:space="preserve">      type: string</w:t>
      </w:r>
    </w:p>
    <w:p w14:paraId="4E543E85" w14:textId="77777777" w:rsidR="00BF7540" w:rsidRDefault="00BF7540" w:rsidP="00BF7540">
      <w:pPr>
        <w:pStyle w:val="PL"/>
        <w:rPr>
          <w:lang w:eastAsia="de-DE"/>
        </w:rPr>
      </w:pPr>
      <w:r>
        <w:rPr>
          <w:lang w:eastAsia="de-DE"/>
        </w:rPr>
        <w:t xml:space="preserve">      enum:</w:t>
      </w:r>
    </w:p>
    <w:p w14:paraId="10EF495D" w14:textId="77777777" w:rsidR="00BF7540" w:rsidRDefault="00BF7540" w:rsidP="00BF7540">
      <w:pPr>
        <w:pStyle w:val="PL"/>
        <w:rPr>
          <w:lang w:eastAsia="de-DE"/>
        </w:rPr>
      </w:pPr>
      <w:r>
        <w:rPr>
          <w:lang w:eastAsia="de-DE"/>
        </w:rPr>
        <w:t xml:space="preserve">        - Upgrade</w:t>
      </w:r>
    </w:p>
    <w:p w14:paraId="46DE2E7B" w14:textId="77777777" w:rsidR="00BF7540" w:rsidRDefault="00BF7540" w:rsidP="00BF7540">
      <w:pPr>
        <w:pStyle w:val="PL"/>
        <w:rPr>
          <w:lang w:eastAsia="de-DE"/>
        </w:rPr>
      </w:pPr>
      <w:r>
        <w:rPr>
          <w:lang w:eastAsia="de-DE"/>
        </w:rPr>
        <w:t xml:space="preserve">    websocketHeaderUpgrade-Type:</w:t>
      </w:r>
    </w:p>
    <w:p w14:paraId="54A9F947" w14:textId="77777777" w:rsidR="00BF7540" w:rsidRDefault="00BF7540" w:rsidP="00BF7540">
      <w:pPr>
        <w:pStyle w:val="PL"/>
        <w:rPr>
          <w:lang w:eastAsia="de-DE"/>
        </w:rPr>
      </w:pPr>
      <w:r>
        <w:rPr>
          <w:lang w:eastAsia="de-DE"/>
        </w:rPr>
        <w:t xml:space="preserve">      description: Header value for the upgrade to WebSocket request and response.</w:t>
      </w:r>
    </w:p>
    <w:p w14:paraId="17CCF568" w14:textId="77777777" w:rsidR="00BF7540" w:rsidRDefault="00BF7540" w:rsidP="00BF7540">
      <w:pPr>
        <w:pStyle w:val="PL"/>
        <w:rPr>
          <w:lang w:eastAsia="de-DE"/>
        </w:rPr>
      </w:pPr>
      <w:r>
        <w:rPr>
          <w:lang w:eastAsia="de-DE"/>
        </w:rPr>
        <w:t xml:space="preserve">      type: string</w:t>
      </w:r>
    </w:p>
    <w:p w14:paraId="2CEF5DBD" w14:textId="77777777" w:rsidR="00BF7540" w:rsidRDefault="00BF7540" w:rsidP="00BF7540">
      <w:pPr>
        <w:pStyle w:val="PL"/>
        <w:rPr>
          <w:lang w:eastAsia="de-DE"/>
        </w:rPr>
      </w:pPr>
      <w:r>
        <w:rPr>
          <w:lang w:eastAsia="de-DE"/>
        </w:rPr>
        <w:t xml:space="preserve">      enum:</w:t>
      </w:r>
    </w:p>
    <w:p w14:paraId="75EBF605" w14:textId="77777777" w:rsidR="00BF7540" w:rsidRDefault="00BF7540" w:rsidP="00BF7540">
      <w:pPr>
        <w:pStyle w:val="PL"/>
        <w:rPr>
          <w:lang w:eastAsia="de-DE"/>
        </w:rPr>
      </w:pPr>
      <w:r>
        <w:rPr>
          <w:lang w:eastAsia="de-DE"/>
        </w:rPr>
        <w:t xml:space="preserve">        - websocket</w:t>
      </w:r>
    </w:p>
    <w:p w14:paraId="784A2043" w14:textId="77777777" w:rsidR="00BF7540" w:rsidRDefault="00BF7540" w:rsidP="00BF7540">
      <w:pPr>
        <w:pStyle w:val="PL"/>
        <w:rPr>
          <w:lang w:eastAsia="de-DE"/>
        </w:rPr>
      </w:pPr>
      <w:r>
        <w:rPr>
          <w:lang w:eastAsia="de-DE"/>
        </w:rPr>
        <w:t xml:space="preserve">    websocketHeader-Sec-WebSocket-Accept-Type:</w:t>
      </w:r>
    </w:p>
    <w:p w14:paraId="4EC4B3AF" w14:textId="77777777" w:rsidR="00BF7540" w:rsidRDefault="00BF7540" w:rsidP="00BF7540">
      <w:pPr>
        <w:pStyle w:val="PL"/>
        <w:rPr>
          <w:lang w:eastAsia="de-DE"/>
        </w:rPr>
      </w:pPr>
      <w:r>
        <w:rPr>
          <w:lang w:eastAsia="de-DE"/>
        </w:rPr>
        <w:t xml:space="preserve">      description: Header value for secure WebSocket response. Carries hash.</w:t>
      </w:r>
    </w:p>
    <w:p w14:paraId="6B2E1876" w14:textId="77777777" w:rsidR="00BF7540" w:rsidRDefault="00BF7540" w:rsidP="00BF7540">
      <w:pPr>
        <w:pStyle w:val="PL"/>
        <w:rPr>
          <w:lang w:eastAsia="de-DE"/>
        </w:rPr>
      </w:pPr>
      <w:r>
        <w:rPr>
          <w:lang w:eastAsia="de-DE"/>
        </w:rPr>
        <w:t xml:space="preserve">      type: string</w:t>
      </w:r>
    </w:p>
    <w:p w14:paraId="626D698A" w14:textId="77777777" w:rsidR="00BF7540" w:rsidRDefault="00BF7540" w:rsidP="00BF7540">
      <w:pPr>
        <w:pStyle w:val="PL"/>
        <w:rPr>
          <w:lang w:eastAsia="de-DE"/>
        </w:rPr>
      </w:pPr>
      <w:r>
        <w:rPr>
          <w:lang w:eastAsia="de-DE"/>
        </w:rPr>
        <w:t xml:space="preserve">    websocketHeader-Sec-WebSocket-Extensions-Type:</w:t>
      </w:r>
    </w:p>
    <w:p w14:paraId="1A76CAF2" w14:textId="77777777" w:rsidR="00BF7540" w:rsidRDefault="00BF7540" w:rsidP="00BF7540">
      <w:pPr>
        <w:pStyle w:val="PL"/>
        <w:rPr>
          <w:lang w:eastAsia="de-DE"/>
        </w:rPr>
      </w:pPr>
      <w:r>
        <w:rPr>
          <w:lang w:eastAsia="de-DE"/>
        </w:rPr>
        <w:t xml:space="preserve">      description: Header value for secure WebSocket request. Carries protocol extensions.</w:t>
      </w:r>
    </w:p>
    <w:p w14:paraId="5A546A66" w14:textId="77777777" w:rsidR="00BF7540" w:rsidRDefault="00BF7540" w:rsidP="00BF7540">
      <w:pPr>
        <w:pStyle w:val="PL"/>
        <w:rPr>
          <w:lang w:eastAsia="de-DE"/>
        </w:rPr>
      </w:pPr>
      <w:r>
        <w:rPr>
          <w:lang w:eastAsia="de-DE"/>
        </w:rPr>
        <w:t xml:space="preserve">      type: string</w:t>
      </w:r>
    </w:p>
    <w:p w14:paraId="7382A5A4" w14:textId="77777777" w:rsidR="00BF7540" w:rsidRDefault="00BF7540" w:rsidP="00BF7540">
      <w:pPr>
        <w:pStyle w:val="PL"/>
        <w:rPr>
          <w:lang w:eastAsia="de-DE"/>
        </w:rPr>
      </w:pPr>
      <w:r>
        <w:rPr>
          <w:lang w:eastAsia="de-DE"/>
        </w:rPr>
        <w:t xml:space="preserve">    websocketHeader-Sec-WebSocket-Key-Type:</w:t>
      </w:r>
    </w:p>
    <w:p w14:paraId="76197591" w14:textId="77777777" w:rsidR="00BF7540" w:rsidRDefault="00BF7540" w:rsidP="00BF7540">
      <w:pPr>
        <w:pStyle w:val="PL"/>
        <w:rPr>
          <w:lang w:eastAsia="de-DE"/>
        </w:rPr>
      </w:pPr>
      <w:r>
        <w:rPr>
          <w:lang w:eastAsia="de-DE"/>
        </w:rPr>
        <w:t xml:space="preserve">      description: Header value for secure WebSocket request. Provides information to the server which is needed in order to confirm that the client is entitled to request an upgrade to WebSocket.</w:t>
      </w:r>
    </w:p>
    <w:p w14:paraId="49C03895" w14:textId="77777777" w:rsidR="00BF7540" w:rsidRDefault="00BF7540" w:rsidP="00BF7540">
      <w:pPr>
        <w:pStyle w:val="PL"/>
        <w:rPr>
          <w:lang w:eastAsia="de-DE"/>
        </w:rPr>
      </w:pPr>
      <w:r>
        <w:rPr>
          <w:lang w:eastAsia="de-DE"/>
        </w:rPr>
        <w:t xml:space="preserve">      type: string</w:t>
      </w:r>
    </w:p>
    <w:p w14:paraId="6E477E2C" w14:textId="77777777" w:rsidR="00BF7540" w:rsidRDefault="00BF7540" w:rsidP="00BF7540">
      <w:pPr>
        <w:pStyle w:val="PL"/>
        <w:rPr>
          <w:lang w:eastAsia="de-DE"/>
        </w:rPr>
      </w:pPr>
      <w:r>
        <w:rPr>
          <w:lang w:eastAsia="de-DE"/>
        </w:rPr>
        <w:t xml:space="preserve">    websocketHeader-Sec-WebSocket-Protocol-Type:</w:t>
      </w:r>
    </w:p>
    <w:p w14:paraId="47C05A37" w14:textId="77777777" w:rsidR="00BF7540" w:rsidRDefault="00BF7540" w:rsidP="00BF7540">
      <w:pPr>
        <w:pStyle w:val="PL"/>
        <w:rPr>
          <w:lang w:eastAsia="de-DE"/>
        </w:rPr>
      </w:pPr>
      <w:r>
        <w:rPr>
          <w:lang w:eastAsia="de-DE"/>
        </w:rPr>
        <w:t xml:space="preserve">      description: Header value for secure WebSocket request. Carries a comma-separated list of subprotocol names, in the order of preference.</w:t>
      </w:r>
    </w:p>
    <w:p w14:paraId="3951D01D" w14:textId="77777777" w:rsidR="00BF7540" w:rsidRDefault="00BF7540" w:rsidP="00BF7540">
      <w:pPr>
        <w:pStyle w:val="PL"/>
        <w:rPr>
          <w:lang w:eastAsia="de-DE"/>
        </w:rPr>
      </w:pPr>
      <w:r>
        <w:rPr>
          <w:lang w:eastAsia="de-DE"/>
        </w:rPr>
        <w:t xml:space="preserve">      type: string</w:t>
      </w:r>
    </w:p>
    <w:p w14:paraId="12A9C41A" w14:textId="77777777" w:rsidR="00BF7540" w:rsidRDefault="00BF7540" w:rsidP="00BF7540">
      <w:pPr>
        <w:pStyle w:val="PL"/>
        <w:rPr>
          <w:lang w:eastAsia="de-DE"/>
        </w:rPr>
      </w:pPr>
      <w:r>
        <w:rPr>
          <w:lang w:eastAsia="de-DE"/>
        </w:rPr>
        <w:t xml:space="preserve">    websocketHeader-Sec-WebSocket-Version-Type:</w:t>
      </w:r>
    </w:p>
    <w:p w14:paraId="15D4CB93" w14:textId="77777777" w:rsidR="00BF7540" w:rsidRDefault="00BF7540" w:rsidP="00BF7540">
      <w:pPr>
        <w:pStyle w:val="PL"/>
        <w:rPr>
          <w:lang w:eastAsia="de-DE"/>
        </w:rPr>
      </w:pPr>
      <w:r>
        <w:rPr>
          <w:lang w:eastAsia="de-DE"/>
        </w:rPr>
        <w:t xml:space="preserve">      description: Header value for secure WebSocket request and response. Carries the WebSocket protocol version to be used.</w:t>
      </w:r>
    </w:p>
    <w:p w14:paraId="1F928DBD" w14:textId="77777777" w:rsidR="00BF7540" w:rsidRDefault="00BF7540" w:rsidP="00BF7540">
      <w:pPr>
        <w:pStyle w:val="PL"/>
        <w:rPr>
          <w:lang w:eastAsia="de-DE"/>
        </w:rPr>
      </w:pPr>
      <w:r>
        <w:rPr>
          <w:lang w:eastAsia="de-DE"/>
        </w:rPr>
        <w:t xml:space="preserve">      type: string</w:t>
      </w:r>
    </w:p>
    <w:p w14:paraId="54543C23" w14:textId="77777777" w:rsidR="00BF7540" w:rsidRDefault="00BF7540" w:rsidP="009C51BC"/>
    <w:p w14:paraId="3E93F88F" w14:textId="77777777" w:rsidR="00413497" w:rsidRDefault="00413497" w:rsidP="00413497">
      <w:pPr>
        <w:pStyle w:val="Heading1"/>
        <w:rPr>
          <w:lang w:eastAsia="de-DE"/>
        </w:rPr>
      </w:pPr>
      <w:bookmarkStart w:id="4700" w:name="_Toc51581335"/>
      <w:bookmarkStart w:id="4701" w:name="_Toc52356598"/>
      <w:bookmarkStart w:id="4702" w:name="_Toc55228168"/>
      <w:bookmarkStart w:id="4703" w:name="_Toc130219466"/>
      <w:r>
        <w:t>A.7</w:t>
      </w:r>
      <w:r>
        <w:tab/>
      </w:r>
      <w:r>
        <w:rPr>
          <w:lang w:eastAsia="de-DE"/>
        </w:rPr>
        <w:t>File data reporting management service</w:t>
      </w:r>
      <w:bookmarkEnd w:id="4700"/>
      <w:bookmarkEnd w:id="4701"/>
      <w:bookmarkEnd w:id="4702"/>
      <w:bookmarkEnd w:id="4703"/>
    </w:p>
    <w:p w14:paraId="4DB36ABA" w14:textId="77777777" w:rsidR="00413497" w:rsidRDefault="00413497" w:rsidP="00413497">
      <w:pPr>
        <w:pStyle w:val="Heading2"/>
        <w:rPr>
          <w:lang w:eastAsia="de-DE"/>
        </w:rPr>
      </w:pPr>
      <w:bookmarkStart w:id="4704" w:name="_Toc51581336"/>
      <w:bookmarkStart w:id="4705" w:name="_Toc52356599"/>
      <w:bookmarkStart w:id="4706" w:name="_Toc55228169"/>
      <w:bookmarkStart w:id="4707" w:name="_Toc130219467"/>
      <w:r>
        <w:rPr>
          <w:lang w:eastAsia="de-DE"/>
        </w:rPr>
        <w:t>A.7.1</w:t>
      </w:r>
      <w:r>
        <w:rPr>
          <w:lang w:eastAsia="de-DE"/>
        </w:rPr>
        <w:tab/>
        <w:t>Introduction</w:t>
      </w:r>
      <w:bookmarkEnd w:id="4704"/>
      <w:bookmarkEnd w:id="4705"/>
      <w:bookmarkEnd w:id="4706"/>
      <w:bookmarkEnd w:id="4707"/>
    </w:p>
    <w:p w14:paraId="7712472C" w14:textId="476A9D2C" w:rsidR="00413497" w:rsidRDefault="00413497" w:rsidP="00413497">
      <w:pPr>
        <w:rPr>
          <w:lang w:eastAsia="de-DE"/>
        </w:rPr>
      </w:pPr>
      <w:r>
        <w:rPr>
          <w:lang w:eastAsia="de-DE"/>
        </w:rPr>
        <w:t>Clause A.</w:t>
      </w:r>
      <w:r w:rsidR="008E4EE4">
        <w:rPr>
          <w:lang w:eastAsia="de-DE"/>
        </w:rPr>
        <w:t>7</w:t>
      </w:r>
      <w:r>
        <w:rPr>
          <w:lang w:eastAsia="de-DE"/>
        </w:rPr>
        <w:t xml:space="preserve">.2 contains the OpenAPI </w:t>
      </w:r>
      <w:r w:rsidR="009673CF" w:rsidRPr="009673CF">
        <w:rPr>
          <w:lang w:eastAsia="de-DE"/>
        </w:rPr>
        <w:t>definition</w:t>
      </w:r>
      <w:r>
        <w:rPr>
          <w:lang w:eastAsia="de-DE"/>
        </w:rPr>
        <w:t xml:space="preserve"> of the File </w:t>
      </w:r>
      <w:r w:rsidR="009673CF" w:rsidRPr="009673CF">
        <w:rPr>
          <w:lang w:eastAsia="de-DE"/>
        </w:rPr>
        <w:t>D</w:t>
      </w:r>
      <w:r>
        <w:rPr>
          <w:lang w:eastAsia="de-DE"/>
        </w:rPr>
        <w:t xml:space="preserve">ata </w:t>
      </w:r>
      <w:r w:rsidR="009673CF" w:rsidRPr="009673CF">
        <w:rPr>
          <w:lang w:eastAsia="de-DE"/>
        </w:rPr>
        <w:t>R</w:t>
      </w:r>
      <w:r>
        <w:rPr>
          <w:lang w:eastAsia="de-DE"/>
        </w:rPr>
        <w:t>eporting MnS.</w:t>
      </w:r>
    </w:p>
    <w:p w14:paraId="4528B414" w14:textId="428940D4" w:rsidR="00EC02EF" w:rsidRDefault="00EC02EF" w:rsidP="00EC02EF">
      <w:pPr>
        <w:rPr>
          <w:lang w:eastAsia="de-DE"/>
        </w:rPr>
      </w:pPr>
      <w:bookmarkStart w:id="4708" w:name="_Toc51581337"/>
      <w:bookmarkStart w:id="4709" w:name="_Toc52356600"/>
      <w:bookmarkStart w:id="4710" w:name="_Toc55228170"/>
      <w:r>
        <w:rPr>
          <w:lang w:eastAsia="de-DE"/>
        </w:rPr>
        <w:t xml:space="preserve">Clause A.7.3 </w:t>
      </w:r>
      <w:r w:rsidRPr="006758D5">
        <w:rPr>
          <w:lang w:eastAsia="de-DE"/>
        </w:rPr>
        <w:t>provides indications regarding</w:t>
      </w:r>
      <w:r>
        <w:rPr>
          <w:lang w:eastAsia="de-DE"/>
        </w:rPr>
        <w:t xml:space="preserve"> the content of the File </w:t>
      </w:r>
      <w:r w:rsidR="009673CF" w:rsidRPr="009673CF">
        <w:rPr>
          <w:lang w:eastAsia="de-DE"/>
        </w:rPr>
        <w:t>D</w:t>
      </w:r>
      <w:r>
        <w:rPr>
          <w:lang w:eastAsia="de-DE"/>
        </w:rPr>
        <w:t xml:space="preserve">ata </w:t>
      </w:r>
      <w:r w:rsidR="009673CF" w:rsidRPr="009673CF">
        <w:rPr>
          <w:lang w:eastAsia="de-DE"/>
        </w:rPr>
        <w:t>R</w:t>
      </w:r>
      <w:r>
        <w:rPr>
          <w:lang w:eastAsia="de-DE"/>
        </w:rPr>
        <w:t>eporting MnS notifications when the consumer of these notifications supports the ONAP VES API. This content is sent as payload of VES events (see Annex B).</w:t>
      </w:r>
    </w:p>
    <w:p w14:paraId="13414884" w14:textId="6C9CF5C7" w:rsidR="00413497" w:rsidRPr="00E7164F" w:rsidRDefault="00413497" w:rsidP="00413497">
      <w:pPr>
        <w:pStyle w:val="Heading2"/>
        <w:rPr>
          <w:lang w:eastAsia="de-DE"/>
        </w:rPr>
      </w:pPr>
      <w:bookmarkStart w:id="4711" w:name="_Toc130219468"/>
      <w:r>
        <w:t>A.7.2</w:t>
      </w:r>
      <w:r>
        <w:tab/>
      </w:r>
      <w:r>
        <w:rPr>
          <w:lang w:eastAsia="de-DE"/>
        </w:rPr>
        <w:t>OpenAPI document "</w:t>
      </w:r>
      <w:r w:rsidR="004E6FEB" w:rsidRPr="004E6FEB">
        <w:rPr>
          <w:lang w:eastAsia="de-DE"/>
        </w:rPr>
        <w:t>TS 28532_F</w:t>
      </w:r>
      <w:r w:rsidR="00951B7A">
        <w:rPr>
          <w:lang w:eastAsia="de-DE"/>
        </w:rPr>
        <w:t>ileDataReportingMnS</w:t>
      </w:r>
      <w:r>
        <w:rPr>
          <w:lang w:eastAsia="de-DE"/>
        </w:rPr>
        <w:t>.yaml"</w:t>
      </w:r>
      <w:bookmarkEnd w:id="4708"/>
      <w:bookmarkEnd w:id="4709"/>
      <w:bookmarkEnd w:id="4710"/>
      <w:bookmarkEnd w:id="4711"/>
    </w:p>
    <w:p w14:paraId="68C1FC32" w14:textId="77777777" w:rsidR="003A65AC" w:rsidRDefault="003A65AC" w:rsidP="003A65AC">
      <w:pPr>
        <w:pStyle w:val="PL"/>
        <w:rPr>
          <w:lang w:eastAsia="de-DE"/>
        </w:rPr>
      </w:pPr>
      <w:bookmarkStart w:id="4712" w:name="OLE_LINK40"/>
      <w:r>
        <w:rPr>
          <w:lang w:eastAsia="de-DE"/>
        </w:rPr>
        <w:t>openapi: 3.0.1</w:t>
      </w:r>
    </w:p>
    <w:p w14:paraId="74F4FB4E" w14:textId="77777777" w:rsidR="003A65AC" w:rsidRDefault="003A65AC" w:rsidP="003A65AC">
      <w:pPr>
        <w:pStyle w:val="PL"/>
        <w:rPr>
          <w:lang w:eastAsia="de-DE"/>
        </w:rPr>
      </w:pPr>
      <w:r>
        <w:rPr>
          <w:lang w:eastAsia="de-DE"/>
        </w:rPr>
        <w:t>info:</w:t>
      </w:r>
    </w:p>
    <w:p w14:paraId="7559C3D0" w14:textId="77777777" w:rsidR="003A65AC" w:rsidRDefault="003A65AC" w:rsidP="003A65AC">
      <w:pPr>
        <w:pStyle w:val="PL"/>
        <w:rPr>
          <w:lang w:eastAsia="de-DE"/>
        </w:rPr>
      </w:pPr>
      <w:r>
        <w:rPr>
          <w:lang w:eastAsia="de-DE"/>
        </w:rPr>
        <w:t xml:space="preserve">  title: File Data Reporting MnS</w:t>
      </w:r>
    </w:p>
    <w:p w14:paraId="0FB9F2BC" w14:textId="3CFDC956" w:rsidR="003A65AC" w:rsidRDefault="003A65AC" w:rsidP="003A65AC">
      <w:pPr>
        <w:pStyle w:val="PL"/>
        <w:rPr>
          <w:lang w:eastAsia="de-DE"/>
        </w:rPr>
      </w:pPr>
      <w:r>
        <w:rPr>
          <w:lang w:eastAsia="de-DE"/>
        </w:rPr>
        <w:t xml:space="preserve">  version: </w:t>
      </w:r>
      <w:r w:rsidR="00163249">
        <w:rPr>
          <w:lang w:eastAsia="de-DE"/>
        </w:rPr>
        <w:t>17</w:t>
      </w:r>
      <w:r>
        <w:rPr>
          <w:lang w:eastAsia="de-DE"/>
        </w:rPr>
        <w:t>.</w:t>
      </w:r>
      <w:r w:rsidR="00163249">
        <w:rPr>
          <w:lang w:eastAsia="de-DE"/>
        </w:rPr>
        <w:t>0</w:t>
      </w:r>
      <w:r>
        <w:rPr>
          <w:lang w:eastAsia="de-DE"/>
        </w:rPr>
        <w:t>.0</w:t>
      </w:r>
    </w:p>
    <w:p w14:paraId="6BA1C6A0" w14:textId="77777777" w:rsidR="003A65AC" w:rsidRDefault="003A65AC" w:rsidP="003A65AC">
      <w:pPr>
        <w:pStyle w:val="PL"/>
        <w:rPr>
          <w:lang w:eastAsia="de-DE"/>
        </w:rPr>
      </w:pPr>
      <w:r>
        <w:rPr>
          <w:lang w:eastAsia="de-DE"/>
        </w:rPr>
        <w:t xml:space="preserve">  description: &gt;-</w:t>
      </w:r>
    </w:p>
    <w:p w14:paraId="384DC809" w14:textId="77777777" w:rsidR="003A65AC" w:rsidRDefault="003A65AC" w:rsidP="003A65AC">
      <w:pPr>
        <w:pStyle w:val="PL"/>
        <w:rPr>
          <w:lang w:eastAsia="de-DE"/>
        </w:rPr>
      </w:pPr>
      <w:r>
        <w:rPr>
          <w:lang w:eastAsia="de-DE"/>
        </w:rPr>
        <w:t xml:space="preserve">    OAS 3.0.1 definition of the File Data Reporting MnS</w:t>
      </w:r>
    </w:p>
    <w:p w14:paraId="1AFFC7EE" w14:textId="6F21C5E6" w:rsidR="003A65AC" w:rsidRDefault="003A65AC" w:rsidP="003A65AC">
      <w:pPr>
        <w:pStyle w:val="PL"/>
        <w:rPr>
          <w:lang w:eastAsia="de-DE"/>
        </w:rPr>
      </w:pPr>
      <w:r>
        <w:rPr>
          <w:lang w:eastAsia="de-DE"/>
        </w:rPr>
        <w:t xml:space="preserve">    © </w:t>
      </w:r>
      <w:r w:rsidR="00163249">
        <w:rPr>
          <w:lang w:eastAsia="de-DE"/>
        </w:rPr>
        <w:t>2022</w:t>
      </w:r>
      <w:r>
        <w:rPr>
          <w:lang w:eastAsia="de-DE"/>
        </w:rPr>
        <w:t>, 3GPP Organizational Partners (ARIB, ATIS, CCSA, ETSI, TSDSI, TTA, TTC).</w:t>
      </w:r>
    </w:p>
    <w:p w14:paraId="61A5B3F3" w14:textId="77777777" w:rsidR="003A65AC" w:rsidRDefault="003A65AC" w:rsidP="003A65AC">
      <w:pPr>
        <w:pStyle w:val="PL"/>
        <w:rPr>
          <w:lang w:eastAsia="de-DE"/>
        </w:rPr>
      </w:pPr>
      <w:r>
        <w:rPr>
          <w:lang w:eastAsia="de-DE"/>
        </w:rPr>
        <w:t xml:space="preserve">    All rights reserved.</w:t>
      </w:r>
    </w:p>
    <w:p w14:paraId="2CF55DDA" w14:textId="77777777" w:rsidR="003A65AC" w:rsidRDefault="003A65AC" w:rsidP="003A65AC">
      <w:pPr>
        <w:pStyle w:val="PL"/>
        <w:rPr>
          <w:lang w:eastAsia="de-DE"/>
        </w:rPr>
      </w:pPr>
      <w:r>
        <w:rPr>
          <w:lang w:eastAsia="de-DE"/>
        </w:rPr>
        <w:t>externalDocs:</w:t>
      </w:r>
    </w:p>
    <w:p w14:paraId="5C1E2F3D" w14:textId="77777777" w:rsidR="003A65AC" w:rsidRDefault="003A65AC" w:rsidP="003A65AC">
      <w:pPr>
        <w:pStyle w:val="PL"/>
        <w:rPr>
          <w:lang w:eastAsia="de-DE"/>
        </w:rPr>
      </w:pPr>
      <w:r>
        <w:rPr>
          <w:lang w:eastAsia="de-DE"/>
        </w:rPr>
        <w:t xml:space="preserve">  description: 3GPP TS 28.532; Generic management services</w:t>
      </w:r>
    </w:p>
    <w:p w14:paraId="0D071619" w14:textId="77777777" w:rsidR="003A65AC" w:rsidRDefault="003A65AC" w:rsidP="003A65AC">
      <w:pPr>
        <w:pStyle w:val="PL"/>
        <w:rPr>
          <w:lang w:eastAsia="de-DE"/>
        </w:rPr>
      </w:pPr>
      <w:r>
        <w:rPr>
          <w:lang w:eastAsia="de-DE"/>
        </w:rPr>
        <w:t xml:space="preserve">  url: http://www.3gpp.org/ftp/Specs/archive/28_series/28.532/</w:t>
      </w:r>
    </w:p>
    <w:p w14:paraId="63E775E0" w14:textId="77777777" w:rsidR="003A65AC" w:rsidRDefault="003A65AC" w:rsidP="003A65AC">
      <w:pPr>
        <w:pStyle w:val="PL"/>
        <w:rPr>
          <w:lang w:eastAsia="de-DE"/>
        </w:rPr>
      </w:pPr>
      <w:r>
        <w:rPr>
          <w:lang w:eastAsia="de-DE"/>
        </w:rPr>
        <w:t>servers:</w:t>
      </w:r>
    </w:p>
    <w:p w14:paraId="41A20670" w14:textId="77777777" w:rsidR="003A65AC" w:rsidRDefault="003A65AC" w:rsidP="003A65AC">
      <w:pPr>
        <w:pStyle w:val="PL"/>
        <w:rPr>
          <w:lang w:eastAsia="de-DE"/>
        </w:rPr>
      </w:pPr>
      <w:r>
        <w:rPr>
          <w:lang w:eastAsia="de-DE"/>
        </w:rPr>
        <w:t xml:space="preserve">  - url: '{MnSRoot}/fileDataReportingMnS/{MnSVersion}'</w:t>
      </w:r>
    </w:p>
    <w:p w14:paraId="7FDDDE62" w14:textId="77777777" w:rsidR="003A65AC" w:rsidRDefault="003A65AC" w:rsidP="003A65AC">
      <w:pPr>
        <w:pStyle w:val="PL"/>
        <w:rPr>
          <w:lang w:eastAsia="de-DE"/>
        </w:rPr>
      </w:pPr>
      <w:r>
        <w:rPr>
          <w:lang w:eastAsia="de-DE"/>
        </w:rPr>
        <w:t xml:space="preserve">    variables:</w:t>
      </w:r>
    </w:p>
    <w:p w14:paraId="7DA964C9" w14:textId="77777777" w:rsidR="003A65AC" w:rsidRDefault="003A65AC" w:rsidP="003A65AC">
      <w:pPr>
        <w:pStyle w:val="PL"/>
        <w:rPr>
          <w:lang w:eastAsia="de-DE"/>
        </w:rPr>
      </w:pPr>
      <w:r>
        <w:rPr>
          <w:lang w:eastAsia="de-DE"/>
        </w:rPr>
        <w:t xml:space="preserve">      MnSRoot:</w:t>
      </w:r>
    </w:p>
    <w:p w14:paraId="668C77B7" w14:textId="764C0F4B" w:rsidR="003A65AC" w:rsidRDefault="003A65AC" w:rsidP="003A65AC">
      <w:pPr>
        <w:pStyle w:val="PL"/>
        <w:rPr>
          <w:lang w:eastAsia="de-DE"/>
        </w:rPr>
      </w:pPr>
      <w:r>
        <w:rPr>
          <w:lang w:eastAsia="de-DE"/>
        </w:rPr>
        <w:t xml:space="preserve">        description: See clause 4.4.</w:t>
      </w:r>
      <w:r w:rsidR="004B25CF">
        <w:rPr>
          <w:lang w:eastAsia="de-DE"/>
        </w:rPr>
        <w:t xml:space="preserve">3 </w:t>
      </w:r>
      <w:r>
        <w:rPr>
          <w:lang w:eastAsia="de-DE"/>
        </w:rPr>
        <w:t>of TS 32.158</w:t>
      </w:r>
    </w:p>
    <w:p w14:paraId="35D99BB2" w14:textId="77777777" w:rsidR="003A65AC" w:rsidRDefault="003A65AC" w:rsidP="003A65AC">
      <w:pPr>
        <w:pStyle w:val="PL"/>
        <w:rPr>
          <w:lang w:eastAsia="de-DE"/>
        </w:rPr>
      </w:pPr>
      <w:r>
        <w:rPr>
          <w:lang w:eastAsia="de-DE"/>
        </w:rPr>
        <w:t xml:space="preserve">        default: http://example.com/3GPPManagement</w:t>
      </w:r>
    </w:p>
    <w:p w14:paraId="7836CAEF" w14:textId="77777777" w:rsidR="003A65AC" w:rsidRDefault="003A65AC" w:rsidP="003A65AC">
      <w:pPr>
        <w:pStyle w:val="PL"/>
        <w:rPr>
          <w:lang w:eastAsia="de-DE"/>
        </w:rPr>
      </w:pPr>
      <w:r>
        <w:rPr>
          <w:lang w:eastAsia="de-DE"/>
        </w:rPr>
        <w:t xml:space="preserve">      MnSVersion:</w:t>
      </w:r>
    </w:p>
    <w:p w14:paraId="691439C5" w14:textId="77777777" w:rsidR="003A65AC" w:rsidRDefault="003A65AC" w:rsidP="003A65AC">
      <w:pPr>
        <w:pStyle w:val="PL"/>
        <w:rPr>
          <w:lang w:eastAsia="de-DE"/>
        </w:rPr>
      </w:pPr>
      <w:r>
        <w:rPr>
          <w:lang w:eastAsia="de-DE"/>
        </w:rPr>
        <w:t xml:space="preserve">        description: Version number of the OpenAPI definition</w:t>
      </w:r>
    </w:p>
    <w:p w14:paraId="47F919A6" w14:textId="77777777" w:rsidR="003A65AC" w:rsidRDefault="003A65AC" w:rsidP="003A65AC">
      <w:pPr>
        <w:pStyle w:val="PL"/>
        <w:rPr>
          <w:lang w:eastAsia="de-DE"/>
        </w:rPr>
      </w:pPr>
      <w:r>
        <w:rPr>
          <w:lang w:eastAsia="de-DE"/>
        </w:rPr>
        <w:t xml:space="preserve">        default: XXX</w:t>
      </w:r>
    </w:p>
    <w:p w14:paraId="3A59E267" w14:textId="77777777" w:rsidR="003A65AC" w:rsidRDefault="003A65AC" w:rsidP="003A65AC">
      <w:pPr>
        <w:pStyle w:val="PL"/>
        <w:rPr>
          <w:lang w:eastAsia="de-DE"/>
        </w:rPr>
      </w:pPr>
      <w:r>
        <w:rPr>
          <w:lang w:eastAsia="de-DE"/>
        </w:rPr>
        <w:t>paths:</w:t>
      </w:r>
    </w:p>
    <w:p w14:paraId="254F4EE1" w14:textId="77777777" w:rsidR="003A65AC" w:rsidRDefault="003A65AC" w:rsidP="003A65AC">
      <w:pPr>
        <w:pStyle w:val="PL"/>
        <w:rPr>
          <w:lang w:eastAsia="de-DE"/>
        </w:rPr>
      </w:pPr>
      <w:r>
        <w:rPr>
          <w:lang w:eastAsia="de-DE"/>
        </w:rPr>
        <w:t xml:space="preserve">  /files:</w:t>
      </w:r>
    </w:p>
    <w:p w14:paraId="6E91CFD3" w14:textId="77777777" w:rsidR="003A65AC" w:rsidRDefault="003A65AC" w:rsidP="003A65AC">
      <w:pPr>
        <w:pStyle w:val="PL"/>
        <w:rPr>
          <w:lang w:eastAsia="de-DE"/>
        </w:rPr>
      </w:pPr>
      <w:r>
        <w:rPr>
          <w:lang w:eastAsia="de-DE"/>
        </w:rPr>
        <w:t xml:space="preserve">    get:</w:t>
      </w:r>
    </w:p>
    <w:p w14:paraId="6ADEB36E" w14:textId="77777777" w:rsidR="003A65AC" w:rsidRDefault="003A65AC" w:rsidP="003A65AC">
      <w:pPr>
        <w:pStyle w:val="PL"/>
        <w:rPr>
          <w:lang w:eastAsia="de-DE"/>
        </w:rPr>
      </w:pPr>
      <w:r>
        <w:rPr>
          <w:lang w:eastAsia="de-DE"/>
        </w:rPr>
        <w:t xml:space="preserve">      summary: Read information about available files</w:t>
      </w:r>
    </w:p>
    <w:p w14:paraId="7C9684CF" w14:textId="77777777" w:rsidR="003A65AC" w:rsidRDefault="003A65AC" w:rsidP="003A65AC">
      <w:pPr>
        <w:pStyle w:val="PL"/>
        <w:rPr>
          <w:lang w:eastAsia="de-DE"/>
        </w:rPr>
      </w:pPr>
      <w:r>
        <w:rPr>
          <w:lang w:eastAsia="de-DE"/>
        </w:rPr>
        <w:t xml:space="preserve">      description: &gt;-</w:t>
      </w:r>
    </w:p>
    <w:p w14:paraId="3571F129" w14:textId="77777777" w:rsidR="003A65AC" w:rsidRDefault="003A65AC" w:rsidP="003A65AC">
      <w:pPr>
        <w:pStyle w:val="PL"/>
        <w:rPr>
          <w:lang w:eastAsia="de-DE"/>
        </w:rPr>
      </w:pPr>
      <w:r>
        <w:rPr>
          <w:lang w:eastAsia="de-DE"/>
        </w:rPr>
        <w:t xml:space="preserve">        Information about available files is read with HTTP GET. The files for</w:t>
      </w:r>
    </w:p>
    <w:p w14:paraId="6F3D8463" w14:textId="77777777" w:rsidR="003A65AC" w:rsidRDefault="003A65AC" w:rsidP="003A65AC">
      <w:pPr>
        <w:pStyle w:val="PL"/>
        <w:rPr>
          <w:lang w:eastAsia="de-DE"/>
        </w:rPr>
      </w:pPr>
      <w:r>
        <w:rPr>
          <w:lang w:eastAsia="de-DE"/>
        </w:rPr>
        <w:t xml:space="preserve">        which information shall be returned are identified with the path</w:t>
      </w:r>
    </w:p>
    <w:p w14:paraId="260CC9A5" w14:textId="77777777" w:rsidR="003A65AC" w:rsidRDefault="003A65AC" w:rsidP="003A65AC">
      <w:pPr>
        <w:pStyle w:val="PL"/>
        <w:rPr>
          <w:lang w:eastAsia="de-DE"/>
        </w:rPr>
      </w:pPr>
      <w:r>
        <w:rPr>
          <w:lang w:eastAsia="de-DE"/>
        </w:rPr>
        <w:t xml:space="preserve">        component (base resource) and the query component (fileDataType, beginTime,</w:t>
      </w:r>
    </w:p>
    <w:p w14:paraId="53A08633" w14:textId="77777777" w:rsidR="003A65AC" w:rsidRDefault="003A65AC" w:rsidP="003A65AC">
      <w:pPr>
        <w:pStyle w:val="PL"/>
        <w:rPr>
          <w:lang w:eastAsia="de-DE"/>
        </w:rPr>
      </w:pPr>
      <w:r>
        <w:rPr>
          <w:lang w:eastAsia="de-DE"/>
        </w:rPr>
        <w:t xml:space="preserve">        endTime) of the URI.</w:t>
      </w:r>
    </w:p>
    <w:p w14:paraId="50492266" w14:textId="77777777" w:rsidR="003A65AC" w:rsidRDefault="003A65AC" w:rsidP="003A65AC">
      <w:pPr>
        <w:pStyle w:val="PL"/>
        <w:rPr>
          <w:lang w:eastAsia="de-DE"/>
        </w:rPr>
      </w:pPr>
      <w:r>
        <w:rPr>
          <w:lang w:eastAsia="de-DE"/>
        </w:rPr>
        <w:t xml:space="preserve">      parameters:</w:t>
      </w:r>
    </w:p>
    <w:p w14:paraId="20B99506" w14:textId="77777777" w:rsidR="003A65AC" w:rsidRDefault="003A65AC" w:rsidP="003A65AC">
      <w:pPr>
        <w:pStyle w:val="PL"/>
        <w:rPr>
          <w:lang w:eastAsia="de-DE"/>
        </w:rPr>
      </w:pPr>
      <w:r>
        <w:rPr>
          <w:lang w:eastAsia="de-DE"/>
        </w:rPr>
        <w:t xml:space="preserve">        - name: fileDataType</w:t>
      </w:r>
    </w:p>
    <w:p w14:paraId="0A96C539" w14:textId="77777777" w:rsidR="003A65AC" w:rsidRDefault="003A65AC" w:rsidP="003A65AC">
      <w:pPr>
        <w:pStyle w:val="PL"/>
        <w:rPr>
          <w:lang w:eastAsia="de-DE"/>
        </w:rPr>
      </w:pPr>
      <w:r>
        <w:rPr>
          <w:lang w:eastAsia="de-DE"/>
        </w:rPr>
        <w:t xml:space="preserve">          in: query</w:t>
      </w:r>
    </w:p>
    <w:p w14:paraId="5518DE78" w14:textId="77777777" w:rsidR="003A65AC" w:rsidRDefault="003A65AC" w:rsidP="003A65AC">
      <w:pPr>
        <w:pStyle w:val="PL"/>
        <w:rPr>
          <w:lang w:eastAsia="de-DE"/>
        </w:rPr>
      </w:pPr>
      <w:r>
        <w:rPr>
          <w:lang w:eastAsia="de-DE"/>
        </w:rPr>
        <w:t xml:space="preserve">          description: &gt;-</w:t>
      </w:r>
    </w:p>
    <w:p w14:paraId="361B755D" w14:textId="77777777" w:rsidR="003A65AC" w:rsidRDefault="003A65AC" w:rsidP="003A65AC">
      <w:pPr>
        <w:pStyle w:val="PL"/>
        <w:rPr>
          <w:lang w:eastAsia="de-DE"/>
        </w:rPr>
      </w:pPr>
      <w:r>
        <w:rPr>
          <w:lang w:eastAsia="de-DE"/>
        </w:rPr>
        <w:t xml:space="preserve">            This parameter selects files based on the file data type.</w:t>
      </w:r>
    </w:p>
    <w:p w14:paraId="56724D78" w14:textId="77777777" w:rsidR="003A65AC" w:rsidRDefault="003A65AC" w:rsidP="003A65AC">
      <w:pPr>
        <w:pStyle w:val="PL"/>
        <w:rPr>
          <w:lang w:eastAsia="de-DE"/>
        </w:rPr>
      </w:pPr>
      <w:r>
        <w:rPr>
          <w:lang w:eastAsia="de-DE"/>
        </w:rPr>
        <w:t xml:space="preserve">          required: true</w:t>
      </w:r>
    </w:p>
    <w:p w14:paraId="7A12E8E1" w14:textId="77777777" w:rsidR="003A65AC" w:rsidRDefault="003A65AC" w:rsidP="003A65AC">
      <w:pPr>
        <w:pStyle w:val="PL"/>
        <w:rPr>
          <w:lang w:eastAsia="de-DE"/>
        </w:rPr>
      </w:pPr>
      <w:r>
        <w:rPr>
          <w:lang w:eastAsia="de-DE"/>
        </w:rPr>
        <w:t xml:space="preserve">          schema:</w:t>
      </w:r>
    </w:p>
    <w:p w14:paraId="427CFC58" w14:textId="77777777" w:rsidR="003A65AC" w:rsidRDefault="003A65AC" w:rsidP="003A65AC">
      <w:pPr>
        <w:pStyle w:val="PL"/>
        <w:rPr>
          <w:lang w:eastAsia="de-DE"/>
        </w:rPr>
      </w:pPr>
      <w:r>
        <w:rPr>
          <w:lang w:eastAsia="de-DE"/>
        </w:rPr>
        <w:t xml:space="preserve">            $ref: '#/components/schemas/FileDataType'</w:t>
      </w:r>
    </w:p>
    <w:p w14:paraId="4FE99881" w14:textId="77777777" w:rsidR="003A65AC" w:rsidRDefault="003A65AC" w:rsidP="003A65AC">
      <w:pPr>
        <w:pStyle w:val="PL"/>
        <w:rPr>
          <w:lang w:eastAsia="de-DE"/>
        </w:rPr>
      </w:pPr>
      <w:r>
        <w:rPr>
          <w:lang w:eastAsia="de-DE"/>
        </w:rPr>
        <w:t xml:space="preserve">        - name: beginTime</w:t>
      </w:r>
    </w:p>
    <w:p w14:paraId="4F8C7337" w14:textId="77777777" w:rsidR="003A65AC" w:rsidRDefault="003A65AC" w:rsidP="003A65AC">
      <w:pPr>
        <w:pStyle w:val="PL"/>
        <w:rPr>
          <w:lang w:eastAsia="de-DE"/>
        </w:rPr>
      </w:pPr>
      <w:r>
        <w:rPr>
          <w:lang w:eastAsia="de-DE"/>
        </w:rPr>
        <w:t xml:space="preserve">          in: query</w:t>
      </w:r>
    </w:p>
    <w:p w14:paraId="5A2CE377" w14:textId="77777777" w:rsidR="003A65AC" w:rsidRDefault="003A65AC" w:rsidP="003A65AC">
      <w:pPr>
        <w:pStyle w:val="PL"/>
        <w:rPr>
          <w:lang w:eastAsia="de-DE"/>
        </w:rPr>
      </w:pPr>
      <w:r>
        <w:rPr>
          <w:lang w:eastAsia="de-DE"/>
        </w:rPr>
        <w:t xml:space="preserve">          description: &gt;-</w:t>
      </w:r>
    </w:p>
    <w:p w14:paraId="071F27F2" w14:textId="77777777" w:rsidR="003A65AC" w:rsidRDefault="003A65AC" w:rsidP="003A65AC">
      <w:pPr>
        <w:pStyle w:val="PL"/>
        <w:rPr>
          <w:lang w:eastAsia="de-DE"/>
        </w:rPr>
      </w:pPr>
      <w:r>
        <w:rPr>
          <w:lang w:eastAsia="de-DE"/>
        </w:rPr>
        <w:t xml:space="preserve">            This parameter selects files based on the earliest time they</w:t>
      </w:r>
    </w:p>
    <w:p w14:paraId="514C2EFA" w14:textId="77777777" w:rsidR="003A65AC" w:rsidRDefault="003A65AC" w:rsidP="003A65AC">
      <w:pPr>
        <w:pStyle w:val="PL"/>
        <w:rPr>
          <w:lang w:eastAsia="de-DE"/>
        </w:rPr>
      </w:pPr>
      <w:r>
        <w:rPr>
          <w:lang w:eastAsia="de-DE"/>
        </w:rPr>
        <w:t xml:space="preserve">            became available</w:t>
      </w:r>
    </w:p>
    <w:p w14:paraId="72B31245" w14:textId="77777777" w:rsidR="003A65AC" w:rsidRDefault="003A65AC" w:rsidP="003A65AC">
      <w:pPr>
        <w:pStyle w:val="PL"/>
        <w:rPr>
          <w:lang w:eastAsia="de-DE"/>
        </w:rPr>
      </w:pPr>
      <w:r>
        <w:rPr>
          <w:lang w:eastAsia="de-DE"/>
        </w:rPr>
        <w:t xml:space="preserve">          required: false</w:t>
      </w:r>
    </w:p>
    <w:p w14:paraId="5AD0DF05" w14:textId="77777777" w:rsidR="003A65AC" w:rsidRDefault="003A65AC" w:rsidP="003A65AC">
      <w:pPr>
        <w:pStyle w:val="PL"/>
        <w:rPr>
          <w:lang w:eastAsia="de-DE"/>
        </w:rPr>
      </w:pPr>
      <w:r>
        <w:rPr>
          <w:lang w:eastAsia="de-DE"/>
        </w:rPr>
        <w:t xml:space="preserve">          schema:</w:t>
      </w:r>
    </w:p>
    <w:p w14:paraId="1A08A9B2" w14:textId="586A004A"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5962D433" w14:textId="77777777" w:rsidR="003A65AC" w:rsidRDefault="003A65AC" w:rsidP="003A65AC">
      <w:pPr>
        <w:pStyle w:val="PL"/>
        <w:rPr>
          <w:lang w:eastAsia="de-DE"/>
        </w:rPr>
      </w:pPr>
      <w:r>
        <w:rPr>
          <w:lang w:eastAsia="de-DE"/>
        </w:rPr>
        <w:t xml:space="preserve">        - name: endTime</w:t>
      </w:r>
    </w:p>
    <w:p w14:paraId="3F738DC1" w14:textId="77777777" w:rsidR="003A65AC" w:rsidRDefault="003A65AC" w:rsidP="003A65AC">
      <w:pPr>
        <w:pStyle w:val="PL"/>
        <w:rPr>
          <w:lang w:eastAsia="de-DE"/>
        </w:rPr>
      </w:pPr>
      <w:r>
        <w:rPr>
          <w:lang w:eastAsia="de-DE"/>
        </w:rPr>
        <w:t xml:space="preserve">          in: query</w:t>
      </w:r>
    </w:p>
    <w:p w14:paraId="4F120E2A" w14:textId="77777777" w:rsidR="003A65AC" w:rsidRDefault="003A65AC" w:rsidP="003A65AC">
      <w:pPr>
        <w:pStyle w:val="PL"/>
        <w:rPr>
          <w:lang w:eastAsia="de-DE"/>
        </w:rPr>
      </w:pPr>
      <w:r>
        <w:rPr>
          <w:lang w:eastAsia="de-DE"/>
        </w:rPr>
        <w:t xml:space="preserve">          description: &gt;-</w:t>
      </w:r>
    </w:p>
    <w:p w14:paraId="02B62E10" w14:textId="77777777" w:rsidR="003A65AC" w:rsidRDefault="003A65AC" w:rsidP="003A65AC">
      <w:pPr>
        <w:pStyle w:val="PL"/>
        <w:rPr>
          <w:lang w:eastAsia="de-DE"/>
        </w:rPr>
      </w:pPr>
      <w:r>
        <w:rPr>
          <w:lang w:eastAsia="de-DE"/>
        </w:rPr>
        <w:t xml:space="preserve">            This parameter selects files based on the latest time they</w:t>
      </w:r>
    </w:p>
    <w:p w14:paraId="2211D642" w14:textId="77777777" w:rsidR="003A65AC" w:rsidRDefault="003A65AC" w:rsidP="003A65AC">
      <w:pPr>
        <w:pStyle w:val="PL"/>
        <w:rPr>
          <w:lang w:eastAsia="de-DE"/>
        </w:rPr>
      </w:pPr>
      <w:r>
        <w:rPr>
          <w:lang w:eastAsia="de-DE"/>
        </w:rPr>
        <w:t xml:space="preserve">            became available</w:t>
      </w:r>
    </w:p>
    <w:p w14:paraId="21556F88" w14:textId="77777777" w:rsidR="003A65AC" w:rsidRDefault="003A65AC" w:rsidP="003A65AC">
      <w:pPr>
        <w:pStyle w:val="PL"/>
        <w:rPr>
          <w:lang w:eastAsia="de-DE"/>
        </w:rPr>
      </w:pPr>
      <w:r>
        <w:rPr>
          <w:lang w:eastAsia="de-DE"/>
        </w:rPr>
        <w:t xml:space="preserve">          required: false</w:t>
      </w:r>
    </w:p>
    <w:p w14:paraId="65A47ECF" w14:textId="77777777" w:rsidR="003A65AC" w:rsidRDefault="003A65AC" w:rsidP="003A65AC">
      <w:pPr>
        <w:pStyle w:val="PL"/>
        <w:rPr>
          <w:lang w:eastAsia="de-DE"/>
        </w:rPr>
      </w:pPr>
      <w:r>
        <w:rPr>
          <w:lang w:eastAsia="de-DE"/>
        </w:rPr>
        <w:t xml:space="preserve">          schema:</w:t>
      </w:r>
    </w:p>
    <w:p w14:paraId="72A1B332" w14:textId="759A0938"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406489DD" w14:textId="77777777" w:rsidR="003A65AC" w:rsidRDefault="003A65AC" w:rsidP="003A65AC">
      <w:pPr>
        <w:pStyle w:val="PL"/>
        <w:rPr>
          <w:lang w:eastAsia="de-DE"/>
        </w:rPr>
      </w:pPr>
      <w:r>
        <w:rPr>
          <w:lang w:eastAsia="de-DE"/>
        </w:rPr>
        <w:t xml:space="preserve">      responses:</w:t>
      </w:r>
    </w:p>
    <w:p w14:paraId="6C09B122" w14:textId="77777777" w:rsidR="003A65AC" w:rsidRDefault="003A65AC" w:rsidP="003A65AC">
      <w:pPr>
        <w:pStyle w:val="PL"/>
        <w:rPr>
          <w:lang w:eastAsia="de-DE"/>
        </w:rPr>
      </w:pPr>
      <w:r>
        <w:rPr>
          <w:lang w:eastAsia="de-DE"/>
        </w:rPr>
        <w:t xml:space="preserve">        '200':</w:t>
      </w:r>
    </w:p>
    <w:p w14:paraId="4ADD5AFD" w14:textId="77777777" w:rsidR="003A65AC" w:rsidRDefault="003A65AC" w:rsidP="003A65AC">
      <w:pPr>
        <w:pStyle w:val="PL"/>
        <w:rPr>
          <w:lang w:eastAsia="de-DE"/>
        </w:rPr>
      </w:pPr>
      <w:r>
        <w:rPr>
          <w:lang w:eastAsia="de-DE"/>
        </w:rPr>
        <w:t xml:space="preserve">          description: &gt;-</w:t>
      </w:r>
    </w:p>
    <w:p w14:paraId="28F87CA5" w14:textId="77777777" w:rsidR="003A65AC" w:rsidRDefault="003A65AC" w:rsidP="003A65AC">
      <w:pPr>
        <w:pStyle w:val="PL"/>
        <w:rPr>
          <w:lang w:eastAsia="de-DE"/>
        </w:rPr>
      </w:pPr>
      <w:r>
        <w:rPr>
          <w:lang w:eastAsia="de-DE"/>
        </w:rPr>
        <w:t xml:space="preserve">            'Success case ("200 OK").</w:t>
      </w:r>
    </w:p>
    <w:p w14:paraId="5FD28C86" w14:textId="77777777" w:rsidR="003A65AC" w:rsidRDefault="003A65AC" w:rsidP="003A65AC">
      <w:pPr>
        <w:pStyle w:val="PL"/>
        <w:rPr>
          <w:lang w:eastAsia="de-DE"/>
        </w:rPr>
      </w:pPr>
      <w:r>
        <w:rPr>
          <w:lang w:eastAsia="de-DE"/>
        </w:rPr>
        <w:t xml:space="preserve">            The resources identified in the request for retrieval are returned</w:t>
      </w:r>
    </w:p>
    <w:p w14:paraId="2B65CE91" w14:textId="77777777" w:rsidR="003A65AC" w:rsidRDefault="003A65AC" w:rsidP="003A65AC">
      <w:pPr>
        <w:pStyle w:val="PL"/>
        <w:rPr>
          <w:lang w:eastAsia="de-DE"/>
        </w:rPr>
      </w:pPr>
      <w:r>
        <w:rPr>
          <w:lang w:eastAsia="de-DE"/>
        </w:rPr>
        <w:t xml:space="preserve">            in the response message body.'</w:t>
      </w:r>
    </w:p>
    <w:p w14:paraId="7BB25B00" w14:textId="77777777" w:rsidR="003A65AC" w:rsidRDefault="003A65AC" w:rsidP="003A65AC">
      <w:pPr>
        <w:pStyle w:val="PL"/>
        <w:rPr>
          <w:lang w:eastAsia="de-DE"/>
        </w:rPr>
      </w:pPr>
      <w:r>
        <w:rPr>
          <w:lang w:eastAsia="de-DE"/>
        </w:rPr>
        <w:t xml:space="preserve">          content:</w:t>
      </w:r>
    </w:p>
    <w:p w14:paraId="045A1666" w14:textId="77777777" w:rsidR="003A65AC" w:rsidRDefault="003A65AC" w:rsidP="003A65AC">
      <w:pPr>
        <w:pStyle w:val="PL"/>
        <w:rPr>
          <w:lang w:eastAsia="de-DE"/>
        </w:rPr>
      </w:pPr>
      <w:r>
        <w:rPr>
          <w:lang w:eastAsia="de-DE"/>
        </w:rPr>
        <w:t xml:space="preserve">            application/json:</w:t>
      </w:r>
    </w:p>
    <w:p w14:paraId="0F1A033A" w14:textId="77777777" w:rsidR="003A65AC" w:rsidRDefault="003A65AC" w:rsidP="003A65AC">
      <w:pPr>
        <w:pStyle w:val="PL"/>
        <w:rPr>
          <w:lang w:eastAsia="de-DE"/>
        </w:rPr>
      </w:pPr>
      <w:r>
        <w:rPr>
          <w:lang w:eastAsia="de-DE"/>
        </w:rPr>
        <w:t xml:space="preserve">              schema:</w:t>
      </w:r>
    </w:p>
    <w:p w14:paraId="73FA7613" w14:textId="77777777" w:rsidR="003A65AC" w:rsidRDefault="003A65AC" w:rsidP="003A65AC">
      <w:pPr>
        <w:pStyle w:val="PL"/>
        <w:rPr>
          <w:lang w:eastAsia="de-DE"/>
        </w:rPr>
      </w:pPr>
      <w:r>
        <w:rPr>
          <w:lang w:eastAsia="de-DE"/>
        </w:rPr>
        <w:t xml:space="preserve">                type: array</w:t>
      </w:r>
    </w:p>
    <w:p w14:paraId="6A90A4F8" w14:textId="77777777" w:rsidR="003A65AC" w:rsidRDefault="003A65AC" w:rsidP="003A65AC">
      <w:pPr>
        <w:pStyle w:val="PL"/>
        <w:rPr>
          <w:lang w:eastAsia="de-DE"/>
        </w:rPr>
      </w:pPr>
      <w:r>
        <w:rPr>
          <w:lang w:eastAsia="de-DE"/>
        </w:rPr>
        <w:t xml:space="preserve">                items:</w:t>
      </w:r>
    </w:p>
    <w:p w14:paraId="4A15B7DA" w14:textId="77777777" w:rsidR="003A65AC" w:rsidRDefault="003A65AC" w:rsidP="003A65AC">
      <w:pPr>
        <w:pStyle w:val="PL"/>
        <w:rPr>
          <w:lang w:eastAsia="de-DE"/>
        </w:rPr>
      </w:pPr>
      <w:r>
        <w:rPr>
          <w:lang w:eastAsia="de-DE"/>
        </w:rPr>
        <w:t xml:space="preserve">                  $ref: '#/components/schemas/FileInfo'</w:t>
      </w:r>
    </w:p>
    <w:p w14:paraId="3E3B0667" w14:textId="77777777" w:rsidR="003A65AC" w:rsidRDefault="003A65AC" w:rsidP="003A65AC">
      <w:pPr>
        <w:pStyle w:val="PL"/>
        <w:rPr>
          <w:lang w:eastAsia="de-DE"/>
        </w:rPr>
      </w:pPr>
      <w:r>
        <w:rPr>
          <w:lang w:eastAsia="de-DE"/>
        </w:rPr>
        <w:t xml:space="preserve">        default:</w:t>
      </w:r>
    </w:p>
    <w:p w14:paraId="79717FF2" w14:textId="77777777" w:rsidR="003A65AC" w:rsidRDefault="003A65AC" w:rsidP="003A65AC">
      <w:pPr>
        <w:pStyle w:val="PL"/>
        <w:rPr>
          <w:lang w:eastAsia="de-DE"/>
        </w:rPr>
      </w:pPr>
      <w:r>
        <w:rPr>
          <w:lang w:eastAsia="de-DE"/>
        </w:rPr>
        <w:t xml:space="preserve">          description: Error case.</w:t>
      </w:r>
    </w:p>
    <w:p w14:paraId="124661A6" w14:textId="77777777" w:rsidR="003A65AC" w:rsidRDefault="003A65AC" w:rsidP="003A65AC">
      <w:pPr>
        <w:pStyle w:val="PL"/>
        <w:rPr>
          <w:lang w:eastAsia="de-DE"/>
        </w:rPr>
      </w:pPr>
      <w:r>
        <w:rPr>
          <w:lang w:eastAsia="de-DE"/>
        </w:rPr>
        <w:t xml:space="preserve">          content:</w:t>
      </w:r>
    </w:p>
    <w:p w14:paraId="311CE52A" w14:textId="77777777" w:rsidR="003A65AC" w:rsidRDefault="003A65AC" w:rsidP="003A65AC">
      <w:pPr>
        <w:pStyle w:val="PL"/>
        <w:rPr>
          <w:lang w:eastAsia="de-DE"/>
        </w:rPr>
      </w:pPr>
      <w:r>
        <w:rPr>
          <w:lang w:eastAsia="de-DE"/>
        </w:rPr>
        <w:t xml:space="preserve">            application/json:</w:t>
      </w:r>
    </w:p>
    <w:p w14:paraId="3C903727" w14:textId="77777777" w:rsidR="003A65AC" w:rsidRDefault="003A65AC" w:rsidP="003A65AC">
      <w:pPr>
        <w:pStyle w:val="PL"/>
        <w:rPr>
          <w:lang w:eastAsia="de-DE"/>
        </w:rPr>
      </w:pPr>
      <w:r>
        <w:rPr>
          <w:lang w:eastAsia="de-DE"/>
        </w:rPr>
        <w:t xml:space="preserve">              schema:</w:t>
      </w:r>
    </w:p>
    <w:p w14:paraId="03A0A42B" w14:textId="3160B097"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44C6C6A9" w14:textId="77777777" w:rsidR="003A65AC" w:rsidRDefault="003A65AC" w:rsidP="003A65AC">
      <w:pPr>
        <w:pStyle w:val="PL"/>
        <w:rPr>
          <w:lang w:eastAsia="de-DE"/>
        </w:rPr>
      </w:pPr>
      <w:r>
        <w:rPr>
          <w:lang w:eastAsia="de-DE"/>
        </w:rPr>
        <w:t xml:space="preserve">  /subscriptions:</w:t>
      </w:r>
    </w:p>
    <w:p w14:paraId="18C00E59" w14:textId="77777777" w:rsidR="003A65AC" w:rsidRDefault="003A65AC" w:rsidP="003A65AC">
      <w:pPr>
        <w:pStyle w:val="PL"/>
        <w:rPr>
          <w:lang w:eastAsia="de-DE"/>
        </w:rPr>
      </w:pPr>
      <w:r>
        <w:rPr>
          <w:lang w:eastAsia="de-DE"/>
        </w:rPr>
        <w:t xml:space="preserve">    post:</w:t>
      </w:r>
    </w:p>
    <w:p w14:paraId="1AF334B7" w14:textId="77777777" w:rsidR="003A65AC" w:rsidRDefault="003A65AC" w:rsidP="003A65AC">
      <w:pPr>
        <w:pStyle w:val="PL"/>
        <w:rPr>
          <w:lang w:eastAsia="de-DE"/>
        </w:rPr>
      </w:pPr>
      <w:r>
        <w:rPr>
          <w:lang w:eastAsia="de-DE"/>
        </w:rPr>
        <w:t xml:space="preserve">      summary: Create a subscription</w:t>
      </w:r>
    </w:p>
    <w:p w14:paraId="7F3A15C9" w14:textId="77777777" w:rsidR="003A65AC" w:rsidRDefault="003A65AC" w:rsidP="003A65AC">
      <w:pPr>
        <w:pStyle w:val="PL"/>
        <w:rPr>
          <w:lang w:eastAsia="de-DE"/>
        </w:rPr>
      </w:pPr>
      <w:r>
        <w:rPr>
          <w:lang w:eastAsia="de-DE"/>
        </w:rPr>
        <w:t xml:space="preserve">      description: &gt;-</w:t>
      </w:r>
    </w:p>
    <w:p w14:paraId="7262C0E5" w14:textId="77777777" w:rsidR="003A65AC" w:rsidRDefault="003A65AC" w:rsidP="003A65AC">
      <w:pPr>
        <w:pStyle w:val="PL"/>
        <w:rPr>
          <w:lang w:eastAsia="de-DE"/>
        </w:rPr>
      </w:pPr>
      <w:r>
        <w:rPr>
          <w:lang w:eastAsia="de-DE"/>
        </w:rPr>
        <w:t xml:space="preserve">        To create a subscription the representation of the subscription is</w:t>
      </w:r>
    </w:p>
    <w:p w14:paraId="518EFB37" w14:textId="77777777" w:rsidR="003A65AC" w:rsidRDefault="003A65AC" w:rsidP="003A65AC">
      <w:pPr>
        <w:pStyle w:val="PL"/>
        <w:rPr>
          <w:lang w:eastAsia="de-DE"/>
        </w:rPr>
      </w:pPr>
      <w:r>
        <w:rPr>
          <w:lang w:eastAsia="de-DE"/>
        </w:rPr>
        <w:t xml:space="preserve">        POSTed on the /subscriptions collection resource.</w:t>
      </w:r>
    </w:p>
    <w:p w14:paraId="754847B7" w14:textId="77777777" w:rsidR="003A65AC" w:rsidRDefault="003A65AC" w:rsidP="003A65AC">
      <w:pPr>
        <w:pStyle w:val="PL"/>
        <w:rPr>
          <w:lang w:eastAsia="de-DE"/>
        </w:rPr>
      </w:pPr>
      <w:r>
        <w:rPr>
          <w:lang w:eastAsia="de-DE"/>
        </w:rPr>
        <w:t xml:space="preserve">      requestBody:</w:t>
      </w:r>
    </w:p>
    <w:p w14:paraId="70F43668" w14:textId="77777777" w:rsidR="003A65AC" w:rsidRDefault="003A65AC" w:rsidP="003A65AC">
      <w:pPr>
        <w:pStyle w:val="PL"/>
        <w:rPr>
          <w:lang w:eastAsia="de-DE"/>
        </w:rPr>
      </w:pPr>
      <w:r>
        <w:rPr>
          <w:lang w:eastAsia="de-DE"/>
        </w:rPr>
        <w:t xml:space="preserve">        required: true</w:t>
      </w:r>
    </w:p>
    <w:p w14:paraId="63D82898" w14:textId="77777777" w:rsidR="003A65AC" w:rsidRDefault="003A65AC" w:rsidP="003A65AC">
      <w:pPr>
        <w:pStyle w:val="PL"/>
        <w:rPr>
          <w:lang w:eastAsia="de-DE"/>
        </w:rPr>
      </w:pPr>
      <w:r>
        <w:rPr>
          <w:lang w:eastAsia="de-DE"/>
        </w:rPr>
        <w:t xml:space="preserve">        content:</w:t>
      </w:r>
    </w:p>
    <w:p w14:paraId="769A2FF3" w14:textId="77777777" w:rsidR="003A65AC" w:rsidRDefault="003A65AC" w:rsidP="003A65AC">
      <w:pPr>
        <w:pStyle w:val="PL"/>
        <w:rPr>
          <w:lang w:eastAsia="de-DE"/>
        </w:rPr>
      </w:pPr>
      <w:r>
        <w:rPr>
          <w:lang w:eastAsia="de-DE"/>
        </w:rPr>
        <w:t xml:space="preserve">          application/json:</w:t>
      </w:r>
    </w:p>
    <w:p w14:paraId="142E6A3A" w14:textId="77777777" w:rsidR="003A65AC" w:rsidRDefault="003A65AC" w:rsidP="003A65AC">
      <w:pPr>
        <w:pStyle w:val="PL"/>
        <w:rPr>
          <w:lang w:eastAsia="de-DE"/>
        </w:rPr>
      </w:pPr>
      <w:r>
        <w:rPr>
          <w:lang w:eastAsia="de-DE"/>
        </w:rPr>
        <w:t xml:space="preserve">            schema:</w:t>
      </w:r>
    </w:p>
    <w:p w14:paraId="53ADEABE" w14:textId="65636573" w:rsidR="003A65AC" w:rsidRDefault="003A65AC" w:rsidP="003A65AC">
      <w:pPr>
        <w:pStyle w:val="PL"/>
        <w:rPr>
          <w:lang w:eastAsia="de-DE"/>
        </w:rPr>
      </w:pPr>
      <w:r>
        <w:rPr>
          <w:lang w:eastAsia="de-DE"/>
        </w:rPr>
        <w:t xml:space="preserve">              $ref: '</w:t>
      </w:r>
      <w:r w:rsidR="004E6FEB" w:rsidRPr="004E6FEB">
        <w:rPr>
          <w:lang w:eastAsia="de-DE"/>
        </w:rPr>
        <w:t>TS28532_F</w:t>
      </w:r>
      <w:r>
        <w:rPr>
          <w:lang w:eastAsia="de-DE"/>
        </w:rPr>
        <w:t>aultMnS.yaml#/components/schemas/Subscription'</w:t>
      </w:r>
    </w:p>
    <w:p w14:paraId="5213534A" w14:textId="77777777" w:rsidR="003A65AC" w:rsidRDefault="003A65AC" w:rsidP="003A65AC">
      <w:pPr>
        <w:pStyle w:val="PL"/>
        <w:rPr>
          <w:lang w:eastAsia="de-DE"/>
        </w:rPr>
      </w:pPr>
      <w:r>
        <w:rPr>
          <w:lang w:eastAsia="de-DE"/>
        </w:rPr>
        <w:t xml:space="preserve">      responses:</w:t>
      </w:r>
    </w:p>
    <w:p w14:paraId="4A6F16AC" w14:textId="77777777" w:rsidR="003A65AC" w:rsidRDefault="003A65AC" w:rsidP="003A65AC">
      <w:pPr>
        <w:pStyle w:val="PL"/>
        <w:rPr>
          <w:lang w:eastAsia="de-DE"/>
        </w:rPr>
      </w:pPr>
      <w:r>
        <w:rPr>
          <w:lang w:eastAsia="de-DE"/>
        </w:rPr>
        <w:t xml:space="preserve">        '201':</w:t>
      </w:r>
    </w:p>
    <w:p w14:paraId="22C5A7B1" w14:textId="77777777" w:rsidR="003A65AC" w:rsidRDefault="003A65AC" w:rsidP="003A65AC">
      <w:pPr>
        <w:pStyle w:val="PL"/>
        <w:rPr>
          <w:lang w:eastAsia="de-DE"/>
        </w:rPr>
      </w:pPr>
      <w:r>
        <w:rPr>
          <w:lang w:eastAsia="de-DE"/>
        </w:rPr>
        <w:t xml:space="preserve">          description: &gt;-</w:t>
      </w:r>
    </w:p>
    <w:p w14:paraId="13BEF7A9" w14:textId="77777777" w:rsidR="003A65AC" w:rsidRDefault="003A65AC" w:rsidP="003A65AC">
      <w:pPr>
        <w:pStyle w:val="PL"/>
        <w:rPr>
          <w:lang w:eastAsia="de-DE"/>
        </w:rPr>
      </w:pPr>
      <w:r>
        <w:rPr>
          <w:lang w:eastAsia="de-DE"/>
        </w:rPr>
        <w:t xml:space="preserve">            Success case ("201 Created").</w:t>
      </w:r>
    </w:p>
    <w:p w14:paraId="202FD761" w14:textId="77777777" w:rsidR="003A65AC" w:rsidRDefault="003A65AC" w:rsidP="003A65AC">
      <w:pPr>
        <w:pStyle w:val="PL"/>
        <w:rPr>
          <w:lang w:eastAsia="de-DE"/>
        </w:rPr>
      </w:pPr>
      <w:r>
        <w:rPr>
          <w:lang w:eastAsia="de-DE"/>
        </w:rPr>
        <w:t xml:space="preserve">            The representation of the newly created subscription resource shall</w:t>
      </w:r>
    </w:p>
    <w:p w14:paraId="66665491" w14:textId="77777777" w:rsidR="003A65AC" w:rsidRDefault="003A65AC" w:rsidP="003A65AC">
      <w:pPr>
        <w:pStyle w:val="PL"/>
        <w:rPr>
          <w:lang w:eastAsia="de-DE"/>
        </w:rPr>
      </w:pPr>
      <w:r>
        <w:rPr>
          <w:lang w:eastAsia="de-DE"/>
        </w:rPr>
        <w:t xml:space="preserve">            be returned.</w:t>
      </w:r>
    </w:p>
    <w:p w14:paraId="7EC71E95" w14:textId="77777777" w:rsidR="003A65AC" w:rsidRDefault="003A65AC" w:rsidP="003A65AC">
      <w:pPr>
        <w:pStyle w:val="PL"/>
        <w:rPr>
          <w:lang w:eastAsia="de-DE"/>
        </w:rPr>
      </w:pPr>
      <w:r>
        <w:rPr>
          <w:lang w:eastAsia="de-DE"/>
        </w:rPr>
        <w:t xml:space="preserve">          content:</w:t>
      </w:r>
    </w:p>
    <w:p w14:paraId="37ED2727" w14:textId="77777777" w:rsidR="003A65AC" w:rsidRDefault="003A65AC" w:rsidP="003A65AC">
      <w:pPr>
        <w:pStyle w:val="PL"/>
        <w:rPr>
          <w:lang w:eastAsia="de-DE"/>
        </w:rPr>
      </w:pPr>
      <w:r>
        <w:rPr>
          <w:lang w:eastAsia="de-DE"/>
        </w:rPr>
        <w:t xml:space="preserve">            application/json:</w:t>
      </w:r>
    </w:p>
    <w:p w14:paraId="2003C1BC" w14:textId="77777777" w:rsidR="003A65AC" w:rsidRDefault="003A65AC" w:rsidP="003A65AC">
      <w:pPr>
        <w:pStyle w:val="PL"/>
        <w:rPr>
          <w:lang w:eastAsia="de-DE"/>
        </w:rPr>
      </w:pPr>
      <w:r>
        <w:rPr>
          <w:lang w:eastAsia="de-DE"/>
        </w:rPr>
        <w:t xml:space="preserve">              schema:</w:t>
      </w:r>
    </w:p>
    <w:p w14:paraId="4B2C1679" w14:textId="3137C964" w:rsidR="003A65AC" w:rsidRDefault="003A65AC" w:rsidP="003A65AC">
      <w:pPr>
        <w:pStyle w:val="PL"/>
        <w:rPr>
          <w:lang w:eastAsia="de-DE"/>
        </w:rPr>
      </w:pPr>
      <w:r>
        <w:rPr>
          <w:lang w:eastAsia="de-DE"/>
        </w:rPr>
        <w:t xml:space="preserve">                $ref: '</w:t>
      </w:r>
      <w:r w:rsidR="004E6FEB" w:rsidRPr="004E6FEB">
        <w:rPr>
          <w:lang w:eastAsia="de-DE"/>
        </w:rPr>
        <w:t>TS28532_F</w:t>
      </w:r>
      <w:r>
        <w:rPr>
          <w:lang w:eastAsia="de-DE"/>
        </w:rPr>
        <w:t>aultMnS.yaml#/components/schemas/Subscription'</w:t>
      </w:r>
    </w:p>
    <w:p w14:paraId="7566FD3D" w14:textId="77777777" w:rsidR="003A65AC" w:rsidRDefault="003A65AC" w:rsidP="003A65AC">
      <w:pPr>
        <w:pStyle w:val="PL"/>
        <w:rPr>
          <w:lang w:eastAsia="de-DE"/>
        </w:rPr>
      </w:pPr>
      <w:r>
        <w:rPr>
          <w:lang w:eastAsia="de-DE"/>
        </w:rPr>
        <w:t xml:space="preserve">          headers:</w:t>
      </w:r>
    </w:p>
    <w:p w14:paraId="0B0E12D6" w14:textId="77777777" w:rsidR="003A65AC" w:rsidRDefault="003A65AC" w:rsidP="003A65AC">
      <w:pPr>
        <w:pStyle w:val="PL"/>
        <w:rPr>
          <w:lang w:eastAsia="de-DE"/>
        </w:rPr>
      </w:pPr>
      <w:r>
        <w:rPr>
          <w:lang w:eastAsia="de-DE"/>
        </w:rPr>
        <w:t xml:space="preserve">            Location:</w:t>
      </w:r>
    </w:p>
    <w:p w14:paraId="35F55104" w14:textId="77777777" w:rsidR="003A65AC" w:rsidRDefault="003A65AC" w:rsidP="003A65AC">
      <w:pPr>
        <w:pStyle w:val="PL"/>
        <w:rPr>
          <w:lang w:eastAsia="de-DE"/>
        </w:rPr>
      </w:pPr>
      <w:r>
        <w:rPr>
          <w:lang w:eastAsia="de-DE"/>
        </w:rPr>
        <w:t xml:space="preserve">              description: URI of the newly created subscription resource</w:t>
      </w:r>
    </w:p>
    <w:p w14:paraId="1F31E5EA" w14:textId="77777777" w:rsidR="003A65AC" w:rsidRDefault="003A65AC" w:rsidP="003A65AC">
      <w:pPr>
        <w:pStyle w:val="PL"/>
        <w:rPr>
          <w:lang w:eastAsia="de-DE"/>
        </w:rPr>
      </w:pPr>
      <w:r>
        <w:rPr>
          <w:lang w:eastAsia="de-DE"/>
        </w:rPr>
        <w:t xml:space="preserve">              required: true</w:t>
      </w:r>
    </w:p>
    <w:p w14:paraId="584E0538" w14:textId="77777777" w:rsidR="003A65AC" w:rsidRDefault="003A65AC" w:rsidP="003A65AC">
      <w:pPr>
        <w:pStyle w:val="PL"/>
        <w:rPr>
          <w:lang w:eastAsia="de-DE"/>
        </w:rPr>
      </w:pPr>
      <w:r>
        <w:rPr>
          <w:lang w:eastAsia="de-DE"/>
        </w:rPr>
        <w:t xml:space="preserve">              schema:</w:t>
      </w:r>
    </w:p>
    <w:p w14:paraId="442B0C8F" w14:textId="77777777" w:rsidR="003A65AC" w:rsidRDefault="003A65AC" w:rsidP="003A65AC">
      <w:pPr>
        <w:pStyle w:val="PL"/>
        <w:rPr>
          <w:lang w:eastAsia="de-DE"/>
        </w:rPr>
      </w:pPr>
      <w:r>
        <w:rPr>
          <w:lang w:eastAsia="de-DE"/>
        </w:rPr>
        <w:t xml:space="preserve">                type: string</w:t>
      </w:r>
    </w:p>
    <w:p w14:paraId="428DB446" w14:textId="77777777" w:rsidR="003A65AC" w:rsidRDefault="003A65AC" w:rsidP="003A65AC">
      <w:pPr>
        <w:pStyle w:val="PL"/>
        <w:rPr>
          <w:lang w:eastAsia="de-DE"/>
        </w:rPr>
      </w:pPr>
      <w:r>
        <w:rPr>
          <w:lang w:eastAsia="de-DE"/>
        </w:rPr>
        <w:t xml:space="preserve">        default:</w:t>
      </w:r>
    </w:p>
    <w:p w14:paraId="5149B19A" w14:textId="77777777" w:rsidR="003A65AC" w:rsidRDefault="003A65AC" w:rsidP="003A65AC">
      <w:pPr>
        <w:pStyle w:val="PL"/>
        <w:rPr>
          <w:lang w:eastAsia="de-DE"/>
        </w:rPr>
      </w:pPr>
      <w:r>
        <w:rPr>
          <w:lang w:eastAsia="de-DE"/>
        </w:rPr>
        <w:t xml:space="preserve">          description: Error case.</w:t>
      </w:r>
    </w:p>
    <w:p w14:paraId="132F486D" w14:textId="77777777" w:rsidR="003A65AC" w:rsidRDefault="003A65AC" w:rsidP="003A65AC">
      <w:pPr>
        <w:pStyle w:val="PL"/>
        <w:rPr>
          <w:lang w:eastAsia="de-DE"/>
        </w:rPr>
      </w:pPr>
      <w:r>
        <w:rPr>
          <w:lang w:eastAsia="de-DE"/>
        </w:rPr>
        <w:t xml:space="preserve">          content:</w:t>
      </w:r>
    </w:p>
    <w:p w14:paraId="17FA2B28" w14:textId="77777777" w:rsidR="003A65AC" w:rsidRDefault="003A65AC" w:rsidP="003A65AC">
      <w:pPr>
        <w:pStyle w:val="PL"/>
        <w:rPr>
          <w:lang w:eastAsia="de-DE"/>
        </w:rPr>
      </w:pPr>
      <w:r>
        <w:rPr>
          <w:lang w:eastAsia="de-DE"/>
        </w:rPr>
        <w:t xml:space="preserve">            application/json:</w:t>
      </w:r>
    </w:p>
    <w:p w14:paraId="735661CA" w14:textId="77777777" w:rsidR="003A65AC" w:rsidRDefault="003A65AC" w:rsidP="003A65AC">
      <w:pPr>
        <w:pStyle w:val="PL"/>
        <w:rPr>
          <w:lang w:eastAsia="de-DE"/>
        </w:rPr>
      </w:pPr>
      <w:r>
        <w:rPr>
          <w:lang w:eastAsia="de-DE"/>
        </w:rPr>
        <w:t xml:space="preserve">              schema:</w:t>
      </w:r>
    </w:p>
    <w:p w14:paraId="53F26E6E" w14:textId="4435C849"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1683491B" w14:textId="77777777" w:rsidR="003A65AC" w:rsidRDefault="003A65AC" w:rsidP="003A65AC">
      <w:pPr>
        <w:pStyle w:val="PL"/>
        <w:rPr>
          <w:lang w:eastAsia="de-DE"/>
        </w:rPr>
      </w:pPr>
      <w:r>
        <w:rPr>
          <w:lang w:eastAsia="de-DE"/>
        </w:rPr>
        <w:t xml:space="preserve">      callbacks:</w:t>
      </w:r>
    </w:p>
    <w:p w14:paraId="45984DCD" w14:textId="77777777" w:rsidR="003A65AC" w:rsidRDefault="003A65AC" w:rsidP="003A65AC">
      <w:pPr>
        <w:pStyle w:val="PL"/>
        <w:rPr>
          <w:lang w:eastAsia="de-DE"/>
        </w:rPr>
      </w:pPr>
      <w:r>
        <w:rPr>
          <w:lang w:eastAsia="de-DE"/>
        </w:rPr>
        <w:t xml:space="preserve">        notifyFileReady:</w:t>
      </w:r>
    </w:p>
    <w:p w14:paraId="7EED85C3" w14:textId="77777777" w:rsidR="003A65AC" w:rsidRDefault="003A65AC" w:rsidP="003A65AC">
      <w:pPr>
        <w:pStyle w:val="PL"/>
        <w:rPr>
          <w:lang w:eastAsia="de-DE"/>
        </w:rPr>
      </w:pPr>
      <w:r>
        <w:rPr>
          <w:lang w:eastAsia="de-DE"/>
        </w:rPr>
        <w:t xml:space="preserve">          '{request.body#/consumerReference}':</w:t>
      </w:r>
    </w:p>
    <w:p w14:paraId="7931974D" w14:textId="77777777" w:rsidR="003A65AC" w:rsidRDefault="003A65AC" w:rsidP="003A65AC">
      <w:pPr>
        <w:pStyle w:val="PL"/>
        <w:rPr>
          <w:lang w:eastAsia="de-DE"/>
        </w:rPr>
      </w:pPr>
      <w:r>
        <w:rPr>
          <w:lang w:eastAsia="de-DE"/>
        </w:rPr>
        <w:t xml:space="preserve">            post:</w:t>
      </w:r>
    </w:p>
    <w:p w14:paraId="7E8662C6" w14:textId="77777777" w:rsidR="003A65AC" w:rsidRDefault="003A65AC" w:rsidP="003A65AC">
      <w:pPr>
        <w:pStyle w:val="PL"/>
        <w:rPr>
          <w:lang w:eastAsia="de-DE"/>
        </w:rPr>
      </w:pPr>
      <w:r>
        <w:rPr>
          <w:lang w:eastAsia="de-DE"/>
        </w:rPr>
        <w:t xml:space="preserve">              requestBody:</w:t>
      </w:r>
    </w:p>
    <w:p w14:paraId="0488453D" w14:textId="77777777" w:rsidR="003A65AC" w:rsidRDefault="003A65AC" w:rsidP="003A65AC">
      <w:pPr>
        <w:pStyle w:val="PL"/>
        <w:rPr>
          <w:lang w:eastAsia="de-DE"/>
        </w:rPr>
      </w:pPr>
      <w:r>
        <w:rPr>
          <w:lang w:eastAsia="de-DE"/>
        </w:rPr>
        <w:t xml:space="preserve">                required: true</w:t>
      </w:r>
    </w:p>
    <w:p w14:paraId="7AD4D9A6" w14:textId="77777777" w:rsidR="003A65AC" w:rsidRDefault="003A65AC" w:rsidP="003A65AC">
      <w:pPr>
        <w:pStyle w:val="PL"/>
        <w:rPr>
          <w:lang w:eastAsia="de-DE"/>
        </w:rPr>
      </w:pPr>
      <w:r>
        <w:rPr>
          <w:lang w:eastAsia="de-DE"/>
        </w:rPr>
        <w:t xml:space="preserve">                content:</w:t>
      </w:r>
    </w:p>
    <w:p w14:paraId="52AEA0C0" w14:textId="77777777" w:rsidR="003A65AC" w:rsidRDefault="003A65AC" w:rsidP="003A65AC">
      <w:pPr>
        <w:pStyle w:val="PL"/>
        <w:rPr>
          <w:lang w:eastAsia="de-DE"/>
        </w:rPr>
      </w:pPr>
      <w:r>
        <w:rPr>
          <w:lang w:eastAsia="de-DE"/>
        </w:rPr>
        <w:t xml:space="preserve">                  application/json:</w:t>
      </w:r>
    </w:p>
    <w:p w14:paraId="1059D1E0" w14:textId="77777777" w:rsidR="003A65AC" w:rsidRDefault="003A65AC" w:rsidP="003A65AC">
      <w:pPr>
        <w:pStyle w:val="PL"/>
        <w:rPr>
          <w:lang w:eastAsia="de-DE"/>
        </w:rPr>
      </w:pPr>
      <w:r>
        <w:rPr>
          <w:lang w:eastAsia="de-DE"/>
        </w:rPr>
        <w:t xml:space="preserve">                    schema:</w:t>
      </w:r>
    </w:p>
    <w:p w14:paraId="60D535F8" w14:textId="77777777" w:rsidR="003A65AC" w:rsidRDefault="003A65AC" w:rsidP="003A65AC">
      <w:pPr>
        <w:pStyle w:val="PL"/>
        <w:rPr>
          <w:lang w:eastAsia="de-DE"/>
        </w:rPr>
      </w:pPr>
      <w:r>
        <w:rPr>
          <w:lang w:eastAsia="de-DE"/>
        </w:rPr>
        <w:t xml:space="preserve">                      $ref: '#/components/schemas/NotifyFileReady'</w:t>
      </w:r>
    </w:p>
    <w:p w14:paraId="6E8462C0" w14:textId="77777777" w:rsidR="003A65AC" w:rsidRDefault="003A65AC" w:rsidP="003A65AC">
      <w:pPr>
        <w:pStyle w:val="PL"/>
        <w:rPr>
          <w:lang w:eastAsia="de-DE"/>
        </w:rPr>
      </w:pPr>
      <w:r>
        <w:rPr>
          <w:lang w:eastAsia="de-DE"/>
        </w:rPr>
        <w:t xml:space="preserve">              responses:</w:t>
      </w:r>
    </w:p>
    <w:p w14:paraId="67CD6306" w14:textId="77777777" w:rsidR="003A65AC" w:rsidRDefault="003A65AC" w:rsidP="003A65AC">
      <w:pPr>
        <w:pStyle w:val="PL"/>
        <w:rPr>
          <w:lang w:eastAsia="de-DE"/>
        </w:rPr>
      </w:pPr>
      <w:r>
        <w:rPr>
          <w:lang w:eastAsia="de-DE"/>
        </w:rPr>
        <w:t xml:space="preserve">                '204':</w:t>
      </w:r>
    </w:p>
    <w:p w14:paraId="4D5CC002" w14:textId="77777777" w:rsidR="003A65AC" w:rsidRDefault="003A65AC" w:rsidP="003A65AC">
      <w:pPr>
        <w:pStyle w:val="PL"/>
        <w:rPr>
          <w:lang w:eastAsia="de-DE"/>
        </w:rPr>
      </w:pPr>
      <w:r>
        <w:rPr>
          <w:lang w:eastAsia="de-DE"/>
        </w:rPr>
        <w:t xml:space="preserve">                  description: &gt;-</w:t>
      </w:r>
    </w:p>
    <w:p w14:paraId="7A3EFCF7" w14:textId="77777777" w:rsidR="003A65AC" w:rsidRDefault="003A65AC" w:rsidP="003A65AC">
      <w:pPr>
        <w:pStyle w:val="PL"/>
        <w:rPr>
          <w:lang w:eastAsia="de-DE"/>
        </w:rPr>
      </w:pPr>
      <w:r>
        <w:rPr>
          <w:lang w:eastAsia="de-DE"/>
        </w:rPr>
        <w:t xml:space="preserve">                    Success case ("204 No Content").</w:t>
      </w:r>
    </w:p>
    <w:p w14:paraId="5D7B93AD" w14:textId="77777777" w:rsidR="003A65AC" w:rsidRDefault="003A65AC" w:rsidP="003A65AC">
      <w:pPr>
        <w:pStyle w:val="PL"/>
        <w:rPr>
          <w:lang w:eastAsia="de-DE"/>
        </w:rPr>
      </w:pPr>
      <w:r>
        <w:rPr>
          <w:lang w:eastAsia="de-DE"/>
        </w:rPr>
        <w:t xml:space="preserve">                    The notification is successfully delivered. The response message</w:t>
      </w:r>
    </w:p>
    <w:p w14:paraId="68DD4F1A" w14:textId="77777777" w:rsidR="003A65AC" w:rsidRDefault="003A65AC" w:rsidP="003A65AC">
      <w:pPr>
        <w:pStyle w:val="PL"/>
        <w:rPr>
          <w:lang w:eastAsia="de-DE"/>
        </w:rPr>
      </w:pPr>
      <w:r>
        <w:rPr>
          <w:lang w:eastAsia="de-DE"/>
        </w:rPr>
        <w:t xml:space="preserve">                    body is absent.</w:t>
      </w:r>
    </w:p>
    <w:p w14:paraId="0D3090EF" w14:textId="77777777" w:rsidR="003A65AC" w:rsidRDefault="003A65AC" w:rsidP="003A65AC">
      <w:pPr>
        <w:pStyle w:val="PL"/>
        <w:rPr>
          <w:lang w:eastAsia="de-DE"/>
        </w:rPr>
      </w:pPr>
      <w:r>
        <w:rPr>
          <w:lang w:eastAsia="de-DE"/>
        </w:rPr>
        <w:t xml:space="preserve">                default:</w:t>
      </w:r>
    </w:p>
    <w:p w14:paraId="1B34D74D" w14:textId="77777777" w:rsidR="003A65AC" w:rsidRDefault="003A65AC" w:rsidP="003A65AC">
      <w:pPr>
        <w:pStyle w:val="PL"/>
        <w:rPr>
          <w:lang w:eastAsia="de-DE"/>
        </w:rPr>
      </w:pPr>
      <w:r>
        <w:rPr>
          <w:lang w:eastAsia="de-DE"/>
        </w:rPr>
        <w:t xml:space="preserve">                  description: Error case.</w:t>
      </w:r>
    </w:p>
    <w:p w14:paraId="55345A78" w14:textId="77777777" w:rsidR="003A65AC" w:rsidRDefault="003A65AC" w:rsidP="003A65AC">
      <w:pPr>
        <w:pStyle w:val="PL"/>
        <w:rPr>
          <w:lang w:eastAsia="de-DE"/>
        </w:rPr>
      </w:pPr>
      <w:r>
        <w:rPr>
          <w:lang w:eastAsia="de-DE"/>
        </w:rPr>
        <w:t xml:space="preserve">                  content:</w:t>
      </w:r>
    </w:p>
    <w:p w14:paraId="547FA1F5" w14:textId="77777777" w:rsidR="003A65AC" w:rsidRDefault="003A65AC" w:rsidP="003A65AC">
      <w:pPr>
        <w:pStyle w:val="PL"/>
        <w:rPr>
          <w:lang w:eastAsia="de-DE"/>
        </w:rPr>
      </w:pPr>
      <w:r>
        <w:rPr>
          <w:lang w:eastAsia="de-DE"/>
        </w:rPr>
        <w:t xml:space="preserve">                    application/json:</w:t>
      </w:r>
    </w:p>
    <w:p w14:paraId="3F751137" w14:textId="77777777" w:rsidR="003A65AC" w:rsidRDefault="003A65AC" w:rsidP="003A65AC">
      <w:pPr>
        <w:pStyle w:val="PL"/>
        <w:rPr>
          <w:lang w:eastAsia="de-DE"/>
        </w:rPr>
      </w:pPr>
      <w:r>
        <w:rPr>
          <w:lang w:eastAsia="de-DE"/>
        </w:rPr>
        <w:t xml:space="preserve">                      schema:</w:t>
      </w:r>
    </w:p>
    <w:p w14:paraId="09224353" w14:textId="5E5172E2"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027D808D" w14:textId="77777777" w:rsidR="003A65AC" w:rsidRDefault="003A65AC" w:rsidP="003A65AC">
      <w:pPr>
        <w:pStyle w:val="PL"/>
        <w:rPr>
          <w:lang w:eastAsia="de-DE"/>
        </w:rPr>
      </w:pPr>
      <w:r>
        <w:rPr>
          <w:lang w:eastAsia="de-DE"/>
        </w:rPr>
        <w:t xml:space="preserve">        notifyFilePreparationError:</w:t>
      </w:r>
    </w:p>
    <w:p w14:paraId="23B959F2" w14:textId="77777777" w:rsidR="003A65AC" w:rsidRDefault="003A65AC" w:rsidP="003A65AC">
      <w:pPr>
        <w:pStyle w:val="PL"/>
        <w:rPr>
          <w:lang w:eastAsia="de-DE"/>
        </w:rPr>
      </w:pPr>
      <w:r>
        <w:rPr>
          <w:lang w:eastAsia="de-DE"/>
        </w:rPr>
        <w:t xml:space="preserve">          '{request.body#/consumerReference}':</w:t>
      </w:r>
    </w:p>
    <w:p w14:paraId="18BC5FA7" w14:textId="77777777" w:rsidR="003A65AC" w:rsidRDefault="003A65AC" w:rsidP="003A65AC">
      <w:pPr>
        <w:pStyle w:val="PL"/>
        <w:rPr>
          <w:lang w:eastAsia="de-DE"/>
        </w:rPr>
      </w:pPr>
      <w:r>
        <w:rPr>
          <w:lang w:eastAsia="de-DE"/>
        </w:rPr>
        <w:t xml:space="preserve">            post:</w:t>
      </w:r>
    </w:p>
    <w:p w14:paraId="0DAE3FC5" w14:textId="77777777" w:rsidR="003A65AC" w:rsidRDefault="003A65AC" w:rsidP="003A65AC">
      <w:pPr>
        <w:pStyle w:val="PL"/>
        <w:rPr>
          <w:lang w:eastAsia="de-DE"/>
        </w:rPr>
      </w:pPr>
      <w:r>
        <w:rPr>
          <w:lang w:eastAsia="de-DE"/>
        </w:rPr>
        <w:t xml:space="preserve">              requestBody:</w:t>
      </w:r>
    </w:p>
    <w:p w14:paraId="70D12196" w14:textId="77777777" w:rsidR="003A65AC" w:rsidRDefault="003A65AC" w:rsidP="003A65AC">
      <w:pPr>
        <w:pStyle w:val="PL"/>
        <w:rPr>
          <w:lang w:eastAsia="de-DE"/>
        </w:rPr>
      </w:pPr>
      <w:r>
        <w:rPr>
          <w:lang w:eastAsia="de-DE"/>
        </w:rPr>
        <w:t xml:space="preserve">                required: true</w:t>
      </w:r>
    </w:p>
    <w:p w14:paraId="22025A1A" w14:textId="77777777" w:rsidR="003A65AC" w:rsidRDefault="003A65AC" w:rsidP="003A65AC">
      <w:pPr>
        <w:pStyle w:val="PL"/>
        <w:rPr>
          <w:lang w:eastAsia="de-DE"/>
        </w:rPr>
      </w:pPr>
      <w:r>
        <w:rPr>
          <w:lang w:eastAsia="de-DE"/>
        </w:rPr>
        <w:t xml:space="preserve">                content:</w:t>
      </w:r>
    </w:p>
    <w:p w14:paraId="4F474C6B" w14:textId="77777777" w:rsidR="003A65AC" w:rsidRDefault="003A65AC" w:rsidP="003A65AC">
      <w:pPr>
        <w:pStyle w:val="PL"/>
        <w:rPr>
          <w:lang w:eastAsia="de-DE"/>
        </w:rPr>
      </w:pPr>
      <w:r>
        <w:rPr>
          <w:lang w:eastAsia="de-DE"/>
        </w:rPr>
        <w:t xml:space="preserve">                  application/json:</w:t>
      </w:r>
    </w:p>
    <w:p w14:paraId="7D4B8ED1" w14:textId="77777777" w:rsidR="003A65AC" w:rsidRDefault="003A65AC" w:rsidP="003A65AC">
      <w:pPr>
        <w:pStyle w:val="PL"/>
        <w:rPr>
          <w:lang w:eastAsia="de-DE"/>
        </w:rPr>
      </w:pPr>
      <w:r>
        <w:rPr>
          <w:lang w:eastAsia="de-DE"/>
        </w:rPr>
        <w:t xml:space="preserve">                    schema:</w:t>
      </w:r>
    </w:p>
    <w:p w14:paraId="56B2E1FC" w14:textId="77777777" w:rsidR="003A65AC" w:rsidRDefault="003A65AC" w:rsidP="003A65AC">
      <w:pPr>
        <w:pStyle w:val="PL"/>
        <w:rPr>
          <w:lang w:eastAsia="de-DE"/>
        </w:rPr>
      </w:pPr>
      <w:r>
        <w:rPr>
          <w:lang w:eastAsia="de-DE"/>
        </w:rPr>
        <w:t xml:space="preserve">                      $ref: '#/components/schemas/NotifyFilePreparationError'</w:t>
      </w:r>
    </w:p>
    <w:p w14:paraId="27945657" w14:textId="77777777" w:rsidR="003A65AC" w:rsidRDefault="003A65AC" w:rsidP="003A65AC">
      <w:pPr>
        <w:pStyle w:val="PL"/>
        <w:rPr>
          <w:lang w:eastAsia="de-DE"/>
        </w:rPr>
      </w:pPr>
      <w:r>
        <w:rPr>
          <w:lang w:eastAsia="de-DE"/>
        </w:rPr>
        <w:t xml:space="preserve">              responses:</w:t>
      </w:r>
    </w:p>
    <w:p w14:paraId="00C120A0" w14:textId="77777777" w:rsidR="003A65AC" w:rsidRDefault="003A65AC" w:rsidP="003A65AC">
      <w:pPr>
        <w:pStyle w:val="PL"/>
        <w:rPr>
          <w:lang w:eastAsia="de-DE"/>
        </w:rPr>
      </w:pPr>
      <w:r>
        <w:rPr>
          <w:lang w:eastAsia="de-DE"/>
        </w:rPr>
        <w:t xml:space="preserve">                '204':</w:t>
      </w:r>
    </w:p>
    <w:p w14:paraId="0C0D4583" w14:textId="77777777" w:rsidR="003A65AC" w:rsidRDefault="003A65AC" w:rsidP="003A65AC">
      <w:pPr>
        <w:pStyle w:val="PL"/>
        <w:rPr>
          <w:lang w:eastAsia="de-DE"/>
        </w:rPr>
      </w:pPr>
      <w:r>
        <w:rPr>
          <w:lang w:eastAsia="de-DE"/>
        </w:rPr>
        <w:t xml:space="preserve">                  description: &gt;-</w:t>
      </w:r>
    </w:p>
    <w:p w14:paraId="74306C95" w14:textId="77777777" w:rsidR="003A65AC" w:rsidRDefault="003A65AC" w:rsidP="003A65AC">
      <w:pPr>
        <w:pStyle w:val="PL"/>
        <w:rPr>
          <w:lang w:eastAsia="de-DE"/>
        </w:rPr>
      </w:pPr>
      <w:r>
        <w:rPr>
          <w:lang w:eastAsia="de-DE"/>
        </w:rPr>
        <w:t xml:space="preserve">                    Success case ("204 No Content").</w:t>
      </w:r>
    </w:p>
    <w:p w14:paraId="00C28C1A" w14:textId="77777777" w:rsidR="003A65AC" w:rsidRDefault="003A65AC" w:rsidP="003A65AC">
      <w:pPr>
        <w:pStyle w:val="PL"/>
        <w:rPr>
          <w:lang w:eastAsia="de-DE"/>
        </w:rPr>
      </w:pPr>
      <w:r>
        <w:rPr>
          <w:lang w:eastAsia="de-DE"/>
        </w:rPr>
        <w:t xml:space="preserve">                    The notification is successfully delivered. The response message</w:t>
      </w:r>
    </w:p>
    <w:p w14:paraId="428575F8" w14:textId="77777777" w:rsidR="003A65AC" w:rsidRDefault="003A65AC" w:rsidP="003A65AC">
      <w:pPr>
        <w:pStyle w:val="PL"/>
        <w:rPr>
          <w:lang w:eastAsia="de-DE"/>
        </w:rPr>
      </w:pPr>
      <w:r>
        <w:rPr>
          <w:lang w:eastAsia="de-DE"/>
        </w:rPr>
        <w:t xml:space="preserve">                    body is absent.</w:t>
      </w:r>
    </w:p>
    <w:p w14:paraId="150B919A" w14:textId="77777777" w:rsidR="003A65AC" w:rsidRDefault="003A65AC" w:rsidP="003A65AC">
      <w:pPr>
        <w:pStyle w:val="PL"/>
        <w:rPr>
          <w:lang w:eastAsia="de-DE"/>
        </w:rPr>
      </w:pPr>
      <w:r>
        <w:rPr>
          <w:lang w:eastAsia="de-DE"/>
        </w:rPr>
        <w:t xml:space="preserve">                default:</w:t>
      </w:r>
    </w:p>
    <w:p w14:paraId="77DD6C1A" w14:textId="77777777" w:rsidR="003A65AC" w:rsidRDefault="003A65AC" w:rsidP="003A65AC">
      <w:pPr>
        <w:pStyle w:val="PL"/>
        <w:rPr>
          <w:lang w:eastAsia="de-DE"/>
        </w:rPr>
      </w:pPr>
      <w:r>
        <w:rPr>
          <w:lang w:eastAsia="de-DE"/>
        </w:rPr>
        <w:t xml:space="preserve">                  description: Error case.</w:t>
      </w:r>
    </w:p>
    <w:p w14:paraId="04891344" w14:textId="77777777" w:rsidR="003A65AC" w:rsidRDefault="003A65AC" w:rsidP="003A65AC">
      <w:pPr>
        <w:pStyle w:val="PL"/>
        <w:rPr>
          <w:lang w:eastAsia="de-DE"/>
        </w:rPr>
      </w:pPr>
      <w:r>
        <w:rPr>
          <w:lang w:eastAsia="de-DE"/>
        </w:rPr>
        <w:t xml:space="preserve">                  content:</w:t>
      </w:r>
    </w:p>
    <w:p w14:paraId="19B4C7E2" w14:textId="77777777" w:rsidR="003A65AC" w:rsidRDefault="003A65AC" w:rsidP="003A65AC">
      <w:pPr>
        <w:pStyle w:val="PL"/>
        <w:rPr>
          <w:lang w:eastAsia="de-DE"/>
        </w:rPr>
      </w:pPr>
      <w:r>
        <w:rPr>
          <w:lang w:eastAsia="de-DE"/>
        </w:rPr>
        <w:t xml:space="preserve">                    application/json:</w:t>
      </w:r>
    </w:p>
    <w:p w14:paraId="4764FB13" w14:textId="77777777" w:rsidR="003A65AC" w:rsidRDefault="003A65AC" w:rsidP="003A65AC">
      <w:pPr>
        <w:pStyle w:val="PL"/>
        <w:rPr>
          <w:lang w:eastAsia="de-DE"/>
        </w:rPr>
      </w:pPr>
      <w:r>
        <w:rPr>
          <w:lang w:eastAsia="de-DE"/>
        </w:rPr>
        <w:t xml:space="preserve">                      schema:</w:t>
      </w:r>
    </w:p>
    <w:p w14:paraId="0800D6CE" w14:textId="75B1242F"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233D5A94" w14:textId="77777777" w:rsidR="003A65AC" w:rsidRDefault="003A65AC" w:rsidP="003A65AC">
      <w:pPr>
        <w:pStyle w:val="PL"/>
        <w:rPr>
          <w:lang w:eastAsia="de-DE"/>
        </w:rPr>
      </w:pPr>
      <w:r>
        <w:rPr>
          <w:lang w:eastAsia="de-DE"/>
        </w:rPr>
        <w:t xml:space="preserve">  /subscriptions/{subscriptionId}:</w:t>
      </w:r>
    </w:p>
    <w:p w14:paraId="03C8AD05" w14:textId="77777777" w:rsidR="003A65AC" w:rsidRDefault="003A65AC" w:rsidP="003A65AC">
      <w:pPr>
        <w:pStyle w:val="PL"/>
        <w:rPr>
          <w:lang w:eastAsia="de-DE"/>
        </w:rPr>
      </w:pPr>
      <w:r>
        <w:rPr>
          <w:lang w:eastAsia="de-DE"/>
        </w:rPr>
        <w:t xml:space="preserve">    delete:</w:t>
      </w:r>
    </w:p>
    <w:p w14:paraId="44A256B5" w14:textId="77777777" w:rsidR="003A65AC" w:rsidRDefault="003A65AC" w:rsidP="003A65AC">
      <w:pPr>
        <w:pStyle w:val="PL"/>
        <w:rPr>
          <w:lang w:eastAsia="de-DE"/>
        </w:rPr>
      </w:pPr>
      <w:r>
        <w:rPr>
          <w:lang w:eastAsia="de-DE"/>
        </w:rPr>
        <w:t xml:space="preserve">      summary: Delete a subscription</w:t>
      </w:r>
    </w:p>
    <w:p w14:paraId="22E538F2" w14:textId="77777777" w:rsidR="003A65AC" w:rsidRDefault="003A65AC" w:rsidP="003A65AC">
      <w:pPr>
        <w:pStyle w:val="PL"/>
        <w:rPr>
          <w:lang w:eastAsia="de-DE"/>
        </w:rPr>
      </w:pPr>
      <w:r>
        <w:rPr>
          <w:lang w:eastAsia="de-DE"/>
        </w:rPr>
        <w:t xml:space="preserve">      description: &gt;-</w:t>
      </w:r>
    </w:p>
    <w:p w14:paraId="4EC65190" w14:textId="77777777" w:rsidR="003A65AC" w:rsidRDefault="003A65AC" w:rsidP="003A65AC">
      <w:pPr>
        <w:pStyle w:val="PL"/>
        <w:rPr>
          <w:lang w:eastAsia="de-DE"/>
        </w:rPr>
      </w:pPr>
      <w:r>
        <w:rPr>
          <w:lang w:eastAsia="de-DE"/>
        </w:rPr>
        <w:t xml:space="preserve">        The subscription is deleted by deleting the corresponding subscription</w:t>
      </w:r>
    </w:p>
    <w:p w14:paraId="2933DD40" w14:textId="77777777" w:rsidR="003A65AC" w:rsidRDefault="003A65AC" w:rsidP="003A65AC">
      <w:pPr>
        <w:pStyle w:val="PL"/>
        <w:rPr>
          <w:lang w:eastAsia="de-DE"/>
        </w:rPr>
      </w:pPr>
      <w:r>
        <w:rPr>
          <w:lang w:eastAsia="de-DE"/>
        </w:rPr>
        <w:t xml:space="preserve">        resource. The resource to be deleted is identified with the path</w:t>
      </w:r>
    </w:p>
    <w:p w14:paraId="45BBB538" w14:textId="77777777" w:rsidR="003A65AC" w:rsidRDefault="003A65AC" w:rsidP="003A65AC">
      <w:pPr>
        <w:pStyle w:val="PL"/>
        <w:rPr>
          <w:lang w:eastAsia="de-DE"/>
        </w:rPr>
      </w:pPr>
      <w:r>
        <w:rPr>
          <w:lang w:eastAsia="de-DE"/>
        </w:rPr>
        <w:t xml:space="preserve">        component of the URI.</w:t>
      </w:r>
    </w:p>
    <w:p w14:paraId="4D23FE6F" w14:textId="77777777" w:rsidR="003A65AC" w:rsidRDefault="003A65AC" w:rsidP="003A65AC">
      <w:pPr>
        <w:pStyle w:val="PL"/>
        <w:rPr>
          <w:lang w:eastAsia="de-DE"/>
        </w:rPr>
      </w:pPr>
      <w:r>
        <w:rPr>
          <w:lang w:eastAsia="de-DE"/>
        </w:rPr>
        <w:t xml:space="preserve">      parameters:</w:t>
      </w:r>
    </w:p>
    <w:p w14:paraId="78E4C109" w14:textId="77777777" w:rsidR="003A65AC" w:rsidRDefault="003A65AC" w:rsidP="003A65AC">
      <w:pPr>
        <w:pStyle w:val="PL"/>
        <w:rPr>
          <w:lang w:eastAsia="de-DE"/>
        </w:rPr>
      </w:pPr>
      <w:r>
        <w:rPr>
          <w:lang w:eastAsia="de-DE"/>
        </w:rPr>
        <w:t xml:space="preserve">        - name: subscriptionId</w:t>
      </w:r>
    </w:p>
    <w:p w14:paraId="7ACE78DE" w14:textId="77777777" w:rsidR="003A65AC" w:rsidRDefault="003A65AC" w:rsidP="003A65AC">
      <w:pPr>
        <w:pStyle w:val="PL"/>
        <w:rPr>
          <w:lang w:eastAsia="de-DE"/>
        </w:rPr>
      </w:pPr>
      <w:r>
        <w:rPr>
          <w:lang w:eastAsia="de-DE"/>
        </w:rPr>
        <w:t xml:space="preserve">          in: path</w:t>
      </w:r>
    </w:p>
    <w:p w14:paraId="5DFFCD90" w14:textId="77777777" w:rsidR="003A65AC" w:rsidRDefault="003A65AC" w:rsidP="003A65AC">
      <w:pPr>
        <w:pStyle w:val="PL"/>
        <w:rPr>
          <w:lang w:eastAsia="de-DE"/>
        </w:rPr>
      </w:pPr>
      <w:r>
        <w:rPr>
          <w:lang w:eastAsia="de-DE"/>
        </w:rPr>
        <w:t xml:space="preserve">          description: Identifies the subscription to be deleted.</w:t>
      </w:r>
    </w:p>
    <w:p w14:paraId="397E0353" w14:textId="77777777" w:rsidR="003A65AC" w:rsidRDefault="003A65AC" w:rsidP="003A65AC">
      <w:pPr>
        <w:pStyle w:val="PL"/>
        <w:rPr>
          <w:lang w:eastAsia="de-DE"/>
        </w:rPr>
      </w:pPr>
      <w:r>
        <w:rPr>
          <w:lang w:eastAsia="de-DE"/>
        </w:rPr>
        <w:t xml:space="preserve">          required: true</w:t>
      </w:r>
    </w:p>
    <w:p w14:paraId="32526437" w14:textId="77777777" w:rsidR="003A65AC" w:rsidRDefault="003A65AC" w:rsidP="003A65AC">
      <w:pPr>
        <w:pStyle w:val="PL"/>
        <w:rPr>
          <w:lang w:eastAsia="de-DE"/>
        </w:rPr>
      </w:pPr>
      <w:r>
        <w:rPr>
          <w:lang w:eastAsia="de-DE"/>
        </w:rPr>
        <w:t xml:space="preserve">          schema:</w:t>
      </w:r>
    </w:p>
    <w:p w14:paraId="1DDB5C63" w14:textId="77777777" w:rsidR="003A65AC" w:rsidRDefault="003A65AC" w:rsidP="003A65AC">
      <w:pPr>
        <w:pStyle w:val="PL"/>
        <w:rPr>
          <w:lang w:eastAsia="de-DE"/>
        </w:rPr>
      </w:pPr>
      <w:r>
        <w:rPr>
          <w:lang w:eastAsia="de-DE"/>
        </w:rPr>
        <w:t xml:space="preserve">            type: string</w:t>
      </w:r>
    </w:p>
    <w:p w14:paraId="0374039B" w14:textId="77777777" w:rsidR="003A65AC" w:rsidRDefault="003A65AC" w:rsidP="003A65AC">
      <w:pPr>
        <w:pStyle w:val="PL"/>
        <w:rPr>
          <w:lang w:eastAsia="de-DE"/>
        </w:rPr>
      </w:pPr>
      <w:r>
        <w:rPr>
          <w:lang w:eastAsia="de-DE"/>
        </w:rPr>
        <w:t xml:space="preserve">      responses:</w:t>
      </w:r>
    </w:p>
    <w:p w14:paraId="14BB0948" w14:textId="77777777" w:rsidR="003A65AC" w:rsidRDefault="003A65AC" w:rsidP="003A65AC">
      <w:pPr>
        <w:pStyle w:val="PL"/>
        <w:rPr>
          <w:lang w:eastAsia="de-DE"/>
        </w:rPr>
      </w:pPr>
      <w:r>
        <w:rPr>
          <w:lang w:eastAsia="de-DE"/>
        </w:rPr>
        <w:t xml:space="preserve">        '204':</w:t>
      </w:r>
    </w:p>
    <w:p w14:paraId="665FDCEE" w14:textId="77777777" w:rsidR="003A65AC" w:rsidRDefault="003A65AC" w:rsidP="003A65AC">
      <w:pPr>
        <w:pStyle w:val="PL"/>
        <w:rPr>
          <w:lang w:eastAsia="de-DE"/>
        </w:rPr>
      </w:pPr>
      <w:r>
        <w:rPr>
          <w:lang w:eastAsia="de-DE"/>
        </w:rPr>
        <w:t xml:space="preserve">          description: &gt;-</w:t>
      </w:r>
    </w:p>
    <w:p w14:paraId="06AB8522" w14:textId="77777777" w:rsidR="003A65AC" w:rsidRDefault="003A65AC" w:rsidP="003A65AC">
      <w:pPr>
        <w:pStyle w:val="PL"/>
        <w:rPr>
          <w:lang w:eastAsia="de-DE"/>
        </w:rPr>
      </w:pPr>
      <w:r>
        <w:rPr>
          <w:lang w:eastAsia="de-DE"/>
        </w:rPr>
        <w:t xml:space="preserve">            Success case ("204 No Content").</w:t>
      </w:r>
    </w:p>
    <w:p w14:paraId="7D1F27B0" w14:textId="77777777" w:rsidR="003A65AC" w:rsidRDefault="003A65AC" w:rsidP="003A65AC">
      <w:pPr>
        <w:pStyle w:val="PL"/>
        <w:rPr>
          <w:lang w:eastAsia="de-DE"/>
        </w:rPr>
      </w:pPr>
      <w:r>
        <w:rPr>
          <w:lang w:eastAsia="de-DE"/>
        </w:rPr>
        <w:t xml:space="preserve">            The subscription resource has been deleted. The response message body</w:t>
      </w:r>
    </w:p>
    <w:p w14:paraId="2F428FF0" w14:textId="77777777" w:rsidR="003A65AC" w:rsidRDefault="003A65AC" w:rsidP="003A65AC">
      <w:pPr>
        <w:pStyle w:val="PL"/>
        <w:rPr>
          <w:lang w:eastAsia="de-DE"/>
        </w:rPr>
      </w:pPr>
      <w:r>
        <w:rPr>
          <w:lang w:eastAsia="de-DE"/>
        </w:rPr>
        <w:t xml:space="preserve">            is absent.</w:t>
      </w:r>
    </w:p>
    <w:p w14:paraId="2798AD8D" w14:textId="77777777" w:rsidR="003A65AC" w:rsidRDefault="003A65AC" w:rsidP="003A65AC">
      <w:pPr>
        <w:pStyle w:val="PL"/>
        <w:rPr>
          <w:lang w:eastAsia="de-DE"/>
        </w:rPr>
      </w:pPr>
      <w:r>
        <w:rPr>
          <w:lang w:eastAsia="de-DE"/>
        </w:rPr>
        <w:t xml:space="preserve">        default:</w:t>
      </w:r>
    </w:p>
    <w:p w14:paraId="2746B904" w14:textId="77777777" w:rsidR="003A65AC" w:rsidRDefault="003A65AC" w:rsidP="003A65AC">
      <w:pPr>
        <w:pStyle w:val="PL"/>
        <w:rPr>
          <w:lang w:eastAsia="de-DE"/>
        </w:rPr>
      </w:pPr>
      <w:r>
        <w:rPr>
          <w:lang w:eastAsia="de-DE"/>
        </w:rPr>
        <w:t xml:space="preserve">          description: Error case.</w:t>
      </w:r>
    </w:p>
    <w:p w14:paraId="5F348A2B" w14:textId="77777777" w:rsidR="003A65AC" w:rsidRDefault="003A65AC" w:rsidP="003A65AC">
      <w:pPr>
        <w:pStyle w:val="PL"/>
        <w:rPr>
          <w:lang w:eastAsia="de-DE"/>
        </w:rPr>
      </w:pPr>
      <w:r>
        <w:rPr>
          <w:lang w:eastAsia="de-DE"/>
        </w:rPr>
        <w:t xml:space="preserve">          content:</w:t>
      </w:r>
    </w:p>
    <w:p w14:paraId="7DA58AE7" w14:textId="77777777" w:rsidR="003A65AC" w:rsidRDefault="003A65AC" w:rsidP="003A65AC">
      <w:pPr>
        <w:pStyle w:val="PL"/>
        <w:rPr>
          <w:lang w:eastAsia="de-DE"/>
        </w:rPr>
      </w:pPr>
      <w:r>
        <w:rPr>
          <w:lang w:eastAsia="de-DE"/>
        </w:rPr>
        <w:t xml:space="preserve">            application/json:</w:t>
      </w:r>
    </w:p>
    <w:p w14:paraId="52CEC6B7" w14:textId="77777777" w:rsidR="003A65AC" w:rsidRDefault="003A65AC" w:rsidP="003A65AC">
      <w:pPr>
        <w:pStyle w:val="PL"/>
        <w:rPr>
          <w:lang w:eastAsia="de-DE"/>
        </w:rPr>
      </w:pPr>
      <w:r>
        <w:rPr>
          <w:lang w:eastAsia="de-DE"/>
        </w:rPr>
        <w:t xml:space="preserve">              schema:</w:t>
      </w:r>
    </w:p>
    <w:p w14:paraId="61AA2BA0" w14:textId="27C62858"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58588E76" w14:textId="77777777" w:rsidR="003A65AC" w:rsidRDefault="003A65AC" w:rsidP="003A65AC">
      <w:pPr>
        <w:pStyle w:val="PL"/>
        <w:rPr>
          <w:lang w:eastAsia="de-DE"/>
        </w:rPr>
      </w:pPr>
      <w:r>
        <w:rPr>
          <w:lang w:eastAsia="de-DE"/>
        </w:rPr>
        <w:t>components:</w:t>
      </w:r>
    </w:p>
    <w:p w14:paraId="585E2FF0" w14:textId="77777777" w:rsidR="003A65AC" w:rsidRDefault="003A65AC" w:rsidP="003A65AC">
      <w:pPr>
        <w:pStyle w:val="PL"/>
        <w:rPr>
          <w:lang w:eastAsia="de-DE"/>
        </w:rPr>
      </w:pPr>
      <w:r>
        <w:rPr>
          <w:lang w:eastAsia="de-DE"/>
        </w:rPr>
        <w:t xml:space="preserve">  schemas:</w:t>
      </w:r>
    </w:p>
    <w:p w14:paraId="3061F9AF" w14:textId="77777777" w:rsidR="003A65AC" w:rsidRDefault="003A65AC" w:rsidP="003A65AC">
      <w:pPr>
        <w:pStyle w:val="PL"/>
        <w:rPr>
          <w:lang w:eastAsia="de-DE"/>
        </w:rPr>
      </w:pPr>
      <w:r>
        <w:rPr>
          <w:lang w:eastAsia="de-DE"/>
        </w:rPr>
        <w:t xml:space="preserve">    FileDataType:</w:t>
      </w:r>
    </w:p>
    <w:p w14:paraId="39B46CD7" w14:textId="77777777" w:rsidR="003A65AC" w:rsidRDefault="003A65AC" w:rsidP="003A65AC">
      <w:pPr>
        <w:pStyle w:val="PL"/>
        <w:rPr>
          <w:lang w:eastAsia="de-DE"/>
        </w:rPr>
      </w:pPr>
      <w:r>
        <w:rPr>
          <w:lang w:eastAsia="de-DE"/>
        </w:rPr>
        <w:t xml:space="preserve">      type: string</w:t>
      </w:r>
    </w:p>
    <w:p w14:paraId="59C04BC5" w14:textId="77777777" w:rsidR="003A65AC" w:rsidRDefault="003A65AC" w:rsidP="003A65AC">
      <w:pPr>
        <w:pStyle w:val="PL"/>
        <w:rPr>
          <w:lang w:eastAsia="de-DE"/>
        </w:rPr>
      </w:pPr>
      <w:r>
        <w:rPr>
          <w:lang w:eastAsia="de-DE"/>
        </w:rPr>
        <w:t xml:space="preserve">      enum:</w:t>
      </w:r>
    </w:p>
    <w:p w14:paraId="4127B256" w14:textId="77777777" w:rsidR="003A65AC" w:rsidRDefault="003A65AC" w:rsidP="003A65AC">
      <w:pPr>
        <w:pStyle w:val="PL"/>
        <w:rPr>
          <w:lang w:eastAsia="de-DE"/>
        </w:rPr>
      </w:pPr>
      <w:r>
        <w:rPr>
          <w:lang w:eastAsia="de-DE"/>
        </w:rPr>
        <w:t xml:space="preserve">        - Performance</w:t>
      </w:r>
    </w:p>
    <w:p w14:paraId="2AF16B0E" w14:textId="77777777" w:rsidR="003A65AC" w:rsidRDefault="003A65AC" w:rsidP="003A65AC">
      <w:pPr>
        <w:pStyle w:val="PL"/>
        <w:rPr>
          <w:lang w:eastAsia="de-DE"/>
        </w:rPr>
      </w:pPr>
      <w:r>
        <w:rPr>
          <w:lang w:eastAsia="de-DE"/>
        </w:rPr>
        <w:t xml:space="preserve">        - Trace</w:t>
      </w:r>
    </w:p>
    <w:p w14:paraId="0AA4BB73" w14:textId="780688D0" w:rsidR="003A65AC" w:rsidRDefault="003A65AC" w:rsidP="003A65AC">
      <w:pPr>
        <w:pStyle w:val="PL"/>
        <w:rPr>
          <w:lang w:eastAsia="de-DE"/>
        </w:rPr>
      </w:pPr>
      <w:r>
        <w:rPr>
          <w:lang w:eastAsia="de-DE"/>
        </w:rPr>
        <w:t xml:space="preserve">        - Ana</w:t>
      </w:r>
      <w:r w:rsidR="00E27745" w:rsidRPr="00E27745">
        <w:rPr>
          <w:lang w:eastAsia="de-DE"/>
        </w:rPr>
        <w:t>l</w:t>
      </w:r>
      <w:r>
        <w:rPr>
          <w:lang w:eastAsia="de-DE"/>
        </w:rPr>
        <w:t>ytics</w:t>
      </w:r>
    </w:p>
    <w:p w14:paraId="6CB7E991" w14:textId="77777777" w:rsidR="003A65AC" w:rsidRDefault="003A65AC" w:rsidP="003A65AC">
      <w:pPr>
        <w:pStyle w:val="PL"/>
        <w:rPr>
          <w:lang w:eastAsia="de-DE"/>
        </w:rPr>
      </w:pPr>
      <w:r>
        <w:rPr>
          <w:lang w:eastAsia="de-DE"/>
        </w:rPr>
        <w:t xml:space="preserve">        - Proprietary</w:t>
      </w:r>
    </w:p>
    <w:p w14:paraId="668841C1" w14:textId="77777777" w:rsidR="003A65AC" w:rsidRDefault="003A65AC" w:rsidP="003A65AC">
      <w:pPr>
        <w:pStyle w:val="PL"/>
        <w:rPr>
          <w:lang w:eastAsia="de-DE"/>
        </w:rPr>
      </w:pPr>
      <w:r>
        <w:rPr>
          <w:lang w:eastAsia="de-DE"/>
        </w:rPr>
        <w:t xml:space="preserve">    FileNotificationTypes:</w:t>
      </w:r>
    </w:p>
    <w:p w14:paraId="144F807A" w14:textId="77777777" w:rsidR="003A65AC" w:rsidRDefault="003A65AC" w:rsidP="003A65AC">
      <w:pPr>
        <w:pStyle w:val="PL"/>
        <w:rPr>
          <w:lang w:eastAsia="de-DE"/>
        </w:rPr>
      </w:pPr>
      <w:r>
        <w:rPr>
          <w:lang w:eastAsia="de-DE"/>
        </w:rPr>
        <w:t xml:space="preserve">      type: string</w:t>
      </w:r>
    </w:p>
    <w:p w14:paraId="4900895C" w14:textId="77777777" w:rsidR="003A65AC" w:rsidRDefault="003A65AC" w:rsidP="003A65AC">
      <w:pPr>
        <w:pStyle w:val="PL"/>
        <w:rPr>
          <w:lang w:eastAsia="de-DE"/>
        </w:rPr>
      </w:pPr>
      <w:r>
        <w:rPr>
          <w:lang w:eastAsia="de-DE"/>
        </w:rPr>
        <w:t xml:space="preserve">      enum:</w:t>
      </w:r>
    </w:p>
    <w:p w14:paraId="34A25B60" w14:textId="77777777" w:rsidR="003A65AC" w:rsidRDefault="003A65AC" w:rsidP="003A65AC">
      <w:pPr>
        <w:pStyle w:val="PL"/>
        <w:rPr>
          <w:lang w:eastAsia="de-DE"/>
        </w:rPr>
      </w:pPr>
      <w:r>
        <w:rPr>
          <w:lang w:eastAsia="de-DE"/>
        </w:rPr>
        <w:t xml:space="preserve">        - notifyFileReady</w:t>
      </w:r>
    </w:p>
    <w:p w14:paraId="53983A41" w14:textId="77777777" w:rsidR="003A65AC" w:rsidRDefault="003A65AC" w:rsidP="003A65AC">
      <w:pPr>
        <w:pStyle w:val="PL"/>
        <w:rPr>
          <w:lang w:eastAsia="de-DE"/>
        </w:rPr>
      </w:pPr>
      <w:r>
        <w:rPr>
          <w:lang w:eastAsia="de-DE"/>
        </w:rPr>
        <w:t xml:space="preserve">        - notifyFilePreparationError</w:t>
      </w:r>
    </w:p>
    <w:p w14:paraId="11FFBB4A" w14:textId="77777777" w:rsidR="003A65AC" w:rsidRDefault="003A65AC" w:rsidP="003A65AC">
      <w:pPr>
        <w:pStyle w:val="PL"/>
        <w:rPr>
          <w:lang w:eastAsia="de-DE"/>
        </w:rPr>
      </w:pPr>
      <w:r>
        <w:rPr>
          <w:lang w:eastAsia="de-DE"/>
        </w:rPr>
        <w:t xml:space="preserve">    FileInfo:</w:t>
      </w:r>
    </w:p>
    <w:p w14:paraId="1AC0BA09" w14:textId="77777777" w:rsidR="003A65AC" w:rsidRDefault="003A65AC" w:rsidP="003A65AC">
      <w:pPr>
        <w:pStyle w:val="PL"/>
        <w:rPr>
          <w:lang w:eastAsia="de-DE"/>
        </w:rPr>
      </w:pPr>
      <w:r>
        <w:rPr>
          <w:lang w:eastAsia="de-DE"/>
        </w:rPr>
        <w:t xml:space="preserve">      type: object</w:t>
      </w:r>
    </w:p>
    <w:p w14:paraId="6EADAEED" w14:textId="77777777" w:rsidR="003A65AC" w:rsidRDefault="003A65AC" w:rsidP="003A65AC">
      <w:pPr>
        <w:pStyle w:val="PL"/>
        <w:rPr>
          <w:lang w:eastAsia="de-DE"/>
        </w:rPr>
      </w:pPr>
      <w:r>
        <w:rPr>
          <w:lang w:eastAsia="de-DE"/>
        </w:rPr>
        <w:t xml:space="preserve">      properties:</w:t>
      </w:r>
    </w:p>
    <w:p w14:paraId="181CBB20" w14:textId="77777777" w:rsidR="003A65AC" w:rsidRDefault="003A65AC" w:rsidP="003A65AC">
      <w:pPr>
        <w:pStyle w:val="PL"/>
        <w:rPr>
          <w:lang w:eastAsia="de-DE"/>
        </w:rPr>
      </w:pPr>
      <w:r>
        <w:rPr>
          <w:lang w:eastAsia="de-DE"/>
        </w:rPr>
        <w:t xml:space="preserve">        fileLocation:</w:t>
      </w:r>
    </w:p>
    <w:p w14:paraId="21438C60" w14:textId="2DBB9364"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omDefs.yaml#/components/schemas/Uri'</w:t>
      </w:r>
    </w:p>
    <w:p w14:paraId="03CE85A7" w14:textId="77777777" w:rsidR="00163249" w:rsidRDefault="00163249" w:rsidP="00163249">
      <w:pPr>
        <w:pStyle w:val="PL"/>
        <w:rPr>
          <w:lang w:eastAsia="de-DE"/>
        </w:rPr>
      </w:pPr>
      <w:r>
        <w:rPr>
          <w:lang w:eastAsia="de-DE"/>
        </w:rPr>
        <w:t xml:space="preserve">        fileCompression:</w:t>
      </w:r>
    </w:p>
    <w:p w14:paraId="24EA042D" w14:textId="77777777" w:rsidR="00163249" w:rsidRDefault="00163249" w:rsidP="00163249">
      <w:pPr>
        <w:pStyle w:val="PL"/>
        <w:rPr>
          <w:lang w:eastAsia="de-DE"/>
        </w:rPr>
      </w:pPr>
      <w:r>
        <w:rPr>
          <w:lang w:eastAsia="de-DE"/>
        </w:rPr>
        <w:t xml:space="preserve">          type: string</w:t>
      </w:r>
    </w:p>
    <w:p w14:paraId="376CF8DF" w14:textId="77777777" w:rsidR="003A65AC" w:rsidRDefault="003A65AC" w:rsidP="003A65AC">
      <w:pPr>
        <w:pStyle w:val="PL"/>
        <w:rPr>
          <w:lang w:eastAsia="de-DE"/>
        </w:rPr>
      </w:pPr>
      <w:r>
        <w:rPr>
          <w:lang w:eastAsia="de-DE"/>
        </w:rPr>
        <w:t xml:space="preserve">        fileSize:</w:t>
      </w:r>
    </w:p>
    <w:p w14:paraId="6A944D1D" w14:textId="77777777" w:rsidR="003A65AC" w:rsidRDefault="003A65AC" w:rsidP="003A65AC">
      <w:pPr>
        <w:pStyle w:val="PL"/>
        <w:rPr>
          <w:lang w:eastAsia="de-DE"/>
        </w:rPr>
      </w:pPr>
      <w:r>
        <w:rPr>
          <w:lang w:eastAsia="de-DE"/>
        </w:rPr>
        <w:t xml:space="preserve">          type: integer</w:t>
      </w:r>
    </w:p>
    <w:p w14:paraId="1D12571A" w14:textId="77777777" w:rsidR="00163249" w:rsidRDefault="00163249" w:rsidP="00163249">
      <w:pPr>
        <w:pStyle w:val="PL"/>
        <w:rPr>
          <w:lang w:eastAsia="de-DE"/>
        </w:rPr>
      </w:pPr>
      <w:r>
        <w:rPr>
          <w:lang w:eastAsia="de-DE"/>
        </w:rPr>
        <w:t xml:space="preserve">        fileDataType:</w:t>
      </w:r>
    </w:p>
    <w:p w14:paraId="63A43F50" w14:textId="77777777" w:rsidR="00163249" w:rsidRDefault="00163249" w:rsidP="00163249">
      <w:pPr>
        <w:pStyle w:val="PL"/>
        <w:rPr>
          <w:lang w:eastAsia="de-DE"/>
        </w:rPr>
      </w:pPr>
      <w:r>
        <w:rPr>
          <w:lang w:eastAsia="de-DE"/>
        </w:rPr>
        <w:t xml:space="preserve">           $ref: '#/components/schemas/FileDataType'</w:t>
      </w:r>
    </w:p>
    <w:p w14:paraId="2F1DB9C1" w14:textId="77777777" w:rsidR="00163249" w:rsidRDefault="00163249" w:rsidP="00163249">
      <w:pPr>
        <w:pStyle w:val="PL"/>
        <w:rPr>
          <w:lang w:eastAsia="de-DE"/>
        </w:rPr>
      </w:pPr>
      <w:r>
        <w:rPr>
          <w:lang w:eastAsia="de-DE"/>
        </w:rPr>
        <w:t xml:space="preserve">        fileFormat:</w:t>
      </w:r>
    </w:p>
    <w:p w14:paraId="419C2E0D" w14:textId="77777777" w:rsidR="00163249" w:rsidRDefault="00163249" w:rsidP="00163249">
      <w:pPr>
        <w:pStyle w:val="PL"/>
        <w:rPr>
          <w:lang w:eastAsia="de-DE"/>
        </w:rPr>
      </w:pPr>
      <w:r>
        <w:rPr>
          <w:lang w:eastAsia="de-DE"/>
        </w:rPr>
        <w:t xml:space="preserve">          type: string</w:t>
      </w:r>
    </w:p>
    <w:p w14:paraId="565F4406" w14:textId="5883568C" w:rsidR="003A65AC" w:rsidRDefault="003A65AC" w:rsidP="00163249">
      <w:pPr>
        <w:pStyle w:val="PL"/>
        <w:rPr>
          <w:lang w:eastAsia="de-DE"/>
        </w:rPr>
      </w:pPr>
      <w:r>
        <w:rPr>
          <w:lang w:eastAsia="de-DE"/>
        </w:rPr>
        <w:t xml:space="preserve">        fileReadyTime:</w:t>
      </w:r>
    </w:p>
    <w:p w14:paraId="1FC18900" w14:textId="101238AD"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5EB19147" w14:textId="77777777" w:rsidR="003A65AC" w:rsidRDefault="003A65AC" w:rsidP="003A65AC">
      <w:pPr>
        <w:pStyle w:val="PL"/>
        <w:rPr>
          <w:lang w:eastAsia="de-DE"/>
        </w:rPr>
      </w:pPr>
      <w:r>
        <w:rPr>
          <w:lang w:eastAsia="de-DE"/>
        </w:rPr>
        <w:t xml:space="preserve">        fileExpirationTime:</w:t>
      </w:r>
    </w:p>
    <w:p w14:paraId="5D1F272F" w14:textId="2614F40E"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4E749299" w14:textId="77777777" w:rsidR="00163249" w:rsidRDefault="00163249" w:rsidP="00163249">
      <w:pPr>
        <w:pStyle w:val="PL"/>
        <w:rPr>
          <w:lang w:eastAsia="de-DE"/>
        </w:rPr>
      </w:pPr>
      <w:r>
        <w:rPr>
          <w:lang w:eastAsia="de-DE"/>
        </w:rPr>
        <w:t xml:space="preserve">        jobId:</w:t>
      </w:r>
    </w:p>
    <w:p w14:paraId="6928DB89" w14:textId="77777777" w:rsidR="00163249" w:rsidRDefault="00163249" w:rsidP="00163249">
      <w:pPr>
        <w:pStyle w:val="PL"/>
        <w:rPr>
          <w:lang w:eastAsia="de-DE"/>
        </w:rPr>
      </w:pPr>
      <w:r>
        <w:rPr>
          <w:lang w:eastAsia="de-DE"/>
        </w:rPr>
        <w:t xml:space="preserve">          type: string</w:t>
      </w:r>
    </w:p>
    <w:p w14:paraId="61D5983B" w14:textId="77777777" w:rsidR="003A65AC" w:rsidRDefault="003A65AC" w:rsidP="003A65AC">
      <w:pPr>
        <w:pStyle w:val="PL"/>
        <w:rPr>
          <w:lang w:eastAsia="de-DE"/>
        </w:rPr>
      </w:pPr>
      <w:r>
        <w:rPr>
          <w:lang w:eastAsia="de-DE"/>
        </w:rPr>
        <w:t xml:space="preserve">    NotifyFileReady:</w:t>
      </w:r>
    </w:p>
    <w:p w14:paraId="5A3DF99B" w14:textId="77777777" w:rsidR="003A65AC" w:rsidRDefault="003A65AC" w:rsidP="003A65AC">
      <w:pPr>
        <w:pStyle w:val="PL"/>
        <w:rPr>
          <w:lang w:eastAsia="de-DE"/>
        </w:rPr>
      </w:pPr>
      <w:r>
        <w:rPr>
          <w:lang w:eastAsia="de-DE"/>
        </w:rPr>
        <w:t xml:space="preserve">      allOf:</w:t>
      </w:r>
    </w:p>
    <w:p w14:paraId="169D97E9" w14:textId="0CE38133" w:rsidR="003A65AC" w:rsidRDefault="003A65AC" w:rsidP="003A65A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36D98F00" w14:textId="77777777" w:rsidR="003A65AC" w:rsidRDefault="003A65AC" w:rsidP="003A65AC">
      <w:pPr>
        <w:pStyle w:val="PL"/>
        <w:rPr>
          <w:lang w:eastAsia="de-DE"/>
        </w:rPr>
      </w:pPr>
      <w:r>
        <w:rPr>
          <w:lang w:eastAsia="de-DE"/>
        </w:rPr>
        <w:t xml:space="preserve">        - type: object</w:t>
      </w:r>
    </w:p>
    <w:p w14:paraId="534FC62B" w14:textId="77777777" w:rsidR="003A65AC" w:rsidRDefault="003A65AC" w:rsidP="003A65AC">
      <w:pPr>
        <w:pStyle w:val="PL"/>
        <w:rPr>
          <w:lang w:eastAsia="de-DE"/>
        </w:rPr>
      </w:pPr>
      <w:r>
        <w:rPr>
          <w:lang w:eastAsia="de-DE"/>
        </w:rPr>
        <w:t xml:space="preserve">          properties:</w:t>
      </w:r>
    </w:p>
    <w:p w14:paraId="3672514A" w14:textId="77777777" w:rsidR="003A65AC" w:rsidRDefault="003A65AC" w:rsidP="003A65AC">
      <w:pPr>
        <w:pStyle w:val="PL"/>
        <w:rPr>
          <w:lang w:eastAsia="de-DE"/>
        </w:rPr>
      </w:pPr>
      <w:r>
        <w:rPr>
          <w:lang w:eastAsia="de-DE"/>
        </w:rPr>
        <w:t xml:space="preserve">            fileInfoList:</w:t>
      </w:r>
    </w:p>
    <w:p w14:paraId="5AA54C69" w14:textId="77777777" w:rsidR="003A65AC" w:rsidRDefault="003A65AC" w:rsidP="003A65AC">
      <w:pPr>
        <w:pStyle w:val="PL"/>
        <w:rPr>
          <w:lang w:eastAsia="de-DE"/>
        </w:rPr>
      </w:pPr>
      <w:r>
        <w:rPr>
          <w:lang w:eastAsia="de-DE"/>
        </w:rPr>
        <w:t xml:space="preserve">              type: array</w:t>
      </w:r>
    </w:p>
    <w:p w14:paraId="127151C2" w14:textId="77777777" w:rsidR="003A65AC" w:rsidRDefault="003A65AC" w:rsidP="003A65AC">
      <w:pPr>
        <w:pStyle w:val="PL"/>
        <w:rPr>
          <w:lang w:eastAsia="de-DE"/>
        </w:rPr>
      </w:pPr>
      <w:r>
        <w:rPr>
          <w:lang w:eastAsia="de-DE"/>
        </w:rPr>
        <w:t xml:space="preserve">              items:</w:t>
      </w:r>
    </w:p>
    <w:p w14:paraId="205A2B63" w14:textId="77777777" w:rsidR="003A65AC" w:rsidRDefault="003A65AC" w:rsidP="003A65AC">
      <w:pPr>
        <w:pStyle w:val="PL"/>
        <w:rPr>
          <w:lang w:eastAsia="de-DE"/>
        </w:rPr>
      </w:pPr>
      <w:r>
        <w:rPr>
          <w:lang w:eastAsia="de-DE"/>
        </w:rPr>
        <w:t xml:space="preserve">                $ref: '#/components/schemas/FileInfo'</w:t>
      </w:r>
    </w:p>
    <w:p w14:paraId="3E3F3960" w14:textId="77777777" w:rsidR="003A65AC" w:rsidRDefault="003A65AC" w:rsidP="003A65AC">
      <w:pPr>
        <w:pStyle w:val="PL"/>
        <w:rPr>
          <w:lang w:eastAsia="de-DE"/>
        </w:rPr>
      </w:pPr>
      <w:r>
        <w:rPr>
          <w:lang w:eastAsia="de-DE"/>
        </w:rPr>
        <w:t xml:space="preserve">            additionalText:</w:t>
      </w:r>
    </w:p>
    <w:p w14:paraId="1A88EB7F" w14:textId="77777777" w:rsidR="003A65AC" w:rsidRDefault="003A65AC" w:rsidP="003A65AC">
      <w:pPr>
        <w:pStyle w:val="PL"/>
        <w:rPr>
          <w:lang w:eastAsia="de-DE"/>
        </w:rPr>
      </w:pPr>
      <w:r>
        <w:rPr>
          <w:lang w:eastAsia="de-DE"/>
        </w:rPr>
        <w:t xml:space="preserve">              type: string</w:t>
      </w:r>
    </w:p>
    <w:p w14:paraId="11BF35E4" w14:textId="77777777" w:rsidR="003A65AC" w:rsidRDefault="003A65AC" w:rsidP="003A65AC">
      <w:pPr>
        <w:pStyle w:val="PL"/>
        <w:rPr>
          <w:lang w:eastAsia="de-DE"/>
        </w:rPr>
      </w:pPr>
      <w:r>
        <w:rPr>
          <w:lang w:eastAsia="de-DE"/>
        </w:rPr>
        <w:t xml:space="preserve">    NotifyFilePreparationError:</w:t>
      </w:r>
    </w:p>
    <w:p w14:paraId="6F831BA1" w14:textId="77777777" w:rsidR="003A65AC" w:rsidRDefault="003A65AC" w:rsidP="003A65AC">
      <w:pPr>
        <w:pStyle w:val="PL"/>
        <w:rPr>
          <w:lang w:eastAsia="de-DE"/>
        </w:rPr>
      </w:pPr>
      <w:r>
        <w:rPr>
          <w:lang w:eastAsia="de-DE"/>
        </w:rPr>
        <w:t xml:space="preserve">      allOf:</w:t>
      </w:r>
    </w:p>
    <w:p w14:paraId="13C7EB59" w14:textId="0EE03947" w:rsidR="003A65AC" w:rsidRDefault="003A65AC" w:rsidP="003A65A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779C728C" w14:textId="77777777" w:rsidR="003A65AC" w:rsidRDefault="003A65AC" w:rsidP="003A65AC">
      <w:pPr>
        <w:pStyle w:val="PL"/>
        <w:rPr>
          <w:lang w:eastAsia="de-DE"/>
        </w:rPr>
      </w:pPr>
      <w:r>
        <w:rPr>
          <w:lang w:eastAsia="de-DE"/>
        </w:rPr>
        <w:t xml:space="preserve">        - type: object</w:t>
      </w:r>
    </w:p>
    <w:p w14:paraId="47E34E0F" w14:textId="77777777" w:rsidR="003A65AC" w:rsidRDefault="003A65AC" w:rsidP="003A65AC">
      <w:pPr>
        <w:pStyle w:val="PL"/>
        <w:rPr>
          <w:lang w:eastAsia="de-DE"/>
        </w:rPr>
      </w:pPr>
      <w:r>
        <w:rPr>
          <w:lang w:eastAsia="de-DE"/>
        </w:rPr>
        <w:t xml:space="preserve">          properties:</w:t>
      </w:r>
    </w:p>
    <w:p w14:paraId="7636702F" w14:textId="77777777" w:rsidR="003A65AC" w:rsidRDefault="003A65AC" w:rsidP="003A65AC">
      <w:pPr>
        <w:pStyle w:val="PL"/>
        <w:rPr>
          <w:lang w:eastAsia="de-DE"/>
        </w:rPr>
      </w:pPr>
      <w:r>
        <w:rPr>
          <w:lang w:eastAsia="de-DE"/>
        </w:rPr>
        <w:t xml:space="preserve">            fileInfoList:</w:t>
      </w:r>
    </w:p>
    <w:p w14:paraId="217ABA01" w14:textId="77777777" w:rsidR="003A65AC" w:rsidRDefault="003A65AC" w:rsidP="003A65AC">
      <w:pPr>
        <w:pStyle w:val="PL"/>
        <w:rPr>
          <w:lang w:eastAsia="de-DE"/>
        </w:rPr>
      </w:pPr>
      <w:r>
        <w:rPr>
          <w:lang w:eastAsia="de-DE"/>
        </w:rPr>
        <w:t xml:space="preserve">              type: array</w:t>
      </w:r>
    </w:p>
    <w:p w14:paraId="7C3E86CF" w14:textId="77777777" w:rsidR="003A65AC" w:rsidRDefault="003A65AC" w:rsidP="003A65AC">
      <w:pPr>
        <w:pStyle w:val="PL"/>
        <w:rPr>
          <w:lang w:eastAsia="de-DE"/>
        </w:rPr>
      </w:pPr>
      <w:r>
        <w:rPr>
          <w:lang w:eastAsia="de-DE"/>
        </w:rPr>
        <w:t xml:space="preserve">              items:</w:t>
      </w:r>
    </w:p>
    <w:p w14:paraId="05C6BA39" w14:textId="77777777" w:rsidR="003A65AC" w:rsidRDefault="003A65AC" w:rsidP="003A65AC">
      <w:pPr>
        <w:pStyle w:val="PL"/>
        <w:rPr>
          <w:lang w:eastAsia="de-DE"/>
        </w:rPr>
      </w:pPr>
      <w:r>
        <w:rPr>
          <w:lang w:eastAsia="de-DE"/>
        </w:rPr>
        <w:t xml:space="preserve">                $ref: '#/components/schemas/FileInfo'</w:t>
      </w:r>
    </w:p>
    <w:p w14:paraId="33E2DC79" w14:textId="77777777" w:rsidR="003A65AC" w:rsidRDefault="003A65AC" w:rsidP="003A65AC">
      <w:pPr>
        <w:pStyle w:val="PL"/>
        <w:rPr>
          <w:lang w:eastAsia="de-DE"/>
        </w:rPr>
      </w:pPr>
      <w:r>
        <w:rPr>
          <w:lang w:eastAsia="de-DE"/>
        </w:rPr>
        <w:t xml:space="preserve">            reason:</w:t>
      </w:r>
    </w:p>
    <w:p w14:paraId="2130D78A" w14:textId="77777777" w:rsidR="003A65AC" w:rsidRDefault="003A65AC" w:rsidP="003A65AC">
      <w:pPr>
        <w:pStyle w:val="PL"/>
        <w:rPr>
          <w:lang w:eastAsia="de-DE"/>
        </w:rPr>
      </w:pPr>
      <w:r>
        <w:rPr>
          <w:lang w:eastAsia="de-DE"/>
        </w:rPr>
        <w:t xml:space="preserve">              type: string</w:t>
      </w:r>
    </w:p>
    <w:p w14:paraId="69C98AD8" w14:textId="77777777" w:rsidR="003A65AC" w:rsidRDefault="003A65AC" w:rsidP="003A65AC">
      <w:pPr>
        <w:pStyle w:val="PL"/>
        <w:rPr>
          <w:lang w:eastAsia="de-DE"/>
        </w:rPr>
      </w:pPr>
      <w:r>
        <w:rPr>
          <w:lang w:eastAsia="de-DE"/>
        </w:rPr>
        <w:t xml:space="preserve">            additionalText:</w:t>
      </w:r>
    </w:p>
    <w:p w14:paraId="73E065C5" w14:textId="77777777" w:rsidR="003A65AC" w:rsidRDefault="003A65AC" w:rsidP="003A65AC">
      <w:pPr>
        <w:pStyle w:val="PL"/>
        <w:rPr>
          <w:lang w:eastAsia="de-DE"/>
        </w:rPr>
      </w:pPr>
      <w:r>
        <w:rPr>
          <w:lang w:eastAsia="de-DE"/>
        </w:rPr>
        <w:t xml:space="preserve">              type: string</w:t>
      </w:r>
    </w:p>
    <w:bookmarkEnd w:id="4712"/>
    <w:p w14:paraId="57F339AC" w14:textId="78AB4413" w:rsidR="00413497" w:rsidRDefault="00413497" w:rsidP="009C51BC"/>
    <w:p w14:paraId="375303EF" w14:textId="77777777" w:rsidR="00EC02EF" w:rsidRDefault="00EC02EF" w:rsidP="00EC02EF">
      <w:pPr>
        <w:pStyle w:val="Heading2"/>
        <w:rPr>
          <w:lang w:eastAsia="de-DE"/>
        </w:rPr>
      </w:pPr>
      <w:bookmarkStart w:id="4713" w:name="_Toc130219469"/>
      <w:r>
        <w:t>A.7.3</w:t>
      </w:r>
      <w:r>
        <w:tab/>
      </w:r>
      <w:r>
        <w:rPr>
          <w:lang w:eastAsia="de-DE"/>
        </w:rPr>
        <w:t>Integration with ONAP VES</w:t>
      </w:r>
      <w:bookmarkEnd w:id="4713"/>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4714" w:name="_Toc35856830"/>
      <w:bookmarkStart w:id="4715" w:name="_Toc44001732"/>
      <w:bookmarkStart w:id="4716" w:name="_Toc51581338"/>
      <w:bookmarkStart w:id="4717" w:name="_Toc52356601"/>
      <w:bookmarkStart w:id="4718" w:name="_Toc55228171"/>
      <w:bookmarkStart w:id="4719" w:name="_Toc130219470"/>
      <w:r w:rsidRPr="00215D3C">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4714"/>
      <w:bookmarkEnd w:id="4715"/>
      <w:bookmarkEnd w:id="4716"/>
      <w:bookmarkEnd w:id="4717"/>
      <w:bookmarkEnd w:id="4718"/>
      <w:bookmarkEnd w:id="4719"/>
    </w:p>
    <w:p w14:paraId="5B75113C" w14:textId="27647666" w:rsidR="00E07062" w:rsidRDefault="00E07062" w:rsidP="00E07062">
      <w:r>
        <w:t>In case the consumer of the 3GPP MnS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r>
        <w:t>stndDefined</w:t>
      </w:r>
      <w:r w:rsidR="008F15E9">
        <w:t>"</w:t>
      </w:r>
      <w:r>
        <w:t xml:space="preserve"> is used,</w:t>
      </w:r>
    </w:p>
    <w:p w14:paraId="31A9721F" w14:textId="77777777" w:rsidR="00E07062" w:rsidRDefault="00E07062" w:rsidP="00E07062">
      <w:pPr>
        <w:pStyle w:val="B2"/>
      </w:pPr>
      <w:r>
        <w:t xml:space="preserve">- The </w:t>
      </w:r>
      <w:r w:rsidR="008F15E9">
        <w:t>"</w:t>
      </w:r>
      <w:r>
        <w:t>stndDefinedNamespace</w:t>
      </w:r>
      <w:r w:rsidR="008F15E9">
        <w:t>"</w:t>
      </w:r>
      <w:r>
        <w:t xml:space="preserve"> field value is the concatenation of </w:t>
      </w:r>
      <w:r w:rsidR="008F15E9">
        <w:t>"</w:t>
      </w:r>
      <w:r>
        <w:t>3GPP-</w:t>
      </w:r>
      <w:r w:rsidR="008F15E9">
        <w:t>"</w:t>
      </w:r>
      <w:r>
        <w:t xml:space="preserve"> and the name of the 3GPP MnS which the 3GPP IS notification is part of. </w:t>
      </w:r>
      <w:r w:rsidR="008F15E9">
        <w:t xml:space="preserve">Based on the MnS names defined in the present </w:t>
      </w:r>
      <w:r>
        <w:t xml:space="preserve"> version of this document, </w:t>
      </w:r>
      <w:r w:rsidR="008F15E9">
        <w:t>VES name space values corresponding to 3GPP MnS could be</w:t>
      </w:r>
      <w:r>
        <w:t>:</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03BA7C56" w:rsidR="00E07062" w:rsidRDefault="00E07062" w:rsidP="00E07062">
      <w:pPr>
        <w:pStyle w:val="B10"/>
      </w:pPr>
      <w:r>
        <w:t xml:space="preserve">- The payload part of the VES event specification conforms to </w:t>
      </w:r>
      <w:r w:rsidR="00EC02EF">
        <w:t xml:space="preserve">the OpenAPI </w:t>
      </w:r>
      <w:r>
        <w:t>definitions of clause A.1.</w:t>
      </w:r>
      <w:r w:rsidR="00EC02EF">
        <w:t xml:space="preserve">1 </w:t>
      </w:r>
      <w:r>
        <w:t>(for provisioning MnS notifications), A.2.</w:t>
      </w:r>
      <w:r w:rsidR="00EC02EF">
        <w:t xml:space="preserve">1 </w:t>
      </w:r>
      <w:r>
        <w:t>(for the fault supervision MnS notifications)</w:t>
      </w:r>
      <w:r w:rsidR="00EC02EF">
        <w:t>, A4.2 (for the performance assurance MnS notifications), A.5.1 (for the heartbeat notifications)</w:t>
      </w:r>
      <w:r>
        <w:t xml:space="preserve"> and A.</w:t>
      </w:r>
      <w:r w:rsidR="00EC02EF">
        <w:t>7</w:t>
      </w:r>
      <w:r>
        <w:t xml:space="preserve">.2 (for the </w:t>
      </w:r>
      <w:r w:rsidR="00EC02EF">
        <w:t xml:space="preserve">file data reporting MnS </w:t>
      </w:r>
      <w:r>
        <w:t>notifications) of the present document.</w:t>
      </w:r>
      <w:r w:rsidR="00EC02EF">
        <w:t xml:space="preserve"> The OpenAPI definitions of Annex A in the present document may also be found on 3GPP FORGE (</w:t>
      </w:r>
      <w:r w:rsidR="00EC02EF" w:rsidRPr="00EB2A7B">
        <w:t>see</w:t>
      </w:r>
      <w:r w:rsidR="00EC02EF">
        <w:t xml:space="preserve"> [46]).</w:t>
      </w:r>
    </w:p>
    <w:p w14:paraId="21D68776" w14:textId="77777777" w:rsidR="00E07062" w:rsidRDefault="00E07062" w:rsidP="00E07062">
      <w:pPr>
        <w:jc w:val="center"/>
      </w:pPr>
    </w:p>
    <w:p w14:paraId="3E1783F9" w14:textId="6F0AE7EA" w:rsidR="00E07062" w:rsidRDefault="006C6260" w:rsidP="002E4B6A">
      <w:pPr>
        <w:pStyle w:val="TH"/>
      </w:pPr>
      <w:r>
        <w:rPr>
          <w:noProof/>
          <w:lang w:val="fr-FR" w:eastAsia="fr-FR"/>
        </w:rPr>
        <w:drawing>
          <wp:inline distT="0" distB="0" distL="0" distR="0" wp14:anchorId="759D5F51" wp14:editId="68A3CD61">
            <wp:extent cx="4810125"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72EB396" w14:textId="77777777" w:rsidR="00E07062" w:rsidRPr="00215D3C" w:rsidRDefault="00E07062" w:rsidP="00E07062">
      <w:pPr>
        <w:pStyle w:val="TF"/>
      </w:pPr>
      <w:r w:rsidRPr="00215D3C">
        <w:t xml:space="preserve">Figure </w:t>
      </w:r>
      <w:r>
        <w:t>X</w:t>
      </w:r>
      <w:r w:rsidRPr="00645434">
        <w:t>-1</w:t>
      </w:r>
      <w:r>
        <w:t>. 3GPP MnS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4720" w:name="historyclause"/>
      <w:r w:rsidRPr="00215D3C">
        <w:br w:type="page"/>
      </w:r>
      <w:bookmarkStart w:id="4721" w:name="_Toc20494861"/>
      <w:bookmarkStart w:id="4722" w:name="_Toc26975941"/>
      <w:bookmarkStart w:id="4723" w:name="_Toc35856831"/>
      <w:bookmarkStart w:id="4724" w:name="_Toc44001733"/>
      <w:bookmarkStart w:id="4725" w:name="_Toc51581339"/>
      <w:bookmarkStart w:id="4726" w:name="_Toc52356602"/>
      <w:bookmarkStart w:id="4727" w:name="_Toc55228172"/>
      <w:bookmarkStart w:id="4728" w:name="_Toc130219471"/>
      <w:r w:rsidRPr="00215D3C">
        <w:rPr>
          <w:lang w:eastAsia="zh-CN"/>
        </w:rPr>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4721"/>
      <w:bookmarkEnd w:id="4722"/>
      <w:bookmarkEnd w:id="4723"/>
      <w:bookmarkEnd w:id="4724"/>
      <w:bookmarkEnd w:id="4725"/>
      <w:bookmarkEnd w:id="4726"/>
      <w:bookmarkEnd w:id="4727"/>
      <w:bookmarkEnd w:id="4728"/>
    </w:p>
    <w:p w14:paraId="27310CFB" w14:textId="77777777" w:rsidR="009C315A" w:rsidRPr="00215D3C" w:rsidRDefault="009C315A" w:rsidP="009C315A">
      <w:pPr>
        <w:pStyle w:val="TH"/>
      </w:pPr>
      <w:bookmarkStart w:id="4729" w:name="OLE_LINK18"/>
      <w:bookmarkEnd w:id="472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7D6BE8">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t>Change history</w:t>
            </w:r>
          </w:p>
        </w:tc>
      </w:tr>
      <w:tr w:rsidR="009C315A" w:rsidRPr="00215D3C" w14:paraId="0766871B" w14:textId="77777777" w:rsidTr="007D6BE8">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7D6BE8">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7D6BE8">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7D6BE8">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7D6BE8">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7D6BE8">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7D6BE8">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7D6BE8">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7D6BE8">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7D6BE8">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7D6BE8">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7D6BE8">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7D6BE8">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7D6BE8">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7D6BE8">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7D6BE8">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7D6BE8">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7D6BE8">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7D6BE8">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7D6BE8">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7D6BE8">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7D6BE8">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7D6BE8">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7D6BE8">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7D6BE8">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7D6BE8">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7D6BE8">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7D6BE8">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7D6BE8">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7D6BE8">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7D6BE8">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7D6BE8">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7D6BE8">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7D6BE8">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7D6BE8">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7D6BE8">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7D6BE8">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7D6BE8">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7D6BE8">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7D6BE8">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7D6BE8">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7D6BE8">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7D6BE8">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7D6BE8">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7D6BE8">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Update URI for generic fault supervision management service</w:t>
            </w:r>
          </w:p>
        </w:tc>
        <w:tc>
          <w:tcPr>
            <w:tcW w:w="708" w:type="dxa"/>
            <w:shd w:val="solid" w:color="FFFFFF" w:fill="auto"/>
          </w:tcPr>
          <w:p w14:paraId="77536FF6" w14:textId="77777777" w:rsidR="00CD45B3" w:rsidRDefault="00CD45B3" w:rsidP="00CD45B3">
            <w:pPr>
              <w:pStyle w:val="TAL"/>
              <w:rPr>
                <w:noProof/>
              </w:rPr>
            </w:pPr>
            <w:r>
              <w:rPr>
                <w:noProof/>
              </w:rPr>
              <w:t>16.4.0</w:t>
            </w:r>
          </w:p>
        </w:tc>
      </w:tr>
      <w:tr w:rsidR="00CD45B3" w:rsidRPr="00215D3C" w14:paraId="37FCDCB2" w14:textId="77777777" w:rsidTr="007D6BE8">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7D6BE8">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7D6BE8">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7D6BE8">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7D6BE8">
        <w:tc>
          <w:tcPr>
            <w:tcW w:w="800" w:type="dxa"/>
            <w:shd w:val="solid" w:color="FFFFFF" w:fill="auto"/>
          </w:tcPr>
          <w:p w14:paraId="7F432A29" w14:textId="77777777" w:rsidR="000306C5" w:rsidRDefault="000306C5" w:rsidP="000306C5">
            <w:pPr>
              <w:pStyle w:val="TAL"/>
              <w:rPr>
                <w:noProof/>
              </w:rPr>
            </w:pPr>
            <w:r>
              <w:rPr>
                <w:noProof/>
              </w:rPr>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000000" w:rsidP="000306C5">
            <w:pPr>
              <w:pStyle w:val="TAL"/>
              <w:rPr>
                <w:noProof/>
              </w:rPr>
            </w:pPr>
            <w:fldSimple w:instr=" DOCPROPERTY  CrTitle  \* MERGEFORMAT ">
              <w:r w:rsidR="000306C5">
                <w:t>Add streaming data reporting service stage 3 resources</w:t>
              </w:r>
            </w:fldSimple>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7D6BE8">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000000" w:rsidP="00C85BEE">
            <w:pPr>
              <w:pStyle w:val="TAL"/>
            </w:pPr>
            <w:fldSimple w:instr=" DOCPROPERTY  CrTitle  \* MERGEFORMAT ">
              <w:r w:rsidR="00C85BEE">
                <w:t>Add streaming data reporting service stage 3 data types</w:t>
              </w:r>
            </w:fldSimple>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7D6BE8">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Add streaming data reporting service stage 3 OpenAPI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7D6BE8">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7D6BE8">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Update Fault Supervision MnS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7D6BE8">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Update Fault Supervision MnS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7D6BE8">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Update Fault Supervision MnS (OpenAPI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7D6BE8">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7D6BE8">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7D6BE8">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MnS to generic file data report MnS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7D6BE8">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MnS to generic file data report MnS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7D6BE8">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openAPI definition for performance data file report MnS to generic file data report MnS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7D6BE8">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7D6BE8">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Update URI for streamingDataReportingMnS to aligh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7D6BE8">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Correct the description for generic provisioning MnS</w:t>
            </w:r>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7D6BE8">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Correct various smaller errors (e.g. validation errors) in faultMnS.yaml (OpenAPI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7D6BE8">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Correct definition of ThresholdLevelInd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7D6BE8">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7D6BE8">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7D6BE8">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r>
              <w:t>Cleanup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7D6BE8">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Correction on generic file data report MnS</w:t>
            </w:r>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7D6BE8">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Update generic streaming MnS</w:t>
            </w:r>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7D6BE8">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Correct CR implementation errors (Fault MnS)</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7D6BE8">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Correct ThresholdLevelInd (REST SS, OpenAPI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7D6BE8">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Correct notifyThresholdCrossing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7D6BE8">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Correct notifyThresholdCrossing (REST SS, OpenAPI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7D6BE8">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Correct notifyHeartbeat (stage 2, REST SS, OpenAPI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7D6BE8">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Correct small errors in faultMnS.yaml (OpenAPI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7D6BE8">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Correct notifyChangedAlarmGeneral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7D6BE8">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Correct notifyChangedAlarmGeneral (REST SS, OpenAPI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7D6BE8">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7D6BE8">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Correct small errors in the Fault MnS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7D6BE8">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Align ProvMnS data type names to UpperCamel (REST SS, OpenAPI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7D6BE8">
        <w:tc>
          <w:tcPr>
            <w:tcW w:w="800" w:type="dxa"/>
            <w:shd w:val="solid" w:color="FFFFFF" w:fill="auto"/>
          </w:tcPr>
          <w:p w14:paraId="5968A24F" w14:textId="0DE198D2" w:rsidR="003C35F6" w:rsidRDefault="003C35F6" w:rsidP="00335F34">
            <w:pPr>
              <w:pStyle w:val="TAL"/>
              <w:rPr>
                <w:noProof/>
              </w:rPr>
            </w:pPr>
            <w:r>
              <w:rPr>
                <w:noProof/>
              </w:rPr>
              <w:t>2021-03</w:t>
            </w:r>
          </w:p>
        </w:tc>
        <w:tc>
          <w:tcPr>
            <w:tcW w:w="901" w:type="dxa"/>
            <w:shd w:val="solid" w:color="FFFFFF" w:fill="auto"/>
          </w:tcPr>
          <w:p w14:paraId="1E2786CB" w14:textId="53C5CC44" w:rsidR="003C35F6" w:rsidRDefault="003C35F6" w:rsidP="00335F34">
            <w:pPr>
              <w:pStyle w:val="TAL"/>
              <w:rPr>
                <w:noProof/>
              </w:rPr>
            </w:pPr>
            <w:r>
              <w:rPr>
                <w:noProof/>
              </w:rPr>
              <w:t>SA#91e</w:t>
            </w:r>
          </w:p>
        </w:tc>
        <w:tc>
          <w:tcPr>
            <w:tcW w:w="993" w:type="dxa"/>
            <w:shd w:val="solid" w:color="FFFFFF" w:fill="auto"/>
          </w:tcPr>
          <w:p w14:paraId="6D6AE845" w14:textId="621D6293" w:rsidR="003C35F6" w:rsidRDefault="003C35F6" w:rsidP="00335F34">
            <w:pPr>
              <w:pStyle w:val="TAL"/>
              <w:rPr>
                <w:noProof/>
              </w:rPr>
            </w:pPr>
            <w:r>
              <w:rPr>
                <w:noProof/>
              </w:rPr>
              <w:t>SP-210150</w:t>
            </w:r>
          </w:p>
        </w:tc>
        <w:tc>
          <w:tcPr>
            <w:tcW w:w="567" w:type="dxa"/>
            <w:shd w:val="solid" w:color="FFFFFF" w:fill="auto"/>
          </w:tcPr>
          <w:p w14:paraId="395D86B1" w14:textId="0A1B8D70" w:rsidR="003C35F6" w:rsidRDefault="003C35F6" w:rsidP="00335F34">
            <w:pPr>
              <w:pStyle w:val="TAL"/>
              <w:rPr>
                <w:noProof/>
              </w:rPr>
            </w:pPr>
            <w:r>
              <w:rPr>
                <w:noProof/>
              </w:rPr>
              <w:t>0163</w:t>
            </w:r>
          </w:p>
        </w:tc>
        <w:tc>
          <w:tcPr>
            <w:tcW w:w="425" w:type="dxa"/>
            <w:shd w:val="solid" w:color="FFFFFF" w:fill="auto"/>
          </w:tcPr>
          <w:p w14:paraId="5405163B" w14:textId="5E0DC2E9" w:rsidR="003C35F6" w:rsidRDefault="003C35F6" w:rsidP="00335F34">
            <w:pPr>
              <w:pStyle w:val="TAL"/>
              <w:rPr>
                <w:noProof/>
              </w:rPr>
            </w:pPr>
            <w:r>
              <w:rPr>
                <w:noProof/>
              </w:rPr>
              <w:t>2</w:t>
            </w:r>
          </w:p>
        </w:tc>
        <w:tc>
          <w:tcPr>
            <w:tcW w:w="567" w:type="dxa"/>
            <w:shd w:val="solid" w:color="FFFFFF" w:fill="auto"/>
          </w:tcPr>
          <w:p w14:paraId="6232BEC8" w14:textId="50FB5633" w:rsidR="003C35F6" w:rsidRDefault="003C35F6" w:rsidP="00335F34">
            <w:pPr>
              <w:pStyle w:val="TAL"/>
              <w:rPr>
                <w:noProof/>
              </w:rPr>
            </w:pPr>
            <w:r>
              <w:rPr>
                <w:noProof/>
              </w:rPr>
              <w:t>F</w:t>
            </w:r>
          </w:p>
        </w:tc>
        <w:tc>
          <w:tcPr>
            <w:tcW w:w="4678" w:type="dxa"/>
            <w:shd w:val="solid" w:color="FFFFFF" w:fill="auto"/>
          </w:tcPr>
          <w:p w14:paraId="4FCDE755" w14:textId="3CF2A870" w:rsidR="003C35F6" w:rsidRDefault="00000000" w:rsidP="00335F34">
            <w:pPr>
              <w:pStyle w:val="TAL"/>
            </w:pPr>
            <w:fldSimple w:instr=" DOCPROPERTY  CrTitle  \* MERGEFORMAT ">
              <w:r w:rsidR="003C35F6">
                <w:t>Correct definitions for the File MnS (stage 2)</w:t>
              </w:r>
            </w:fldSimple>
          </w:p>
        </w:tc>
        <w:tc>
          <w:tcPr>
            <w:tcW w:w="708" w:type="dxa"/>
            <w:shd w:val="solid" w:color="FFFFFF" w:fill="auto"/>
          </w:tcPr>
          <w:p w14:paraId="29307834" w14:textId="0A7464C1" w:rsidR="003C35F6" w:rsidRDefault="003C35F6" w:rsidP="00335F34">
            <w:pPr>
              <w:pStyle w:val="TAL"/>
              <w:rPr>
                <w:noProof/>
              </w:rPr>
            </w:pPr>
            <w:r>
              <w:rPr>
                <w:noProof/>
              </w:rPr>
              <w:t>16.7.0</w:t>
            </w:r>
          </w:p>
        </w:tc>
      </w:tr>
      <w:tr w:rsidR="007C7164" w:rsidRPr="00215D3C" w14:paraId="5689776B" w14:textId="77777777" w:rsidTr="007D6BE8">
        <w:tc>
          <w:tcPr>
            <w:tcW w:w="800" w:type="dxa"/>
            <w:shd w:val="solid" w:color="FFFFFF" w:fill="auto"/>
          </w:tcPr>
          <w:p w14:paraId="45B3B021" w14:textId="72B72640" w:rsidR="007C7164" w:rsidRDefault="007C7164" w:rsidP="007C7164">
            <w:pPr>
              <w:pStyle w:val="TAL"/>
              <w:rPr>
                <w:noProof/>
              </w:rPr>
            </w:pPr>
            <w:r>
              <w:rPr>
                <w:noProof/>
              </w:rPr>
              <w:t>2021-03</w:t>
            </w:r>
          </w:p>
        </w:tc>
        <w:tc>
          <w:tcPr>
            <w:tcW w:w="901" w:type="dxa"/>
            <w:shd w:val="solid" w:color="FFFFFF" w:fill="auto"/>
          </w:tcPr>
          <w:p w14:paraId="1978AD5E" w14:textId="7743520B" w:rsidR="007C7164" w:rsidRDefault="007C7164" w:rsidP="007C7164">
            <w:pPr>
              <w:pStyle w:val="TAL"/>
              <w:rPr>
                <w:noProof/>
              </w:rPr>
            </w:pPr>
            <w:r>
              <w:rPr>
                <w:noProof/>
              </w:rPr>
              <w:t>SA#91e</w:t>
            </w:r>
          </w:p>
        </w:tc>
        <w:tc>
          <w:tcPr>
            <w:tcW w:w="993" w:type="dxa"/>
            <w:shd w:val="solid" w:color="FFFFFF" w:fill="auto"/>
          </w:tcPr>
          <w:p w14:paraId="459FBEA6" w14:textId="5988E1FB" w:rsidR="007C7164" w:rsidRDefault="007C7164" w:rsidP="007C7164">
            <w:pPr>
              <w:pStyle w:val="TAL"/>
              <w:rPr>
                <w:noProof/>
              </w:rPr>
            </w:pPr>
            <w:r>
              <w:rPr>
                <w:noProof/>
              </w:rPr>
              <w:t>SP-210150</w:t>
            </w:r>
          </w:p>
        </w:tc>
        <w:tc>
          <w:tcPr>
            <w:tcW w:w="567" w:type="dxa"/>
            <w:shd w:val="solid" w:color="FFFFFF" w:fill="auto"/>
          </w:tcPr>
          <w:p w14:paraId="1C61B56E" w14:textId="1AF1731E" w:rsidR="007C7164" w:rsidRDefault="007C7164" w:rsidP="007C7164">
            <w:pPr>
              <w:pStyle w:val="TAL"/>
              <w:rPr>
                <w:noProof/>
              </w:rPr>
            </w:pPr>
            <w:r>
              <w:rPr>
                <w:noProof/>
              </w:rPr>
              <w:t>0164</w:t>
            </w:r>
          </w:p>
        </w:tc>
        <w:tc>
          <w:tcPr>
            <w:tcW w:w="425" w:type="dxa"/>
            <w:shd w:val="solid" w:color="FFFFFF" w:fill="auto"/>
          </w:tcPr>
          <w:p w14:paraId="6B7A0F9B" w14:textId="34044C44" w:rsidR="007C7164" w:rsidRDefault="007C7164" w:rsidP="007C7164">
            <w:pPr>
              <w:pStyle w:val="TAL"/>
              <w:rPr>
                <w:noProof/>
              </w:rPr>
            </w:pPr>
            <w:r>
              <w:rPr>
                <w:noProof/>
              </w:rPr>
              <w:t>2</w:t>
            </w:r>
          </w:p>
        </w:tc>
        <w:tc>
          <w:tcPr>
            <w:tcW w:w="567" w:type="dxa"/>
            <w:shd w:val="solid" w:color="FFFFFF" w:fill="auto"/>
          </w:tcPr>
          <w:p w14:paraId="44B5948F" w14:textId="111F8638" w:rsidR="007C7164" w:rsidRDefault="007C7164" w:rsidP="007C7164">
            <w:pPr>
              <w:pStyle w:val="TAL"/>
              <w:rPr>
                <w:noProof/>
              </w:rPr>
            </w:pPr>
            <w:r>
              <w:rPr>
                <w:noProof/>
              </w:rPr>
              <w:t>F</w:t>
            </w:r>
          </w:p>
        </w:tc>
        <w:tc>
          <w:tcPr>
            <w:tcW w:w="4678" w:type="dxa"/>
            <w:shd w:val="solid" w:color="FFFFFF" w:fill="auto"/>
          </w:tcPr>
          <w:p w14:paraId="0511177B" w14:textId="14E69F62" w:rsidR="007C7164" w:rsidRDefault="007C7164" w:rsidP="007C7164">
            <w:pPr>
              <w:pStyle w:val="TAL"/>
            </w:pPr>
            <w:r>
              <w:t>Correct definitions for the File MnS (REST SS)</w:t>
            </w:r>
          </w:p>
        </w:tc>
        <w:tc>
          <w:tcPr>
            <w:tcW w:w="708" w:type="dxa"/>
            <w:shd w:val="solid" w:color="FFFFFF" w:fill="auto"/>
          </w:tcPr>
          <w:p w14:paraId="7BBE81E0" w14:textId="60371AB8" w:rsidR="007C7164" w:rsidRDefault="007C7164" w:rsidP="007C7164">
            <w:pPr>
              <w:pStyle w:val="TAL"/>
              <w:rPr>
                <w:noProof/>
              </w:rPr>
            </w:pPr>
            <w:r>
              <w:rPr>
                <w:noProof/>
              </w:rPr>
              <w:t>16.7.0</w:t>
            </w:r>
          </w:p>
        </w:tc>
      </w:tr>
      <w:tr w:rsidR="009673CF" w:rsidRPr="00215D3C" w14:paraId="37349D73" w14:textId="77777777" w:rsidTr="007D6BE8">
        <w:tc>
          <w:tcPr>
            <w:tcW w:w="800" w:type="dxa"/>
            <w:shd w:val="solid" w:color="FFFFFF" w:fill="auto"/>
          </w:tcPr>
          <w:p w14:paraId="23F86A04" w14:textId="78890716" w:rsidR="009673CF" w:rsidRDefault="009673CF" w:rsidP="009673CF">
            <w:pPr>
              <w:pStyle w:val="TAL"/>
              <w:rPr>
                <w:noProof/>
              </w:rPr>
            </w:pPr>
            <w:r>
              <w:rPr>
                <w:noProof/>
              </w:rPr>
              <w:t>2021-03</w:t>
            </w:r>
          </w:p>
        </w:tc>
        <w:tc>
          <w:tcPr>
            <w:tcW w:w="901" w:type="dxa"/>
            <w:shd w:val="solid" w:color="FFFFFF" w:fill="auto"/>
          </w:tcPr>
          <w:p w14:paraId="0C07E317" w14:textId="3BE1CDAE" w:rsidR="009673CF" w:rsidRDefault="009673CF" w:rsidP="009673CF">
            <w:pPr>
              <w:pStyle w:val="TAL"/>
              <w:rPr>
                <w:noProof/>
              </w:rPr>
            </w:pPr>
            <w:r>
              <w:rPr>
                <w:noProof/>
              </w:rPr>
              <w:t>SA#91e</w:t>
            </w:r>
          </w:p>
        </w:tc>
        <w:tc>
          <w:tcPr>
            <w:tcW w:w="993" w:type="dxa"/>
            <w:shd w:val="solid" w:color="FFFFFF" w:fill="auto"/>
          </w:tcPr>
          <w:p w14:paraId="259F8F59" w14:textId="07CD5939" w:rsidR="009673CF" w:rsidRDefault="009673CF" w:rsidP="009673CF">
            <w:pPr>
              <w:pStyle w:val="TAL"/>
              <w:rPr>
                <w:noProof/>
              </w:rPr>
            </w:pPr>
            <w:r>
              <w:rPr>
                <w:noProof/>
              </w:rPr>
              <w:t>SP-210150</w:t>
            </w:r>
          </w:p>
        </w:tc>
        <w:tc>
          <w:tcPr>
            <w:tcW w:w="567" w:type="dxa"/>
            <w:shd w:val="solid" w:color="FFFFFF" w:fill="auto"/>
          </w:tcPr>
          <w:p w14:paraId="754B0054" w14:textId="53187946" w:rsidR="009673CF" w:rsidRDefault="009673CF" w:rsidP="009673CF">
            <w:pPr>
              <w:pStyle w:val="TAL"/>
              <w:rPr>
                <w:noProof/>
              </w:rPr>
            </w:pPr>
            <w:r>
              <w:rPr>
                <w:noProof/>
              </w:rPr>
              <w:t>0165</w:t>
            </w:r>
          </w:p>
        </w:tc>
        <w:tc>
          <w:tcPr>
            <w:tcW w:w="425" w:type="dxa"/>
            <w:shd w:val="solid" w:color="FFFFFF" w:fill="auto"/>
          </w:tcPr>
          <w:p w14:paraId="59587CCB" w14:textId="7FC5A7B6" w:rsidR="009673CF" w:rsidRDefault="009673CF" w:rsidP="009673CF">
            <w:pPr>
              <w:pStyle w:val="TAL"/>
              <w:rPr>
                <w:noProof/>
              </w:rPr>
            </w:pPr>
            <w:r>
              <w:rPr>
                <w:noProof/>
              </w:rPr>
              <w:t>2</w:t>
            </w:r>
          </w:p>
        </w:tc>
        <w:tc>
          <w:tcPr>
            <w:tcW w:w="567" w:type="dxa"/>
            <w:shd w:val="solid" w:color="FFFFFF" w:fill="auto"/>
          </w:tcPr>
          <w:p w14:paraId="32B84F57" w14:textId="47804C3B" w:rsidR="009673CF" w:rsidRDefault="009673CF" w:rsidP="009673CF">
            <w:pPr>
              <w:pStyle w:val="TAL"/>
              <w:rPr>
                <w:noProof/>
              </w:rPr>
            </w:pPr>
            <w:r>
              <w:rPr>
                <w:noProof/>
              </w:rPr>
              <w:t>F</w:t>
            </w:r>
          </w:p>
        </w:tc>
        <w:tc>
          <w:tcPr>
            <w:tcW w:w="4678" w:type="dxa"/>
            <w:shd w:val="solid" w:color="FFFFFF" w:fill="auto"/>
          </w:tcPr>
          <w:p w14:paraId="63C87D0B" w14:textId="74446F00" w:rsidR="009673CF" w:rsidRDefault="009673CF" w:rsidP="009673CF">
            <w:pPr>
              <w:pStyle w:val="TAL"/>
            </w:pPr>
            <w:r>
              <w:t>Correct definitions for the File MnS (OpenAPI definitions)</w:t>
            </w:r>
          </w:p>
        </w:tc>
        <w:tc>
          <w:tcPr>
            <w:tcW w:w="708" w:type="dxa"/>
            <w:shd w:val="solid" w:color="FFFFFF" w:fill="auto"/>
          </w:tcPr>
          <w:p w14:paraId="1D71F0EE" w14:textId="32B9B52D" w:rsidR="009673CF" w:rsidRDefault="009673CF" w:rsidP="009673CF">
            <w:pPr>
              <w:pStyle w:val="TAL"/>
              <w:rPr>
                <w:noProof/>
              </w:rPr>
            </w:pPr>
            <w:r>
              <w:rPr>
                <w:noProof/>
              </w:rPr>
              <w:t>16.7.0</w:t>
            </w:r>
          </w:p>
        </w:tc>
      </w:tr>
      <w:tr w:rsidR="00E20174" w:rsidRPr="00215D3C" w14:paraId="2A71DC50" w14:textId="77777777" w:rsidTr="007D6BE8">
        <w:tc>
          <w:tcPr>
            <w:tcW w:w="800" w:type="dxa"/>
            <w:shd w:val="solid" w:color="FFFFFF" w:fill="auto"/>
          </w:tcPr>
          <w:p w14:paraId="4E21E991" w14:textId="6D1DC380" w:rsidR="00E20174" w:rsidRDefault="00E20174" w:rsidP="00E20174">
            <w:pPr>
              <w:pStyle w:val="TAL"/>
              <w:rPr>
                <w:noProof/>
              </w:rPr>
            </w:pPr>
            <w:r>
              <w:rPr>
                <w:noProof/>
              </w:rPr>
              <w:t>2021-03</w:t>
            </w:r>
          </w:p>
        </w:tc>
        <w:tc>
          <w:tcPr>
            <w:tcW w:w="901" w:type="dxa"/>
            <w:shd w:val="solid" w:color="FFFFFF" w:fill="auto"/>
          </w:tcPr>
          <w:p w14:paraId="060A3E50" w14:textId="29E1E88F" w:rsidR="00E20174" w:rsidRDefault="00E20174" w:rsidP="00E20174">
            <w:pPr>
              <w:pStyle w:val="TAL"/>
              <w:rPr>
                <w:noProof/>
              </w:rPr>
            </w:pPr>
            <w:r>
              <w:rPr>
                <w:noProof/>
              </w:rPr>
              <w:t>SA#91e</w:t>
            </w:r>
          </w:p>
        </w:tc>
        <w:tc>
          <w:tcPr>
            <w:tcW w:w="993" w:type="dxa"/>
            <w:shd w:val="solid" w:color="FFFFFF" w:fill="auto"/>
          </w:tcPr>
          <w:p w14:paraId="52054659" w14:textId="5FA2108A" w:rsidR="00E20174" w:rsidRDefault="00E20174" w:rsidP="00E20174">
            <w:pPr>
              <w:pStyle w:val="TAL"/>
              <w:rPr>
                <w:noProof/>
              </w:rPr>
            </w:pPr>
            <w:r>
              <w:rPr>
                <w:noProof/>
              </w:rPr>
              <w:t>SP-210150</w:t>
            </w:r>
          </w:p>
        </w:tc>
        <w:tc>
          <w:tcPr>
            <w:tcW w:w="567" w:type="dxa"/>
            <w:shd w:val="solid" w:color="FFFFFF" w:fill="auto"/>
          </w:tcPr>
          <w:p w14:paraId="2F68A285" w14:textId="1E94EE65" w:rsidR="00E20174" w:rsidRDefault="00E20174" w:rsidP="00E20174">
            <w:pPr>
              <w:pStyle w:val="TAL"/>
              <w:rPr>
                <w:noProof/>
              </w:rPr>
            </w:pPr>
            <w:r>
              <w:rPr>
                <w:noProof/>
              </w:rPr>
              <w:t>0166</w:t>
            </w:r>
          </w:p>
        </w:tc>
        <w:tc>
          <w:tcPr>
            <w:tcW w:w="425" w:type="dxa"/>
            <w:shd w:val="solid" w:color="FFFFFF" w:fill="auto"/>
          </w:tcPr>
          <w:p w14:paraId="5C2F8827" w14:textId="2256143B" w:rsidR="00E20174" w:rsidRDefault="00E20174" w:rsidP="00E20174">
            <w:pPr>
              <w:pStyle w:val="TAL"/>
              <w:rPr>
                <w:noProof/>
              </w:rPr>
            </w:pPr>
            <w:r>
              <w:rPr>
                <w:noProof/>
              </w:rPr>
              <w:t>1</w:t>
            </w:r>
          </w:p>
        </w:tc>
        <w:tc>
          <w:tcPr>
            <w:tcW w:w="567" w:type="dxa"/>
            <w:shd w:val="solid" w:color="FFFFFF" w:fill="auto"/>
          </w:tcPr>
          <w:p w14:paraId="26873715" w14:textId="1417A3F7" w:rsidR="00E20174" w:rsidRDefault="00E20174" w:rsidP="00E20174">
            <w:pPr>
              <w:pStyle w:val="TAL"/>
              <w:rPr>
                <w:noProof/>
              </w:rPr>
            </w:pPr>
            <w:r>
              <w:rPr>
                <w:noProof/>
              </w:rPr>
              <w:t>F</w:t>
            </w:r>
          </w:p>
        </w:tc>
        <w:tc>
          <w:tcPr>
            <w:tcW w:w="4678" w:type="dxa"/>
            <w:shd w:val="solid" w:color="FFFFFF" w:fill="auto"/>
          </w:tcPr>
          <w:p w14:paraId="2C58DE39" w14:textId="098C5BE2" w:rsidR="00E20174" w:rsidRDefault="00E20174" w:rsidP="00E20174">
            <w:pPr>
              <w:pStyle w:val="TAL"/>
            </w:pPr>
            <w:r>
              <w:t>Correct support qualifiers of the notifyThresholdCrossing parameters (stage 2)</w:t>
            </w:r>
          </w:p>
        </w:tc>
        <w:tc>
          <w:tcPr>
            <w:tcW w:w="708" w:type="dxa"/>
            <w:shd w:val="solid" w:color="FFFFFF" w:fill="auto"/>
          </w:tcPr>
          <w:p w14:paraId="6851F005" w14:textId="3E0170C7" w:rsidR="00E20174" w:rsidRDefault="00E20174" w:rsidP="00E20174">
            <w:pPr>
              <w:pStyle w:val="TAL"/>
              <w:rPr>
                <w:noProof/>
              </w:rPr>
            </w:pPr>
            <w:r>
              <w:rPr>
                <w:noProof/>
              </w:rPr>
              <w:t>16.7.0</w:t>
            </w:r>
          </w:p>
        </w:tc>
      </w:tr>
      <w:tr w:rsidR="0038617A" w:rsidRPr="00215D3C" w14:paraId="44F0995F" w14:textId="77777777" w:rsidTr="007D6BE8">
        <w:tc>
          <w:tcPr>
            <w:tcW w:w="800" w:type="dxa"/>
            <w:shd w:val="solid" w:color="FFFFFF" w:fill="auto"/>
          </w:tcPr>
          <w:p w14:paraId="2A1C0779" w14:textId="5D38A295" w:rsidR="0038617A" w:rsidRDefault="0038617A" w:rsidP="00E20174">
            <w:pPr>
              <w:pStyle w:val="TAL"/>
              <w:rPr>
                <w:noProof/>
              </w:rPr>
            </w:pPr>
            <w:r>
              <w:rPr>
                <w:noProof/>
              </w:rPr>
              <w:t>2021-03</w:t>
            </w:r>
          </w:p>
        </w:tc>
        <w:tc>
          <w:tcPr>
            <w:tcW w:w="901" w:type="dxa"/>
            <w:shd w:val="solid" w:color="FFFFFF" w:fill="auto"/>
          </w:tcPr>
          <w:p w14:paraId="105784A0" w14:textId="60C21C7F" w:rsidR="0038617A" w:rsidRDefault="0038617A" w:rsidP="00E20174">
            <w:pPr>
              <w:pStyle w:val="TAL"/>
              <w:rPr>
                <w:noProof/>
              </w:rPr>
            </w:pPr>
            <w:r>
              <w:rPr>
                <w:noProof/>
              </w:rPr>
              <w:t>SA#91e</w:t>
            </w:r>
          </w:p>
        </w:tc>
        <w:tc>
          <w:tcPr>
            <w:tcW w:w="993" w:type="dxa"/>
            <w:shd w:val="solid" w:color="FFFFFF" w:fill="auto"/>
          </w:tcPr>
          <w:p w14:paraId="0887B589" w14:textId="1AEFABDF" w:rsidR="0038617A" w:rsidRDefault="0038617A" w:rsidP="00E20174">
            <w:pPr>
              <w:pStyle w:val="TAL"/>
              <w:rPr>
                <w:noProof/>
              </w:rPr>
            </w:pPr>
            <w:r>
              <w:rPr>
                <w:noProof/>
              </w:rPr>
              <w:t>SP-210146</w:t>
            </w:r>
          </w:p>
        </w:tc>
        <w:tc>
          <w:tcPr>
            <w:tcW w:w="567" w:type="dxa"/>
            <w:shd w:val="solid" w:color="FFFFFF" w:fill="auto"/>
          </w:tcPr>
          <w:p w14:paraId="594C0037" w14:textId="351788AF" w:rsidR="0038617A" w:rsidRDefault="0038617A" w:rsidP="00E20174">
            <w:pPr>
              <w:pStyle w:val="TAL"/>
              <w:rPr>
                <w:noProof/>
              </w:rPr>
            </w:pPr>
            <w:r>
              <w:rPr>
                <w:noProof/>
              </w:rPr>
              <w:t>0167</w:t>
            </w:r>
          </w:p>
        </w:tc>
        <w:tc>
          <w:tcPr>
            <w:tcW w:w="425" w:type="dxa"/>
            <w:shd w:val="solid" w:color="FFFFFF" w:fill="auto"/>
          </w:tcPr>
          <w:p w14:paraId="53B127B4" w14:textId="4AF14F77" w:rsidR="0038617A" w:rsidRDefault="0038617A" w:rsidP="00E20174">
            <w:pPr>
              <w:pStyle w:val="TAL"/>
              <w:rPr>
                <w:noProof/>
              </w:rPr>
            </w:pPr>
            <w:r>
              <w:rPr>
                <w:noProof/>
              </w:rPr>
              <w:t>-</w:t>
            </w:r>
          </w:p>
        </w:tc>
        <w:tc>
          <w:tcPr>
            <w:tcW w:w="567" w:type="dxa"/>
            <w:shd w:val="solid" w:color="FFFFFF" w:fill="auto"/>
          </w:tcPr>
          <w:p w14:paraId="4E4D098B" w14:textId="7415B168" w:rsidR="0038617A" w:rsidRDefault="0038617A" w:rsidP="00E20174">
            <w:pPr>
              <w:pStyle w:val="TAL"/>
              <w:rPr>
                <w:noProof/>
              </w:rPr>
            </w:pPr>
            <w:r>
              <w:rPr>
                <w:noProof/>
              </w:rPr>
              <w:t>F</w:t>
            </w:r>
          </w:p>
        </w:tc>
        <w:tc>
          <w:tcPr>
            <w:tcW w:w="4678" w:type="dxa"/>
            <w:shd w:val="solid" w:color="FFFFFF" w:fill="auto"/>
          </w:tcPr>
          <w:p w14:paraId="7C73FB93" w14:textId="66B03A06" w:rsidR="0038617A" w:rsidRDefault="0038617A" w:rsidP="00E20174">
            <w:pPr>
              <w:pStyle w:val="TAL"/>
            </w:pPr>
            <w:r>
              <w:t>Fix compilation errors</w:t>
            </w:r>
          </w:p>
        </w:tc>
        <w:tc>
          <w:tcPr>
            <w:tcW w:w="708" w:type="dxa"/>
            <w:shd w:val="solid" w:color="FFFFFF" w:fill="auto"/>
          </w:tcPr>
          <w:p w14:paraId="08872DB1" w14:textId="4EDB11F6" w:rsidR="0038617A" w:rsidRDefault="0038617A" w:rsidP="00E20174">
            <w:pPr>
              <w:pStyle w:val="TAL"/>
              <w:rPr>
                <w:noProof/>
              </w:rPr>
            </w:pPr>
            <w:r>
              <w:rPr>
                <w:noProof/>
              </w:rPr>
              <w:t>16.7.0</w:t>
            </w:r>
          </w:p>
        </w:tc>
      </w:tr>
      <w:tr w:rsidR="00B96F8E" w:rsidRPr="00215D3C" w14:paraId="6D6AF1AC" w14:textId="77777777" w:rsidTr="007D6BE8">
        <w:tc>
          <w:tcPr>
            <w:tcW w:w="800" w:type="dxa"/>
            <w:shd w:val="solid" w:color="FFFFFF" w:fill="auto"/>
          </w:tcPr>
          <w:p w14:paraId="42B5B30F" w14:textId="3AC653FD" w:rsidR="00B96F8E" w:rsidRDefault="00B96F8E" w:rsidP="00B96F8E">
            <w:pPr>
              <w:pStyle w:val="TAL"/>
              <w:rPr>
                <w:noProof/>
              </w:rPr>
            </w:pPr>
            <w:r>
              <w:rPr>
                <w:noProof/>
              </w:rPr>
              <w:t>2021-03</w:t>
            </w:r>
          </w:p>
        </w:tc>
        <w:tc>
          <w:tcPr>
            <w:tcW w:w="901" w:type="dxa"/>
            <w:shd w:val="solid" w:color="FFFFFF" w:fill="auto"/>
          </w:tcPr>
          <w:p w14:paraId="4FA31785" w14:textId="6590D82A" w:rsidR="00B96F8E" w:rsidRDefault="00B96F8E" w:rsidP="00B96F8E">
            <w:pPr>
              <w:pStyle w:val="TAL"/>
              <w:rPr>
                <w:noProof/>
              </w:rPr>
            </w:pPr>
            <w:r>
              <w:rPr>
                <w:noProof/>
              </w:rPr>
              <w:t>SA#91e</w:t>
            </w:r>
          </w:p>
        </w:tc>
        <w:tc>
          <w:tcPr>
            <w:tcW w:w="993" w:type="dxa"/>
            <w:shd w:val="solid" w:color="FFFFFF" w:fill="auto"/>
          </w:tcPr>
          <w:p w14:paraId="3ECA37B0" w14:textId="43D39AFF" w:rsidR="00B96F8E" w:rsidRDefault="00B96F8E" w:rsidP="00B96F8E">
            <w:pPr>
              <w:pStyle w:val="TAL"/>
              <w:rPr>
                <w:noProof/>
              </w:rPr>
            </w:pPr>
            <w:r>
              <w:rPr>
                <w:noProof/>
              </w:rPr>
              <w:t>SP-210146</w:t>
            </w:r>
          </w:p>
        </w:tc>
        <w:tc>
          <w:tcPr>
            <w:tcW w:w="567" w:type="dxa"/>
            <w:shd w:val="solid" w:color="FFFFFF" w:fill="auto"/>
          </w:tcPr>
          <w:p w14:paraId="6EC723C4" w14:textId="417A765F" w:rsidR="00B96F8E" w:rsidRDefault="00B96F8E" w:rsidP="00B96F8E">
            <w:pPr>
              <w:pStyle w:val="TAL"/>
              <w:rPr>
                <w:noProof/>
              </w:rPr>
            </w:pPr>
            <w:r>
              <w:rPr>
                <w:noProof/>
              </w:rPr>
              <w:t>0168</w:t>
            </w:r>
          </w:p>
        </w:tc>
        <w:tc>
          <w:tcPr>
            <w:tcW w:w="425" w:type="dxa"/>
            <w:shd w:val="solid" w:color="FFFFFF" w:fill="auto"/>
          </w:tcPr>
          <w:p w14:paraId="68B40552" w14:textId="557CD23D" w:rsidR="00B96F8E" w:rsidRDefault="00B96F8E" w:rsidP="00B96F8E">
            <w:pPr>
              <w:pStyle w:val="TAL"/>
              <w:rPr>
                <w:noProof/>
              </w:rPr>
            </w:pPr>
            <w:r>
              <w:rPr>
                <w:noProof/>
              </w:rPr>
              <w:t>1</w:t>
            </w:r>
          </w:p>
        </w:tc>
        <w:tc>
          <w:tcPr>
            <w:tcW w:w="567" w:type="dxa"/>
            <w:shd w:val="solid" w:color="FFFFFF" w:fill="auto"/>
          </w:tcPr>
          <w:p w14:paraId="5D3D0303" w14:textId="2919A190" w:rsidR="00B96F8E" w:rsidRDefault="00B96F8E" w:rsidP="00B96F8E">
            <w:pPr>
              <w:pStyle w:val="TAL"/>
              <w:rPr>
                <w:noProof/>
              </w:rPr>
            </w:pPr>
            <w:r>
              <w:rPr>
                <w:noProof/>
              </w:rPr>
              <w:t>F</w:t>
            </w:r>
          </w:p>
        </w:tc>
        <w:tc>
          <w:tcPr>
            <w:tcW w:w="4678" w:type="dxa"/>
            <w:shd w:val="solid" w:color="FFFFFF" w:fill="auto"/>
          </w:tcPr>
          <w:p w14:paraId="08A97D55" w14:textId="6041873B" w:rsidR="00B96F8E" w:rsidRDefault="00B96F8E" w:rsidP="00B96F8E">
            <w:pPr>
              <w:pStyle w:val="TAL"/>
            </w:pPr>
            <w:r>
              <w:t>Correct the misalignment information for stage2 Fault Supervision MnS</w:t>
            </w:r>
          </w:p>
        </w:tc>
        <w:tc>
          <w:tcPr>
            <w:tcW w:w="708" w:type="dxa"/>
            <w:shd w:val="solid" w:color="FFFFFF" w:fill="auto"/>
          </w:tcPr>
          <w:p w14:paraId="6939E74A" w14:textId="7E12B424" w:rsidR="00B96F8E" w:rsidRDefault="00B96F8E" w:rsidP="00B96F8E">
            <w:pPr>
              <w:pStyle w:val="TAL"/>
              <w:rPr>
                <w:noProof/>
              </w:rPr>
            </w:pPr>
            <w:r>
              <w:rPr>
                <w:noProof/>
              </w:rPr>
              <w:t>16.7.0</w:t>
            </w:r>
          </w:p>
        </w:tc>
      </w:tr>
      <w:tr w:rsidR="00A975B3" w:rsidRPr="00215D3C" w14:paraId="204C44B0" w14:textId="77777777" w:rsidTr="007D6BE8">
        <w:tc>
          <w:tcPr>
            <w:tcW w:w="800" w:type="dxa"/>
            <w:shd w:val="solid" w:color="FFFFFF" w:fill="auto"/>
          </w:tcPr>
          <w:p w14:paraId="6BB8D4D4" w14:textId="28F3EA68" w:rsidR="00A975B3" w:rsidRDefault="00A975B3" w:rsidP="00A975B3">
            <w:pPr>
              <w:pStyle w:val="TAL"/>
              <w:rPr>
                <w:noProof/>
              </w:rPr>
            </w:pPr>
            <w:r>
              <w:rPr>
                <w:noProof/>
              </w:rPr>
              <w:t>2021-03</w:t>
            </w:r>
          </w:p>
        </w:tc>
        <w:tc>
          <w:tcPr>
            <w:tcW w:w="901" w:type="dxa"/>
            <w:shd w:val="solid" w:color="FFFFFF" w:fill="auto"/>
          </w:tcPr>
          <w:p w14:paraId="2CC9BA15" w14:textId="307462C9" w:rsidR="00A975B3" w:rsidRDefault="00A975B3" w:rsidP="00A975B3">
            <w:pPr>
              <w:pStyle w:val="TAL"/>
              <w:rPr>
                <w:noProof/>
              </w:rPr>
            </w:pPr>
            <w:r>
              <w:rPr>
                <w:noProof/>
              </w:rPr>
              <w:t>SA#91e</w:t>
            </w:r>
          </w:p>
        </w:tc>
        <w:tc>
          <w:tcPr>
            <w:tcW w:w="993" w:type="dxa"/>
            <w:shd w:val="solid" w:color="FFFFFF" w:fill="auto"/>
          </w:tcPr>
          <w:p w14:paraId="51F49537" w14:textId="0A09C131" w:rsidR="00A975B3" w:rsidRDefault="00A975B3" w:rsidP="00A975B3">
            <w:pPr>
              <w:pStyle w:val="TAL"/>
              <w:rPr>
                <w:noProof/>
              </w:rPr>
            </w:pPr>
            <w:r>
              <w:rPr>
                <w:noProof/>
              </w:rPr>
              <w:t>SP-210146</w:t>
            </w:r>
          </w:p>
        </w:tc>
        <w:tc>
          <w:tcPr>
            <w:tcW w:w="567" w:type="dxa"/>
            <w:shd w:val="solid" w:color="FFFFFF" w:fill="auto"/>
          </w:tcPr>
          <w:p w14:paraId="2F0D33CD" w14:textId="04DAF940" w:rsidR="00A975B3" w:rsidRDefault="00A975B3" w:rsidP="00A975B3">
            <w:pPr>
              <w:pStyle w:val="TAL"/>
              <w:rPr>
                <w:noProof/>
              </w:rPr>
            </w:pPr>
            <w:r>
              <w:rPr>
                <w:noProof/>
              </w:rPr>
              <w:t>0170</w:t>
            </w:r>
          </w:p>
        </w:tc>
        <w:tc>
          <w:tcPr>
            <w:tcW w:w="425" w:type="dxa"/>
            <w:shd w:val="solid" w:color="FFFFFF" w:fill="auto"/>
          </w:tcPr>
          <w:p w14:paraId="28890AA1" w14:textId="0200143F" w:rsidR="00A975B3" w:rsidRDefault="00A975B3" w:rsidP="00A975B3">
            <w:pPr>
              <w:pStyle w:val="TAL"/>
              <w:rPr>
                <w:noProof/>
              </w:rPr>
            </w:pPr>
            <w:r>
              <w:rPr>
                <w:noProof/>
              </w:rPr>
              <w:t>1</w:t>
            </w:r>
          </w:p>
        </w:tc>
        <w:tc>
          <w:tcPr>
            <w:tcW w:w="567" w:type="dxa"/>
            <w:shd w:val="solid" w:color="FFFFFF" w:fill="auto"/>
          </w:tcPr>
          <w:p w14:paraId="2C697D15" w14:textId="48404A3C" w:rsidR="00A975B3" w:rsidRDefault="00A975B3" w:rsidP="00A975B3">
            <w:pPr>
              <w:pStyle w:val="TAL"/>
              <w:rPr>
                <w:noProof/>
              </w:rPr>
            </w:pPr>
            <w:r>
              <w:rPr>
                <w:noProof/>
              </w:rPr>
              <w:t>F</w:t>
            </w:r>
          </w:p>
        </w:tc>
        <w:tc>
          <w:tcPr>
            <w:tcW w:w="4678" w:type="dxa"/>
            <w:shd w:val="solid" w:color="FFFFFF" w:fill="auto"/>
          </w:tcPr>
          <w:p w14:paraId="65F06A1D" w14:textId="0F6C8EB0" w:rsidR="00A975B3" w:rsidRDefault="00A975B3" w:rsidP="00A975B3">
            <w:pPr>
              <w:pStyle w:val="TAL"/>
            </w:pPr>
            <w:r>
              <w:t>Correct some minor errors in the Fault MnS definition (REST SS)</w:t>
            </w:r>
          </w:p>
        </w:tc>
        <w:tc>
          <w:tcPr>
            <w:tcW w:w="708" w:type="dxa"/>
            <w:shd w:val="solid" w:color="FFFFFF" w:fill="auto"/>
          </w:tcPr>
          <w:p w14:paraId="5323D26B" w14:textId="44DD737D" w:rsidR="00A975B3" w:rsidRDefault="00A975B3" w:rsidP="00A975B3">
            <w:pPr>
              <w:pStyle w:val="TAL"/>
              <w:rPr>
                <w:noProof/>
              </w:rPr>
            </w:pPr>
            <w:r>
              <w:rPr>
                <w:noProof/>
              </w:rPr>
              <w:t>16.7.0</w:t>
            </w:r>
          </w:p>
        </w:tc>
      </w:tr>
      <w:tr w:rsidR="00B02444" w:rsidRPr="00215D3C" w14:paraId="10BBD7ED" w14:textId="77777777" w:rsidTr="007D6BE8">
        <w:tc>
          <w:tcPr>
            <w:tcW w:w="800" w:type="dxa"/>
            <w:shd w:val="solid" w:color="FFFFFF" w:fill="auto"/>
          </w:tcPr>
          <w:p w14:paraId="6EDD850D" w14:textId="115757AC" w:rsidR="00B02444" w:rsidRDefault="00B02444" w:rsidP="00B02444">
            <w:pPr>
              <w:pStyle w:val="TAL"/>
              <w:rPr>
                <w:noProof/>
              </w:rPr>
            </w:pPr>
            <w:r>
              <w:rPr>
                <w:noProof/>
              </w:rPr>
              <w:t>2021-03</w:t>
            </w:r>
          </w:p>
        </w:tc>
        <w:tc>
          <w:tcPr>
            <w:tcW w:w="901" w:type="dxa"/>
            <w:shd w:val="solid" w:color="FFFFFF" w:fill="auto"/>
          </w:tcPr>
          <w:p w14:paraId="43463D2E" w14:textId="5ECB1A47" w:rsidR="00B02444" w:rsidRDefault="00B02444" w:rsidP="00B02444">
            <w:pPr>
              <w:pStyle w:val="TAL"/>
              <w:rPr>
                <w:noProof/>
              </w:rPr>
            </w:pPr>
            <w:r>
              <w:rPr>
                <w:noProof/>
              </w:rPr>
              <w:t>SA#91e</w:t>
            </w:r>
          </w:p>
        </w:tc>
        <w:tc>
          <w:tcPr>
            <w:tcW w:w="993" w:type="dxa"/>
            <w:shd w:val="solid" w:color="FFFFFF" w:fill="auto"/>
          </w:tcPr>
          <w:p w14:paraId="78A5F87B" w14:textId="6488B8B8" w:rsidR="00B02444" w:rsidRDefault="00B02444" w:rsidP="00B02444">
            <w:pPr>
              <w:pStyle w:val="TAL"/>
              <w:rPr>
                <w:noProof/>
              </w:rPr>
            </w:pPr>
            <w:r>
              <w:rPr>
                <w:noProof/>
              </w:rPr>
              <w:t>SP-210146</w:t>
            </w:r>
          </w:p>
        </w:tc>
        <w:tc>
          <w:tcPr>
            <w:tcW w:w="567" w:type="dxa"/>
            <w:shd w:val="solid" w:color="FFFFFF" w:fill="auto"/>
          </w:tcPr>
          <w:p w14:paraId="123A80AC" w14:textId="7E69C51F" w:rsidR="00B02444" w:rsidRDefault="00B02444" w:rsidP="00B02444">
            <w:pPr>
              <w:pStyle w:val="TAL"/>
              <w:rPr>
                <w:noProof/>
              </w:rPr>
            </w:pPr>
            <w:r>
              <w:rPr>
                <w:noProof/>
              </w:rPr>
              <w:t>0171</w:t>
            </w:r>
          </w:p>
        </w:tc>
        <w:tc>
          <w:tcPr>
            <w:tcW w:w="425" w:type="dxa"/>
            <w:shd w:val="solid" w:color="FFFFFF" w:fill="auto"/>
          </w:tcPr>
          <w:p w14:paraId="6966EEDE" w14:textId="62C4367E" w:rsidR="00B02444" w:rsidRDefault="00B02444" w:rsidP="00B02444">
            <w:pPr>
              <w:pStyle w:val="TAL"/>
              <w:rPr>
                <w:noProof/>
              </w:rPr>
            </w:pPr>
            <w:r>
              <w:rPr>
                <w:noProof/>
              </w:rPr>
              <w:t>-</w:t>
            </w:r>
          </w:p>
        </w:tc>
        <w:tc>
          <w:tcPr>
            <w:tcW w:w="567" w:type="dxa"/>
            <w:shd w:val="solid" w:color="FFFFFF" w:fill="auto"/>
          </w:tcPr>
          <w:p w14:paraId="2CE6B72E" w14:textId="5E25C486" w:rsidR="00B02444" w:rsidRDefault="00B02444" w:rsidP="00B02444">
            <w:pPr>
              <w:pStyle w:val="TAL"/>
              <w:rPr>
                <w:noProof/>
              </w:rPr>
            </w:pPr>
            <w:r>
              <w:rPr>
                <w:noProof/>
              </w:rPr>
              <w:t>F</w:t>
            </w:r>
          </w:p>
        </w:tc>
        <w:tc>
          <w:tcPr>
            <w:tcW w:w="4678" w:type="dxa"/>
            <w:shd w:val="solid" w:color="FFFFFF" w:fill="auto"/>
          </w:tcPr>
          <w:p w14:paraId="2A0E3535" w14:textId="5C9FC5B5" w:rsidR="00B02444" w:rsidRDefault="00B02444" w:rsidP="00B02444">
            <w:pPr>
              <w:pStyle w:val="TAL"/>
            </w:pPr>
            <w:r>
              <w:t>Correct some minor errors in the Prov MnS definition (REST SS)</w:t>
            </w:r>
          </w:p>
        </w:tc>
        <w:tc>
          <w:tcPr>
            <w:tcW w:w="708" w:type="dxa"/>
            <w:shd w:val="solid" w:color="FFFFFF" w:fill="auto"/>
          </w:tcPr>
          <w:p w14:paraId="7E1BEF64" w14:textId="0C53931C" w:rsidR="00B02444" w:rsidRDefault="00B02444" w:rsidP="00B02444">
            <w:pPr>
              <w:pStyle w:val="TAL"/>
              <w:rPr>
                <w:noProof/>
              </w:rPr>
            </w:pPr>
            <w:r>
              <w:rPr>
                <w:noProof/>
              </w:rPr>
              <w:t>16.7.0</w:t>
            </w:r>
          </w:p>
        </w:tc>
      </w:tr>
      <w:tr w:rsidR="00C23BB0" w:rsidRPr="00215D3C" w14:paraId="7153BF47" w14:textId="77777777" w:rsidTr="007D6BE8">
        <w:tc>
          <w:tcPr>
            <w:tcW w:w="800" w:type="dxa"/>
            <w:shd w:val="solid" w:color="FFFFFF" w:fill="auto"/>
          </w:tcPr>
          <w:p w14:paraId="5453BAA4" w14:textId="01BEB4DF" w:rsidR="00C23BB0" w:rsidRDefault="00C23BB0" w:rsidP="00B02444">
            <w:pPr>
              <w:pStyle w:val="TAL"/>
              <w:rPr>
                <w:noProof/>
              </w:rPr>
            </w:pPr>
            <w:r>
              <w:rPr>
                <w:noProof/>
              </w:rPr>
              <w:t>2021-04</w:t>
            </w:r>
          </w:p>
        </w:tc>
        <w:tc>
          <w:tcPr>
            <w:tcW w:w="901" w:type="dxa"/>
            <w:shd w:val="solid" w:color="FFFFFF" w:fill="auto"/>
          </w:tcPr>
          <w:p w14:paraId="2B2BF767" w14:textId="4B4A85B8" w:rsidR="00C23BB0" w:rsidRDefault="00C23BB0" w:rsidP="00B02444">
            <w:pPr>
              <w:pStyle w:val="TAL"/>
              <w:rPr>
                <w:noProof/>
              </w:rPr>
            </w:pPr>
            <w:r>
              <w:rPr>
                <w:noProof/>
              </w:rPr>
              <w:t>SA#91e</w:t>
            </w:r>
          </w:p>
        </w:tc>
        <w:tc>
          <w:tcPr>
            <w:tcW w:w="993" w:type="dxa"/>
            <w:shd w:val="solid" w:color="FFFFFF" w:fill="auto"/>
          </w:tcPr>
          <w:p w14:paraId="50BEEB61" w14:textId="58B0D04B" w:rsidR="00C23BB0" w:rsidRDefault="00C23BB0" w:rsidP="00B02444">
            <w:pPr>
              <w:pStyle w:val="TAL"/>
              <w:rPr>
                <w:noProof/>
              </w:rPr>
            </w:pPr>
          </w:p>
        </w:tc>
        <w:tc>
          <w:tcPr>
            <w:tcW w:w="567" w:type="dxa"/>
            <w:shd w:val="solid" w:color="FFFFFF" w:fill="auto"/>
          </w:tcPr>
          <w:p w14:paraId="4758D496" w14:textId="77777777" w:rsidR="00C23BB0" w:rsidRDefault="00C23BB0" w:rsidP="00B02444">
            <w:pPr>
              <w:pStyle w:val="TAL"/>
              <w:rPr>
                <w:noProof/>
              </w:rPr>
            </w:pPr>
          </w:p>
        </w:tc>
        <w:tc>
          <w:tcPr>
            <w:tcW w:w="425" w:type="dxa"/>
            <w:shd w:val="solid" w:color="FFFFFF" w:fill="auto"/>
          </w:tcPr>
          <w:p w14:paraId="35E04AFF" w14:textId="77777777" w:rsidR="00C23BB0" w:rsidRDefault="00C23BB0" w:rsidP="00B02444">
            <w:pPr>
              <w:pStyle w:val="TAL"/>
              <w:rPr>
                <w:noProof/>
              </w:rPr>
            </w:pPr>
          </w:p>
        </w:tc>
        <w:tc>
          <w:tcPr>
            <w:tcW w:w="567" w:type="dxa"/>
            <w:shd w:val="solid" w:color="FFFFFF" w:fill="auto"/>
          </w:tcPr>
          <w:p w14:paraId="78A9DD91" w14:textId="77777777" w:rsidR="00C23BB0" w:rsidRDefault="00C23BB0" w:rsidP="00B02444">
            <w:pPr>
              <w:pStyle w:val="TAL"/>
              <w:rPr>
                <w:noProof/>
              </w:rPr>
            </w:pPr>
          </w:p>
        </w:tc>
        <w:tc>
          <w:tcPr>
            <w:tcW w:w="4678" w:type="dxa"/>
            <w:shd w:val="solid" w:color="FFFFFF" w:fill="auto"/>
          </w:tcPr>
          <w:p w14:paraId="27A60813" w14:textId="3782BA21" w:rsidR="00C23BB0" w:rsidRDefault="00C23BB0" w:rsidP="00B02444">
            <w:pPr>
              <w:pStyle w:val="TAL"/>
            </w:pPr>
            <w:r>
              <w:t>Editorial cleanup with the help of the Rapporteur</w:t>
            </w:r>
          </w:p>
        </w:tc>
        <w:tc>
          <w:tcPr>
            <w:tcW w:w="708" w:type="dxa"/>
            <w:shd w:val="solid" w:color="FFFFFF" w:fill="auto"/>
          </w:tcPr>
          <w:p w14:paraId="2790993F" w14:textId="4D467D37" w:rsidR="00C23BB0" w:rsidRDefault="00C23BB0" w:rsidP="00B02444">
            <w:pPr>
              <w:pStyle w:val="TAL"/>
              <w:rPr>
                <w:noProof/>
              </w:rPr>
            </w:pPr>
            <w:r>
              <w:rPr>
                <w:noProof/>
              </w:rPr>
              <w:t>16.7.1</w:t>
            </w:r>
          </w:p>
        </w:tc>
      </w:tr>
      <w:tr w:rsidR="005B734C" w:rsidRPr="00215D3C" w14:paraId="27D667CE" w14:textId="77777777" w:rsidTr="007D6BE8">
        <w:tc>
          <w:tcPr>
            <w:tcW w:w="800" w:type="dxa"/>
            <w:shd w:val="solid" w:color="FFFFFF" w:fill="auto"/>
          </w:tcPr>
          <w:p w14:paraId="73A0B983" w14:textId="3227F71A" w:rsidR="005B734C" w:rsidRDefault="005B734C" w:rsidP="00B02444">
            <w:pPr>
              <w:pStyle w:val="TAL"/>
              <w:rPr>
                <w:noProof/>
              </w:rPr>
            </w:pPr>
            <w:r>
              <w:rPr>
                <w:noProof/>
              </w:rPr>
              <w:t>2021-06</w:t>
            </w:r>
          </w:p>
        </w:tc>
        <w:tc>
          <w:tcPr>
            <w:tcW w:w="901" w:type="dxa"/>
            <w:shd w:val="solid" w:color="FFFFFF" w:fill="auto"/>
          </w:tcPr>
          <w:p w14:paraId="77F9BFB6" w14:textId="30302CAA" w:rsidR="005B734C" w:rsidRDefault="005B734C" w:rsidP="00B02444">
            <w:pPr>
              <w:pStyle w:val="TAL"/>
              <w:rPr>
                <w:noProof/>
              </w:rPr>
            </w:pPr>
            <w:r>
              <w:rPr>
                <w:noProof/>
              </w:rPr>
              <w:t>SA#92e</w:t>
            </w:r>
          </w:p>
        </w:tc>
        <w:tc>
          <w:tcPr>
            <w:tcW w:w="993" w:type="dxa"/>
            <w:shd w:val="solid" w:color="FFFFFF" w:fill="auto"/>
          </w:tcPr>
          <w:p w14:paraId="433CA353" w14:textId="0173525C" w:rsidR="005B734C" w:rsidRDefault="005B734C" w:rsidP="00B02444">
            <w:pPr>
              <w:pStyle w:val="TAL"/>
              <w:rPr>
                <w:noProof/>
              </w:rPr>
            </w:pPr>
            <w:r>
              <w:rPr>
                <w:noProof/>
              </w:rPr>
              <w:t>SP-210406</w:t>
            </w:r>
          </w:p>
        </w:tc>
        <w:tc>
          <w:tcPr>
            <w:tcW w:w="567" w:type="dxa"/>
            <w:shd w:val="solid" w:color="FFFFFF" w:fill="auto"/>
          </w:tcPr>
          <w:p w14:paraId="08528AE3" w14:textId="6A70066A" w:rsidR="005B734C" w:rsidRDefault="005B734C" w:rsidP="00B02444">
            <w:pPr>
              <w:pStyle w:val="TAL"/>
              <w:rPr>
                <w:noProof/>
              </w:rPr>
            </w:pPr>
            <w:r>
              <w:rPr>
                <w:noProof/>
              </w:rPr>
              <w:t>0173</w:t>
            </w:r>
          </w:p>
        </w:tc>
        <w:tc>
          <w:tcPr>
            <w:tcW w:w="425" w:type="dxa"/>
            <w:shd w:val="solid" w:color="FFFFFF" w:fill="auto"/>
          </w:tcPr>
          <w:p w14:paraId="61A6D0DF" w14:textId="66B30ED6" w:rsidR="005B734C" w:rsidRDefault="005B734C" w:rsidP="00B02444">
            <w:pPr>
              <w:pStyle w:val="TAL"/>
              <w:rPr>
                <w:noProof/>
              </w:rPr>
            </w:pPr>
            <w:r>
              <w:rPr>
                <w:noProof/>
              </w:rPr>
              <w:t>1</w:t>
            </w:r>
          </w:p>
        </w:tc>
        <w:tc>
          <w:tcPr>
            <w:tcW w:w="567" w:type="dxa"/>
            <w:shd w:val="solid" w:color="FFFFFF" w:fill="auto"/>
          </w:tcPr>
          <w:p w14:paraId="57A7F3DF" w14:textId="7E4D0B05" w:rsidR="005B734C" w:rsidRDefault="005B734C" w:rsidP="00B02444">
            <w:pPr>
              <w:pStyle w:val="TAL"/>
              <w:rPr>
                <w:noProof/>
              </w:rPr>
            </w:pPr>
            <w:r>
              <w:rPr>
                <w:noProof/>
              </w:rPr>
              <w:t>F</w:t>
            </w:r>
          </w:p>
        </w:tc>
        <w:tc>
          <w:tcPr>
            <w:tcW w:w="4678" w:type="dxa"/>
            <w:shd w:val="solid" w:color="FFFFFF" w:fill="auto"/>
          </w:tcPr>
          <w:p w14:paraId="61438B53" w14:textId="14903EB9" w:rsidR="005B734C" w:rsidRDefault="00000000" w:rsidP="00B02444">
            <w:pPr>
              <w:pStyle w:val="TAL"/>
            </w:pPr>
            <w:fldSimple w:instr=" DOCPROPERTY  CrTitle  \* MERGEFORMAT ">
              <w:r w:rsidR="005B734C">
                <w:t>Correct definitions for performance assurance (stage 2 and 3)</w:t>
              </w:r>
            </w:fldSimple>
          </w:p>
        </w:tc>
        <w:tc>
          <w:tcPr>
            <w:tcW w:w="708" w:type="dxa"/>
            <w:shd w:val="solid" w:color="FFFFFF" w:fill="auto"/>
          </w:tcPr>
          <w:p w14:paraId="7744DCC5" w14:textId="66752674" w:rsidR="005B734C" w:rsidRDefault="005B734C" w:rsidP="00B02444">
            <w:pPr>
              <w:pStyle w:val="TAL"/>
              <w:rPr>
                <w:noProof/>
              </w:rPr>
            </w:pPr>
            <w:r>
              <w:rPr>
                <w:noProof/>
              </w:rPr>
              <w:t>16.8.0</w:t>
            </w:r>
          </w:p>
        </w:tc>
      </w:tr>
      <w:tr w:rsidR="002C3B29" w:rsidRPr="00215D3C" w14:paraId="4BF1335A" w14:textId="77777777" w:rsidTr="007D6BE8">
        <w:tc>
          <w:tcPr>
            <w:tcW w:w="800" w:type="dxa"/>
            <w:shd w:val="solid" w:color="FFFFFF" w:fill="auto"/>
          </w:tcPr>
          <w:p w14:paraId="11F1236C" w14:textId="7F4BE878" w:rsidR="002C3B29" w:rsidRDefault="002C3B29" w:rsidP="00B02444">
            <w:pPr>
              <w:pStyle w:val="TAL"/>
              <w:rPr>
                <w:noProof/>
              </w:rPr>
            </w:pPr>
            <w:r>
              <w:rPr>
                <w:noProof/>
              </w:rPr>
              <w:t>2021-06</w:t>
            </w:r>
          </w:p>
        </w:tc>
        <w:tc>
          <w:tcPr>
            <w:tcW w:w="901" w:type="dxa"/>
            <w:shd w:val="solid" w:color="FFFFFF" w:fill="auto"/>
          </w:tcPr>
          <w:p w14:paraId="6AE89B22" w14:textId="1E224F90" w:rsidR="002C3B29" w:rsidRDefault="002C3B29" w:rsidP="00B02444">
            <w:pPr>
              <w:pStyle w:val="TAL"/>
              <w:rPr>
                <w:noProof/>
              </w:rPr>
            </w:pPr>
            <w:r>
              <w:rPr>
                <w:noProof/>
              </w:rPr>
              <w:t>SA#92e</w:t>
            </w:r>
          </w:p>
        </w:tc>
        <w:tc>
          <w:tcPr>
            <w:tcW w:w="993" w:type="dxa"/>
            <w:shd w:val="solid" w:color="FFFFFF" w:fill="auto"/>
          </w:tcPr>
          <w:p w14:paraId="78944A54" w14:textId="74573C35" w:rsidR="002C3B29" w:rsidRDefault="002C3B29" w:rsidP="00B02444">
            <w:pPr>
              <w:pStyle w:val="TAL"/>
              <w:rPr>
                <w:noProof/>
              </w:rPr>
            </w:pPr>
            <w:r>
              <w:rPr>
                <w:noProof/>
              </w:rPr>
              <w:t>SP-210406</w:t>
            </w:r>
          </w:p>
        </w:tc>
        <w:tc>
          <w:tcPr>
            <w:tcW w:w="567" w:type="dxa"/>
            <w:shd w:val="solid" w:color="FFFFFF" w:fill="auto"/>
          </w:tcPr>
          <w:p w14:paraId="6BF476C4" w14:textId="03950E46" w:rsidR="002C3B29" w:rsidRDefault="002C3B29" w:rsidP="00B02444">
            <w:pPr>
              <w:pStyle w:val="TAL"/>
              <w:rPr>
                <w:noProof/>
              </w:rPr>
            </w:pPr>
            <w:r>
              <w:rPr>
                <w:noProof/>
              </w:rPr>
              <w:t>0174</w:t>
            </w:r>
          </w:p>
        </w:tc>
        <w:tc>
          <w:tcPr>
            <w:tcW w:w="425" w:type="dxa"/>
            <w:shd w:val="solid" w:color="FFFFFF" w:fill="auto"/>
          </w:tcPr>
          <w:p w14:paraId="1C7D3FF5" w14:textId="321138D5" w:rsidR="002C3B29" w:rsidRDefault="002C3B29" w:rsidP="00B02444">
            <w:pPr>
              <w:pStyle w:val="TAL"/>
              <w:rPr>
                <w:noProof/>
              </w:rPr>
            </w:pPr>
            <w:r>
              <w:rPr>
                <w:noProof/>
              </w:rPr>
              <w:t>1</w:t>
            </w:r>
          </w:p>
        </w:tc>
        <w:tc>
          <w:tcPr>
            <w:tcW w:w="567" w:type="dxa"/>
            <w:shd w:val="solid" w:color="FFFFFF" w:fill="auto"/>
          </w:tcPr>
          <w:p w14:paraId="0C0B4C22" w14:textId="6C03CF91" w:rsidR="002C3B29" w:rsidRDefault="002C3B29" w:rsidP="00B02444">
            <w:pPr>
              <w:pStyle w:val="TAL"/>
              <w:rPr>
                <w:noProof/>
              </w:rPr>
            </w:pPr>
            <w:r>
              <w:rPr>
                <w:noProof/>
              </w:rPr>
              <w:t>F</w:t>
            </w:r>
          </w:p>
        </w:tc>
        <w:tc>
          <w:tcPr>
            <w:tcW w:w="4678" w:type="dxa"/>
            <w:shd w:val="solid" w:color="FFFFFF" w:fill="auto"/>
          </w:tcPr>
          <w:p w14:paraId="28747BAF" w14:textId="14E2E20F" w:rsidR="002C3B29" w:rsidRDefault="002C3B29" w:rsidP="00B02444">
            <w:pPr>
              <w:pStyle w:val="TAL"/>
            </w:pPr>
            <w:r>
              <w:t>Correct definitions for file management (stage 2, REST SS, OpenAPI definition)</w:t>
            </w:r>
          </w:p>
        </w:tc>
        <w:tc>
          <w:tcPr>
            <w:tcW w:w="708" w:type="dxa"/>
            <w:shd w:val="solid" w:color="FFFFFF" w:fill="auto"/>
          </w:tcPr>
          <w:p w14:paraId="17B9BF6B" w14:textId="3440710C" w:rsidR="002C3B29" w:rsidRDefault="002C3B29" w:rsidP="00B02444">
            <w:pPr>
              <w:pStyle w:val="TAL"/>
              <w:rPr>
                <w:noProof/>
              </w:rPr>
            </w:pPr>
            <w:r>
              <w:rPr>
                <w:noProof/>
              </w:rPr>
              <w:t>16.8.0</w:t>
            </w:r>
          </w:p>
        </w:tc>
      </w:tr>
      <w:tr w:rsidR="000F68C6" w:rsidRPr="00215D3C" w14:paraId="35D37A9F" w14:textId="77777777" w:rsidTr="007D6BE8">
        <w:tc>
          <w:tcPr>
            <w:tcW w:w="800" w:type="dxa"/>
            <w:shd w:val="solid" w:color="FFFFFF" w:fill="auto"/>
          </w:tcPr>
          <w:p w14:paraId="525FBF20" w14:textId="0D13E6F4" w:rsidR="000F68C6" w:rsidRDefault="000F68C6" w:rsidP="00B02444">
            <w:pPr>
              <w:pStyle w:val="TAL"/>
              <w:rPr>
                <w:noProof/>
              </w:rPr>
            </w:pPr>
            <w:r>
              <w:rPr>
                <w:noProof/>
              </w:rPr>
              <w:t>2021-06</w:t>
            </w:r>
          </w:p>
        </w:tc>
        <w:tc>
          <w:tcPr>
            <w:tcW w:w="901" w:type="dxa"/>
            <w:shd w:val="solid" w:color="FFFFFF" w:fill="auto"/>
          </w:tcPr>
          <w:p w14:paraId="3E341700" w14:textId="4F8FD32A" w:rsidR="000F68C6" w:rsidRDefault="000F68C6" w:rsidP="00B02444">
            <w:pPr>
              <w:pStyle w:val="TAL"/>
              <w:rPr>
                <w:noProof/>
              </w:rPr>
            </w:pPr>
            <w:r>
              <w:rPr>
                <w:noProof/>
              </w:rPr>
              <w:t>SA#92e</w:t>
            </w:r>
          </w:p>
        </w:tc>
        <w:tc>
          <w:tcPr>
            <w:tcW w:w="993" w:type="dxa"/>
            <w:shd w:val="solid" w:color="FFFFFF" w:fill="auto"/>
          </w:tcPr>
          <w:p w14:paraId="6F6335CF" w14:textId="0F74FD5A" w:rsidR="000F68C6" w:rsidRDefault="000F68C6" w:rsidP="00B02444">
            <w:pPr>
              <w:pStyle w:val="TAL"/>
              <w:rPr>
                <w:noProof/>
              </w:rPr>
            </w:pPr>
            <w:r>
              <w:rPr>
                <w:noProof/>
              </w:rPr>
              <w:t>SP-210416</w:t>
            </w:r>
          </w:p>
        </w:tc>
        <w:tc>
          <w:tcPr>
            <w:tcW w:w="567" w:type="dxa"/>
            <w:shd w:val="solid" w:color="FFFFFF" w:fill="auto"/>
          </w:tcPr>
          <w:p w14:paraId="4C144C18" w14:textId="3A6F20CA" w:rsidR="000F68C6" w:rsidRDefault="000F68C6" w:rsidP="00B02444">
            <w:pPr>
              <w:pStyle w:val="TAL"/>
              <w:rPr>
                <w:noProof/>
              </w:rPr>
            </w:pPr>
            <w:r>
              <w:rPr>
                <w:noProof/>
              </w:rPr>
              <w:t>0175</w:t>
            </w:r>
          </w:p>
        </w:tc>
        <w:tc>
          <w:tcPr>
            <w:tcW w:w="425" w:type="dxa"/>
            <w:shd w:val="solid" w:color="FFFFFF" w:fill="auto"/>
          </w:tcPr>
          <w:p w14:paraId="41B82556" w14:textId="2DE8EBFB" w:rsidR="000F68C6" w:rsidRDefault="000F68C6" w:rsidP="00B02444">
            <w:pPr>
              <w:pStyle w:val="TAL"/>
              <w:rPr>
                <w:noProof/>
              </w:rPr>
            </w:pPr>
            <w:r>
              <w:rPr>
                <w:noProof/>
              </w:rPr>
              <w:t>-</w:t>
            </w:r>
          </w:p>
        </w:tc>
        <w:tc>
          <w:tcPr>
            <w:tcW w:w="567" w:type="dxa"/>
            <w:shd w:val="solid" w:color="FFFFFF" w:fill="auto"/>
          </w:tcPr>
          <w:p w14:paraId="507D2E4E" w14:textId="4FB47E21" w:rsidR="000F68C6" w:rsidRDefault="000F68C6" w:rsidP="00B02444">
            <w:pPr>
              <w:pStyle w:val="TAL"/>
              <w:rPr>
                <w:noProof/>
              </w:rPr>
            </w:pPr>
            <w:r>
              <w:rPr>
                <w:noProof/>
              </w:rPr>
              <w:t>F</w:t>
            </w:r>
          </w:p>
        </w:tc>
        <w:tc>
          <w:tcPr>
            <w:tcW w:w="4678" w:type="dxa"/>
            <w:shd w:val="solid" w:color="FFFFFF" w:fill="auto"/>
          </w:tcPr>
          <w:p w14:paraId="6D664CE9" w14:textId="352A9BFB" w:rsidR="000F68C6" w:rsidRDefault="000F68C6" w:rsidP="00B02444">
            <w:pPr>
              <w:pStyle w:val="TAL"/>
            </w:pPr>
            <w:r>
              <w:t>Align different (abbreviated) names for support qualifier to S</w:t>
            </w:r>
          </w:p>
        </w:tc>
        <w:tc>
          <w:tcPr>
            <w:tcW w:w="708" w:type="dxa"/>
            <w:shd w:val="solid" w:color="FFFFFF" w:fill="auto"/>
          </w:tcPr>
          <w:p w14:paraId="08A17A0A" w14:textId="07CB2B79" w:rsidR="000F68C6" w:rsidRDefault="000F68C6" w:rsidP="00B02444">
            <w:pPr>
              <w:pStyle w:val="TAL"/>
              <w:rPr>
                <w:noProof/>
              </w:rPr>
            </w:pPr>
            <w:r>
              <w:rPr>
                <w:noProof/>
              </w:rPr>
              <w:t>16.8.0</w:t>
            </w:r>
          </w:p>
        </w:tc>
      </w:tr>
      <w:tr w:rsidR="00616C29" w:rsidRPr="00215D3C" w14:paraId="67705F45" w14:textId="77777777" w:rsidTr="007D6BE8">
        <w:tc>
          <w:tcPr>
            <w:tcW w:w="800" w:type="dxa"/>
            <w:shd w:val="solid" w:color="FFFFFF" w:fill="auto"/>
          </w:tcPr>
          <w:p w14:paraId="6FEFEF09" w14:textId="5D03BE18" w:rsidR="00616C29" w:rsidRDefault="00616C29" w:rsidP="00B02444">
            <w:pPr>
              <w:pStyle w:val="TAL"/>
              <w:rPr>
                <w:noProof/>
              </w:rPr>
            </w:pPr>
            <w:r>
              <w:rPr>
                <w:noProof/>
              </w:rPr>
              <w:t>2021-06</w:t>
            </w:r>
          </w:p>
        </w:tc>
        <w:tc>
          <w:tcPr>
            <w:tcW w:w="901" w:type="dxa"/>
            <w:shd w:val="solid" w:color="FFFFFF" w:fill="auto"/>
          </w:tcPr>
          <w:p w14:paraId="62B2123F" w14:textId="73A08B5D" w:rsidR="00616C29" w:rsidRDefault="00616C29" w:rsidP="00B02444">
            <w:pPr>
              <w:pStyle w:val="TAL"/>
              <w:rPr>
                <w:noProof/>
              </w:rPr>
            </w:pPr>
            <w:r>
              <w:rPr>
                <w:noProof/>
              </w:rPr>
              <w:t>SA#92e</w:t>
            </w:r>
          </w:p>
        </w:tc>
        <w:tc>
          <w:tcPr>
            <w:tcW w:w="993" w:type="dxa"/>
            <w:shd w:val="solid" w:color="FFFFFF" w:fill="auto"/>
          </w:tcPr>
          <w:p w14:paraId="6472DCF7" w14:textId="17157CF9" w:rsidR="00616C29" w:rsidRDefault="00616C29" w:rsidP="00B02444">
            <w:pPr>
              <w:pStyle w:val="TAL"/>
              <w:rPr>
                <w:noProof/>
              </w:rPr>
            </w:pPr>
            <w:r>
              <w:rPr>
                <w:noProof/>
              </w:rPr>
              <w:t>SP-210406</w:t>
            </w:r>
          </w:p>
        </w:tc>
        <w:tc>
          <w:tcPr>
            <w:tcW w:w="567" w:type="dxa"/>
            <w:shd w:val="solid" w:color="FFFFFF" w:fill="auto"/>
          </w:tcPr>
          <w:p w14:paraId="2593E705" w14:textId="74802863" w:rsidR="00616C29" w:rsidRDefault="00616C29" w:rsidP="00B02444">
            <w:pPr>
              <w:pStyle w:val="TAL"/>
              <w:rPr>
                <w:noProof/>
              </w:rPr>
            </w:pPr>
            <w:r>
              <w:rPr>
                <w:noProof/>
              </w:rPr>
              <w:t>0176</w:t>
            </w:r>
          </w:p>
        </w:tc>
        <w:tc>
          <w:tcPr>
            <w:tcW w:w="425" w:type="dxa"/>
            <w:shd w:val="solid" w:color="FFFFFF" w:fill="auto"/>
          </w:tcPr>
          <w:p w14:paraId="361264E3" w14:textId="00C5AFDB" w:rsidR="00616C29" w:rsidRDefault="00616C29" w:rsidP="00B02444">
            <w:pPr>
              <w:pStyle w:val="TAL"/>
              <w:rPr>
                <w:noProof/>
              </w:rPr>
            </w:pPr>
            <w:r>
              <w:rPr>
                <w:noProof/>
              </w:rPr>
              <w:t>1</w:t>
            </w:r>
          </w:p>
        </w:tc>
        <w:tc>
          <w:tcPr>
            <w:tcW w:w="567" w:type="dxa"/>
            <w:shd w:val="solid" w:color="FFFFFF" w:fill="auto"/>
          </w:tcPr>
          <w:p w14:paraId="7AB52989" w14:textId="5C3A51DF" w:rsidR="00616C29" w:rsidRDefault="00616C29" w:rsidP="00B02444">
            <w:pPr>
              <w:pStyle w:val="TAL"/>
              <w:rPr>
                <w:noProof/>
              </w:rPr>
            </w:pPr>
            <w:r>
              <w:rPr>
                <w:noProof/>
              </w:rPr>
              <w:t>F</w:t>
            </w:r>
          </w:p>
        </w:tc>
        <w:tc>
          <w:tcPr>
            <w:tcW w:w="4678" w:type="dxa"/>
            <w:shd w:val="solid" w:color="FFFFFF" w:fill="auto"/>
          </w:tcPr>
          <w:p w14:paraId="13075B24" w14:textId="4048E2C1" w:rsidR="00616C29" w:rsidRDefault="00616C29" w:rsidP="00B02444">
            <w:pPr>
              <w:pStyle w:val="TAL"/>
            </w:pPr>
            <w:r>
              <w:t>Update clause 11.2.2 Managed information for fault supervision management service</w:t>
            </w:r>
          </w:p>
        </w:tc>
        <w:tc>
          <w:tcPr>
            <w:tcW w:w="708" w:type="dxa"/>
            <w:shd w:val="solid" w:color="FFFFFF" w:fill="auto"/>
          </w:tcPr>
          <w:p w14:paraId="1C403CFC" w14:textId="6F7FC8DF" w:rsidR="00616C29" w:rsidRDefault="00616C29" w:rsidP="00B02444">
            <w:pPr>
              <w:pStyle w:val="TAL"/>
              <w:rPr>
                <w:noProof/>
              </w:rPr>
            </w:pPr>
            <w:r>
              <w:rPr>
                <w:noProof/>
              </w:rPr>
              <w:t>16.8.0</w:t>
            </w:r>
          </w:p>
        </w:tc>
      </w:tr>
      <w:tr w:rsidR="007D6BE8" w:rsidRPr="00215D3C" w14:paraId="4BCA36C8" w14:textId="77777777" w:rsidTr="007D6BE8">
        <w:tc>
          <w:tcPr>
            <w:tcW w:w="800" w:type="dxa"/>
            <w:shd w:val="solid" w:color="FFFFFF" w:fill="auto"/>
          </w:tcPr>
          <w:p w14:paraId="68A43699" w14:textId="3B12C6CB" w:rsidR="007D6BE8" w:rsidRDefault="007D6BE8" w:rsidP="007D6BE8">
            <w:pPr>
              <w:pStyle w:val="TAL"/>
              <w:rPr>
                <w:noProof/>
              </w:rPr>
            </w:pPr>
            <w:r>
              <w:rPr>
                <w:noProof/>
              </w:rPr>
              <w:t>2021-06</w:t>
            </w:r>
          </w:p>
        </w:tc>
        <w:tc>
          <w:tcPr>
            <w:tcW w:w="901" w:type="dxa"/>
            <w:shd w:val="solid" w:color="FFFFFF" w:fill="auto"/>
          </w:tcPr>
          <w:p w14:paraId="7ECF7E85" w14:textId="5A611E28" w:rsidR="007D6BE8" w:rsidRDefault="007D6BE8" w:rsidP="007D6BE8">
            <w:pPr>
              <w:pStyle w:val="TAL"/>
              <w:rPr>
                <w:noProof/>
              </w:rPr>
            </w:pPr>
            <w:r>
              <w:rPr>
                <w:noProof/>
              </w:rPr>
              <w:t>SA#92e</w:t>
            </w:r>
          </w:p>
        </w:tc>
        <w:tc>
          <w:tcPr>
            <w:tcW w:w="993" w:type="dxa"/>
            <w:shd w:val="solid" w:color="FFFFFF" w:fill="auto"/>
          </w:tcPr>
          <w:p w14:paraId="7935A694" w14:textId="77777777" w:rsidR="007D6BE8" w:rsidRDefault="007D6BE8" w:rsidP="007D6BE8">
            <w:pPr>
              <w:pStyle w:val="TAL"/>
              <w:rPr>
                <w:noProof/>
              </w:rPr>
            </w:pPr>
          </w:p>
        </w:tc>
        <w:tc>
          <w:tcPr>
            <w:tcW w:w="567" w:type="dxa"/>
            <w:shd w:val="solid" w:color="FFFFFF" w:fill="auto"/>
          </w:tcPr>
          <w:p w14:paraId="1A447C1F" w14:textId="77777777" w:rsidR="007D6BE8" w:rsidRDefault="007D6BE8" w:rsidP="007D6BE8">
            <w:pPr>
              <w:pStyle w:val="TAL"/>
              <w:rPr>
                <w:noProof/>
              </w:rPr>
            </w:pPr>
          </w:p>
        </w:tc>
        <w:tc>
          <w:tcPr>
            <w:tcW w:w="425" w:type="dxa"/>
            <w:shd w:val="solid" w:color="FFFFFF" w:fill="auto"/>
          </w:tcPr>
          <w:p w14:paraId="505A6A95" w14:textId="77777777" w:rsidR="007D6BE8" w:rsidRDefault="007D6BE8" w:rsidP="007D6BE8">
            <w:pPr>
              <w:pStyle w:val="TAL"/>
              <w:rPr>
                <w:noProof/>
              </w:rPr>
            </w:pPr>
          </w:p>
        </w:tc>
        <w:tc>
          <w:tcPr>
            <w:tcW w:w="567" w:type="dxa"/>
            <w:shd w:val="solid" w:color="FFFFFF" w:fill="auto"/>
          </w:tcPr>
          <w:p w14:paraId="37B7AE3F" w14:textId="77777777" w:rsidR="007D6BE8" w:rsidRDefault="007D6BE8" w:rsidP="007D6BE8">
            <w:pPr>
              <w:pStyle w:val="TAL"/>
              <w:rPr>
                <w:noProof/>
              </w:rPr>
            </w:pPr>
          </w:p>
        </w:tc>
        <w:tc>
          <w:tcPr>
            <w:tcW w:w="4678" w:type="dxa"/>
            <w:shd w:val="solid" w:color="FFFFFF" w:fill="auto"/>
          </w:tcPr>
          <w:p w14:paraId="1CA471BE" w14:textId="0A110669" w:rsidR="007D6BE8" w:rsidRDefault="007D6BE8" w:rsidP="007D6BE8">
            <w:pPr>
              <w:pStyle w:val="TAL"/>
            </w:pPr>
            <w:r>
              <w:t>Editorial fix: format of tables</w:t>
            </w:r>
          </w:p>
        </w:tc>
        <w:tc>
          <w:tcPr>
            <w:tcW w:w="708" w:type="dxa"/>
            <w:shd w:val="solid" w:color="FFFFFF" w:fill="auto"/>
          </w:tcPr>
          <w:p w14:paraId="6BAC4B1B" w14:textId="42B5B110" w:rsidR="007D6BE8" w:rsidRDefault="007D6BE8" w:rsidP="007D6BE8">
            <w:pPr>
              <w:pStyle w:val="TAL"/>
              <w:rPr>
                <w:noProof/>
              </w:rPr>
            </w:pPr>
            <w:r>
              <w:rPr>
                <w:noProof/>
              </w:rPr>
              <w:t>16.8.1</w:t>
            </w:r>
          </w:p>
        </w:tc>
      </w:tr>
      <w:tr w:rsidR="007C70E8" w:rsidRPr="00215D3C" w14:paraId="7C877CB6" w14:textId="77777777" w:rsidTr="007D6BE8">
        <w:tc>
          <w:tcPr>
            <w:tcW w:w="800" w:type="dxa"/>
            <w:shd w:val="solid" w:color="FFFFFF" w:fill="auto"/>
          </w:tcPr>
          <w:p w14:paraId="4C0CCD50" w14:textId="0FA325EB" w:rsidR="007C70E8" w:rsidRDefault="007C70E8" w:rsidP="007D6BE8">
            <w:pPr>
              <w:pStyle w:val="TAL"/>
              <w:rPr>
                <w:noProof/>
              </w:rPr>
            </w:pPr>
            <w:r>
              <w:rPr>
                <w:noProof/>
              </w:rPr>
              <w:t>2021-09</w:t>
            </w:r>
          </w:p>
        </w:tc>
        <w:tc>
          <w:tcPr>
            <w:tcW w:w="901" w:type="dxa"/>
            <w:shd w:val="solid" w:color="FFFFFF" w:fill="auto"/>
          </w:tcPr>
          <w:p w14:paraId="222D5333" w14:textId="45277057" w:rsidR="007C70E8" w:rsidRDefault="007C70E8" w:rsidP="007D6BE8">
            <w:pPr>
              <w:pStyle w:val="TAL"/>
              <w:rPr>
                <w:noProof/>
              </w:rPr>
            </w:pPr>
            <w:r>
              <w:rPr>
                <w:noProof/>
              </w:rPr>
              <w:t>SA#93e</w:t>
            </w:r>
          </w:p>
        </w:tc>
        <w:tc>
          <w:tcPr>
            <w:tcW w:w="993" w:type="dxa"/>
            <w:shd w:val="solid" w:color="FFFFFF" w:fill="auto"/>
          </w:tcPr>
          <w:p w14:paraId="3FDD9CE6" w14:textId="4DC7C430" w:rsidR="007C70E8" w:rsidRDefault="007C70E8" w:rsidP="007D6BE8">
            <w:pPr>
              <w:pStyle w:val="TAL"/>
              <w:rPr>
                <w:noProof/>
              </w:rPr>
            </w:pPr>
            <w:r>
              <w:rPr>
                <w:noProof/>
              </w:rPr>
              <w:t>SP-210885</w:t>
            </w:r>
          </w:p>
        </w:tc>
        <w:tc>
          <w:tcPr>
            <w:tcW w:w="567" w:type="dxa"/>
            <w:shd w:val="solid" w:color="FFFFFF" w:fill="auto"/>
          </w:tcPr>
          <w:p w14:paraId="33D9076F" w14:textId="67FEE57F" w:rsidR="007C70E8" w:rsidRDefault="007C70E8" w:rsidP="007D6BE8">
            <w:pPr>
              <w:pStyle w:val="TAL"/>
              <w:rPr>
                <w:noProof/>
              </w:rPr>
            </w:pPr>
            <w:r>
              <w:rPr>
                <w:noProof/>
              </w:rPr>
              <w:t>0178</w:t>
            </w:r>
          </w:p>
        </w:tc>
        <w:tc>
          <w:tcPr>
            <w:tcW w:w="425" w:type="dxa"/>
            <w:shd w:val="solid" w:color="FFFFFF" w:fill="auto"/>
          </w:tcPr>
          <w:p w14:paraId="27FF0C09" w14:textId="38B72BED" w:rsidR="007C70E8" w:rsidRDefault="007C70E8" w:rsidP="007D6BE8">
            <w:pPr>
              <w:pStyle w:val="TAL"/>
              <w:rPr>
                <w:noProof/>
              </w:rPr>
            </w:pPr>
            <w:r>
              <w:rPr>
                <w:noProof/>
              </w:rPr>
              <w:t>1</w:t>
            </w:r>
          </w:p>
        </w:tc>
        <w:tc>
          <w:tcPr>
            <w:tcW w:w="567" w:type="dxa"/>
            <w:shd w:val="solid" w:color="FFFFFF" w:fill="auto"/>
          </w:tcPr>
          <w:p w14:paraId="7E7D7F85" w14:textId="661D076D" w:rsidR="007C70E8" w:rsidRDefault="007C70E8" w:rsidP="007D6BE8">
            <w:pPr>
              <w:pStyle w:val="TAL"/>
              <w:rPr>
                <w:noProof/>
              </w:rPr>
            </w:pPr>
            <w:r>
              <w:rPr>
                <w:noProof/>
              </w:rPr>
              <w:t>F</w:t>
            </w:r>
          </w:p>
        </w:tc>
        <w:tc>
          <w:tcPr>
            <w:tcW w:w="4678" w:type="dxa"/>
            <w:shd w:val="solid" w:color="FFFFFF" w:fill="auto"/>
          </w:tcPr>
          <w:p w14:paraId="2F9211BF" w14:textId="1F4145C6" w:rsidR="007C70E8" w:rsidRDefault="007C70E8" w:rsidP="007D6BE8">
            <w:pPr>
              <w:pStyle w:val="TAL"/>
            </w:pPr>
            <w:r>
              <w:t>Remove last occurrences of “-Type” in data type names</w:t>
            </w:r>
          </w:p>
        </w:tc>
        <w:tc>
          <w:tcPr>
            <w:tcW w:w="708" w:type="dxa"/>
            <w:shd w:val="solid" w:color="FFFFFF" w:fill="auto"/>
          </w:tcPr>
          <w:p w14:paraId="11BF8CC1" w14:textId="739E7218" w:rsidR="007C70E8" w:rsidRDefault="007C70E8" w:rsidP="007D6BE8">
            <w:pPr>
              <w:pStyle w:val="TAL"/>
              <w:rPr>
                <w:noProof/>
              </w:rPr>
            </w:pPr>
            <w:r>
              <w:rPr>
                <w:noProof/>
              </w:rPr>
              <w:t>16.9.0</w:t>
            </w:r>
          </w:p>
        </w:tc>
      </w:tr>
      <w:tr w:rsidR="002F0CEE" w:rsidRPr="00215D3C" w14:paraId="194B2D3F" w14:textId="77777777" w:rsidTr="007D6BE8">
        <w:tc>
          <w:tcPr>
            <w:tcW w:w="800" w:type="dxa"/>
            <w:shd w:val="solid" w:color="FFFFFF" w:fill="auto"/>
          </w:tcPr>
          <w:p w14:paraId="1E14086D" w14:textId="7413793D" w:rsidR="002F0CEE" w:rsidRDefault="002F0CEE" w:rsidP="007D6BE8">
            <w:pPr>
              <w:pStyle w:val="TAL"/>
              <w:rPr>
                <w:noProof/>
              </w:rPr>
            </w:pPr>
            <w:r>
              <w:rPr>
                <w:noProof/>
              </w:rPr>
              <w:t>2021-09</w:t>
            </w:r>
          </w:p>
        </w:tc>
        <w:tc>
          <w:tcPr>
            <w:tcW w:w="901" w:type="dxa"/>
            <w:shd w:val="solid" w:color="FFFFFF" w:fill="auto"/>
          </w:tcPr>
          <w:p w14:paraId="0194054F" w14:textId="2A1F1192" w:rsidR="002F0CEE" w:rsidRDefault="002F0CEE" w:rsidP="007D6BE8">
            <w:pPr>
              <w:pStyle w:val="TAL"/>
              <w:rPr>
                <w:noProof/>
              </w:rPr>
            </w:pPr>
            <w:r>
              <w:rPr>
                <w:noProof/>
              </w:rPr>
              <w:t>SA#93e</w:t>
            </w:r>
          </w:p>
        </w:tc>
        <w:tc>
          <w:tcPr>
            <w:tcW w:w="993" w:type="dxa"/>
            <w:shd w:val="solid" w:color="FFFFFF" w:fill="auto"/>
          </w:tcPr>
          <w:p w14:paraId="269C54A8" w14:textId="1ECA4AA1" w:rsidR="002F0CEE" w:rsidRDefault="002F0CEE" w:rsidP="007D6BE8">
            <w:pPr>
              <w:pStyle w:val="TAL"/>
              <w:rPr>
                <w:noProof/>
              </w:rPr>
            </w:pPr>
            <w:r>
              <w:rPr>
                <w:noProof/>
              </w:rPr>
              <w:t>SP-210885</w:t>
            </w:r>
          </w:p>
        </w:tc>
        <w:tc>
          <w:tcPr>
            <w:tcW w:w="567" w:type="dxa"/>
            <w:shd w:val="solid" w:color="FFFFFF" w:fill="auto"/>
          </w:tcPr>
          <w:p w14:paraId="56688A45" w14:textId="778A550E" w:rsidR="002F0CEE" w:rsidRDefault="002F0CEE" w:rsidP="007D6BE8">
            <w:pPr>
              <w:pStyle w:val="TAL"/>
              <w:rPr>
                <w:noProof/>
              </w:rPr>
            </w:pPr>
            <w:r>
              <w:rPr>
                <w:noProof/>
              </w:rPr>
              <w:t>0179</w:t>
            </w:r>
          </w:p>
        </w:tc>
        <w:tc>
          <w:tcPr>
            <w:tcW w:w="425" w:type="dxa"/>
            <w:shd w:val="solid" w:color="FFFFFF" w:fill="auto"/>
          </w:tcPr>
          <w:p w14:paraId="038D6B39" w14:textId="127A13B9" w:rsidR="002F0CEE" w:rsidRDefault="002F0CEE" w:rsidP="007D6BE8">
            <w:pPr>
              <w:pStyle w:val="TAL"/>
              <w:rPr>
                <w:noProof/>
              </w:rPr>
            </w:pPr>
            <w:r>
              <w:rPr>
                <w:noProof/>
              </w:rPr>
              <w:t>1</w:t>
            </w:r>
          </w:p>
        </w:tc>
        <w:tc>
          <w:tcPr>
            <w:tcW w:w="567" w:type="dxa"/>
            <w:shd w:val="solid" w:color="FFFFFF" w:fill="auto"/>
          </w:tcPr>
          <w:p w14:paraId="635725F3" w14:textId="47CC9199" w:rsidR="002F0CEE" w:rsidRDefault="002F0CEE" w:rsidP="007D6BE8">
            <w:pPr>
              <w:pStyle w:val="TAL"/>
              <w:rPr>
                <w:noProof/>
              </w:rPr>
            </w:pPr>
            <w:r>
              <w:rPr>
                <w:noProof/>
              </w:rPr>
              <w:t>F</w:t>
            </w:r>
          </w:p>
        </w:tc>
        <w:tc>
          <w:tcPr>
            <w:tcW w:w="4678" w:type="dxa"/>
            <w:shd w:val="solid" w:color="FFFFFF" w:fill="auto"/>
          </w:tcPr>
          <w:p w14:paraId="2157B69E" w14:textId="1FD1A84F" w:rsidR="002F0CEE" w:rsidRDefault="002F0CEE" w:rsidP="007D6BE8">
            <w:pPr>
              <w:pStyle w:val="TAL"/>
            </w:pPr>
            <w:r>
              <w:t>Correct definition of the timeTick parameter in the File MnS</w:t>
            </w:r>
          </w:p>
        </w:tc>
        <w:tc>
          <w:tcPr>
            <w:tcW w:w="708" w:type="dxa"/>
            <w:shd w:val="solid" w:color="FFFFFF" w:fill="auto"/>
          </w:tcPr>
          <w:p w14:paraId="3D058EFC" w14:textId="2A126534" w:rsidR="002F0CEE" w:rsidRDefault="002F0CEE" w:rsidP="007D6BE8">
            <w:pPr>
              <w:pStyle w:val="TAL"/>
              <w:rPr>
                <w:noProof/>
              </w:rPr>
            </w:pPr>
            <w:r>
              <w:rPr>
                <w:noProof/>
              </w:rPr>
              <w:t>16.9.0</w:t>
            </w:r>
          </w:p>
        </w:tc>
      </w:tr>
      <w:tr w:rsidR="00283979" w:rsidRPr="00215D3C" w14:paraId="5C57F5FF" w14:textId="77777777" w:rsidTr="007D6BE8">
        <w:tc>
          <w:tcPr>
            <w:tcW w:w="800" w:type="dxa"/>
            <w:shd w:val="solid" w:color="FFFFFF" w:fill="auto"/>
          </w:tcPr>
          <w:p w14:paraId="07E33514" w14:textId="358512C0" w:rsidR="00283979" w:rsidRDefault="00283979" w:rsidP="00283979">
            <w:pPr>
              <w:pStyle w:val="TAL"/>
              <w:rPr>
                <w:noProof/>
              </w:rPr>
            </w:pPr>
            <w:r>
              <w:rPr>
                <w:noProof/>
              </w:rPr>
              <w:t>2021-09</w:t>
            </w:r>
          </w:p>
        </w:tc>
        <w:tc>
          <w:tcPr>
            <w:tcW w:w="901" w:type="dxa"/>
            <w:shd w:val="solid" w:color="FFFFFF" w:fill="auto"/>
          </w:tcPr>
          <w:p w14:paraId="32780068" w14:textId="4D2D24CB" w:rsidR="00283979" w:rsidRDefault="00283979" w:rsidP="00283979">
            <w:pPr>
              <w:pStyle w:val="TAL"/>
              <w:rPr>
                <w:noProof/>
              </w:rPr>
            </w:pPr>
            <w:r>
              <w:rPr>
                <w:noProof/>
              </w:rPr>
              <w:t>SA#93e</w:t>
            </w:r>
          </w:p>
        </w:tc>
        <w:tc>
          <w:tcPr>
            <w:tcW w:w="993" w:type="dxa"/>
            <w:shd w:val="solid" w:color="FFFFFF" w:fill="auto"/>
          </w:tcPr>
          <w:p w14:paraId="40B45BD7" w14:textId="61A2A46C" w:rsidR="00283979" w:rsidRDefault="00283979" w:rsidP="00283979">
            <w:pPr>
              <w:pStyle w:val="TAL"/>
              <w:rPr>
                <w:noProof/>
              </w:rPr>
            </w:pPr>
            <w:r w:rsidRPr="00D61E6E">
              <w:rPr>
                <w:noProof/>
              </w:rPr>
              <w:t>SP-210885</w:t>
            </w:r>
          </w:p>
        </w:tc>
        <w:tc>
          <w:tcPr>
            <w:tcW w:w="567" w:type="dxa"/>
            <w:shd w:val="solid" w:color="FFFFFF" w:fill="auto"/>
          </w:tcPr>
          <w:p w14:paraId="62341A93" w14:textId="550EF4CA" w:rsidR="00283979" w:rsidRDefault="00283979" w:rsidP="00283979">
            <w:pPr>
              <w:pStyle w:val="TAL"/>
              <w:rPr>
                <w:noProof/>
              </w:rPr>
            </w:pPr>
            <w:r>
              <w:rPr>
                <w:noProof/>
              </w:rPr>
              <w:t>0180</w:t>
            </w:r>
          </w:p>
        </w:tc>
        <w:tc>
          <w:tcPr>
            <w:tcW w:w="425" w:type="dxa"/>
            <w:shd w:val="solid" w:color="FFFFFF" w:fill="auto"/>
          </w:tcPr>
          <w:p w14:paraId="03EC6095" w14:textId="3EED96DF" w:rsidR="00283979" w:rsidRDefault="00283979" w:rsidP="00283979">
            <w:pPr>
              <w:pStyle w:val="TAL"/>
              <w:rPr>
                <w:noProof/>
              </w:rPr>
            </w:pPr>
            <w:r>
              <w:rPr>
                <w:noProof/>
              </w:rPr>
              <w:t>1</w:t>
            </w:r>
          </w:p>
        </w:tc>
        <w:tc>
          <w:tcPr>
            <w:tcW w:w="567" w:type="dxa"/>
            <w:shd w:val="solid" w:color="FFFFFF" w:fill="auto"/>
          </w:tcPr>
          <w:p w14:paraId="1E41EC2D" w14:textId="12B91E3E" w:rsidR="00283979" w:rsidRDefault="00283979" w:rsidP="00283979">
            <w:pPr>
              <w:pStyle w:val="TAL"/>
              <w:rPr>
                <w:noProof/>
              </w:rPr>
            </w:pPr>
            <w:r>
              <w:rPr>
                <w:noProof/>
              </w:rPr>
              <w:t>F</w:t>
            </w:r>
          </w:p>
        </w:tc>
        <w:tc>
          <w:tcPr>
            <w:tcW w:w="4678" w:type="dxa"/>
            <w:shd w:val="solid" w:color="FFFFFF" w:fill="auto"/>
          </w:tcPr>
          <w:p w14:paraId="620E4F17" w14:textId="1D5A24A5" w:rsidR="00283979" w:rsidRDefault="00283979" w:rsidP="00283979">
            <w:pPr>
              <w:pStyle w:val="TAL"/>
            </w:pPr>
            <w:r>
              <w:t>Alignment the description for streaming data reporting MnS producer</w:t>
            </w:r>
          </w:p>
        </w:tc>
        <w:tc>
          <w:tcPr>
            <w:tcW w:w="708" w:type="dxa"/>
            <w:shd w:val="solid" w:color="FFFFFF" w:fill="auto"/>
          </w:tcPr>
          <w:p w14:paraId="59FD0FE7" w14:textId="7CC79FC8" w:rsidR="00283979" w:rsidRDefault="00283979" w:rsidP="00283979">
            <w:pPr>
              <w:pStyle w:val="TAL"/>
              <w:rPr>
                <w:noProof/>
              </w:rPr>
            </w:pPr>
            <w:r>
              <w:rPr>
                <w:noProof/>
              </w:rPr>
              <w:t>16.9.0</w:t>
            </w:r>
          </w:p>
        </w:tc>
      </w:tr>
      <w:tr w:rsidR="00283979" w:rsidRPr="00215D3C" w14:paraId="31D9E678" w14:textId="77777777" w:rsidTr="007D6BE8">
        <w:tc>
          <w:tcPr>
            <w:tcW w:w="800" w:type="dxa"/>
            <w:shd w:val="solid" w:color="FFFFFF" w:fill="auto"/>
          </w:tcPr>
          <w:p w14:paraId="09E0A86A" w14:textId="0F6B4B62" w:rsidR="00283979" w:rsidRDefault="00283979" w:rsidP="00283979">
            <w:pPr>
              <w:pStyle w:val="TAL"/>
              <w:rPr>
                <w:noProof/>
              </w:rPr>
            </w:pPr>
            <w:r>
              <w:rPr>
                <w:noProof/>
              </w:rPr>
              <w:t>2021-09</w:t>
            </w:r>
          </w:p>
        </w:tc>
        <w:tc>
          <w:tcPr>
            <w:tcW w:w="901" w:type="dxa"/>
            <w:shd w:val="solid" w:color="FFFFFF" w:fill="auto"/>
          </w:tcPr>
          <w:p w14:paraId="0AA9A94D" w14:textId="2237B483" w:rsidR="00283979" w:rsidRDefault="00283979" w:rsidP="00283979">
            <w:pPr>
              <w:pStyle w:val="TAL"/>
              <w:rPr>
                <w:noProof/>
              </w:rPr>
            </w:pPr>
            <w:r>
              <w:rPr>
                <w:noProof/>
              </w:rPr>
              <w:t>SA#93e</w:t>
            </w:r>
          </w:p>
        </w:tc>
        <w:tc>
          <w:tcPr>
            <w:tcW w:w="993" w:type="dxa"/>
            <w:shd w:val="solid" w:color="FFFFFF" w:fill="auto"/>
          </w:tcPr>
          <w:p w14:paraId="29D0AAB1" w14:textId="378AB2A7" w:rsidR="00283979" w:rsidRDefault="00283979" w:rsidP="00283979">
            <w:pPr>
              <w:pStyle w:val="TAL"/>
              <w:rPr>
                <w:noProof/>
              </w:rPr>
            </w:pPr>
            <w:r w:rsidRPr="00D61E6E">
              <w:rPr>
                <w:noProof/>
              </w:rPr>
              <w:t>SP-210885</w:t>
            </w:r>
          </w:p>
        </w:tc>
        <w:tc>
          <w:tcPr>
            <w:tcW w:w="567" w:type="dxa"/>
            <w:shd w:val="solid" w:color="FFFFFF" w:fill="auto"/>
          </w:tcPr>
          <w:p w14:paraId="45311939" w14:textId="3294D022" w:rsidR="00283979" w:rsidRDefault="00283979" w:rsidP="00283979">
            <w:pPr>
              <w:pStyle w:val="TAL"/>
              <w:rPr>
                <w:noProof/>
              </w:rPr>
            </w:pPr>
            <w:r>
              <w:rPr>
                <w:noProof/>
              </w:rPr>
              <w:t>0185</w:t>
            </w:r>
          </w:p>
        </w:tc>
        <w:tc>
          <w:tcPr>
            <w:tcW w:w="425" w:type="dxa"/>
            <w:shd w:val="solid" w:color="FFFFFF" w:fill="auto"/>
          </w:tcPr>
          <w:p w14:paraId="07A18025" w14:textId="5A96D564" w:rsidR="00283979" w:rsidRDefault="00283979" w:rsidP="00283979">
            <w:pPr>
              <w:pStyle w:val="TAL"/>
              <w:rPr>
                <w:noProof/>
              </w:rPr>
            </w:pPr>
            <w:r>
              <w:rPr>
                <w:noProof/>
              </w:rPr>
              <w:t>-</w:t>
            </w:r>
          </w:p>
        </w:tc>
        <w:tc>
          <w:tcPr>
            <w:tcW w:w="567" w:type="dxa"/>
            <w:shd w:val="solid" w:color="FFFFFF" w:fill="auto"/>
          </w:tcPr>
          <w:p w14:paraId="59BDB626" w14:textId="7F3D2049" w:rsidR="00283979" w:rsidRDefault="00283979" w:rsidP="00283979">
            <w:pPr>
              <w:pStyle w:val="TAL"/>
              <w:rPr>
                <w:noProof/>
              </w:rPr>
            </w:pPr>
            <w:r>
              <w:rPr>
                <w:noProof/>
              </w:rPr>
              <w:t>F</w:t>
            </w:r>
          </w:p>
        </w:tc>
        <w:tc>
          <w:tcPr>
            <w:tcW w:w="4678" w:type="dxa"/>
            <w:shd w:val="solid" w:color="FFFFFF" w:fill="auto"/>
          </w:tcPr>
          <w:p w14:paraId="5E01BE2C" w14:textId="41EEB348" w:rsidR="00283979" w:rsidRDefault="00283979" w:rsidP="00283979">
            <w:pPr>
              <w:pStyle w:val="TAL"/>
            </w:pPr>
            <w:r>
              <w:t>Add missing reference for TS 32.404 and RFC 6901</w:t>
            </w:r>
          </w:p>
        </w:tc>
        <w:tc>
          <w:tcPr>
            <w:tcW w:w="708" w:type="dxa"/>
            <w:shd w:val="solid" w:color="FFFFFF" w:fill="auto"/>
          </w:tcPr>
          <w:p w14:paraId="03E98D2F" w14:textId="35BFFC81" w:rsidR="00283979" w:rsidRDefault="00283979" w:rsidP="00283979">
            <w:pPr>
              <w:pStyle w:val="TAL"/>
              <w:rPr>
                <w:noProof/>
              </w:rPr>
            </w:pPr>
            <w:r>
              <w:rPr>
                <w:noProof/>
              </w:rPr>
              <w:t>16.9.0</w:t>
            </w:r>
          </w:p>
        </w:tc>
      </w:tr>
      <w:tr w:rsidR="001F2D44" w:rsidRPr="00215D3C" w14:paraId="56EC9959" w14:textId="77777777" w:rsidTr="007D6BE8">
        <w:tc>
          <w:tcPr>
            <w:tcW w:w="800" w:type="dxa"/>
            <w:shd w:val="solid" w:color="FFFFFF" w:fill="auto"/>
          </w:tcPr>
          <w:p w14:paraId="0B108540" w14:textId="15066FB2" w:rsidR="001F2D44" w:rsidRDefault="001F2D44" w:rsidP="00283979">
            <w:pPr>
              <w:pStyle w:val="TAL"/>
              <w:rPr>
                <w:noProof/>
              </w:rPr>
            </w:pPr>
            <w:r>
              <w:rPr>
                <w:noProof/>
              </w:rPr>
              <w:t>2021-12</w:t>
            </w:r>
          </w:p>
        </w:tc>
        <w:tc>
          <w:tcPr>
            <w:tcW w:w="901" w:type="dxa"/>
            <w:shd w:val="solid" w:color="FFFFFF" w:fill="auto"/>
          </w:tcPr>
          <w:p w14:paraId="13D4A804" w14:textId="1F5D19D5" w:rsidR="001F2D44" w:rsidRDefault="001F2D44" w:rsidP="00283979">
            <w:pPr>
              <w:pStyle w:val="TAL"/>
              <w:rPr>
                <w:noProof/>
              </w:rPr>
            </w:pPr>
            <w:r>
              <w:rPr>
                <w:noProof/>
              </w:rPr>
              <w:t>SA#94e</w:t>
            </w:r>
          </w:p>
        </w:tc>
        <w:tc>
          <w:tcPr>
            <w:tcW w:w="993" w:type="dxa"/>
            <w:shd w:val="solid" w:color="FFFFFF" w:fill="auto"/>
          </w:tcPr>
          <w:p w14:paraId="603E6B08" w14:textId="5495F69A" w:rsidR="001F2D44" w:rsidRPr="00D61E6E" w:rsidRDefault="001F2D44" w:rsidP="00283979">
            <w:pPr>
              <w:pStyle w:val="TAL"/>
              <w:rPr>
                <w:noProof/>
              </w:rPr>
            </w:pPr>
            <w:r>
              <w:rPr>
                <w:noProof/>
              </w:rPr>
              <w:t>SP-211454</w:t>
            </w:r>
          </w:p>
        </w:tc>
        <w:tc>
          <w:tcPr>
            <w:tcW w:w="567" w:type="dxa"/>
            <w:shd w:val="solid" w:color="FFFFFF" w:fill="auto"/>
          </w:tcPr>
          <w:p w14:paraId="559CF9FB" w14:textId="011A4609" w:rsidR="001F2D44" w:rsidRDefault="001F2D44" w:rsidP="00283979">
            <w:pPr>
              <w:pStyle w:val="TAL"/>
              <w:rPr>
                <w:noProof/>
              </w:rPr>
            </w:pPr>
            <w:r>
              <w:rPr>
                <w:noProof/>
              </w:rPr>
              <w:t>0187</w:t>
            </w:r>
          </w:p>
        </w:tc>
        <w:tc>
          <w:tcPr>
            <w:tcW w:w="425" w:type="dxa"/>
            <w:shd w:val="solid" w:color="FFFFFF" w:fill="auto"/>
          </w:tcPr>
          <w:p w14:paraId="022EF77E" w14:textId="67FD7845" w:rsidR="001F2D44" w:rsidRDefault="001F2D44" w:rsidP="00283979">
            <w:pPr>
              <w:pStyle w:val="TAL"/>
              <w:rPr>
                <w:noProof/>
              </w:rPr>
            </w:pPr>
            <w:r>
              <w:rPr>
                <w:noProof/>
              </w:rPr>
              <w:t>1</w:t>
            </w:r>
          </w:p>
        </w:tc>
        <w:tc>
          <w:tcPr>
            <w:tcW w:w="567" w:type="dxa"/>
            <w:shd w:val="solid" w:color="FFFFFF" w:fill="auto"/>
          </w:tcPr>
          <w:p w14:paraId="5ED94010" w14:textId="01FBE755" w:rsidR="001F2D44" w:rsidRDefault="001F2D44" w:rsidP="00283979">
            <w:pPr>
              <w:pStyle w:val="TAL"/>
              <w:rPr>
                <w:noProof/>
              </w:rPr>
            </w:pPr>
            <w:r>
              <w:rPr>
                <w:noProof/>
              </w:rPr>
              <w:t>F</w:t>
            </w:r>
          </w:p>
        </w:tc>
        <w:tc>
          <w:tcPr>
            <w:tcW w:w="4678" w:type="dxa"/>
            <w:shd w:val="solid" w:color="FFFFFF" w:fill="auto"/>
          </w:tcPr>
          <w:p w14:paraId="4F7B94DC" w14:textId="61E4E5C2" w:rsidR="001F2D44" w:rsidRDefault="001F2D44" w:rsidP="00283979">
            <w:pPr>
              <w:pStyle w:val="TAL"/>
            </w:pPr>
            <w:r>
              <w:t xml:space="preserve">Align the description for </w:t>
            </w:r>
            <w:r>
              <w:rPr>
                <w:lang w:eastAsia="zh-CN"/>
              </w:rPr>
              <w:t>generic</w:t>
            </w:r>
            <w:r>
              <w:t xml:space="preserve"> provisioning MnS</w:t>
            </w:r>
          </w:p>
        </w:tc>
        <w:tc>
          <w:tcPr>
            <w:tcW w:w="708" w:type="dxa"/>
            <w:shd w:val="solid" w:color="FFFFFF" w:fill="auto"/>
          </w:tcPr>
          <w:p w14:paraId="530A8DBE" w14:textId="78719356" w:rsidR="001F2D44" w:rsidRDefault="001F2D44" w:rsidP="00283979">
            <w:pPr>
              <w:pStyle w:val="TAL"/>
              <w:rPr>
                <w:noProof/>
              </w:rPr>
            </w:pPr>
            <w:r>
              <w:rPr>
                <w:noProof/>
              </w:rPr>
              <w:t>16.10.0</w:t>
            </w:r>
          </w:p>
        </w:tc>
      </w:tr>
      <w:tr w:rsidR="0031098E" w:rsidRPr="00215D3C" w14:paraId="3B76C105" w14:textId="77777777" w:rsidTr="007D6BE8">
        <w:tc>
          <w:tcPr>
            <w:tcW w:w="800" w:type="dxa"/>
            <w:shd w:val="solid" w:color="FFFFFF" w:fill="auto"/>
          </w:tcPr>
          <w:p w14:paraId="5185FF8C" w14:textId="2ED8B4B2" w:rsidR="0031098E" w:rsidRDefault="0031098E" w:rsidP="0031098E">
            <w:pPr>
              <w:pStyle w:val="TAL"/>
              <w:rPr>
                <w:noProof/>
              </w:rPr>
            </w:pPr>
            <w:r>
              <w:rPr>
                <w:noProof/>
              </w:rPr>
              <w:t>2021-12</w:t>
            </w:r>
          </w:p>
        </w:tc>
        <w:tc>
          <w:tcPr>
            <w:tcW w:w="901" w:type="dxa"/>
            <w:shd w:val="solid" w:color="FFFFFF" w:fill="auto"/>
          </w:tcPr>
          <w:p w14:paraId="1CA98A48" w14:textId="4A98EEC6" w:rsidR="0031098E" w:rsidRDefault="0031098E" w:rsidP="0031098E">
            <w:pPr>
              <w:pStyle w:val="TAL"/>
              <w:rPr>
                <w:noProof/>
              </w:rPr>
            </w:pPr>
            <w:r>
              <w:rPr>
                <w:noProof/>
              </w:rPr>
              <w:t>SA#94e</w:t>
            </w:r>
          </w:p>
        </w:tc>
        <w:tc>
          <w:tcPr>
            <w:tcW w:w="993" w:type="dxa"/>
            <w:shd w:val="solid" w:color="FFFFFF" w:fill="auto"/>
          </w:tcPr>
          <w:p w14:paraId="2F2ABFA1" w14:textId="680D0129" w:rsidR="0031098E" w:rsidRDefault="0031098E" w:rsidP="0031098E">
            <w:pPr>
              <w:pStyle w:val="TAL"/>
              <w:rPr>
                <w:noProof/>
              </w:rPr>
            </w:pPr>
            <w:r>
              <w:rPr>
                <w:noProof/>
              </w:rPr>
              <w:t>SP-211454</w:t>
            </w:r>
          </w:p>
        </w:tc>
        <w:tc>
          <w:tcPr>
            <w:tcW w:w="567" w:type="dxa"/>
            <w:shd w:val="solid" w:color="FFFFFF" w:fill="auto"/>
          </w:tcPr>
          <w:p w14:paraId="1606444E" w14:textId="1A7BDA29" w:rsidR="0031098E" w:rsidRDefault="0031098E" w:rsidP="0031098E">
            <w:pPr>
              <w:pStyle w:val="TAL"/>
              <w:rPr>
                <w:noProof/>
              </w:rPr>
            </w:pPr>
            <w:r>
              <w:rPr>
                <w:noProof/>
              </w:rPr>
              <w:t>0188</w:t>
            </w:r>
          </w:p>
        </w:tc>
        <w:tc>
          <w:tcPr>
            <w:tcW w:w="425" w:type="dxa"/>
            <w:shd w:val="solid" w:color="FFFFFF" w:fill="auto"/>
          </w:tcPr>
          <w:p w14:paraId="09771C63" w14:textId="1C6D0B32" w:rsidR="0031098E" w:rsidRDefault="0031098E" w:rsidP="0031098E">
            <w:pPr>
              <w:pStyle w:val="TAL"/>
              <w:rPr>
                <w:noProof/>
              </w:rPr>
            </w:pPr>
            <w:r>
              <w:rPr>
                <w:noProof/>
              </w:rPr>
              <w:t>-</w:t>
            </w:r>
          </w:p>
        </w:tc>
        <w:tc>
          <w:tcPr>
            <w:tcW w:w="567" w:type="dxa"/>
            <w:shd w:val="solid" w:color="FFFFFF" w:fill="auto"/>
          </w:tcPr>
          <w:p w14:paraId="3988B059" w14:textId="1E534EC3" w:rsidR="0031098E" w:rsidRDefault="0031098E" w:rsidP="0031098E">
            <w:pPr>
              <w:pStyle w:val="TAL"/>
              <w:rPr>
                <w:noProof/>
              </w:rPr>
            </w:pPr>
            <w:r>
              <w:rPr>
                <w:noProof/>
              </w:rPr>
              <w:t>F</w:t>
            </w:r>
          </w:p>
        </w:tc>
        <w:tc>
          <w:tcPr>
            <w:tcW w:w="4678" w:type="dxa"/>
            <w:shd w:val="solid" w:color="FFFFFF" w:fill="auto"/>
          </w:tcPr>
          <w:p w14:paraId="4BE20A84" w14:textId="788E168D" w:rsidR="0031098E" w:rsidRDefault="0031098E" w:rsidP="0031098E">
            <w:pPr>
              <w:pStyle w:val="TAL"/>
            </w:pPr>
            <w:r>
              <w:t>Fix the incorrect reference of Generic fault supervision management service to TS 32.158</w:t>
            </w:r>
          </w:p>
        </w:tc>
        <w:tc>
          <w:tcPr>
            <w:tcW w:w="708" w:type="dxa"/>
            <w:shd w:val="solid" w:color="FFFFFF" w:fill="auto"/>
          </w:tcPr>
          <w:p w14:paraId="39BA4F08" w14:textId="40A024C3" w:rsidR="0031098E" w:rsidRDefault="0031098E" w:rsidP="0031098E">
            <w:pPr>
              <w:pStyle w:val="TAL"/>
              <w:rPr>
                <w:noProof/>
              </w:rPr>
            </w:pPr>
            <w:r>
              <w:rPr>
                <w:noProof/>
              </w:rPr>
              <w:t>16.10.0</w:t>
            </w:r>
          </w:p>
        </w:tc>
      </w:tr>
      <w:tr w:rsidR="004B25CF" w:rsidRPr="00215D3C" w14:paraId="080C6A76" w14:textId="77777777" w:rsidTr="007D6BE8">
        <w:tc>
          <w:tcPr>
            <w:tcW w:w="800" w:type="dxa"/>
            <w:shd w:val="solid" w:color="FFFFFF" w:fill="auto"/>
          </w:tcPr>
          <w:p w14:paraId="4A45907F" w14:textId="5F5CE4A4" w:rsidR="004B25CF" w:rsidRDefault="004B25CF" w:rsidP="0031098E">
            <w:pPr>
              <w:pStyle w:val="TAL"/>
              <w:rPr>
                <w:noProof/>
              </w:rPr>
            </w:pPr>
            <w:r>
              <w:rPr>
                <w:noProof/>
              </w:rPr>
              <w:t>2021-12</w:t>
            </w:r>
          </w:p>
        </w:tc>
        <w:tc>
          <w:tcPr>
            <w:tcW w:w="901" w:type="dxa"/>
            <w:shd w:val="solid" w:color="FFFFFF" w:fill="auto"/>
          </w:tcPr>
          <w:p w14:paraId="69C5400F" w14:textId="09BC5520" w:rsidR="004B25CF" w:rsidRDefault="004B25CF" w:rsidP="0031098E">
            <w:pPr>
              <w:pStyle w:val="TAL"/>
              <w:rPr>
                <w:noProof/>
              </w:rPr>
            </w:pPr>
            <w:r>
              <w:rPr>
                <w:noProof/>
              </w:rPr>
              <w:t>SA#94e</w:t>
            </w:r>
          </w:p>
        </w:tc>
        <w:tc>
          <w:tcPr>
            <w:tcW w:w="993" w:type="dxa"/>
            <w:shd w:val="solid" w:color="FFFFFF" w:fill="auto"/>
          </w:tcPr>
          <w:p w14:paraId="4F377D2E" w14:textId="58615B1C" w:rsidR="004B25CF" w:rsidRDefault="004B25CF" w:rsidP="0031098E">
            <w:pPr>
              <w:pStyle w:val="TAL"/>
              <w:rPr>
                <w:noProof/>
              </w:rPr>
            </w:pPr>
            <w:r>
              <w:rPr>
                <w:noProof/>
              </w:rPr>
              <w:t>SP-211454</w:t>
            </w:r>
          </w:p>
        </w:tc>
        <w:tc>
          <w:tcPr>
            <w:tcW w:w="567" w:type="dxa"/>
            <w:shd w:val="solid" w:color="FFFFFF" w:fill="auto"/>
          </w:tcPr>
          <w:p w14:paraId="1ECA1F9C" w14:textId="10B90ABE" w:rsidR="004B25CF" w:rsidRDefault="004B25CF" w:rsidP="0031098E">
            <w:pPr>
              <w:pStyle w:val="TAL"/>
              <w:rPr>
                <w:noProof/>
              </w:rPr>
            </w:pPr>
            <w:r>
              <w:rPr>
                <w:noProof/>
              </w:rPr>
              <w:t>0189</w:t>
            </w:r>
          </w:p>
        </w:tc>
        <w:tc>
          <w:tcPr>
            <w:tcW w:w="425" w:type="dxa"/>
            <w:shd w:val="solid" w:color="FFFFFF" w:fill="auto"/>
          </w:tcPr>
          <w:p w14:paraId="4B2B6B9A" w14:textId="4CCB8DB1" w:rsidR="004B25CF" w:rsidRDefault="004B25CF" w:rsidP="0031098E">
            <w:pPr>
              <w:pStyle w:val="TAL"/>
              <w:rPr>
                <w:noProof/>
              </w:rPr>
            </w:pPr>
            <w:r>
              <w:rPr>
                <w:noProof/>
              </w:rPr>
              <w:t>-</w:t>
            </w:r>
          </w:p>
        </w:tc>
        <w:tc>
          <w:tcPr>
            <w:tcW w:w="567" w:type="dxa"/>
            <w:shd w:val="solid" w:color="FFFFFF" w:fill="auto"/>
          </w:tcPr>
          <w:p w14:paraId="5BCBDB2B" w14:textId="18A45392" w:rsidR="004B25CF" w:rsidRDefault="004B25CF" w:rsidP="0031098E">
            <w:pPr>
              <w:pStyle w:val="TAL"/>
              <w:rPr>
                <w:noProof/>
              </w:rPr>
            </w:pPr>
            <w:r>
              <w:rPr>
                <w:noProof/>
              </w:rPr>
              <w:t>F</w:t>
            </w:r>
          </w:p>
        </w:tc>
        <w:tc>
          <w:tcPr>
            <w:tcW w:w="4678" w:type="dxa"/>
            <w:shd w:val="solid" w:color="FFFFFF" w:fill="auto"/>
          </w:tcPr>
          <w:p w14:paraId="36A3F3DD" w14:textId="78917A41" w:rsidR="004B25CF" w:rsidRDefault="004B25CF" w:rsidP="0031098E">
            <w:pPr>
              <w:pStyle w:val="TAL"/>
            </w:pPr>
            <w:r>
              <w:t xml:space="preserve">Fix the incorrect reference of File data reporting service to TS 32.158 </w:t>
            </w:r>
          </w:p>
        </w:tc>
        <w:tc>
          <w:tcPr>
            <w:tcW w:w="708" w:type="dxa"/>
            <w:shd w:val="solid" w:color="FFFFFF" w:fill="auto"/>
          </w:tcPr>
          <w:p w14:paraId="4ACF26B2" w14:textId="2377D59C" w:rsidR="004B25CF" w:rsidRDefault="004B25CF" w:rsidP="0031098E">
            <w:pPr>
              <w:pStyle w:val="TAL"/>
              <w:rPr>
                <w:noProof/>
              </w:rPr>
            </w:pPr>
            <w:r>
              <w:rPr>
                <w:noProof/>
              </w:rPr>
              <w:t>16.10.0</w:t>
            </w:r>
          </w:p>
        </w:tc>
      </w:tr>
      <w:tr w:rsidR="00115D00" w:rsidRPr="00215D3C" w14:paraId="6BDE391E" w14:textId="77777777" w:rsidTr="007D6BE8">
        <w:tc>
          <w:tcPr>
            <w:tcW w:w="800" w:type="dxa"/>
            <w:shd w:val="solid" w:color="FFFFFF" w:fill="auto"/>
          </w:tcPr>
          <w:p w14:paraId="46D41AC8" w14:textId="47423393" w:rsidR="00115D00" w:rsidRDefault="00115D00" w:rsidP="00115D00">
            <w:pPr>
              <w:pStyle w:val="TAL"/>
              <w:rPr>
                <w:noProof/>
              </w:rPr>
            </w:pPr>
            <w:r>
              <w:rPr>
                <w:noProof/>
              </w:rPr>
              <w:t>2021-12</w:t>
            </w:r>
          </w:p>
        </w:tc>
        <w:tc>
          <w:tcPr>
            <w:tcW w:w="901" w:type="dxa"/>
            <w:shd w:val="solid" w:color="FFFFFF" w:fill="auto"/>
          </w:tcPr>
          <w:p w14:paraId="5214532E" w14:textId="51C17C06" w:rsidR="00115D00" w:rsidRDefault="00115D00" w:rsidP="00115D00">
            <w:pPr>
              <w:pStyle w:val="TAL"/>
              <w:rPr>
                <w:noProof/>
              </w:rPr>
            </w:pPr>
            <w:r>
              <w:rPr>
                <w:noProof/>
              </w:rPr>
              <w:t>SA#94e</w:t>
            </w:r>
          </w:p>
        </w:tc>
        <w:tc>
          <w:tcPr>
            <w:tcW w:w="993" w:type="dxa"/>
            <w:shd w:val="solid" w:color="FFFFFF" w:fill="auto"/>
          </w:tcPr>
          <w:p w14:paraId="70C7F475" w14:textId="18B4E79E" w:rsidR="00115D00" w:rsidRDefault="00115D00" w:rsidP="00115D00">
            <w:pPr>
              <w:pStyle w:val="TAL"/>
              <w:rPr>
                <w:noProof/>
              </w:rPr>
            </w:pPr>
            <w:r>
              <w:rPr>
                <w:noProof/>
              </w:rPr>
              <w:t>SP-211454</w:t>
            </w:r>
          </w:p>
        </w:tc>
        <w:tc>
          <w:tcPr>
            <w:tcW w:w="567" w:type="dxa"/>
            <w:shd w:val="solid" w:color="FFFFFF" w:fill="auto"/>
          </w:tcPr>
          <w:p w14:paraId="41FA2A29" w14:textId="3328EFEF" w:rsidR="00115D00" w:rsidRDefault="00115D00" w:rsidP="00115D00">
            <w:pPr>
              <w:pStyle w:val="TAL"/>
              <w:rPr>
                <w:noProof/>
              </w:rPr>
            </w:pPr>
            <w:r>
              <w:rPr>
                <w:noProof/>
              </w:rPr>
              <w:t>0190</w:t>
            </w:r>
          </w:p>
        </w:tc>
        <w:tc>
          <w:tcPr>
            <w:tcW w:w="425" w:type="dxa"/>
            <w:shd w:val="solid" w:color="FFFFFF" w:fill="auto"/>
          </w:tcPr>
          <w:p w14:paraId="353031E6" w14:textId="67E088DC" w:rsidR="00115D00" w:rsidRDefault="00115D00" w:rsidP="00115D00">
            <w:pPr>
              <w:pStyle w:val="TAL"/>
              <w:rPr>
                <w:noProof/>
              </w:rPr>
            </w:pPr>
            <w:r>
              <w:rPr>
                <w:noProof/>
              </w:rPr>
              <w:t>1</w:t>
            </w:r>
          </w:p>
        </w:tc>
        <w:tc>
          <w:tcPr>
            <w:tcW w:w="567" w:type="dxa"/>
            <w:shd w:val="solid" w:color="FFFFFF" w:fill="auto"/>
          </w:tcPr>
          <w:p w14:paraId="14F71794" w14:textId="190DFFE3" w:rsidR="00115D00" w:rsidRDefault="00115D00" w:rsidP="00115D00">
            <w:pPr>
              <w:pStyle w:val="TAL"/>
              <w:rPr>
                <w:noProof/>
              </w:rPr>
            </w:pPr>
            <w:r>
              <w:rPr>
                <w:noProof/>
              </w:rPr>
              <w:t>F</w:t>
            </w:r>
          </w:p>
        </w:tc>
        <w:tc>
          <w:tcPr>
            <w:tcW w:w="4678" w:type="dxa"/>
            <w:shd w:val="solid" w:color="FFFFFF" w:fill="auto"/>
          </w:tcPr>
          <w:p w14:paraId="66504621" w14:textId="5DDDD571" w:rsidR="00115D00" w:rsidRDefault="00115D00" w:rsidP="00115D00">
            <w:pPr>
              <w:pStyle w:val="TAL"/>
            </w:pPr>
            <w:r>
              <w:t>Fix the URI description for streaming data report MnS</w:t>
            </w:r>
          </w:p>
        </w:tc>
        <w:tc>
          <w:tcPr>
            <w:tcW w:w="708" w:type="dxa"/>
            <w:shd w:val="solid" w:color="FFFFFF" w:fill="auto"/>
          </w:tcPr>
          <w:p w14:paraId="309F5720" w14:textId="578FFDB4" w:rsidR="00115D00" w:rsidRDefault="00115D00" w:rsidP="00115D00">
            <w:pPr>
              <w:pStyle w:val="TAL"/>
              <w:rPr>
                <w:noProof/>
              </w:rPr>
            </w:pPr>
            <w:r>
              <w:rPr>
                <w:noProof/>
              </w:rPr>
              <w:t>16.10.0</w:t>
            </w:r>
          </w:p>
        </w:tc>
      </w:tr>
      <w:tr w:rsidR="00186F54" w:rsidRPr="00215D3C" w14:paraId="62DFD289" w14:textId="77777777" w:rsidTr="007D6BE8">
        <w:tc>
          <w:tcPr>
            <w:tcW w:w="800" w:type="dxa"/>
            <w:shd w:val="solid" w:color="FFFFFF" w:fill="auto"/>
          </w:tcPr>
          <w:p w14:paraId="797052B4" w14:textId="3F9CB7AC" w:rsidR="00186F54" w:rsidRDefault="00186F54" w:rsidP="00186F54">
            <w:pPr>
              <w:pStyle w:val="TAL"/>
              <w:rPr>
                <w:noProof/>
              </w:rPr>
            </w:pPr>
            <w:r>
              <w:rPr>
                <w:noProof/>
              </w:rPr>
              <w:t>2021-12</w:t>
            </w:r>
          </w:p>
        </w:tc>
        <w:tc>
          <w:tcPr>
            <w:tcW w:w="901" w:type="dxa"/>
            <w:shd w:val="solid" w:color="FFFFFF" w:fill="auto"/>
          </w:tcPr>
          <w:p w14:paraId="6521C072" w14:textId="7A3F1C85" w:rsidR="00186F54" w:rsidRDefault="00186F54" w:rsidP="00186F54">
            <w:pPr>
              <w:pStyle w:val="TAL"/>
              <w:rPr>
                <w:noProof/>
              </w:rPr>
            </w:pPr>
            <w:r>
              <w:rPr>
                <w:noProof/>
              </w:rPr>
              <w:t>SA#94e</w:t>
            </w:r>
          </w:p>
        </w:tc>
        <w:tc>
          <w:tcPr>
            <w:tcW w:w="993" w:type="dxa"/>
            <w:shd w:val="solid" w:color="FFFFFF" w:fill="auto"/>
          </w:tcPr>
          <w:p w14:paraId="5AE0B565" w14:textId="3CC69D74" w:rsidR="00186F54" w:rsidRDefault="00186F54" w:rsidP="00186F54">
            <w:pPr>
              <w:pStyle w:val="TAL"/>
              <w:rPr>
                <w:noProof/>
              </w:rPr>
            </w:pPr>
            <w:r>
              <w:rPr>
                <w:noProof/>
              </w:rPr>
              <w:t>SP-211454</w:t>
            </w:r>
          </w:p>
        </w:tc>
        <w:tc>
          <w:tcPr>
            <w:tcW w:w="567" w:type="dxa"/>
            <w:shd w:val="solid" w:color="FFFFFF" w:fill="auto"/>
          </w:tcPr>
          <w:p w14:paraId="799BD7AD" w14:textId="10D35CCD" w:rsidR="00186F54" w:rsidRDefault="00186F54" w:rsidP="00186F54">
            <w:pPr>
              <w:pStyle w:val="TAL"/>
              <w:rPr>
                <w:noProof/>
              </w:rPr>
            </w:pPr>
            <w:r>
              <w:rPr>
                <w:noProof/>
              </w:rPr>
              <w:t>0193</w:t>
            </w:r>
          </w:p>
        </w:tc>
        <w:tc>
          <w:tcPr>
            <w:tcW w:w="425" w:type="dxa"/>
            <w:shd w:val="solid" w:color="FFFFFF" w:fill="auto"/>
          </w:tcPr>
          <w:p w14:paraId="6AAE0EF1" w14:textId="50DAD566" w:rsidR="00186F54" w:rsidRDefault="00186F54" w:rsidP="00186F54">
            <w:pPr>
              <w:pStyle w:val="TAL"/>
              <w:rPr>
                <w:noProof/>
              </w:rPr>
            </w:pPr>
            <w:r>
              <w:rPr>
                <w:noProof/>
              </w:rPr>
              <w:t>1</w:t>
            </w:r>
          </w:p>
        </w:tc>
        <w:tc>
          <w:tcPr>
            <w:tcW w:w="567" w:type="dxa"/>
            <w:shd w:val="solid" w:color="FFFFFF" w:fill="auto"/>
          </w:tcPr>
          <w:p w14:paraId="32802093" w14:textId="15CB0DC8" w:rsidR="00186F54" w:rsidRDefault="00186F54" w:rsidP="00186F54">
            <w:pPr>
              <w:pStyle w:val="TAL"/>
              <w:rPr>
                <w:noProof/>
              </w:rPr>
            </w:pPr>
            <w:r>
              <w:rPr>
                <w:noProof/>
              </w:rPr>
              <w:t>F</w:t>
            </w:r>
          </w:p>
        </w:tc>
        <w:tc>
          <w:tcPr>
            <w:tcW w:w="4678" w:type="dxa"/>
            <w:shd w:val="solid" w:color="FFFFFF" w:fill="auto"/>
          </w:tcPr>
          <w:p w14:paraId="786E65E4" w14:textId="33B890D5" w:rsidR="00186F54" w:rsidRDefault="00186F54" w:rsidP="00186F54">
            <w:pPr>
              <w:pStyle w:val="TAL"/>
            </w:pPr>
            <w:r>
              <w:t>Correct spelling of notifyAlarmListRebuilt</w:t>
            </w:r>
          </w:p>
        </w:tc>
        <w:tc>
          <w:tcPr>
            <w:tcW w:w="708" w:type="dxa"/>
            <w:shd w:val="solid" w:color="FFFFFF" w:fill="auto"/>
          </w:tcPr>
          <w:p w14:paraId="3E47C866" w14:textId="144003C2" w:rsidR="00186F54" w:rsidRDefault="00186F54" w:rsidP="00186F54">
            <w:pPr>
              <w:pStyle w:val="TAL"/>
              <w:rPr>
                <w:noProof/>
              </w:rPr>
            </w:pPr>
            <w:r>
              <w:rPr>
                <w:noProof/>
              </w:rPr>
              <w:t>16.10.0</w:t>
            </w:r>
          </w:p>
        </w:tc>
      </w:tr>
      <w:tr w:rsidR="002C4A7A" w:rsidRPr="00215D3C" w14:paraId="72D3EDAC" w14:textId="77777777" w:rsidTr="007D6BE8">
        <w:tc>
          <w:tcPr>
            <w:tcW w:w="800" w:type="dxa"/>
            <w:shd w:val="solid" w:color="FFFFFF" w:fill="auto"/>
          </w:tcPr>
          <w:p w14:paraId="57E9CD29" w14:textId="66C20B3E" w:rsidR="002C4A7A" w:rsidRDefault="002C4A7A" w:rsidP="00186F54">
            <w:pPr>
              <w:pStyle w:val="TAL"/>
              <w:rPr>
                <w:noProof/>
              </w:rPr>
            </w:pPr>
            <w:r>
              <w:rPr>
                <w:noProof/>
              </w:rPr>
              <w:t>2022-03</w:t>
            </w:r>
          </w:p>
        </w:tc>
        <w:tc>
          <w:tcPr>
            <w:tcW w:w="901" w:type="dxa"/>
            <w:shd w:val="solid" w:color="FFFFFF" w:fill="auto"/>
          </w:tcPr>
          <w:p w14:paraId="3F7079D5" w14:textId="09573756" w:rsidR="002C4A7A" w:rsidRDefault="002C4A7A" w:rsidP="00186F54">
            <w:pPr>
              <w:pStyle w:val="TAL"/>
              <w:rPr>
                <w:noProof/>
              </w:rPr>
            </w:pPr>
            <w:r>
              <w:rPr>
                <w:noProof/>
              </w:rPr>
              <w:t>SA#95e</w:t>
            </w:r>
          </w:p>
        </w:tc>
        <w:tc>
          <w:tcPr>
            <w:tcW w:w="993" w:type="dxa"/>
            <w:shd w:val="solid" w:color="FFFFFF" w:fill="auto"/>
          </w:tcPr>
          <w:p w14:paraId="58FEB559" w14:textId="55E2A6CA" w:rsidR="002C4A7A" w:rsidRDefault="002C4A7A" w:rsidP="00186F54">
            <w:pPr>
              <w:pStyle w:val="TAL"/>
              <w:rPr>
                <w:noProof/>
              </w:rPr>
            </w:pPr>
            <w:r>
              <w:rPr>
                <w:noProof/>
              </w:rPr>
              <w:t>SP-220183</w:t>
            </w:r>
          </w:p>
        </w:tc>
        <w:tc>
          <w:tcPr>
            <w:tcW w:w="567" w:type="dxa"/>
            <w:shd w:val="solid" w:color="FFFFFF" w:fill="auto"/>
          </w:tcPr>
          <w:p w14:paraId="3E7FF06C" w14:textId="35E52842" w:rsidR="002C4A7A" w:rsidRDefault="002C4A7A" w:rsidP="00186F54">
            <w:pPr>
              <w:pStyle w:val="TAL"/>
              <w:rPr>
                <w:noProof/>
              </w:rPr>
            </w:pPr>
            <w:r>
              <w:rPr>
                <w:noProof/>
              </w:rPr>
              <w:t>0196</w:t>
            </w:r>
          </w:p>
        </w:tc>
        <w:tc>
          <w:tcPr>
            <w:tcW w:w="425" w:type="dxa"/>
            <w:shd w:val="solid" w:color="FFFFFF" w:fill="auto"/>
          </w:tcPr>
          <w:p w14:paraId="4D3737F3" w14:textId="33464DD6" w:rsidR="002C4A7A" w:rsidRDefault="002C4A7A" w:rsidP="00186F54">
            <w:pPr>
              <w:pStyle w:val="TAL"/>
              <w:rPr>
                <w:noProof/>
              </w:rPr>
            </w:pPr>
            <w:r>
              <w:rPr>
                <w:noProof/>
              </w:rPr>
              <w:t>1</w:t>
            </w:r>
          </w:p>
        </w:tc>
        <w:tc>
          <w:tcPr>
            <w:tcW w:w="567" w:type="dxa"/>
            <w:shd w:val="solid" w:color="FFFFFF" w:fill="auto"/>
          </w:tcPr>
          <w:p w14:paraId="5A6A4183" w14:textId="2B24C6C3" w:rsidR="002C4A7A" w:rsidRDefault="002C4A7A" w:rsidP="00186F54">
            <w:pPr>
              <w:pStyle w:val="TAL"/>
              <w:rPr>
                <w:noProof/>
              </w:rPr>
            </w:pPr>
            <w:r>
              <w:rPr>
                <w:noProof/>
              </w:rPr>
              <w:t>B</w:t>
            </w:r>
          </w:p>
        </w:tc>
        <w:tc>
          <w:tcPr>
            <w:tcW w:w="4678" w:type="dxa"/>
            <w:shd w:val="solid" w:color="FFFFFF" w:fill="auto"/>
          </w:tcPr>
          <w:p w14:paraId="39602F6F" w14:textId="60BDA955" w:rsidR="002C4A7A" w:rsidRDefault="002C4A7A" w:rsidP="00186F54">
            <w:pPr>
              <w:pStyle w:val="TAL"/>
            </w:pPr>
            <w:r>
              <w:t>Add jobId to FileInfo</w:t>
            </w:r>
          </w:p>
        </w:tc>
        <w:tc>
          <w:tcPr>
            <w:tcW w:w="708" w:type="dxa"/>
            <w:shd w:val="solid" w:color="FFFFFF" w:fill="auto"/>
          </w:tcPr>
          <w:p w14:paraId="3A087DEE" w14:textId="6C1D9FCF" w:rsidR="002C4A7A" w:rsidRDefault="002C4A7A" w:rsidP="00186F54">
            <w:pPr>
              <w:pStyle w:val="TAL"/>
              <w:rPr>
                <w:noProof/>
              </w:rPr>
            </w:pPr>
            <w:r>
              <w:rPr>
                <w:noProof/>
              </w:rPr>
              <w:t>17.0.0</w:t>
            </w:r>
          </w:p>
        </w:tc>
      </w:tr>
      <w:tr w:rsidR="00BF35D2" w:rsidRPr="00215D3C" w14:paraId="1511401B" w14:textId="77777777" w:rsidTr="007D6BE8">
        <w:tc>
          <w:tcPr>
            <w:tcW w:w="800" w:type="dxa"/>
            <w:shd w:val="solid" w:color="FFFFFF" w:fill="auto"/>
          </w:tcPr>
          <w:p w14:paraId="36490111" w14:textId="6192AECF" w:rsidR="00BF35D2" w:rsidRDefault="00BF35D2" w:rsidP="00186F54">
            <w:pPr>
              <w:pStyle w:val="TAL"/>
              <w:rPr>
                <w:noProof/>
              </w:rPr>
            </w:pPr>
            <w:r>
              <w:rPr>
                <w:noProof/>
              </w:rPr>
              <w:t>2022-06</w:t>
            </w:r>
          </w:p>
        </w:tc>
        <w:tc>
          <w:tcPr>
            <w:tcW w:w="901" w:type="dxa"/>
            <w:shd w:val="solid" w:color="FFFFFF" w:fill="auto"/>
          </w:tcPr>
          <w:p w14:paraId="29BAC304" w14:textId="2C9BF503" w:rsidR="00BF35D2" w:rsidRDefault="00BF35D2" w:rsidP="00186F54">
            <w:pPr>
              <w:pStyle w:val="TAL"/>
              <w:rPr>
                <w:noProof/>
              </w:rPr>
            </w:pPr>
            <w:r>
              <w:rPr>
                <w:noProof/>
              </w:rPr>
              <w:t>SA#96</w:t>
            </w:r>
          </w:p>
        </w:tc>
        <w:tc>
          <w:tcPr>
            <w:tcW w:w="993" w:type="dxa"/>
            <w:shd w:val="solid" w:color="FFFFFF" w:fill="auto"/>
          </w:tcPr>
          <w:p w14:paraId="7CD8421F" w14:textId="630F582F" w:rsidR="00BF35D2" w:rsidRDefault="00BF35D2" w:rsidP="00186F54">
            <w:pPr>
              <w:pStyle w:val="TAL"/>
              <w:rPr>
                <w:noProof/>
              </w:rPr>
            </w:pPr>
            <w:r>
              <w:rPr>
                <w:noProof/>
              </w:rPr>
              <w:t>SP-220497</w:t>
            </w:r>
          </w:p>
        </w:tc>
        <w:tc>
          <w:tcPr>
            <w:tcW w:w="567" w:type="dxa"/>
            <w:shd w:val="solid" w:color="FFFFFF" w:fill="auto"/>
          </w:tcPr>
          <w:p w14:paraId="0F6D9F05" w14:textId="0DD34866" w:rsidR="00BF35D2" w:rsidRDefault="00BF35D2" w:rsidP="00186F54">
            <w:pPr>
              <w:pStyle w:val="TAL"/>
              <w:rPr>
                <w:noProof/>
              </w:rPr>
            </w:pPr>
            <w:r>
              <w:rPr>
                <w:noProof/>
              </w:rPr>
              <w:t>0200</w:t>
            </w:r>
          </w:p>
        </w:tc>
        <w:tc>
          <w:tcPr>
            <w:tcW w:w="425" w:type="dxa"/>
            <w:shd w:val="solid" w:color="FFFFFF" w:fill="auto"/>
          </w:tcPr>
          <w:p w14:paraId="7B7A2AC0" w14:textId="7D8D1936" w:rsidR="00BF35D2" w:rsidRDefault="00BF35D2" w:rsidP="00186F54">
            <w:pPr>
              <w:pStyle w:val="TAL"/>
              <w:rPr>
                <w:noProof/>
              </w:rPr>
            </w:pPr>
            <w:r>
              <w:rPr>
                <w:noProof/>
              </w:rPr>
              <w:t>-</w:t>
            </w:r>
          </w:p>
        </w:tc>
        <w:tc>
          <w:tcPr>
            <w:tcW w:w="567" w:type="dxa"/>
            <w:shd w:val="solid" w:color="FFFFFF" w:fill="auto"/>
          </w:tcPr>
          <w:p w14:paraId="18C700D6" w14:textId="290D3A9C" w:rsidR="00BF35D2" w:rsidRDefault="00BF35D2" w:rsidP="00186F54">
            <w:pPr>
              <w:pStyle w:val="TAL"/>
              <w:rPr>
                <w:noProof/>
              </w:rPr>
            </w:pPr>
            <w:r>
              <w:rPr>
                <w:noProof/>
              </w:rPr>
              <w:t>A</w:t>
            </w:r>
          </w:p>
        </w:tc>
        <w:tc>
          <w:tcPr>
            <w:tcW w:w="4678" w:type="dxa"/>
            <w:shd w:val="solid" w:color="FFFFFF" w:fill="auto"/>
          </w:tcPr>
          <w:p w14:paraId="2577D99A" w14:textId="2D0EEBEC" w:rsidR="00BF35D2" w:rsidRDefault="00BF35D2" w:rsidP="00186F54">
            <w:pPr>
              <w:pStyle w:val="TAL"/>
            </w:pPr>
            <w:r w:rsidRPr="0097695F">
              <w:t>Correct REST SS of deleteMOI</w:t>
            </w:r>
          </w:p>
        </w:tc>
        <w:tc>
          <w:tcPr>
            <w:tcW w:w="708" w:type="dxa"/>
            <w:shd w:val="solid" w:color="FFFFFF" w:fill="auto"/>
          </w:tcPr>
          <w:p w14:paraId="01E3A3D8" w14:textId="41EBB514" w:rsidR="00BF35D2" w:rsidRDefault="00BF35D2" w:rsidP="00186F54">
            <w:pPr>
              <w:pStyle w:val="TAL"/>
              <w:rPr>
                <w:noProof/>
              </w:rPr>
            </w:pPr>
            <w:r>
              <w:rPr>
                <w:noProof/>
              </w:rPr>
              <w:t>17.1.0</w:t>
            </w:r>
          </w:p>
        </w:tc>
      </w:tr>
      <w:tr w:rsidR="00BF35D2" w:rsidRPr="00215D3C" w14:paraId="1C5B3F68" w14:textId="77777777" w:rsidTr="007D6BE8">
        <w:tc>
          <w:tcPr>
            <w:tcW w:w="800" w:type="dxa"/>
            <w:shd w:val="solid" w:color="FFFFFF" w:fill="auto"/>
          </w:tcPr>
          <w:p w14:paraId="03DDC4D3" w14:textId="739C3A57" w:rsidR="00BF35D2" w:rsidRDefault="00BF35D2" w:rsidP="00BF35D2">
            <w:pPr>
              <w:pStyle w:val="TAL"/>
              <w:rPr>
                <w:noProof/>
              </w:rPr>
            </w:pPr>
            <w:r>
              <w:rPr>
                <w:noProof/>
              </w:rPr>
              <w:t>2022-06</w:t>
            </w:r>
          </w:p>
        </w:tc>
        <w:tc>
          <w:tcPr>
            <w:tcW w:w="901" w:type="dxa"/>
            <w:shd w:val="solid" w:color="FFFFFF" w:fill="auto"/>
          </w:tcPr>
          <w:p w14:paraId="6DD485C0" w14:textId="4B771956" w:rsidR="00BF35D2" w:rsidRDefault="00BF35D2" w:rsidP="00BF35D2">
            <w:pPr>
              <w:pStyle w:val="TAL"/>
              <w:rPr>
                <w:noProof/>
              </w:rPr>
            </w:pPr>
            <w:r>
              <w:rPr>
                <w:noProof/>
              </w:rPr>
              <w:t>SA#96</w:t>
            </w:r>
          </w:p>
        </w:tc>
        <w:tc>
          <w:tcPr>
            <w:tcW w:w="993" w:type="dxa"/>
            <w:shd w:val="solid" w:color="FFFFFF" w:fill="auto"/>
          </w:tcPr>
          <w:p w14:paraId="0D1C124F" w14:textId="6880A9AD" w:rsidR="00BF35D2" w:rsidRDefault="00BF35D2" w:rsidP="00BF35D2">
            <w:pPr>
              <w:pStyle w:val="TAL"/>
              <w:rPr>
                <w:noProof/>
              </w:rPr>
            </w:pPr>
            <w:r>
              <w:rPr>
                <w:noProof/>
              </w:rPr>
              <w:t>SP-220497</w:t>
            </w:r>
          </w:p>
        </w:tc>
        <w:tc>
          <w:tcPr>
            <w:tcW w:w="567" w:type="dxa"/>
            <w:shd w:val="solid" w:color="FFFFFF" w:fill="auto"/>
          </w:tcPr>
          <w:p w14:paraId="08F72869" w14:textId="23EE8C3C" w:rsidR="00BF35D2" w:rsidRDefault="00BF35D2" w:rsidP="00BF35D2">
            <w:pPr>
              <w:pStyle w:val="TAL"/>
              <w:rPr>
                <w:noProof/>
              </w:rPr>
            </w:pPr>
            <w:r>
              <w:rPr>
                <w:noProof/>
              </w:rPr>
              <w:t>0201</w:t>
            </w:r>
          </w:p>
        </w:tc>
        <w:tc>
          <w:tcPr>
            <w:tcW w:w="425" w:type="dxa"/>
            <w:shd w:val="solid" w:color="FFFFFF" w:fill="auto"/>
          </w:tcPr>
          <w:p w14:paraId="0CD5F11B" w14:textId="755340A7" w:rsidR="00BF35D2" w:rsidRDefault="00BF35D2" w:rsidP="00BF35D2">
            <w:pPr>
              <w:pStyle w:val="TAL"/>
              <w:rPr>
                <w:noProof/>
              </w:rPr>
            </w:pPr>
            <w:r>
              <w:rPr>
                <w:noProof/>
              </w:rPr>
              <w:t>-</w:t>
            </w:r>
          </w:p>
        </w:tc>
        <w:tc>
          <w:tcPr>
            <w:tcW w:w="567" w:type="dxa"/>
            <w:shd w:val="solid" w:color="FFFFFF" w:fill="auto"/>
          </w:tcPr>
          <w:p w14:paraId="068F4BB0" w14:textId="72CA3BF5" w:rsidR="00BF35D2" w:rsidRDefault="00BF35D2" w:rsidP="00BF35D2">
            <w:pPr>
              <w:pStyle w:val="TAL"/>
              <w:rPr>
                <w:noProof/>
              </w:rPr>
            </w:pPr>
            <w:r>
              <w:rPr>
                <w:noProof/>
              </w:rPr>
              <w:t>F</w:t>
            </w:r>
          </w:p>
        </w:tc>
        <w:tc>
          <w:tcPr>
            <w:tcW w:w="4678" w:type="dxa"/>
            <w:shd w:val="solid" w:color="FFFFFF" w:fill="auto"/>
          </w:tcPr>
          <w:p w14:paraId="42575F3A" w14:textId="0C750357" w:rsidR="00BF35D2" w:rsidRPr="00BF35D2" w:rsidRDefault="00BF35D2" w:rsidP="00BF35D2">
            <w:pPr>
              <w:pStyle w:val="TAL"/>
            </w:pPr>
            <w:r>
              <w:t>Align allowed file transfer protocols in stage 2 with stage 1 requirements</w:t>
            </w:r>
          </w:p>
        </w:tc>
        <w:tc>
          <w:tcPr>
            <w:tcW w:w="708" w:type="dxa"/>
            <w:shd w:val="solid" w:color="FFFFFF" w:fill="auto"/>
          </w:tcPr>
          <w:p w14:paraId="2CED0811" w14:textId="60D1C677" w:rsidR="00BF35D2" w:rsidRDefault="00BF35D2" w:rsidP="00BF35D2">
            <w:pPr>
              <w:pStyle w:val="TAL"/>
              <w:rPr>
                <w:noProof/>
              </w:rPr>
            </w:pPr>
            <w:r>
              <w:rPr>
                <w:noProof/>
              </w:rPr>
              <w:t>17.1.0</w:t>
            </w:r>
          </w:p>
        </w:tc>
      </w:tr>
      <w:tr w:rsidR="00BF35D2" w:rsidRPr="00215D3C" w14:paraId="0D5D25A7" w14:textId="77777777" w:rsidTr="007D6BE8">
        <w:tc>
          <w:tcPr>
            <w:tcW w:w="800" w:type="dxa"/>
            <w:shd w:val="solid" w:color="FFFFFF" w:fill="auto"/>
          </w:tcPr>
          <w:p w14:paraId="781222DC" w14:textId="497A2CF1" w:rsidR="00BF35D2" w:rsidRDefault="00BF35D2" w:rsidP="00BF35D2">
            <w:pPr>
              <w:pStyle w:val="TAL"/>
              <w:rPr>
                <w:noProof/>
              </w:rPr>
            </w:pPr>
            <w:r>
              <w:rPr>
                <w:noProof/>
              </w:rPr>
              <w:t>2022-06</w:t>
            </w:r>
          </w:p>
        </w:tc>
        <w:tc>
          <w:tcPr>
            <w:tcW w:w="901" w:type="dxa"/>
            <w:shd w:val="solid" w:color="FFFFFF" w:fill="auto"/>
          </w:tcPr>
          <w:p w14:paraId="6AD0495B" w14:textId="6F1AF902" w:rsidR="00BF35D2" w:rsidRDefault="00BF35D2" w:rsidP="00BF35D2">
            <w:pPr>
              <w:pStyle w:val="TAL"/>
              <w:rPr>
                <w:noProof/>
              </w:rPr>
            </w:pPr>
            <w:r>
              <w:rPr>
                <w:noProof/>
              </w:rPr>
              <w:t>SA#96</w:t>
            </w:r>
          </w:p>
        </w:tc>
        <w:tc>
          <w:tcPr>
            <w:tcW w:w="993" w:type="dxa"/>
            <w:shd w:val="solid" w:color="FFFFFF" w:fill="auto"/>
          </w:tcPr>
          <w:p w14:paraId="539B1694" w14:textId="4461A995" w:rsidR="00BF35D2" w:rsidRDefault="00BF35D2" w:rsidP="00BF35D2">
            <w:pPr>
              <w:pStyle w:val="TAL"/>
              <w:rPr>
                <w:noProof/>
              </w:rPr>
            </w:pPr>
            <w:r>
              <w:rPr>
                <w:noProof/>
              </w:rPr>
              <w:t>SP-200502</w:t>
            </w:r>
          </w:p>
        </w:tc>
        <w:tc>
          <w:tcPr>
            <w:tcW w:w="567" w:type="dxa"/>
            <w:shd w:val="solid" w:color="FFFFFF" w:fill="auto"/>
          </w:tcPr>
          <w:p w14:paraId="7FBE029B" w14:textId="4AE0C444" w:rsidR="00BF35D2" w:rsidRDefault="00BF35D2" w:rsidP="00BF35D2">
            <w:pPr>
              <w:pStyle w:val="TAL"/>
              <w:rPr>
                <w:noProof/>
              </w:rPr>
            </w:pPr>
            <w:r>
              <w:rPr>
                <w:noProof/>
              </w:rPr>
              <w:t>0202</w:t>
            </w:r>
          </w:p>
        </w:tc>
        <w:tc>
          <w:tcPr>
            <w:tcW w:w="425" w:type="dxa"/>
            <w:shd w:val="solid" w:color="FFFFFF" w:fill="auto"/>
          </w:tcPr>
          <w:p w14:paraId="3776E228" w14:textId="572CB504" w:rsidR="00BF35D2" w:rsidRDefault="00BF35D2" w:rsidP="00BF35D2">
            <w:pPr>
              <w:pStyle w:val="TAL"/>
              <w:rPr>
                <w:noProof/>
              </w:rPr>
            </w:pPr>
            <w:r>
              <w:rPr>
                <w:noProof/>
              </w:rPr>
              <w:t>-</w:t>
            </w:r>
          </w:p>
        </w:tc>
        <w:tc>
          <w:tcPr>
            <w:tcW w:w="567" w:type="dxa"/>
            <w:shd w:val="solid" w:color="FFFFFF" w:fill="auto"/>
          </w:tcPr>
          <w:p w14:paraId="66CED718" w14:textId="7126209C" w:rsidR="00BF35D2" w:rsidRDefault="00BF35D2" w:rsidP="00BF35D2">
            <w:pPr>
              <w:pStyle w:val="TAL"/>
              <w:rPr>
                <w:noProof/>
              </w:rPr>
            </w:pPr>
            <w:r>
              <w:rPr>
                <w:noProof/>
              </w:rPr>
              <w:t>B</w:t>
            </w:r>
          </w:p>
        </w:tc>
        <w:tc>
          <w:tcPr>
            <w:tcW w:w="4678" w:type="dxa"/>
            <w:shd w:val="solid" w:color="FFFFFF" w:fill="auto"/>
          </w:tcPr>
          <w:p w14:paraId="281EA743" w14:textId="584F2F35" w:rsidR="00BF35D2" w:rsidRDefault="00BF35D2" w:rsidP="00BF35D2">
            <w:pPr>
              <w:pStyle w:val="TAL"/>
            </w:pPr>
            <w:r>
              <w:t>Update proMnS yaml file to include the resources-intentNrm</w:t>
            </w:r>
          </w:p>
        </w:tc>
        <w:tc>
          <w:tcPr>
            <w:tcW w:w="708" w:type="dxa"/>
            <w:shd w:val="solid" w:color="FFFFFF" w:fill="auto"/>
          </w:tcPr>
          <w:p w14:paraId="3B036C43" w14:textId="7D8D0CA8" w:rsidR="00BF35D2" w:rsidRDefault="00BF35D2" w:rsidP="00BF35D2">
            <w:pPr>
              <w:pStyle w:val="TAL"/>
              <w:rPr>
                <w:noProof/>
              </w:rPr>
            </w:pPr>
            <w:r>
              <w:rPr>
                <w:noProof/>
              </w:rPr>
              <w:t>17.1.0</w:t>
            </w:r>
          </w:p>
        </w:tc>
      </w:tr>
      <w:tr w:rsidR="00BF35D2" w:rsidRPr="00215D3C" w14:paraId="00B26DE0" w14:textId="77777777" w:rsidTr="007D6BE8">
        <w:tc>
          <w:tcPr>
            <w:tcW w:w="800" w:type="dxa"/>
            <w:shd w:val="solid" w:color="FFFFFF" w:fill="auto"/>
          </w:tcPr>
          <w:p w14:paraId="5B5CBB9E" w14:textId="582DE15F" w:rsidR="00BF35D2" w:rsidRDefault="00BF35D2" w:rsidP="00BF35D2">
            <w:pPr>
              <w:pStyle w:val="TAL"/>
              <w:rPr>
                <w:noProof/>
              </w:rPr>
            </w:pPr>
            <w:r>
              <w:rPr>
                <w:noProof/>
              </w:rPr>
              <w:t>2022-06</w:t>
            </w:r>
          </w:p>
        </w:tc>
        <w:tc>
          <w:tcPr>
            <w:tcW w:w="901" w:type="dxa"/>
            <w:shd w:val="solid" w:color="FFFFFF" w:fill="auto"/>
          </w:tcPr>
          <w:p w14:paraId="0F9676C4" w14:textId="732BDFCA" w:rsidR="00BF35D2" w:rsidRDefault="00BF35D2" w:rsidP="00BF35D2">
            <w:pPr>
              <w:pStyle w:val="TAL"/>
              <w:rPr>
                <w:noProof/>
              </w:rPr>
            </w:pPr>
            <w:r>
              <w:rPr>
                <w:noProof/>
              </w:rPr>
              <w:t>SA#96</w:t>
            </w:r>
          </w:p>
        </w:tc>
        <w:tc>
          <w:tcPr>
            <w:tcW w:w="993" w:type="dxa"/>
            <w:shd w:val="solid" w:color="FFFFFF" w:fill="auto"/>
          </w:tcPr>
          <w:p w14:paraId="1A56F2EE" w14:textId="7539F2C9" w:rsidR="00BF35D2" w:rsidRDefault="00BF35D2" w:rsidP="00BF35D2">
            <w:pPr>
              <w:pStyle w:val="TAL"/>
              <w:rPr>
                <w:noProof/>
              </w:rPr>
            </w:pPr>
            <w:r>
              <w:rPr>
                <w:noProof/>
              </w:rPr>
              <w:t>SP-220497</w:t>
            </w:r>
          </w:p>
        </w:tc>
        <w:tc>
          <w:tcPr>
            <w:tcW w:w="567" w:type="dxa"/>
            <w:shd w:val="solid" w:color="FFFFFF" w:fill="auto"/>
          </w:tcPr>
          <w:p w14:paraId="14B25102" w14:textId="74595CEE" w:rsidR="00BF35D2" w:rsidRDefault="00BF35D2" w:rsidP="00BF35D2">
            <w:pPr>
              <w:pStyle w:val="TAL"/>
              <w:rPr>
                <w:noProof/>
              </w:rPr>
            </w:pPr>
            <w:r>
              <w:rPr>
                <w:noProof/>
              </w:rPr>
              <w:t>0205</w:t>
            </w:r>
          </w:p>
        </w:tc>
        <w:tc>
          <w:tcPr>
            <w:tcW w:w="425" w:type="dxa"/>
            <w:shd w:val="solid" w:color="FFFFFF" w:fill="auto"/>
          </w:tcPr>
          <w:p w14:paraId="17DA6437" w14:textId="289052B0" w:rsidR="00BF35D2" w:rsidRDefault="00BF35D2" w:rsidP="00BF35D2">
            <w:pPr>
              <w:pStyle w:val="TAL"/>
              <w:rPr>
                <w:noProof/>
              </w:rPr>
            </w:pPr>
            <w:r>
              <w:rPr>
                <w:noProof/>
              </w:rPr>
              <w:t>-</w:t>
            </w:r>
          </w:p>
        </w:tc>
        <w:tc>
          <w:tcPr>
            <w:tcW w:w="567" w:type="dxa"/>
            <w:shd w:val="solid" w:color="FFFFFF" w:fill="auto"/>
          </w:tcPr>
          <w:p w14:paraId="30434515" w14:textId="5A738C3D" w:rsidR="00BF35D2" w:rsidRDefault="00BF35D2" w:rsidP="00BF35D2">
            <w:pPr>
              <w:pStyle w:val="TAL"/>
              <w:rPr>
                <w:noProof/>
              </w:rPr>
            </w:pPr>
            <w:r>
              <w:rPr>
                <w:noProof/>
              </w:rPr>
              <w:t>A</w:t>
            </w:r>
          </w:p>
        </w:tc>
        <w:tc>
          <w:tcPr>
            <w:tcW w:w="4678" w:type="dxa"/>
            <w:shd w:val="solid" w:color="FFFFFF" w:fill="auto"/>
          </w:tcPr>
          <w:p w14:paraId="1FBE0BD3" w14:textId="7C57693B" w:rsidR="00BF35D2" w:rsidRDefault="00BF35D2" w:rsidP="00BF35D2">
            <w:pPr>
              <w:pStyle w:val="TAL"/>
            </w:pPr>
            <w:r>
              <w:t>OpenAPI file name and dependence change- part1</w:t>
            </w:r>
          </w:p>
        </w:tc>
        <w:tc>
          <w:tcPr>
            <w:tcW w:w="708" w:type="dxa"/>
            <w:shd w:val="solid" w:color="FFFFFF" w:fill="auto"/>
          </w:tcPr>
          <w:p w14:paraId="58D86548" w14:textId="07538B59" w:rsidR="00BF35D2" w:rsidRDefault="00BF35D2" w:rsidP="00BF35D2">
            <w:pPr>
              <w:pStyle w:val="TAL"/>
              <w:rPr>
                <w:noProof/>
              </w:rPr>
            </w:pPr>
            <w:r>
              <w:rPr>
                <w:noProof/>
              </w:rPr>
              <w:t>17.1.0</w:t>
            </w:r>
          </w:p>
        </w:tc>
      </w:tr>
      <w:tr w:rsidR="004E6FEB" w:rsidRPr="00215D3C" w14:paraId="55E7F176" w14:textId="77777777" w:rsidTr="007D6BE8">
        <w:tc>
          <w:tcPr>
            <w:tcW w:w="800" w:type="dxa"/>
            <w:shd w:val="solid" w:color="FFFFFF" w:fill="auto"/>
          </w:tcPr>
          <w:p w14:paraId="43C9155E" w14:textId="3E271E66" w:rsidR="004E6FEB" w:rsidRDefault="004E6FEB" w:rsidP="004E6FEB">
            <w:pPr>
              <w:pStyle w:val="TAL"/>
              <w:rPr>
                <w:noProof/>
              </w:rPr>
            </w:pPr>
            <w:r>
              <w:rPr>
                <w:noProof/>
              </w:rPr>
              <w:t>2022-06</w:t>
            </w:r>
          </w:p>
        </w:tc>
        <w:tc>
          <w:tcPr>
            <w:tcW w:w="901" w:type="dxa"/>
            <w:shd w:val="solid" w:color="FFFFFF" w:fill="auto"/>
          </w:tcPr>
          <w:p w14:paraId="1445811B" w14:textId="7DC6036C" w:rsidR="004E6FEB" w:rsidRDefault="004E6FEB" w:rsidP="004E6FEB">
            <w:pPr>
              <w:pStyle w:val="TAL"/>
              <w:rPr>
                <w:noProof/>
              </w:rPr>
            </w:pPr>
            <w:r>
              <w:rPr>
                <w:noProof/>
              </w:rPr>
              <w:t>SA#96</w:t>
            </w:r>
          </w:p>
        </w:tc>
        <w:tc>
          <w:tcPr>
            <w:tcW w:w="993" w:type="dxa"/>
            <w:shd w:val="solid" w:color="FFFFFF" w:fill="auto"/>
          </w:tcPr>
          <w:p w14:paraId="4976A700" w14:textId="734BD024" w:rsidR="004E6FEB" w:rsidRDefault="004E6FEB" w:rsidP="004E6FEB">
            <w:pPr>
              <w:pStyle w:val="TAL"/>
              <w:rPr>
                <w:noProof/>
              </w:rPr>
            </w:pPr>
            <w:r>
              <w:rPr>
                <w:noProof/>
              </w:rPr>
              <w:t>SP-220497</w:t>
            </w:r>
          </w:p>
        </w:tc>
        <w:tc>
          <w:tcPr>
            <w:tcW w:w="567" w:type="dxa"/>
            <w:shd w:val="solid" w:color="FFFFFF" w:fill="auto"/>
          </w:tcPr>
          <w:p w14:paraId="67F17BB2" w14:textId="485B86B6" w:rsidR="004E6FEB" w:rsidRDefault="004E6FEB" w:rsidP="004E6FEB">
            <w:pPr>
              <w:pStyle w:val="TAL"/>
              <w:rPr>
                <w:noProof/>
              </w:rPr>
            </w:pPr>
            <w:r>
              <w:rPr>
                <w:noProof/>
              </w:rPr>
              <w:t>0206</w:t>
            </w:r>
          </w:p>
        </w:tc>
        <w:tc>
          <w:tcPr>
            <w:tcW w:w="425" w:type="dxa"/>
            <w:shd w:val="solid" w:color="FFFFFF" w:fill="auto"/>
          </w:tcPr>
          <w:p w14:paraId="36234D8E" w14:textId="491202B6" w:rsidR="004E6FEB" w:rsidRDefault="004E6FEB" w:rsidP="004E6FEB">
            <w:pPr>
              <w:pStyle w:val="TAL"/>
              <w:rPr>
                <w:noProof/>
              </w:rPr>
            </w:pPr>
            <w:r>
              <w:rPr>
                <w:noProof/>
              </w:rPr>
              <w:t>-</w:t>
            </w:r>
          </w:p>
        </w:tc>
        <w:tc>
          <w:tcPr>
            <w:tcW w:w="567" w:type="dxa"/>
            <w:shd w:val="solid" w:color="FFFFFF" w:fill="auto"/>
          </w:tcPr>
          <w:p w14:paraId="03631E07" w14:textId="1521E782" w:rsidR="004E6FEB" w:rsidRDefault="004E6FEB" w:rsidP="004E6FEB">
            <w:pPr>
              <w:pStyle w:val="TAL"/>
              <w:rPr>
                <w:noProof/>
              </w:rPr>
            </w:pPr>
            <w:r>
              <w:rPr>
                <w:noProof/>
              </w:rPr>
              <w:t>A</w:t>
            </w:r>
          </w:p>
        </w:tc>
        <w:tc>
          <w:tcPr>
            <w:tcW w:w="4678" w:type="dxa"/>
            <w:shd w:val="solid" w:color="FFFFFF" w:fill="auto"/>
          </w:tcPr>
          <w:p w14:paraId="0C839311" w14:textId="35B615FA" w:rsidR="004E6FEB" w:rsidRDefault="004E6FEB" w:rsidP="004E6FEB">
            <w:pPr>
              <w:pStyle w:val="TAL"/>
            </w:pPr>
            <w:r>
              <w:t>OpenAPI file name and dependence change- part2</w:t>
            </w:r>
          </w:p>
        </w:tc>
        <w:tc>
          <w:tcPr>
            <w:tcW w:w="708" w:type="dxa"/>
            <w:shd w:val="solid" w:color="FFFFFF" w:fill="auto"/>
          </w:tcPr>
          <w:p w14:paraId="2EADA036" w14:textId="4B03990A" w:rsidR="004E6FEB" w:rsidRDefault="004E6FEB" w:rsidP="004E6FEB">
            <w:pPr>
              <w:pStyle w:val="TAL"/>
              <w:rPr>
                <w:noProof/>
              </w:rPr>
            </w:pPr>
            <w:r>
              <w:rPr>
                <w:noProof/>
              </w:rPr>
              <w:t>17.1.0</w:t>
            </w:r>
          </w:p>
        </w:tc>
      </w:tr>
      <w:tr w:rsidR="004E6FEB" w:rsidRPr="00215D3C" w14:paraId="614A97B8" w14:textId="77777777" w:rsidTr="007D6BE8">
        <w:tc>
          <w:tcPr>
            <w:tcW w:w="800" w:type="dxa"/>
            <w:shd w:val="solid" w:color="FFFFFF" w:fill="auto"/>
          </w:tcPr>
          <w:p w14:paraId="18981316" w14:textId="05AB4F7B" w:rsidR="004E6FEB" w:rsidRDefault="004E6FEB" w:rsidP="004E6FEB">
            <w:pPr>
              <w:pStyle w:val="TAL"/>
              <w:rPr>
                <w:noProof/>
              </w:rPr>
            </w:pPr>
            <w:r>
              <w:rPr>
                <w:noProof/>
              </w:rPr>
              <w:t>2022-06</w:t>
            </w:r>
          </w:p>
        </w:tc>
        <w:tc>
          <w:tcPr>
            <w:tcW w:w="901" w:type="dxa"/>
            <w:shd w:val="solid" w:color="FFFFFF" w:fill="auto"/>
          </w:tcPr>
          <w:p w14:paraId="1D20FE5F" w14:textId="1814C8CD" w:rsidR="004E6FEB" w:rsidRDefault="004E6FEB" w:rsidP="004E6FEB">
            <w:pPr>
              <w:pStyle w:val="TAL"/>
              <w:rPr>
                <w:noProof/>
              </w:rPr>
            </w:pPr>
            <w:r>
              <w:rPr>
                <w:noProof/>
              </w:rPr>
              <w:t>SA#96</w:t>
            </w:r>
          </w:p>
        </w:tc>
        <w:tc>
          <w:tcPr>
            <w:tcW w:w="993" w:type="dxa"/>
            <w:shd w:val="solid" w:color="FFFFFF" w:fill="auto"/>
          </w:tcPr>
          <w:p w14:paraId="15CB5203" w14:textId="7052D267" w:rsidR="004E6FEB" w:rsidRDefault="004E6FEB" w:rsidP="004E6FEB">
            <w:pPr>
              <w:pStyle w:val="TAL"/>
              <w:rPr>
                <w:noProof/>
              </w:rPr>
            </w:pPr>
            <w:r>
              <w:rPr>
                <w:noProof/>
              </w:rPr>
              <w:t>SP-220497</w:t>
            </w:r>
          </w:p>
        </w:tc>
        <w:tc>
          <w:tcPr>
            <w:tcW w:w="567" w:type="dxa"/>
            <w:shd w:val="solid" w:color="FFFFFF" w:fill="auto"/>
          </w:tcPr>
          <w:p w14:paraId="34160C37" w14:textId="05D5BC55" w:rsidR="004E6FEB" w:rsidRDefault="004E6FEB" w:rsidP="004E6FEB">
            <w:pPr>
              <w:pStyle w:val="TAL"/>
              <w:rPr>
                <w:noProof/>
              </w:rPr>
            </w:pPr>
            <w:r>
              <w:rPr>
                <w:noProof/>
              </w:rPr>
              <w:t>0208</w:t>
            </w:r>
          </w:p>
        </w:tc>
        <w:tc>
          <w:tcPr>
            <w:tcW w:w="425" w:type="dxa"/>
            <w:shd w:val="solid" w:color="FFFFFF" w:fill="auto"/>
          </w:tcPr>
          <w:p w14:paraId="4CDF6CA0" w14:textId="5DFF4774" w:rsidR="004E6FEB" w:rsidRDefault="004E6FEB" w:rsidP="004E6FEB">
            <w:pPr>
              <w:pStyle w:val="TAL"/>
              <w:rPr>
                <w:noProof/>
              </w:rPr>
            </w:pPr>
            <w:r>
              <w:rPr>
                <w:noProof/>
              </w:rPr>
              <w:t>1</w:t>
            </w:r>
          </w:p>
        </w:tc>
        <w:tc>
          <w:tcPr>
            <w:tcW w:w="567" w:type="dxa"/>
            <w:shd w:val="solid" w:color="FFFFFF" w:fill="auto"/>
          </w:tcPr>
          <w:p w14:paraId="32571D61" w14:textId="331C7693" w:rsidR="004E6FEB" w:rsidRDefault="004E6FEB" w:rsidP="004E6FEB">
            <w:pPr>
              <w:pStyle w:val="TAL"/>
              <w:rPr>
                <w:noProof/>
              </w:rPr>
            </w:pPr>
            <w:r>
              <w:rPr>
                <w:noProof/>
              </w:rPr>
              <w:t>A</w:t>
            </w:r>
          </w:p>
        </w:tc>
        <w:tc>
          <w:tcPr>
            <w:tcW w:w="4678" w:type="dxa"/>
            <w:shd w:val="solid" w:color="FFFFFF" w:fill="auto"/>
          </w:tcPr>
          <w:p w14:paraId="530ED141" w14:textId="5C7703D6" w:rsidR="004E6FEB" w:rsidRDefault="004E6FEB" w:rsidP="004E6FEB">
            <w:pPr>
              <w:pStyle w:val="TAL"/>
            </w:pPr>
            <w:r>
              <w:t>Correct definition of Resource</w:t>
            </w:r>
          </w:p>
        </w:tc>
        <w:tc>
          <w:tcPr>
            <w:tcW w:w="708" w:type="dxa"/>
            <w:shd w:val="solid" w:color="FFFFFF" w:fill="auto"/>
          </w:tcPr>
          <w:p w14:paraId="7A7E7B3C" w14:textId="16244867" w:rsidR="004E6FEB" w:rsidRDefault="004E6FEB" w:rsidP="004E6FEB">
            <w:pPr>
              <w:pStyle w:val="TAL"/>
              <w:rPr>
                <w:noProof/>
              </w:rPr>
            </w:pPr>
            <w:r>
              <w:rPr>
                <w:noProof/>
              </w:rPr>
              <w:t>17.1.0</w:t>
            </w:r>
          </w:p>
        </w:tc>
      </w:tr>
      <w:tr w:rsidR="004E6FEB" w:rsidRPr="00215D3C" w14:paraId="370B8AFE" w14:textId="77777777" w:rsidTr="007D6BE8">
        <w:tc>
          <w:tcPr>
            <w:tcW w:w="800" w:type="dxa"/>
            <w:shd w:val="solid" w:color="FFFFFF" w:fill="auto"/>
          </w:tcPr>
          <w:p w14:paraId="6004A8D4" w14:textId="50E003B8" w:rsidR="004E6FEB" w:rsidRDefault="004E6FEB" w:rsidP="004E6FEB">
            <w:pPr>
              <w:pStyle w:val="TAL"/>
              <w:rPr>
                <w:noProof/>
              </w:rPr>
            </w:pPr>
            <w:r>
              <w:rPr>
                <w:noProof/>
              </w:rPr>
              <w:t>2022-06</w:t>
            </w:r>
          </w:p>
        </w:tc>
        <w:tc>
          <w:tcPr>
            <w:tcW w:w="901" w:type="dxa"/>
            <w:shd w:val="solid" w:color="FFFFFF" w:fill="auto"/>
          </w:tcPr>
          <w:p w14:paraId="2DCDB5D7" w14:textId="3CFB94B1" w:rsidR="004E6FEB" w:rsidRDefault="004E6FEB" w:rsidP="004E6FEB">
            <w:pPr>
              <w:pStyle w:val="TAL"/>
              <w:rPr>
                <w:noProof/>
              </w:rPr>
            </w:pPr>
            <w:r>
              <w:rPr>
                <w:noProof/>
              </w:rPr>
              <w:t>SA#96</w:t>
            </w:r>
          </w:p>
        </w:tc>
        <w:tc>
          <w:tcPr>
            <w:tcW w:w="993" w:type="dxa"/>
            <w:shd w:val="solid" w:color="FFFFFF" w:fill="auto"/>
          </w:tcPr>
          <w:p w14:paraId="47C5D75D" w14:textId="208472DE" w:rsidR="004E6FEB" w:rsidRDefault="004E6FEB" w:rsidP="004E6FEB">
            <w:pPr>
              <w:pStyle w:val="TAL"/>
              <w:rPr>
                <w:noProof/>
              </w:rPr>
            </w:pPr>
            <w:r>
              <w:rPr>
                <w:noProof/>
              </w:rPr>
              <w:t>SP-220564</w:t>
            </w:r>
          </w:p>
        </w:tc>
        <w:tc>
          <w:tcPr>
            <w:tcW w:w="567" w:type="dxa"/>
            <w:shd w:val="solid" w:color="FFFFFF" w:fill="auto"/>
          </w:tcPr>
          <w:p w14:paraId="0BE3F7F6" w14:textId="659B514E" w:rsidR="004E6FEB" w:rsidRDefault="004E6FEB" w:rsidP="004E6FEB">
            <w:pPr>
              <w:pStyle w:val="TAL"/>
              <w:rPr>
                <w:noProof/>
              </w:rPr>
            </w:pPr>
            <w:r>
              <w:rPr>
                <w:noProof/>
              </w:rPr>
              <w:t>0209</w:t>
            </w:r>
          </w:p>
        </w:tc>
        <w:tc>
          <w:tcPr>
            <w:tcW w:w="425" w:type="dxa"/>
            <w:shd w:val="solid" w:color="FFFFFF" w:fill="auto"/>
          </w:tcPr>
          <w:p w14:paraId="43AC3E6E" w14:textId="79CBB8E9" w:rsidR="004E6FEB" w:rsidRDefault="004E6FEB" w:rsidP="004E6FEB">
            <w:pPr>
              <w:pStyle w:val="TAL"/>
              <w:rPr>
                <w:noProof/>
              </w:rPr>
            </w:pPr>
            <w:r>
              <w:rPr>
                <w:noProof/>
              </w:rPr>
              <w:t>1</w:t>
            </w:r>
          </w:p>
        </w:tc>
        <w:tc>
          <w:tcPr>
            <w:tcW w:w="567" w:type="dxa"/>
            <w:shd w:val="solid" w:color="FFFFFF" w:fill="auto"/>
          </w:tcPr>
          <w:p w14:paraId="41E3E64A" w14:textId="67D213F0" w:rsidR="004E6FEB" w:rsidRDefault="004E6FEB" w:rsidP="004E6FEB">
            <w:pPr>
              <w:pStyle w:val="TAL"/>
              <w:rPr>
                <w:noProof/>
              </w:rPr>
            </w:pPr>
            <w:r>
              <w:rPr>
                <w:noProof/>
              </w:rPr>
              <w:t>F</w:t>
            </w:r>
          </w:p>
        </w:tc>
        <w:tc>
          <w:tcPr>
            <w:tcW w:w="4678" w:type="dxa"/>
            <w:shd w:val="solid" w:color="FFFFFF" w:fill="auto"/>
          </w:tcPr>
          <w:p w14:paraId="5F06870A" w14:textId="16F32A61" w:rsidR="004E6FEB" w:rsidRDefault="004E6FEB" w:rsidP="004E6FEB">
            <w:pPr>
              <w:pStyle w:val="TAL"/>
            </w:pPr>
            <w:r>
              <w:t>Correct notifyMOIChanges (stage 2)</w:t>
            </w:r>
          </w:p>
        </w:tc>
        <w:tc>
          <w:tcPr>
            <w:tcW w:w="708" w:type="dxa"/>
            <w:shd w:val="solid" w:color="FFFFFF" w:fill="auto"/>
          </w:tcPr>
          <w:p w14:paraId="18776287" w14:textId="2988B5C8" w:rsidR="004E6FEB" w:rsidRDefault="004E6FEB" w:rsidP="004E6FEB">
            <w:pPr>
              <w:pStyle w:val="TAL"/>
              <w:rPr>
                <w:noProof/>
              </w:rPr>
            </w:pPr>
            <w:r>
              <w:rPr>
                <w:noProof/>
              </w:rPr>
              <w:t>17.1.0</w:t>
            </w:r>
          </w:p>
        </w:tc>
      </w:tr>
      <w:tr w:rsidR="00BF4F76" w:rsidRPr="00215D3C" w14:paraId="66393343" w14:textId="77777777" w:rsidTr="007D6BE8">
        <w:tc>
          <w:tcPr>
            <w:tcW w:w="800" w:type="dxa"/>
            <w:shd w:val="solid" w:color="FFFFFF" w:fill="auto"/>
          </w:tcPr>
          <w:p w14:paraId="4A61C2DD" w14:textId="3B708AE0" w:rsidR="00BF4F76" w:rsidRDefault="00BF4F76" w:rsidP="00BF4F76">
            <w:pPr>
              <w:pStyle w:val="TAL"/>
              <w:rPr>
                <w:noProof/>
              </w:rPr>
            </w:pPr>
            <w:r>
              <w:rPr>
                <w:noProof/>
              </w:rPr>
              <w:t>2022-06</w:t>
            </w:r>
          </w:p>
        </w:tc>
        <w:tc>
          <w:tcPr>
            <w:tcW w:w="901" w:type="dxa"/>
            <w:shd w:val="solid" w:color="FFFFFF" w:fill="auto"/>
          </w:tcPr>
          <w:p w14:paraId="237D7BA4" w14:textId="678C7EAD" w:rsidR="00BF4F76" w:rsidRDefault="00BF4F76" w:rsidP="00BF4F76">
            <w:pPr>
              <w:pStyle w:val="TAL"/>
              <w:rPr>
                <w:noProof/>
              </w:rPr>
            </w:pPr>
            <w:r>
              <w:rPr>
                <w:noProof/>
              </w:rPr>
              <w:t>SA#96</w:t>
            </w:r>
          </w:p>
        </w:tc>
        <w:tc>
          <w:tcPr>
            <w:tcW w:w="993" w:type="dxa"/>
            <w:shd w:val="solid" w:color="FFFFFF" w:fill="auto"/>
          </w:tcPr>
          <w:p w14:paraId="1FFD16E0" w14:textId="512C26C7" w:rsidR="00BF4F76" w:rsidRDefault="00BF4F76" w:rsidP="00BF4F76">
            <w:pPr>
              <w:pStyle w:val="TAL"/>
              <w:rPr>
                <w:noProof/>
              </w:rPr>
            </w:pPr>
            <w:r>
              <w:rPr>
                <w:noProof/>
              </w:rPr>
              <w:t>SP-220564</w:t>
            </w:r>
          </w:p>
        </w:tc>
        <w:tc>
          <w:tcPr>
            <w:tcW w:w="567" w:type="dxa"/>
            <w:shd w:val="solid" w:color="FFFFFF" w:fill="auto"/>
          </w:tcPr>
          <w:p w14:paraId="4B63501D" w14:textId="40AAB0D6" w:rsidR="00BF4F76" w:rsidRDefault="00BF4F76" w:rsidP="00BF4F76">
            <w:pPr>
              <w:pStyle w:val="TAL"/>
              <w:rPr>
                <w:noProof/>
              </w:rPr>
            </w:pPr>
            <w:r>
              <w:rPr>
                <w:noProof/>
              </w:rPr>
              <w:t>0210</w:t>
            </w:r>
          </w:p>
        </w:tc>
        <w:tc>
          <w:tcPr>
            <w:tcW w:w="425" w:type="dxa"/>
            <w:shd w:val="solid" w:color="FFFFFF" w:fill="auto"/>
          </w:tcPr>
          <w:p w14:paraId="3C053FFA" w14:textId="3EA3FC4D" w:rsidR="00BF4F76" w:rsidRDefault="00BF4F76" w:rsidP="00BF4F76">
            <w:pPr>
              <w:pStyle w:val="TAL"/>
              <w:rPr>
                <w:noProof/>
              </w:rPr>
            </w:pPr>
            <w:r>
              <w:rPr>
                <w:noProof/>
              </w:rPr>
              <w:t>1</w:t>
            </w:r>
          </w:p>
        </w:tc>
        <w:tc>
          <w:tcPr>
            <w:tcW w:w="567" w:type="dxa"/>
            <w:shd w:val="solid" w:color="FFFFFF" w:fill="auto"/>
          </w:tcPr>
          <w:p w14:paraId="307432B0" w14:textId="56C8C1C0" w:rsidR="00BF4F76" w:rsidRDefault="00BF4F76" w:rsidP="00BF4F76">
            <w:pPr>
              <w:pStyle w:val="TAL"/>
              <w:rPr>
                <w:noProof/>
              </w:rPr>
            </w:pPr>
            <w:r>
              <w:rPr>
                <w:noProof/>
              </w:rPr>
              <w:t>F</w:t>
            </w:r>
          </w:p>
        </w:tc>
        <w:tc>
          <w:tcPr>
            <w:tcW w:w="4678" w:type="dxa"/>
            <w:shd w:val="solid" w:color="FFFFFF" w:fill="auto"/>
          </w:tcPr>
          <w:p w14:paraId="74C94DBF" w14:textId="0AA500D7" w:rsidR="00BF4F76" w:rsidRDefault="00BF4F76" w:rsidP="00BF4F76">
            <w:pPr>
              <w:pStyle w:val="TAL"/>
            </w:pPr>
            <w:r>
              <w:t>Correct notifyMOIChanges (REST SS)</w:t>
            </w:r>
          </w:p>
        </w:tc>
        <w:tc>
          <w:tcPr>
            <w:tcW w:w="708" w:type="dxa"/>
            <w:shd w:val="solid" w:color="FFFFFF" w:fill="auto"/>
          </w:tcPr>
          <w:p w14:paraId="69B880FC" w14:textId="07126114" w:rsidR="00BF4F76" w:rsidRDefault="00BF4F76" w:rsidP="00BF4F76">
            <w:pPr>
              <w:pStyle w:val="TAL"/>
              <w:rPr>
                <w:noProof/>
              </w:rPr>
            </w:pPr>
            <w:r>
              <w:rPr>
                <w:noProof/>
              </w:rPr>
              <w:t>17.1.0</w:t>
            </w:r>
          </w:p>
        </w:tc>
      </w:tr>
      <w:tr w:rsidR="004A768C" w:rsidRPr="00215D3C" w14:paraId="3956B92B" w14:textId="77777777" w:rsidTr="007D6BE8">
        <w:tc>
          <w:tcPr>
            <w:tcW w:w="800" w:type="dxa"/>
            <w:shd w:val="solid" w:color="FFFFFF" w:fill="auto"/>
          </w:tcPr>
          <w:p w14:paraId="0D2A05CE" w14:textId="4F0A72BF" w:rsidR="004A768C" w:rsidRDefault="004A768C" w:rsidP="004A768C">
            <w:pPr>
              <w:pStyle w:val="TAL"/>
              <w:rPr>
                <w:noProof/>
              </w:rPr>
            </w:pPr>
            <w:r>
              <w:rPr>
                <w:noProof/>
              </w:rPr>
              <w:t>2022-06</w:t>
            </w:r>
          </w:p>
        </w:tc>
        <w:tc>
          <w:tcPr>
            <w:tcW w:w="901" w:type="dxa"/>
            <w:shd w:val="solid" w:color="FFFFFF" w:fill="auto"/>
          </w:tcPr>
          <w:p w14:paraId="202D6304" w14:textId="5EE0F834" w:rsidR="004A768C" w:rsidRDefault="004A768C" w:rsidP="004A768C">
            <w:pPr>
              <w:pStyle w:val="TAL"/>
              <w:rPr>
                <w:noProof/>
              </w:rPr>
            </w:pPr>
            <w:r>
              <w:rPr>
                <w:noProof/>
              </w:rPr>
              <w:t>SA#96</w:t>
            </w:r>
          </w:p>
        </w:tc>
        <w:tc>
          <w:tcPr>
            <w:tcW w:w="993" w:type="dxa"/>
            <w:shd w:val="solid" w:color="FFFFFF" w:fill="auto"/>
          </w:tcPr>
          <w:p w14:paraId="083C4641" w14:textId="28768EAF" w:rsidR="004A768C" w:rsidRDefault="004A768C" w:rsidP="004A768C">
            <w:pPr>
              <w:pStyle w:val="TAL"/>
              <w:rPr>
                <w:noProof/>
              </w:rPr>
            </w:pPr>
            <w:r>
              <w:rPr>
                <w:noProof/>
              </w:rPr>
              <w:t>SP-220564</w:t>
            </w:r>
          </w:p>
        </w:tc>
        <w:tc>
          <w:tcPr>
            <w:tcW w:w="567" w:type="dxa"/>
            <w:shd w:val="solid" w:color="FFFFFF" w:fill="auto"/>
          </w:tcPr>
          <w:p w14:paraId="0B5FEF21" w14:textId="0F47B101" w:rsidR="004A768C" w:rsidRDefault="004A768C" w:rsidP="004A768C">
            <w:pPr>
              <w:pStyle w:val="TAL"/>
              <w:rPr>
                <w:noProof/>
              </w:rPr>
            </w:pPr>
            <w:r>
              <w:rPr>
                <w:noProof/>
              </w:rPr>
              <w:t>0211</w:t>
            </w:r>
          </w:p>
        </w:tc>
        <w:tc>
          <w:tcPr>
            <w:tcW w:w="425" w:type="dxa"/>
            <w:shd w:val="solid" w:color="FFFFFF" w:fill="auto"/>
          </w:tcPr>
          <w:p w14:paraId="7A656B59" w14:textId="55521D44" w:rsidR="004A768C" w:rsidRDefault="004A768C" w:rsidP="004A768C">
            <w:pPr>
              <w:pStyle w:val="TAL"/>
              <w:rPr>
                <w:noProof/>
              </w:rPr>
            </w:pPr>
            <w:r>
              <w:rPr>
                <w:noProof/>
              </w:rPr>
              <w:t>1</w:t>
            </w:r>
          </w:p>
        </w:tc>
        <w:tc>
          <w:tcPr>
            <w:tcW w:w="567" w:type="dxa"/>
            <w:shd w:val="solid" w:color="FFFFFF" w:fill="auto"/>
          </w:tcPr>
          <w:p w14:paraId="1FD43589" w14:textId="1DAD2F5E" w:rsidR="004A768C" w:rsidRDefault="004A768C" w:rsidP="004A768C">
            <w:pPr>
              <w:pStyle w:val="TAL"/>
              <w:rPr>
                <w:noProof/>
              </w:rPr>
            </w:pPr>
            <w:r>
              <w:rPr>
                <w:noProof/>
              </w:rPr>
              <w:t>F</w:t>
            </w:r>
          </w:p>
        </w:tc>
        <w:tc>
          <w:tcPr>
            <w:tcW w:w="4678" w:type="dxa"/>
            <w:shd w:val="solid" w:color="FFFFFF" w:fill="auto"/>
          </w:tcPr>
          <w:p w14:paraId="2B169A85" w14:textId="31E462E8" w:rsidR="004A768C" w:rsidRDefault="004A768C" w:rsidP="004A768C">
            <w:pPr>
              <w:pStyle w:val="TAL"/>
            </w:pPr>
            <w:r>
              <w:t>Correct notifyMOIChanges (OpenAPI definitions)</w:t>
            </w:r>
          </w:p>
        </w:tc>
        <w:tc>
          <w:tcPr>
            <w:tcW w:w="708" w:type="dxa"/>
            <w:shd w:val="solid" w:color="FFFFFF" w:fill="auto"/>
          </w:tcPr>
          <w:p w14:paraId="1D329A50" w14:textId="23F88165" w:rsidR="004A768C" w:rsidRDefault="004A768C" w:rsidP="004A768C">
            <w:pPr>
              <w:pStyle w:val="TAL"/>
              <w:rPr>
                <w:noProof/>
              </w:rPr>
            </w:pPr>
            <w:r>
              <w:rPr>
                <w:noProof/>
              </w:rPr>
              <w:t>17.1.0</w:t>
            </w:r>
          </w:p>
        </w:tc>
      </w:tr>
      <w:tr w:rsidR="004A768C" w:rsidRPr="00215D3C" w14:paraId="5D04FECC" w14:textId="77777777" w:rsidTr="007D6BE8">
        <w:tc>
          <w:tcPr>
            <w:tcW w:w="800" w:type="dxa"/>
            <w:shd w:val="solid" w:color="FFFFFF" w:fill="auto"/>
          </w:tcPr>
          <w:p w14:paraId="5CF76BC8" w14:textId="23AFB1F3" w:rsidR="004A768C" w:rsidRDefault="004A768C" w:rsidP="004A768C">
            <w:pPr>
              <w:pStyle w:val="TAL"/>
              <w:rPr>
                <w:noProof/>
              </w:rPr>
            </w:pPr>
            <w:r>
              <w:rPr>
                <w:noProof/>
              </w:rPr>
              <w:t>2022-06</w:t>
            </w:r>
          </w:p>
        </w:tc>
        <w:tc>
          <w:tcPr>
            <w:tcW w:w="901" w:type="dxa"/>
            <w:shd w:val="solid" w:color="FFFFFF" w:fill="auto"/>
          </w:tcPr>
          <w:p w14:paraId="1AEEB432" w14:textId="264A88F3" w:rsidR="004A768C" w:rsidRDefault="004A768C" w:rsidP="004A768C">
            <w:pPr>
              <w:pStyle w:val="TAL"/>
              <w:rPr>
                <w:noProof/>
              </w:rPr>
            </w:pPr>
            <w:r>
              <w:rPr>
                <w:noProof/>
              </w:rPr>
              <w:t>SA#96</w:t>
            </w:r>
          </w:p>
        </w:tc>
        <w:tc>
          <w:tcPr>
            <w:tcW w:w="993" w:type="dxa"/>
            <w:shd w:val="solid" w:color="FFFFFF" w:fill="auto"/>
          </w:tcPr>
          <w:p w14:paraId="5283A227" w14:textId="1B46BAEA" w:rsidR="004A768C" w:rsidRDefault="004A768C" w:rsidP="004A768C">
            <w:pPr>
              <w:pStyle w:val="TAL"/>
              <w:rPr>
                <w:noProof/>
              </w:rPr>
            </w:pPr>
            <w:r>
              <w:rPr>
                <w:noProof/>
              </w:rPr>
              <w:t>SP-220564</w:t>
            </w:r>
          </w:p>
        </w:tc>
        <w:tc>
          <w:tcPr>
            <w:tcW w:w="567" w:type="dxa"/>
            <w:shd w:val="solid" w:color="FFFFFF" w:fill="auto"/>
          </w:tcPr>
          <w:p w14:paraId="1EF090A8" w14:textId="44B68A2E" w:rsidR="004A768C" w:rsidRDefault="004A768C" w:rsidP="004A768C">
            <w:pPr>
              <w:pStyle w:val="TAL"/>
              <w:rPr>
                <w:noProof/>
              </w:rPr>
            </w:pPr>
            <w:r>
              <w:rPr>
                <w:noProof/>
              </w:rPr>
              <w:t>0213</w:t>
            </w:r>
          </w:p>
        </w:tc>
        <w:tc>
          <w:tcPr>
            <w:tcW w:w="425" w:type="dxa"/>
            <w:shd w:val="solid" w:color="FFFFFF" w:fill="auto"/>
          </w:tcPr>
          <w:p w14:paraId="0DEA3262" w14:textId="0CB37307" w:rsidR="004A768C" w:rsidRDefault="004A768C" w:rsidP="004A768C">
            <w:pPr>
              <w:pStyle w:val="TAL"/>
              <w:rPr>
                <w:noProof/>
              </w:rPr>
            </w:pPr>
            <w:r>
              <w:rPr>
                <w:noProof/>
              </w:rPr>
              <w:t>1</w:t>
            </w:r>
          </w:p>
        </w:tc>
        <w:tc>
          <w:tcPr>
            <w:tcW w:w="567" w:type="dxa"/>
            <w:shd w:val="solid" w:color="FFFFFF" w:fill="auto"/>
          </w:tcPr>
          <w:p w14:paraId="6C9B99AA" w14:textId="576FB237" w:rsidR="004A768C" w:rsidRDefault="004A768C" w:rsidP="004A768C">
            <w:pPr>
              <w:pStyle w:val="TAL"/>
              <w:rPr>
                <w:noProof/>
              </w:rPr>
            </w:pPr>
            <w:r>
              <w:rPr>
                <w:noProof/>
              </w:rPr>
              <w:t>B</w:t>
            </w:r>
          </w:p>
        </w:tc>
        <w:tc>
          <w:tcPr>
            <w:tcW w:w="4678" w:type="dxa"/>
            <w:shd w:val="solid" w:color="FFFFFF" w:fill="auto"/>
          </w:tcPr>
          <w:p w14:paraId="2862F436" w14:textId="2EF620A2" w:rsidR="004A768C" w:rsidRDefault="004A768C" w:rsidP="004A768C">
            <w:pPr>
              <w:pStyle w:val="TAL"/>
            </w:pPr>
            <w:r>
              <w:t>Data change notifications YANG-in-Rest format</w:t>
            </w:r>
          </w:p>
        </w:tc>
        <w:tc>
          <w:tcPr>
            <w:tcW w:w="708" w:type="dxa"/>
            <w:shd w:val="solid" w:color="FFFFFF" w:fill="auto"/>
          </w:tcPr>
          <w:p w14:paraId="773F935B" w14:textId="7FCFD91F" w:rsidR="004A768C" w:rsidRDefault="004A768C" w:rsidP="004A768C">
            <w:pPr>
              <w:pStyle w:val="TAL"/>
              <w:rPr>
                <w:noProof/>
              </w:rPr>
            </w:pPr>
            <w:r>
              <w:rPr>
                <w:noProof/>
              </w:rPr>
              <w:t>17.1.0</w:t>
            </w:r>
          </w:p>
        </w:tc>
      </w:tr>
      <w:tr w:rsidR="00E27745" w:rsidRPr="00215D3C" w14:paraId="2F24C057" w14:textId="77777777" w:rsidTr="007D6BE8">
        <w:tc>
          <w:tcPr>
            <w:tcW w:w="800" w:type="dxa"/>
            <w:shd w:val="solid" w:color="FFFFFF" w:fill="auto"/>
          </w:tcPr>
          <w:p w14:paraId="1350C749" w14:textId="2FF3A911" w:rsidR="00E27745" w:rsidRDefault="00E27745" w:rsidP="00E27745">
            <w:pPr>
              <w:pStyle w:val="TAL"/>
              <w:rPr>
                <w:noProof/>
              </w:rPr>
            </w:pPr>
            <w:r>
              <w:rPr>
                <w:noProof/>
              </w:rPr>
              <w:t>2022-06</w:t>
            </w:r>
          </w:p>
        </w:tc>
        <w:tc>
          <w:tcPr>
            <w:tcW w:w="901" w:type="dxa"/>
            <w:shd w:val="solid" w:color="FFFFFF" w:fill="auto"/>
          </w:tcPr>
          <w:p w14:paraId="1CF9EB2D" w14:textId="31A9B463" w:rsidR="00E27745" w:rsidRDefault="00E27745" w:rsidP="00E27745">
            <w:pPr>
              <w:pStyle w:val="TAL"/>
              <w:rPr>
                <w:noProof/>
              </w:rPr>
            </w:pPr>
            <w:r>
              <w:rPr>
                <w:noProof/>
              </w:rPr>
              <w:t>SA#96</w:t>
            </w:r>
          </w:p>
        </w:tc>
        <w:tc>
          <w:tcPr>
            <w:tcW w:w="993" w:type="dxa"/>
            <w:shd w:val="solid" w:color="FFFFFF" w:fill="auto"/>
          </w:tcPr>
          <w:p w14:paraId="3ABFE4E8" w14:textId="14F19644" w:rsidR="00E27745" w:rsidRDefault="00E27745" w:rsidP="00E27745">
            <w:pPr>
              <w:pStyle w:val="TAL"/>
              <w:rPr>
                <w:noProof/>
              </w:rPr>
            </w:pPr>
            <w:r>
              <w:rPr>
                <w:noProof/>
              </w:rPr>
              <w:t>SP-220497</w:t>
            </w:r>
          </w:p>
        </w:tc>
        <w:tc>
          <w:tcPr>
            <w:tcW w:w="567" w:type="dxa"/>
            <w:shd w:val="solid" w:color="FFFFFF" w:fill="auto"/>
          </w:tcPr>
          <w:p w14:paraId="6EBD5DAA" w14:textId="6C0611F4" w:rsidR="00E27745" w:rsidRDefault="00E27745" w:rsidP="00E27745">
            <w:pPr>
              <w:pStyle w:val="TAL"/>
              <w:rPr>
                <w:noProof/>
              </w:rPr>
            </w:pPr>
            <w:r>
              <w:rPr>
                <w:noProof/>
              </w:rPr>
              <w:t>0216</w:t>
            </w:r>
          </w:p>
        </w:tc>
        <w:tc>
          <w:tcPr>
            <w:tcW w:w="425" w:type="dxa"/>
            <w:shd w:val="solid" w:color="FFFFFF" w:fill="auto"/>
          </w:tcPr>
          <w:p w14:paraId="71BF243D" w14:textId="51775DDF" w:rsidR="00E27745" w:rsidRDefault="00E27745" w:rsidP="00E27745">
            <w:pPr>
              <w:pStyle w:val="TAL"/>
              <w:rPr>
                <w:noProof/>
              </w:rPr>
            </w:pPr>
            <w:r>
              <w:rPr>
                <w:noProof/>
              </w:rPr>
              <w:t>-</w:t>
            </w:r>
          </w:p>
        </w:tc>
        <w:tc>
          <w:tcPr>
            <w:tcW w:w="567" w:type="dxa"/>
            <w:shd w:val="solid" w:color="FFFFFF" w:fill="auto"/>
          </w:tcPr>
          <w:p w14:paraId="4CDE1E23" w14:textId="52ABD369" w:rsidR="00E27745" w:rsidRDefault="00E27745" w:rsidP="00E27745">
            <w:pPr>
              <w:pStyle w:val="TAL"/>
              <w:rPr>
                <w:noProof/>
              </w:rPr>
            </w:pPr>
            <w:r>
              <w:rPr>
                <w:noProof/>
              </w:rPr>
              <w:t>A</w:t>
            </w:r>
          </w:p>
        </w:tc>
        <w:tc>
          <w:tcPr>
            <w:tcW w:w="4678" w:type="dxa"/>
            <w:shd w:val="solid" w:color="FFFFFF" w:fill="auto"/>
          </w:tcPr>
          <w:p w14:paraId="003706CD" w14:textId="6317A494" w:rsidR="00E27745" w:rsidRDefault="00E27745" w:rsidP="00E27745">
            <w:pPr>
              <w:pStyle w:val="TAL"/>
            </w:pPr>
            <w:r>
              <w:t xml:space="preserve">Fix FileDataType definition in OpenAPI </w:t>
            </w:r>
          </w:p>
        </w:tc>
        <w:tc>
          <w:tcPr>
            <w:tcW w:w="708" w:type="dxa"/>
            <w:shd w:val="solid" w:color="FFFFFF" w:fill="auto"/>
          </w:tcPr>
          <w:p w14:paraId="5A0C9108" w14:textId="20B8E9F7" w:rsidR="00E27745" w:rsidRDefault="00E27745" w:rsidP="00E27745">
            <w:pPr>
              <w:pStyle w:val="TAL"/>
              <w:rPr>
                <w:noProof/>
              </w:rPr>
            </w:pPr>
            <w:r>
              <w:rPr>
                <w:noProof/>
              </w:rPr>
              <w:t>17.1.0</w:t>
            </w:r>
          </w:p>
        </w:tc>
      </w:tr>
      <w:tr w:rsidR="00920327" w:rsidRPr="00215D3C" w14:paraId="0EF01F9B" w14:textId="77777777" w:rsidTr="007D6BE8">
        <w:tc>
          <w:tcPr>
            <w:tcW w:w="800" w:type="dxa"/>
            <w:shd w:val="solid" w:color="FFFFFF" w:fill="auto"/>
          </w:tcPr>
          <w:p w14:paraId="3352E889" w14:textId="3AB10A0C" w:rsidR="00920327" w:rsidRDefault="00920327" w:rsidP="00920327">
            <w:pPr>
              <w:pStyle w:val="TAL"/>
              <w:rPr>
                <w:noProof/>
              </w:rPr>
            </w:pPr>
            <w:r>
              <w:rPr>
                <w:noProof/>
              </w:rPr>
              <w:t>2022-06</w:t>
            </w:r>
          </w:p>
        </w:tc>
        <w:tc>
          <w:tcPr>
            <w:tcW w:w="901" w:type="dxa"/>
            <w:shd w:val="solid" w:color="FFFFFF" w:fill="auto"/>
          </w:tcPr>
          <w:p w14:paraId="0EAF9BD3" w14:textId="34DB32C5" w:rsidR="00920327" w:rsidRDefault="00920327" w:rsidP="00920327">
            <w:pPr>
              <w:pStyle w:val="TAL"/>
              <w:rPr>
                <w:noProof/>
              </w:rPr>
            </w:pPr>
            <w:r>
              <w:rPr>
                <w:noProof/>
              </w:rPr>
              <w:t>SA#96</w:t>
            </w:r>
          </w:p>
        </w:tc>
        <w:tc>
          <w:tcPr>
            <w:tcW w:w="993" w:type="dxa"/>
            <w:shd w:val="solid" w:color="FFFFFF" w:fill="auto"/>
          </w:tcPr>
          <w:p w14:paraId="01F9AF25" w14:textId="77777777" w:rsidR="00920327" w:rsidRDefault="00920327" w:rsidP="00920327">
            <w:pPr>
              <w:pStyle w:val="TAL"/>
              <w:rPr>
                <w:noProof/>
              </w:rPr>
            </w:pPr>
          </w:p>
        </w:tc>
        <w:tc>
          <w:tcPr>
            <w:tcW w:w="567" w:type="dxa"/>
            <w:shd w:val="solid" w:color="FFFFFF" w:fill="auto"/>
          </w:tcPr>
          <w:p w14:paraId="62C0C879" w14:textId="77777777" w:rsidR="00920327" w:rsidRDefault="00920327" w:rsidP="00920327">
            <w:pPr>
              <w:pStyle w:val="TAL"/>
              <w:rPr>
                <w:noProof/>
              </w:rPr>
            </w:pPr>
          </w:p>
        </w:tc>
        <w:tc>
          <w:tcPr>
            <w:tcW w:w="425" w:type="dxa"/>
            <w:shd w:val="solid" w:color="FFFFFF" w:fill="auto"/>
          </w:tcPr>
          <w:p w14:paraId="18D7C658" w14:textId="77777777" w:rsidR="00920327" w:rsidRDefault="00920327" w:rsidP="00920327">
            <w:pPr>
              <w:pStyle w:val="TAL"/>
              <w:rPr>
                <w:noProof/>
              </w:rPr>
            </w:pPr>
          </w:p>
        </w:tc>
        <w:tc>
          <w:tcPr>
            <w:tcW w:w="567" w:type="dxa"/>
            <w:shd w:val="solid" w:color="FFFFFF" w:fill="auto"/>
          </w:tcPr>
          <w:p w14:paraId="28E0D62B" w14:textId="77777777" w:rsidR="00920327" w:rsidRDefault="00920327" w:rsidP="00920327">
            <w:pPr>
              <w:pStyle w:val="TAL"/>
              <w:rPr>
                <w:noProof/>
              </w:rPr>
            </w:pPr>
          </w:p>
        </w:tc>
        <w:tc>
          <w:tcPr>
            <w:tcW w:w="4678" w:type="dxa"/>
            <w:shd w:val="solid" w:color="FFFFFF" w:fill="auto"/>
          </w:tcPr>
          <w:p w14:paraId="5484EBF0" w14:textId="5C9B2BA8" w:rsidR="00920327" w:rsidRDefault="00920327" w:rsidP="00920327">
            <w:pPr>
              <w:pStyle w:val="TAL"/>
            </w:pPr>
            <w:r>
              <w:t>CR implementation corrections</w:t>
            </w:r>
          </w:p>
        </w:tc>
        <w:tc>
          <w:tcPr>
            <w:tcW w:w="708" w:type="dxa"/>
            <w:shd w:val="solid" w:color="FFFFFF" w:fill="auto"/>
          </w:tcPr>
          <w:p w14:paraId="0A5C387F" w14:textId="31BF4688" w:rsidR="00920327" w:rsidRDefault="00920327" w:rsidP="00920327">
            <w:pPr>
              <w:pStyle w:val="TAL"/>
              <w:rPr>
                <w:noProof/>
              </w:rPr>
            </w:pPr>
            <w:r>
              <w:rPr>
                <w:noProof/>
              </w:rPr>
              <w:t>17.1.1</w:t>
            </w:r>
          </w:p>
        </w:tc>
      </w:tr>
      <w:tr w:rsidR="0014302C" w:rsidRPr="00215D3C" w14:paraId="65363077" w14:textId="77777777" w:rsidTr="007D6BE8">
        <w:tc>
          <w:tcPr>
            <w:tcW w:w="800" w:type="dxa"/>
            <w:shd w:val="solid" w:color="FFFFFF" w:fill="auto"/>
          </w:tcPr>
          <w:p w14:paraId="54C36DF2" w14:textId="20110601" w:rsidR="0014302C" w:rsidRDefault="0014302C" w:rsidP="00920327">
            <w:pPr>
              <w:pStyle w:val="TAL"/>
              <w:rPr>
                <w:noProof/>
              </w:rPr>
            </w:pPr>
            <w:r>
              <w:rPr>
                <w:noProof/>
              </w:rPr>
              <w:t>2022-09</w:t>
            </w:r>
          </w:p>
        </w:tc>
        <w:tc>
          <w:tcPr>
            <w:tcW w:w="901" w:type="dxa"/>
            <w:shd w:val="solid" w:color="FFFFFF" w:fill="auto"/>
          </w:tcPr>
          <w:p w14:paraId="685DBD7F" w14:textId="3853B620" w:rsidR="0014302C" w:rsidRDefault="0014302C" w:rsidP="00920327">
            <w:pPr>
              <w:pStyle w:val="TAL"/>
              <w:rPr>
                <w:noProof/>
              </w:rPr>
            </w:pPr>
            <w:r>
              <w:rPr>
                <w:noProof/>
              </w:rPr>
              <w:t>SA#97e</w:t>
            </w:r>
          </w:p>
        </w:tc>
        <w:tc>
          <w:tcPr>
            <w:tcW w:w="993" w:type="dxa"/>
            <w:shd w:val="solid" w:color="FFFFFF" w:fill="auto"/>
          </w:tcPr>
          <w:p w14:paraId="6F3B9025" w14:textId="12852BBF" w:rsidR="0014302C" w:rsidRDefault="0014302C" w:rsidP="00920327">
            <w:pPr>
              <w:pStyle w:val="TAL"/>
              <w:rPr>
                <w:noProof/>
              </w:rPr>
            </w:pPr>
            <w:r>
              <w:rPr>
                <w:noProof/>
              </w:rPr>
              <w:t>SP-220849</w:t>
            </w:r>
          </w:p>
        </w:tc>
        <w:tc>
          <w:tcPr>
            <w:tcW w:w="567" w:type="dxa"/>
            <w:shd w:val="solid" w:color="FFFFFF" w:fill="auto"/>
          </w:tcPr>
          <w:p w14:paraId="5B15C191" w14:textId="007EE076" w:rsidR="0014302C" w:rsidRDefault="0014302C" w:rsidP="00920327">
            <w:pPr>
              <w:pStyle w:val="TAL"/>
              <w:rPr>
                <w:noProof/>
              </w:rPr>
            </w:pPr>
            <w:r>
              <w:rPr>
                <w:noProof/>
              </w:rPr>
              <w:t>0219</w:t>
            </w:r>
          </w:p>
        </w:tc>
        <w:tc>
          <w:tcPr>
            <w:tcW w:w="425" w:type="dxa"/>
            <w:shd w:val="solid" w:color="FFFFFF" w:fill="auto"/>
          </w:tcPr>
          <w:p w14:paraId="6CAFC7B1" w14:textId="5954B317" w:rsidR="0014302C" w:rsidRDefault="0014302C" w:rsidP="00920327">
            <w:pPr>
              <w:pStyle w:val="TAL"/>
              <w:rPr>
                <w:noProof/>
              </w:rPr>
            </w:pPr>
            <w:r>
              <w:rPr>
                <w:noProof/>
              </w:rPr>
              <w:t>-</w:t>
            </w:r>
          </w:p>
        </w:tc>
        <w:tc>
          <w:tcPr>
            <w:tcW w:w="567" w:type="dxa"/>
            <w:shd w:val="solid" w:color="FFFFFF" w:fill="auto"/>
          </w:tcPr>
          <w:p w14:paraId="2E8CC059" w14:textId="55C0AA4A" w:rsidR="0014302C" w:rsidRDefault="0014302C" w:rsidP="00920327">
            <w:pPr>
              <w:pStyle w:val="TAL"/>
              <w:rPr>
                <w:noProof/>
              </w:rPr>
            </w:pPr>
            <w:r>
              <w:rPr>
                <w:noProof/>
              </w:rPr>
              <w:t>F</w:t>
            </w:r>
          </w:p>
        </w:tc>
        <w:tc>
          <w:tcPr>
            <w:tcW w:w="4678" w:type="dxa"/>
            <w:shd w:val="solid" w:color="FFFFFF" w:fill="auto"/>
          </w:tcPr>
          <w:p w14:paraId="68BBD14C" w14:textId="0D271A06" w:rsidR="0014302C" w:rsidRDefault="0014302C" w:rsidP="00920327">
            <w:pPr>
              <w:pStyle w:val="TAL"/>
            </w:pPr>
            <w:r>
              <w:t>Updating Hysteresis from M to O in notifyThresholdCrossing</w:t>
            </w:r>
          </w:p>
        </w:tc>
        <w:tc>
          <w:tcPr>
            <w:tcW w:w="708" w:type="dxa"/>
            <w:shd w:val="solid" w:color="FFFFFF" w:fill="auto"/>
          </w:tcPr>
          <w:p w14:paraId="08594EF1" w14:textId="298F8429" w:rsidR="0014302C" w:rsidRDefault="0014302C" w:rsidP="00920327">
            <w:pPr>
              <w:pStyle w:val="TAL"/>
              <w:rPr>
                <w:noProof/>
              </w:rPr>
            </w:pPr>
            <w:r>
              <w:rPr>
                <w:noProof/>
              </w:rPr>
              <w:t>17.2.0</w:t>
            </w:r>
          </w:p>
        </w:tc>
      </w:tr>
      <w:tr w:rsidR="00111E9E" w:rsidRPr="00215D3C" w14:paraId="672BC280" w14:textId="77777777" w:rsidTr="007D6BE8">
        <w:tc>
          <w:tcPr>
            <w:tcW w:w="800" w:type="dxa"/>
            <w:shd w:val="solid" w:color="FFFFFF" w:fill="auto"/>
          </w:tcPr>
          <w:p w14:paraId="4AA928B0" w14:textId="14D196F2" w:rsidR="00111E9E" w:rsidRDefault="00111E9E" w:rsidP="00920327">
            <w:pPr>
              <w:pStyle w:val="TAL"/>
              <w:rPr>
                <w:noProof/>
              </w:rPr>
            </w:pPr>
            <w:r>
              <w:rPr>
                <w:noProof/>
              </w:rPr>
              <w:t>2022-09</w:t>
            </w:r>
          </w:p>
        </w:tc>
        <w:tc>
          <w:tcPr>
            <w:tcW w:w="901" w:type="dxa"/>
            <w:shd w:val="solid" w:color="FFFFFF" w:fill="auto"/>
          </w:tcPr>
          <w:p w14:paraId="568AC9CB" w14:textId="479891B6" w:rsidR="00111E9E" w:rsidRDefault="00111E9E" w:rsidP="00920327">
            <w:pPr>
              <w:pStyle w:val="TAL"/>
              <w:rPr>
                <w:noProof/>
              </w:rPr>
            </w:pPr>
            <w:r>
              <w:rPr>
                <w:noProof/>
              </w:rPr>
              <w:t>SA#97e</w:t>
            </w:r>
          </w:p>
        </w:tc>
        <w:tc>
          <w:tcPr>
            <w:tcW w:w="993" w:type="dxa"/>
            <w:shd w:val="solid" w:color="FFFFFF" w:fill="auto"/>
          </w:tcPr>
          <w:p w14:paraId="256C5321" w14:textId="01B3D7AD" w:rsidR="00111E9E" w:rsidRDefault="00111E9E" w:rsidP="00920327">
            <w:pPr>
              <w:pStyle w:val="TAL"/>
              <w:rPr>
                <w:noProof/>
              </w:rPr>
            </w:pPr>
            <w:r>
              <w:rPr>
                <w:noProof/>
              </w:rPr>
              <w:t>SP-220858</w:t>
            </w:r>
          </w:p>
        </w:tc>
        <w:tc>
          <w:tcPr>
            <w:tcW w:w="567" w:type="dxa"/>
            <w:shd w:val="solid" w:color="FFFFFF" w:fill="auto"/>
          </w:tcPr>
          <w:p w14:paraId="47BDDF6C" w14:textId="576F5FB0" w:rsidR="00111E9E" w:rsidRDefault="00111E9E" w:rsidP="00920327">
            <w:pPr>
              <w:pStyle w:val="TAL"/>
              <w:rPr>
                <w:noProof/>
              </w:rPr>
            </w:pPr>
            <w:r>
              <w:rPr>
                <w:noProof/>
              </w:rPr>
              <w:t>0221</w:t>
            </w:r>
          </w:p>
        </w:tc>
        <w:tc>
          <w:tcPr>
            <w:tcW w:w="425" w:type="dxa"/>
            <w:shd w:val="solid" w:color="FFFFFF" w:fill="auto"/>
          </w:tcPr>
          <w:p w14:paraId="5A31022E" w14:textId="0D80186E" w:rsidR="00111E9E" w:rsidRDefault="00111E9E" w:rsidP="00920327">
            <w:pPr>
              <w:pStyle w:val="TAL"/>
              <w:rPr>
                <w:noProof/>
              </w:rPr>
            </w:pPr>
            <w:r>
              <w:rPr>
                <w:noProof/>
              </w:rPr>
              <w:t>-</w:t>
            </w:r>
          </w:p>
        </w:tc>
        <w:tc>
          <w:tcPr>
            <w:tcW w:w="567" w:type="dxa"/>
            <w:shd w:val="solid" w:color="FFFFFF" w:fill="auto"/>
          </w:tcPr>
          <w:p w14:paraId="252D97A6" w14:textId="5F806864" w:rsidR="00111E9E" w:rsidRDefault="00111E9E" w:rsidP="00920327">
            <w:pPr>
              <w:pStyle w:val="TAL"/>
              <w:rPr>
                <w:noProof/>
              </w:rPr>
            </w:pPr>
            <w:r>
              <w:rPr>
                <w:noProof/>
              </w:rPr>
              <w:t>A</w:t>
            </w:r>
          </w:p>
        </w:tc>
        <w:tc>
          <w:tcPr>
            <w:tcW w:w="4678" w:type="dxa"/>
            <w:shd w:val="solid" w:color="FFFFFF" w:fill="auto"/>
          </w:tcPr>
          <w:p w14:paraId="611F7539" w14:textId="76206E34" w:rsidR="00111E9E" w:rsidRDefault="00111E9E" w:rsidP="00920327">
            <w:pPr>
              <w:pStyle w:val="TAL"/>
            </w:pPr>
            <w:r>
              <w:t xml:space="preserve">Update provMnS yaml to include resources-coslaNrm </w:t>
            </w:r>
          </w:p>
        </w:tc>
        <w:tc>
          <w:tcPr>
            <w:tcW w:w="708" w:type="dxa"/>
            <w:shd w:val="solid" w:color="FFFFFF" w:fill="auto"/>
          </w:tcPr>
          <w:p w14:paraId="0EE0F536" w14:textId="30B29CF6" w:rsidR="00111E9E" w:rsidRDefault="00111E9E" w:rsidP="00920327">
            <w:pPr>
              <w:pStyle w:val="TAL"/>
              <w:rPr>
                <w:noProof/>
              </w:rPr>
            </w:pPr>
            <w:r>
              <w:rPr>
                <w:noProof/>
              </w:rPr>
              <w:t>17.2.0</w:t>
            </w:r>
          </w:p>
        </w:tc>
      </w:tr>
      <w:tr w:rsidR="003337CE" w:rsidRPr="00215D3C" w14:paraId="29F0DAC6" w14:textId="77777777" w:rsidTr="007D6BE8">
        <w:tc>
          <w:tcPr>
            <w:tcW w:w="800" w:type="dxa"/>
            <w:shd w:val="solid" w:color="FFFFFF" w:fill="auto"/>
          </w:tcPr>
          <w:p w14:paraId="71D123B8" w14:textId="18059767" w:rsidR="003337CE" w:rsidRDefault="003337CE" w:rsidP="00920327">
            <w:pPr>
              <w:pStyle w:val="TAL"/>
              <w:rPr>
                <w:noProof/>
              </w:rPr>
            </w:pPr>
            <w:r>
              <w:rPr>
                <w:noProof/>
              </w:rPr>
              <w:t>2022-09</w:t>
            </w:r>
          </w:p>
        </w:tc>
        <w:tc>
          <w:tcPr>
            <w:tcW w:w="901" w:type="dxa"/>
            <w:shd w:val="solid" w:color="FFFFFF" w:fill="auto"/>
          </w:tcPr>
          <w:p w14:paraId="7F5430A4" w14:textId="298E0A1C" w:rsidR="003337CE" w:rsidRDefault="003337CE" w:rsidP="00920327">
            <w:pPr>
              <w:pStyle w:val="TAL"/>
              <w:rPr>
                <w:noProof/>
              </w:rPr>
            </w:pPr>
            <w:r>
              <w:rPr>
                <w:noProof/>
              </w:rPr>
              <w:t>SA#97e</w:t>
            </w:r>
          </w:p>
        </w:tc>
        <w:tc>
          <w:tcPr>
            <w:tcW w:w="993" w:type="dxa"/>
            <w:shd w:val="solid" w:color="FFFFFF" w:fill="auto"/>
          </w:tcPr>
          <w:p w14:paraId="5BDB0BDF" w14:textId="196A951E" w:rsidR="003337CE" w:rsidRDefault="003337CE" w:rsidP="00920327">
            <w:pPr>
              <w:pStyle w:val="TAL"/>
              <w:rPr>
                <w:noProof/>
              </w:rPr>
            </w:pPr>
            <w:r>
              <w:rPr>
                <w:noProof/>
              </w:rPr>
              <w:t>SP-220851</w:t>
            </w:r>
          </w:p>
        </w:tc>
        <w:tc>
          <w:tcPr>
            <w:tcW w:w="567" w:type="dxa"/>
            <w:shd w:val="solid" w:color="FFFFFF" w:fill="auto"/>
          </w:tcPr>
          <w:p w14:paraId="7D63536F" w14:textId="7E6AC6A7" w:rsidR="003337CE" w:rsidRDefault="003337CE" w:rsidP="00920327">
            <w:pPr>
              <w:pStyle w:val="TAL"/>
              <w:rPr>
                <w:noProof/>
              </w:rPr>
            </w:pPr>
            <w:r>
              <w:rPr>
                <w:noProof/>
              </w:rPr>
              <w:t>0222</w:t>
            </w:r>
          </w:p>
        </w:tc>
        <w:tc>
          <w:tcPr>
            <w:tcW w:w="425" w:type="dxa"/>
            <w:shd w:val="solid" w:color="FFFFFF" w:fill="auto"/>
          </w:tcPr>
          <w:p w14:paraId="6684B8F7" w14:textId="6DBD7722" w:rsidR="003337CE" w:rsidRDefault="003337CE" w:rsidP="00920327">
            <w:pPr>
              <w:pStyle w:val="TAL"/>
              <w:rPr>
                <w:noProof/>
              </w:rPr>
            </w:pPr>
            <w:r>
              <w:rPr>
                <w:noProof/>
              </w:rPr>
              <w:t>-</w:t>
            </w:r>
          </w:p>
        </w:tc>
        <w:tc>
          <w:tcPr>
            <w:tcW w:w="567" w:type="dxa"/>
            <w:shd w:val="solid" w:color="FFFFFF" w:fill="auto"/>
          </w:tcPr>
          <w:p w14:paraId="0CB8CE73" w14:textId="6FD48F17" w:rsidR="003337CE" w:rsidRDefault="003337CE" w:rsidP="00920327">
            <w:pPr>
              <w:pStyle w:val="TAL"/>
              <w:rPr>
                <w:noProof/>
              </w:rPr>
            </w:pPr>
            <w:r>
              <w:rPr>
                <w:noProof/>
              </w:rPr>
              <w:t>F</w:t>
            </w:r>
          </w:p>
        </w:tc>
        <w:tc>
          <w:tcPr>
            <w:tcW w:w="4678" w:type="dxa"/>
            <w:shd w:val="solid" w:color="FFFFFF" w:fill="auto"/>
          </w:tcPr>
          <w:p w14:paraId="28D4C8C7" w14:textId="4E3F881B" w:rsidR="003337CE" w:rsidRDefault="003337CE" w:rsidP="00920327">
            <w:pPr>
              <w:pStyle w:val="TAL"/>
            </w:pPr>
            <w:r>
              <w:t xml:space="preserve">Update provMnS yaml to include MDA NRM related resources </w:t>
            </w:r>
          </w:p>
        </w:tc>
        <w:tc>
          <w:tcPr>
            <w:tcW w:w="708" w:type="dxa"/>
            <w:shd w:val="solid" w:color="FFFFFF" w:fill="auto"/>
          </w:tcPr>
          <w:p w14:paraId="06273A36" w14:textId="6C06C7C2" w:rsidR="003337CE" w:rsidRDefault="003337CE" w:rsidP="00920327">
            <w:pPr>
              <w:pStyle w:val="TAL"/>
              <w:rPr>
                <w:noProof/>
              </w:rPr>
            </w:pPr>
            <w:r>
              <w:rPr>
                <w:noProof/>
              </w:rPr>
              <w:t>17.2.0</w:t>
            </w:r>
          </w:p>
        </w:tc>
      </w:tr>
      <w:tr w:rsidR="007933DD" w:rsidRPr="00215D3C" w14:paraId="52613FB1" w14:textId="77777777" w:rsidTr="007D6BE8">
        <w:tc>
          <w:tcPr>
            <w:tcW w:w="800" w:type="dxa"/>
            <w:shd w:val="solid" w:color="FFFFFF" w:fill="auto"/>
          </w:tcPr>
          <w:p w14:paraId="22329BCA" w14:textId="77D54C0E" w:rsidR="007933DD" w:rsidRDefault="007933DD" w:rsidP="00920327">
            <w:pPr>
              <w:pStyle w:val="TAL"/>
              <w:rPr>
                <w:noProof/>
              </w:rPr>
            </w:pPr>
            <w:r>
              <w:rPr>
                <w:noProof/>
              </w:rPr>
              <w:t>2022-09</w:t>
            </w:r>
          </w:p>
        </w:tc>
        <w:tc>
          <w:tcPr>
            <w:tcW w:w="901" w:type="dxa"/>
            <w:shd w:val="solid" w:color="FFFFFF" w:fill="auto"/>
          </w:tcPr>
          <w:p w14:paraId="0A8F60F7" w14:textId="4CD39E5C" w:rsidR="007933DD" w:rsidRDefault="007933DD" w:rsidP="00920327">
            <w:pPr>
              <w:pStyle w:val="TAL"/>
              <w:rPr>
                <w:noProof/>
              </w:rPr>
            </w:pPr>
            <w:r>
              <w:rPr>
                <w:noProof/>
              </w:rPr>
              <w:t>SA#97e</w:t>
            </w:r>
          </w:p>
        </w:tc>
        <w:tc>
          <w:tcPr>
            <w:tcW w:w="993" w:type="dxa"/>
            <w:shd w:val="solid" w:color="FFFFFF" w:fill="auto"/>
          </w:tcPr>
          <w:p w14:paraId="39878945" w14:textId="01713910" w:rsidR="007933DD" w:rsidRDefault="007933DD" w:rsidP="00920327">
            <w:pPr>
              <w:pStyle w:val="TAL"/>
              <w:rPr>
                <w:noProof/>
              </w:rPr>
            </w:pPr>
            <w:r>
              <w:rPr>
                <w:noProof/>
              </w:rPr>
              <w:t>SP-220859</w:t>
            </w:r>
          </w:p>
        </w:tc>
        <w:tc>
          <w:tcPr>
            <w:tcW w:w="567" w:type="dxa"/>
            <w:shd w:val="solid" w:color="FFFFFF" w:fill="auto"/>
          </w:tcPr>
          <w:p w14:paraId="1FA9F5FC" w14:textId="3D97F029" w:rsidR="007933DD" w:rsidRDefault="007933DD" w:rsidP="00920327">
            <w:pPr>
              <w:pStyle w:val="TAL"/>
              <w:rPr>
                <w:noProof/>
              </w:rPr>
            </w:pPr>
            <w:r>
              <w:rPr>
                <w:noProof/>
              </w:rPr>
              <w:t>0223</w:t>
            </w:r>
          </w:p>
        </w:tc>
        <w:tc>
          <w:tcPr>
            <w:tcW w:w="425" w:type="dxa"/>
            <w:shd w:val="solid" w:color="FFFFFF" w:fill="auto"/>
          </w:tcPr>
          <w:p w14:paraId="564E76D3" w14:textId="5C725198" w:rsidR="007933DD" w:rsidRDefault="007933DD" w:rsidP="00920327">
            <w:pPr>
              <w:pStyle w:val="TAL"/>
              <w:rPr>
                <w:noProof/>
              </w:rPr>
            </w:pPr>
            <w:r>
              <w:rPr>
                <w:noProof/>
              </w:rPr>
              <w:t>-</w:t>
            </w:r>
          </w:p>
        </w:tc>
        <w:tc>
          <w:tcPr>
            <w:tcW w:w="567" w:type="dxa"/>
            <w:shd w:val="solid" w:color="FFFFFF" w:fill="auto"/>
          </w:tcPr>
          <w:p w14:paraId="1B3151EC" w14:textId="2D18D43E" w:rsidR="007933DD" w:rsidRDefault="007933DD" w:rsidP="00920327">
            <w:pPr>
              <w:pStyle w:val="TAL"/>
              <w:rPr>
                <w:noProof/>
              </w:rPr>
            </w:pPr>
            <w:r>
              <w:rPr>
                <w:noProof/>
              </w:rPr>
              <w:t>F</w:t>
            </w:r>
          </w:p>
        </w:tc>
        <w:tc>
          <w:tcPr>
            <w:tcW w:w="4678" w:type="dxa"/>
            <w:shd w:val="solid" w:color="FFFFFF" w:fill="auto"/>
          </w:tcPr>
          <w:p w14:paraId="4E209955" w14:textId="2080F780" w:rsidR="007933DD" w:rsidRDefault="007933DD" w:rsidP="00920327">
            <w:pPr>
              <w:pStyle w:val="TAL"/>
            </w:pPr>
            <w:r>
              <w:t>Correct notifyMOIChanges handling for YANG leaf-lists</w:t>
            </w:r>
          </w:p>
        </w:tc>
        <w:tc>
          <w:tcPr>
            <w:tcW w:w="708" w:type="dxa"/>
            <w:shd w:val="solid" w:color="FFFFFF" w:fill="auto"/>
          </w:tcPr>
          <w:p w14:paraId="53A74079" w14:textId="752E0082" w:rsidR="007933DD" w:rsidRDefault="007933DD" w:rsidP="00920327">
            <w:pPr>
              <w:pStyle w:val="TAL"/>
              <w:rPr>
                <w:noProof/>
              </w:rPr>
            </w:pPr>
            <w:r>
              <w:rPr>
                <w:noProof/>
              </w:rPr>
              <w:t>17.2.0</w:t>
            </w:r>
          </w:p>
        </w:tc>
      </w:tr>
      <w:tr w:rsidR="004F2D58" w:rsidRPr="00215D3C" w14:paraId="47A683C0" w14:textId="77777777" w:rsidTr="007D6BE8">
        <w:tc>
          <w:tcPr>
            <w:tcW w:w="800" w:type="dxa"/>
            <w:shd w:val="solid" w:color="FFFFFF" w:fill="auto"/>
          </w:tcPr>
          <w:p w14:paraId="1CE0E0B9" w14:textId="71690015" w:rsidR="004F2D58" w:rsidRDefault="004F2D58" w:rsidP="004F2D58">
            <w:pPr>
              <w:pStyle w:val="TAL"/>
              <w:rPr>
                <w:noProof/>
              </w:rPr>
            </w:pPr>
            <w:r>
              <w:rPr>
                <w:noProof/>
              </w:rPr>
              <w:t>2022-09</w:t>
            </w:r>
          </w:p>
        </w:tc>
        <w:tc>
          <w:tcPr>
            <w:tcW w:w="901" w:type="dxa"/>
            <w:shd w:val="solid" w:color="FFFFFF" w:fill="auto"/>
          </w:tcPr>
          <w:p w14:paraId="7A19DD3D" w14:textId="643516D8" w:rsidR="004F2D58" w:rsidRDefault="004F2D58" w:rsidP="004F2D58">
            <w:pPr>
              <w:pStyle w:val="TAL"/>
              <w:rPr>
                <w:noProof/>
              </w:rPr>
            </w:pPr>
            <w:r>
              <w:rPr>
                <w:noProof/>
              </w:rPr>
              <w:t>SA#97e</w:t>
            </w:r>
          </w:p>
        </w:tc>
        <w:tc>
          <w:tcPr>
            <w:tcW w:w="993" w:type="dxa"/>
            <w:shd w:val="solid" w:color="FFFFFF" w:fill="auto"/>
          </w:tcPr>
          <w:p w14:paraId="4D496AAA" w14:textId="77777777" w:rsidR="004F2D58" w:rsidRDefault="004F2D58" w:rsidP="004F2D58">
            <w:pPr>
              <w:pStyle w:val="TAL"/>
              <w:rPr>
                <w:noProof/>
              </w:rPr>
            </w:pPr>
          </w:p>
        </w:tc>
        <w:tc>
          <w:tcPr>
            <w:tcW w:w="567" w:type="dxa"/>
            <w:shd w:val="solid" w:color="FFFFFF" w:fill="auto"/>
          </w:tcPr>
          <w:p w14:paraId="148DDF31" w14:textId="77777777" w:rsidR="004F2D58" w:rsidRDefault="004F2D58" w:rsidP="004F2D58">
            <w:pPr>
              <w:pStyle w:val="TAL"/>
              <w:rPr>
                <w:noProof/>
              </w:rPr>
            </w:pPr>
          </w:p>
        </w:tc>
        <w:tc>
          <w:tcPr>
            <w:tcW w:w="425" w:type="dxa"/>
            <w:shd w:val="solid" w:color="FFFFFF" w:fill="auto"/>
          </w:tcPr>
          <w:p w14:paraId="21B80FB4" w14:textId="77777777" w:rsidR="004F2D58" w:rsidRDefault="004F2D58" w:rsidP="004F2D58">
            <w:pPr>
              <w:pStyle w:val="TAL"/>
              <w:rPr>
                <w:noProof/>
              </w:rPr>
            </w:pPr>
          </w:p>
        </w:tc>
        <w:tc>
          <w:tcPr>
            <w:tcW w:w="567" w:type="dxa"/>
            <w:shd w:val="solid" w:color="FFFFFF" w:fill="auto"/>
          </w:tcPr>
          <w:p w14:paraId="2D3F2902" w14:textId="77777777" w:rsidR="004F2D58" w:rsidRDefault="004F2D58" w:rsidP="004F2D58">
            <w:pPr>
              <w:pStyle w:val="TAL"/>
              <w:rPr>
                <w:noProof/>
              </w:rPr>
            </w:pPr>
          </w:p>
        </w:tc>
        <w:tc>
          <w:tcPr>
            <w:tcW w:w="4678" w:type="dxa"/>
            <w:shd w:val="solid" w:color="FFFFFF" w:fill="auto"/>
          </w:tcPr>
          <w:p w14:paraId="6B15098A" w14:textId="65DBCAE4" w:rsidR="004F2D58" w:rsidRDefault="007127E2" w:rsidP="004F2D58">
            <w:pPr>
              <w:pStyle w:val="TAL"/>
            </w:pPr>
            <w:r>
              <w:t>Annex A.1.1 aligned with FORGE content</w:t>
            </w:r>
          </w:p>
        </w:tc>
        <w:tc>
          <w:tcPr>
            <w:tcW w:w="708" w:type="dxa"/>
            <w:shd w:val="solid" w:color="FFFFFF" w:fill="auto"/>
          </w:tcPr>
          <w:p w14:paraId="211BEED7" w14:textId="2EDA90A7" w:rsidR="004F2D58" w:rsidRDefault="007127E2" w:rsidP="004F2D58">
            <w:pPr>
              <w:pStyle w:val="TAL"/>
              <w:rPr>
                <w:noProof/>
              </w:rPr>
            </w:pPr>
            <w:r>
              <w:rPr>
                <w:noProof/>
              </w:rPr>
              <w:t>17.2.1</w:t>
            </w:r>
          </w:p>
        </w:tc>
      </w:tr>
      <w:tr w:rsidR="001829DF" w:rsidRPr="00215D3C" w14:paraId="39FC0080" w14:textId="77777777" w:rsidTr="007D6BE8">
        <w:tc>
          <w:tcPr>
            <w:tcW w:w="800" w:type="dxa"/>
            <w:shd w:val="solid" w:color="FFFFFF" w:fill="auto"/>
          </w:tcPr>
          <w:p w14:paraId="0CA01B6C" w14:textId="231694EA" w:rsidR="001829DF" w:rsidRDefault="001829DF" w:rsidP="004F2D58">
            <w:pPr>
              <w:pStyle w:val="TAL"/>
              <w:rPr>
                <w:noProof/>
              </w:rPr>
            </w:pPr>
            <w:r>
              <w:rPr>
                <w:noProof/>
              </w:rPr>
              <w:t>2022-12</w:t>
            </w:r>
          </w:p>
        </w:tc>
        <w:tc>
          <w:tcPr>
            <w:tcW w:w="901" w:type="dxa"/>
            <w:shd w:val="solid" w:color="FFFFFF" w:fill="auto"/>
          </w:tcPr>
          <w:p w14:paraId="7548C45D" w14:textId="40666E1F" w:rsidR="001829DF" w:rsidRDefault="001829DF" w:rsidP="004F2D58">
            <w:pPr>
              <w:pStyle w:val="TAL"/>
              <w:rPr>
                <w:noProof/>
              </w:rPr>
            </w:pPr>
            <w:r>
              <w:rPr>
                <w:noProof/>
              </w:rPr>
              <w:t>SA#98e</w:t>
            </w:r>
          </w:p>
        </w:tc>
        <w:tc>
          <w:tcPr>
            <w:tcW w:w="993" w:type="dxa"/>
            <w:shd w:val="solid" w:color="FFFFFF" w:fill="auto"/>
          </w:tcPr>
          <w:p w14:paraId="03A22497" w14:textId="0093F792" w:rsidR="001829DF" w:rsidRDefault="001829DF" w:rsidP="004F2D58">
            <w:pPr>
              <w:pStyle w:val="TAL"/>
              <w:rPr>
                <w:noProof/>
              </w:rPr>
            </w:pPr>
            <w:r>
              <w:rPr>
                <w:noProof/>
              </w:rPr>
              <w:t>SP-221169</w:t>
            </w:r>
          </w:p>
        </w:tc>
        <w:tc>
          <w:tcPr>
            <w:tcW w:w="567" w:type="dxa"/>
            <w:shd w:val="solid" w:color="FFFFFF" w:fill="auto"/>
          </w:tcPr>
          <w:p w14:paraId="7E62719E" w14:textId="7F19AD0E" w:rsidR="001829DF" w:rsidRDefault="001829DF" w:rsidP="004F2D58">
            <w:pPr>
              <w:pStyle w:val="TAL"/>
              <w:rPr>
                <w:noProof/>
              </w:rPr>
            </w:pPr>
            <w:r>
              <w:rPr>
                <w:noProof/>
              </w:rPr>
              <w:t>0227</w:t>
            </w:r>
          </w:p>
        </w:tc>
        <w:tc>
          <w:tcPr>
            <w:tcW w:w="425" w:type="dxa"/>
            <w:shd w:val="solid" w:color="FFFFFF" w:fill="auto"/>
          </w:tcPr>
          <w:p w14:paraId="21ADC684" w14:textId="1710E301" w:rsidR="001829DF" w:rsidRDefault="001829DF" w:rsidP="004F2D58">
            <w:pPr>
              <w:pStyle w:val="TAL"/>
              <w:rPr>
                <w:noProof/>
              </w:rPr>
            </w:pPr>
            <w:r>
              <w:rPr>
                <w:noProof/>
              </w:rPr>
              <w:t>1</w:t>
            </w:r>
          </w:p>
        </w:tc>
        <w:tc>
          <w:tcPr>
            <w:tcW w:w="567" w:type="dxa"/>
            <w:shd w:val="solid" w:color="FFFFFF" w:fill="auto"/>
          </w:tcPr>
          <w:p w14:paraId="22A58335" w14:textId="7DE16D02" w:rsidR="001829DF" w:rsidRDefault="001829DF" w:rsidP="004F2D58">
            <w:pPr>
              <w:pStyle w:val="TAL"/>
              <w:rPr>
                <w:noProof/>
              </w:rPr>
            </w:pPr>
            <w:r>
              <w:rPr>
                <w:noProof/>
              </w:rPr>
              <w:t>A</w:t>
            </w:r>
          </w:p>
        </w:tc>
        <w:tc>
          <w:tcPr>
            <w:tcW w:w="4678" w:type="dxa"/>
            <w:shd w:val="solid" w:color="FFFFFF" w:fill="auto"/>
          </w:tcPr>
          <w:p w14:paraId="42A74625" w14:textId="764732A7" w:rsidR="001829DF" w:rsidRDefault="001829DF" w:rsidP="004F2D58">
            <w:pPr>
              <w:pStyle w:val="TAL"/>
            </w:pPr>
            <w:r>
              <w:t>Correct OpenAPI definition of HTTP DELETE</w:t>
            </w:r>
          </w:p>
        </w:tc>
        <w:tc>
          <w:tcPr>
            <w:tcW w:w="708" w:type="dxa"/>
            <w:shd w:val="solid" w:color="FFFFFF" w:fill="auto"/>
          </w:tcPr>
          <w:p w14:paraId="263AD4A2" w14:textId="3196F2B8" w:rsidR="001829DF" w:rsidRDefault="001829DF" w:rsidP="004F2D58">
            <w:pPr>
              <w:pStyle w:val="TAL"/>
              <w:rPr>
                <w:noProof/>
              </w:rPr>
            </w:pPr>
            <w:r>
              <w:rPr>
                <w:noProof/>
              </w:rPr>
              <w:t>17.3.0</w:t>
            </w:r>
          </w:p>
        </w:tc>
      </w:tr>
      <w:tr w:rsidR="002222D8" w:rsidRPr="00215D3C" w14:paraId="35E181B0" w14:textId="77777777" w:rsidTr="007D6BE8">
        <w:tc>
          <w:tcPr>
            <w:tcW w:w="800" w:type="dxa"/>
            <w:shd w:val="solid" w:color="FFFFFF" w:fill="auto"/>
          </w:tcPr>
          <w:p w14:paraId="09509C8C" w14:textId="27391607" w:rsidR="002222D8" w:rsidRDefault="002222D8" w:rsidP="002222D8">
            <w:pPr>
              <w:pStyle w:val="TAL"/>
              <w:rPr>
                <w:noProof/>
              </w:rPr>
            </w:pPr>
            <w:r>
              <w:rPr>
                <w:noProof/>
              </w:rPr>
              <w:t>2022-12</w:t>
            </w:r>
          </w:p>
        </w:tc>
        <w:tc>
          <w:tcPr>
            <w:tcW w:w="901" w:type="dxa"/>
            <w:shd w:val="solid" w:color="FFFFFF" w:fill="auto"/>
          </w:tcPr>
          <w:p w14:paraId="74924F65" w14:textId="540EE342" w:rsidR="002222D8" w:rsidRDefault="002222D8" w:rsidP="002222D8">
            <w:pPr>
              <w:pStyle w:val="TAL"/>
              <w:rPr>
                <w:noProof/>
              </w:rPr>
            </w:pPr>
            <w:r>
              <w:rPr>
                <w:noProof/>
              </w:rPr>
              <w:t>SA#98e</w:t>
            </w:r>
          </w:p>
        </w:tc>
        <w:tc>
          <w:tcPr>
            <w:tcW w:w="993" w:type="dxa"/>
            <w:shd w:val="solid" w:color="FFFFFF" w:fill="auto"/>
          </w:tcPr>
          <w:p w14:paraId="2BFCB9CC" w14:textId="65B9BEA2" w:rsidR="002222D8" w:rsidRDefault="002222D8" w:rsidP="002222D8">
            <w:pPr>
              <w:pStyle w:val="TAL"/>
              <w:rPr>
                <w:noProof/>
              </w:rPr>
            </w:pPr>
            <w:r>
              <w:rPr>
                <w:noProof/>
              </w:rPr>
              <w:t>SP-221169</w:t>
            </w:r>
          </w:p>
        </w:tc>
        <w:tc>
          <w:tcPr>
            <w:tcW w:w="567" w:type="dxa"/>
            <w:shd w:val="solid" w:color="FFFFFF" w:fill="auto"/>
          </w:tcPr>
          <w:p w14:paraId="1970945D" w14:textId="54B805BF" w:rsidR="002222D8" w:rsidRDefault="002222D8" w:rsidP="002222D8">
            <w:pPr>
              <w:pStyle w:val="TAL"/>
              <w:rPr>
                <w:noProof/>
              </w:rPr>
            </w:pPr>
            <w:r>
              <w:rPr>
                <w:noProof/>
              </w:rPr>
              <w:t>0229</w:t>
            </w:r>
          </w:p>
        </w:tc>
        <w:tc>
          <w:tcPr>
            <w:tcW w:w="425" w:type="dxa"/>
            <w:shd w:val="solid" w:color="FFFFFF" w:fill="auto"/>
          </w:tcPr>
          <w:p w14:paraId="0EF871AE" w14:textId="3F5FE12E" w:rsidR="002222D8" w:rsidRDefault="002222D8" w:rsidP="002222D8">
            <w:pPr>
              <w:pStyle w:val="TAL"/>
              <w:rPr>
                <w:noProof/>
              </w:rPr>
            </w:pPr>
            <w:r>
              <w:rPr>
                <w:noProof/>
              </w:rPr>
              <w:t>1</w:t>
            </w:r>
          </w:p>
        </w:tc>
        <w:tc>
          <w:tcPr>
            <w:tcW w:w="567" w:type="dxa"/>
            <w:shd w:val="solid" w:color="FFFFFF" w:fill="auto"/>
          </w:tcPr>
          <w:p w14:paraId="6C2DD508" w14:textId="46B9267E" w:rsidR="002222D8" w:rsidRDefault="002222D8" w:rsidP="002222D8">
            <w:pPr>
              <w:pStyle w:val="TAL"/>
              <w:rPr>
                <w:noProof/>
              </w:rPr>
            </w:pPr>
            <w:r>
              <w:rPr>
                <w:noProof/>
              </w:rPr>
              <w:t>A</w:t>
            </w:r>
          </w:p>
        </w:tc>
        <w:tc>
          <w:tcPr>
            <w:tcW w:w="4678" w:type="dxa"/>
            <w:shd w:val="solid" w:color="FFFFFF" w:fill="auto"/>
          </w:tcPr>
          <w:p w14:paraId="35529648" w14:textId="2C19C0A1" w:rsidR="002222D8" w:rsidRDefault="002222D8" w:rsidP="002222D8">
            <w:pPr>
              <w:pStyle w:val="TAL"/>
            </w:pPr>
            <w:r>
              <w:t>Correct type of observedValue attribute</w:t>
            </w:r>
          </w:p>
        </w:tc>
        <w:tc>
          <w:tcPr>
            <w:tcW w:w="708" w:type="dxa"/>
            <w:shd w:val="solid" w:color="FFFFFF" w:fill="auto"/>
          </w:tcPr>
          <w:p w14:paraId="3C5C2418" w14:textId="7D7B7022" w:rsidR="002222D8" w:rsidRDefault="002222D8" w:rsidP="002222D8">
            <w:pPr>
              <w:pStyle w:val="TAL"/>
              <w:rPr>
                <w:noProof/>
              </w:rPr>
            </w:pPr>
            <w:r>
              <w:rPr>
                <w:noProof/>
              </w:rPr>
              <w:t>17.3.0</w:t>
            </w:r>
          </w:p>
        </w:tc>
      </w:tr>
      <w:tr w:rsidR="00285DA0" w:rsidRPr="00215D3C" w14:paraId="5E62B963" w14:textId="77777777" w:rsidTr="007D6BE8">
        <w:tc>
          <w:tcPr>
            <w:tcW w:w="800" w:type="dxa"/>
            <w:shd w:val="solid" w:color="FFFFFF" w:fill="auto"/>
          </w:tcPr>
          <w:p w14:paraId="4316CA7D" w14:textId="0C6F0481" w:rsidR="00285DA0" w:rsidRDefault="00285DA0" w:rsidP="00285DA0">
            <w:pPr>
              <w:pStyle w:val="TAL"/>
              <w:rPr>
                <w:noProof/>
              </w:rPr>
            </w:pPr>
            <w:r>
              <w:rPr>
                <w:noProof/>
              </w:rPr>
              <w:t>2022-12</w:t>
            </w:r>
          </w:p>
        </w:tc>
        <w:tc>
          <w:tcPr>
            <w:tcW w:w="901" w:type="dxa"/>
            <w:shd w:val="solid" w:color="FFFFFF" w:fill="auto"/>
          </w:tcPr>
          <w:p w14:paraId="5C62EF9B" w14:textId="1A0C6DCE" w:rsidR="00285DA0" w:rsidRDefault="00285DA0" w:rsidP="00285DA0">
            <w:pPr>
              <w:pStyle w:val="TAL"/>
              <w:rPr>
                <w:noProof/>
              </w:rPr>
            </w:pPr>
            <w:r>
              <w:rPr>
                <w:noProof/>
              </w:rPr>
              <w:t>SA#98e</w:t>
            </w:r>
          </w:p>
        </w:tc>
        <w:tc>
          <w:tcPr>
            <w:tcW w:w="993" w:type="dxa"/>
            <w:shd w:val="solid" w:color="FFFFFF" w:fill="auto"/>
          </w:tcPr>
          <w:p w14:paraId="5A8EF11D" w14:textId="257944C3" w:rsidR="00285DA0" w:rsidRDefault="00285DA0" w:rsidP="00285DA0">
            <w:pPr>
              <w:pStyle w:val="TAL"/>
              <w:rPr>
                <w:noProof/>
              </w:rPr>
            </w:pPr>
            <w:r>
              <w:rPr>
                <w:noProof/>
              </w:rPr>
              <w:t>SP-221169</w:t>
            </w:r>
          </w:p>
        </w:tc>
        <w:tc>
          <w:tcPr>
            <w:tcW w:w="567" w:type="dxa"/>
            <w:shd w:val="solid" w:color="FFFFFF" w:fill="auto"/>
          </w:tcPr>
          <w:p w14:paraId="38C4BD47" w14:textId="0FF42E77" w:rsidR="00285DA0" w:rsidRDefault="00285DA0" w:rsidP="00285DA0">
            <w:pPr>
              <w:pStyle w:val="TAL"/>
              <w:rPr>
                <w:noProof/>
              </w:rPr>
            </w:pPr>
            <w:r>
              <w:rPr>
                <w:noProof/>
              </w:rPr>
              <w:t>0231</w:t>
            </w:r>
          </w:p>
        </w:tc>
        <w:tc>
          <w:tcPr>
            <w:tcW w:w="425" w:type="dxa"/>
            <w:shd w:val="solid" w:color="FFFFFF" w:fill="auto"/>
          </w:tcPr>
          <w:p w14:paraId="6E9E1B2A" w14:textId="1B76BEEE" w:rsidR="00285DA0" w:rsidRDefault="00285DA0" w:rsidP="00285DA0">
            <w:pPr>
              <w:pStyle w:val="TAL"/>
              <w:rPr>
                <w:noProof/>
              </w:rPr>
            </w:pPr>
            <w:r>
              <w:rPr>
                <w:noProof/>
              </w:rPr>
              <w:t>1</w:t>
            </w:r>
          </w:p>
        </w:tc>
        <w:tc>
          <w:tcPr>
            <w:tcW w:w="567" w:type="dxa"/>
            <w:shd w:val="solid" w:color="FFFFFF" w:fill="auto"/>
          </w:tcPr>
          <w:p w14:paraId="42851A4F" w14:textId="2753B160" w:rsidR="00285DA0" w:rsidRDefault="00285DA0" w:rsidP="00285DA0">
            <w:pPr>
              <w:pStyle w:val="TAL"/>
              <w:rPr>
                <w:noProof/>
              </w:rPr>
            </w:pPr>
            <w:r>
              <w:rPr>
                <w:noProof/>
              </w:rPr>
              <w:t>A</w:t>
            </w:r>
          </w:p>
        </w:tc>
        <w:tc>
          <w:tcPr>
            <w:tcW w:w="4678" w:type="dxa"/>
            <w:shd w:val="solid" w:color="FFFFFF" w:fill="auto"/>
          </w:tcPr>
          <w:p w14:paraId="074F32E0" w14:textId="6898918A" w:rsidR="00285DA0" w:rsidRDefault="00285DA0" w:rsidP="00285DA0">
            <w:pPr>
              <w:pStyle w:val="TAL"/>
            </w:pPr>
            <w:r>
              <w:t>Correct definition of the HTTP GET response</w:t>
            </w:r>
          </w:p>
        </w:tc>
        <w:tc>
          <w:tcPr>
            <w:tcW w:w="708" w:type="dxa"/>
            <w:shd w:val="solid" w:color="FFFFFF" w:fill="auto"/>
          </w:tcPr>
          <w:p w14:paraId="045F7D9E" w14:textId="62DE41B2" w:rsidR="00285DA0" w:rsidRDefault="00285DA0" w:rsidP="00285DA0">
            <w:pPr>
              <w:pStyle w:val="TAL"/>
              <w:rPr>
                <w:noProof/>
              </w:rPr>
            </w:pPr>
            <w:r>
              <w:rPr>
                <w:noProof/>
              </w:rPr>
              <w:t>17.3.0</w:t>
            </w:r>
          </w:p>
        </w:tc>
      </w:tr>
      <w:tr w:rsidR="00220A31" w:rsidRPr="00215D3C" w14:paraId="5B3AB6F0" w14:textId="77777777" w:rsidTr="007D6BE8">
        <w:tc>
          <w:tcPr>
            <w:tcW w:w="800" w:type="dxa"/>
            <w:shd w:val="solid" w:color="FFFFFF" w:fill="auto"/>
          </w:tcPr>
          <w:p w14:paraId="34786637" w14:textId="7688E9EE" w:rsidR="00220A31" w:rsidRDefault="00220A31" w:rsidP="00220A31">
            <w:pPr>
              <w:pStyle w:val="TAL"/>
              <w:rPr>
                <w:noProof/>
              </w:rPr>
            </w:pPr>
            <w:r>
              <w:rPr>
                <w:noProof/>
              </w:rPr>
              <w:t>2022-12</w:t>
            </w:r>
          </w:p>
        </w:tc>
        <w:tc>
          <w:tcPr>
            <w:tcW w:w="901" w:type="dxa"/>
            <w:shd w:val="solid" w:color="FFFFFF" w:fill="auto"/>
          </w:tcPr>
          <w:p w14:paraId="09F622AD" w14:textId="7D833A01" w:rsidR="00220A31" w:rsidRDefault="00220A31" w:rsidP="00220A31">
            <w:pPr>
              <w:pStyle w:val="TAL"/>
              <w:rPr>
                <w:noProof/>
              </w:rPr>
            </w:pPr>
            <w:r>
              <w:rPr>
                <w:noProof/>
              </w:rPr>
              <w:t>SA#98e</w:t>
            </w:r>
          </w:p>
        </w:tc>
        <w:tc>
          <w:tcPr>
            <w:tcW w:w="993" w:type="dxa"/>
            <w:shd w:val="solid" w:color="FFFFFF" w:fill="auto"/>
          </w:tcPr>
          <w:p w14:paraId="429D0065" w14:textId="78163935" w:rsidR="00220A31" w:rsidRDefault="00220A31" w:rsidP="00220A31">
            <w:pPr>
              <w:pStyle w:val="TAL"/>
              <w:rPr>
                <w:noProof/>
              </w:rPr>
            </w:pPr>
            <w:r>
              <w:rPr>
                <w:noProof/>
              </w:rPr>
              <w:t>SP-221169</w:t>
            </w:r>
          </w:p>
        </w:tc>
        <w:tc>
          <w:tcPr>
            <w:tcW w:w="567" w:type="dxa"/>
            <w:shd w:val="solid" w:color="FFFFFF" w:fill="auto"/>
          </w:tcPr>
          <w:p w14:paraId="1C24E95A" w14:textId="3C28B8CA" w:rsidR="00220A31" w:rsidRDefault="00220A31" w:rsidP="00220A31">
            <w:pPr>
              <w:pStyle w:val="TAL"/>
              <w:rPr>
                <w:noProof/>
              </w:rPr>
            </w:pPr>
            <w:r>
              <w:rPr>
                <w:noProof/>
              </w:rPr>
              <w:t>0233</w:t>
            </w:r>
          </w:p>
        </w:tc>
        <w:tc>
          <w:tcPr>
            <w:tcW w:w="425" w:type="dxa"/>
            <w:shd w:val="solid" w:color="FFFFFF" w:fill="auto"/>
          </w:tcPr>
          <w:p w14:paraId="4F18E02F" w14:textId="74FECDCE" w:rsidR="00220A31" w:rsidRDefault="00220A31" w:rsidP="00220A31">
            <w:pPr>
              <w:pStyle w:val="TAL"/>
              <w:rPr>
                <w:noProof/>
              </w:rPr>
            </w:pPr>
            <w:r>
              <w:rPr>
                <w:noProof/>
              </w:rPr>
              <w:t>2</w:t>
            </w:r>
          </w:p>
        </w:tc>
        <w:tc>
          <w:tcPr>
            <w:tcW w:w="567" w:type="dxa"/>
            <w:shd w:val="solid" w:color="FFFFFF" w:fill="auto"/>
          </w:tcPr>
          <w:p w14:paraId="085D57A6" w14:textId="69B9D254" w:rsidR="00220A31" w:rsidRDefault="00220A31" w:rsidP="00220A31">
            <w:pPr>
              <w:pStyle w:val="TAL"/>
              <w:rPr>
                <w:noProof/>
              </w:rPr>
            </w:pPr>
            <w:r>
              <w:rPr>
                <w:noProof/>
              </w:rPr>
              <w:t>A</w:t>
            </w:r>
          </w:p>
        </w:tc>
        <w:tc>
          <w:tcPr>
            <w:tcW w:w="4678" w:type="dxa"/>
            <w:shd w:val="solid" w:color="FFFFFF" w:fill="auto"/>
          </w:tcPr>
          <w:p w14:paraId="7FF83658" w14:textId="10E0B7DD" w:rsidR="00220A31" w:rsidRDefault="00220A31" w:rsidP="00220A31">
            <w:pPr>
              <w:pStyle w:val="TAL"/>
            </w:pPr>
            <w:r>
              <w:t>Add missing definition of the JSON Patch document</w:t>
            </w:r>
          </w:p>
        </w:tc>
        <w:tc>
          <w:tcPr>
            <w:tcW w:w="708" w:type="dxa"/>
            <w:shd w:val="solid" w:color="FFFFFF" w:fill="auto"/>
          </w:tcPr>
          <w:p w14:paraId="7049D343" w14:textId="2316045E" w:rsidR="00220A31" w:rsidRDefault="00220A31" w:rsidP="00220A31">
            <w:pPr>
              <w:pStyle w:val="TAL"/>
              <w:rPr>
                <w:noProof/>
              </w:rPr>
            </w:pPr>
            <w:r>
              <w:rPr>
                <w:noProof/>
              </w:rPr>
              <w:t>17.3.0</w:t>
            </w:r>
          </w:p>
        </w:tc>
      </w:tr>
      <w:tr w:rsidR="00EC53B4" w:rsidRPr="00215D3C" w14:paraId="5C006D47" w14:textId="77777777" w:rsidTr="007D6BE8">
        <w:tc>
          <w:tcPr>
            <w:tcW w:w="800" w:type="dxa"/>
            <w:shd w:val="solid" w:color="FFFFFF" w:fill="auto"/>
          </w:tcPr>
          <w:p w14:paraId="6AC18DD3" w14:textId="176D2EB0" w:rsidR="00EC53B4" w:rsidRDefault="00EC53B4" w:rsidP="00EC53B4">
            <w:pPr>
              <w:pStyle w:val="TAL"/>
              <w:rPr>
                <w:noProof/>
              </w:rPr>
            </w:pPr>
            <w:r>
              <w:rPr>
                <w:noProof/>
              </w:rPr>
              <w:t>2022-12</w:t>
            </w:r>
          </w:p>
        </w:tc>
        <w:tc>
          <w:tcPr>
            <w:tcW w:w="901" w:type="dxa"/>
            <w:shd w:val="solid" w:color="FFFFFF" w:fill="auto"/>
          </w:tcPr>
          <w:p w14:paraId="1E6ACBDE" w14:textId="52A4CD02" w:rsidR="00EC53B4" w:rsidRDefault="00EC53B4" w:rsidP="00EC53B4">
            <w:pPr>
              <w:pStyle w:val="TAL"/>
              <w:rPr>
                <w:noProof/>
              </w:rPr>
            </w:pPr>
            <w:r>
              <w:rPr>
                <w:noProof/>
              </w:rPr>
              <w:t>SA#98e</w:t>
            </w:r>
          </w:p>
        </w:tc>
        <w:tc>
          <w:tcPr>
            <w:tcW w:w="993" w:type="dxa"/>
            <w:shd w:val="solid" w:color="FFFFFF" w:fill="auto"/>
          </w:tcPr>
          <w:p w14:paraId="021BD2ED" w14:textId="3D3A6B72" w:rsidR="00EC53B4" w:rsidRDefault="00EC53B4" w:rsidP="00EC53B4">
            <w:pPr>
              <w:pStyle w:val="TAL"/>
              <w:rPr>
                <w:noProof/>
              </w:rPr>
            </w:pPr>
            <w:r>
              <w:rPr>
                <w:noProof/>
              </w:rPr>
              <w:t>SP-221169</w:t>
            </w:r>
          </w:p>
        </w:tc>
        <w:tc>
          <w:tcPr>
            <w:tcW w:w="567" w:type="dxa"/>
            <w:shd w:val="solid" w:color="FFFFFF" w:fill="auto"/>
          </w:tcPr>
          <w:p w14:paraId="00778852" w14:textId="3D929527" w:rsidR="00EC53B4" w:rsidRDefault="00EC53B4" w:rsidP="00EC53B4">
            <w:pPr>
              <w:pStyle w:val="TAL"/>
              <w:rPr>
                <w:noProof/>
              </w:rPr>
            </w:pPr>
            <w:r>
              <w:rPr>
                <w:noProof/>
              </w:rPr>
              <w:t>0235</w:t>
            </w:r>
          </w:p>
        </w:tc>
        <w:tc>
          <w:tcPr>
            <w:tcW w:w="425" w:type="dxa"/>
            <w:shd w:val="solid" w:color="FFFFFF" w:fill="auto"/>
          </w:tcPr>
          <w:p w14:paraId="04B56A71" w14:textId="710894A8" w:rsidR="00EC53B4" w:rsidRDefault="00EC53B4" w:rsidP="00EC53B4">
            <w:pPr>
              <w:pStyle w:val="TAL"/>
              <w:rPr>
                <w:noProof/>
              </w:rPr>
            </w:pPr>
            <w:r>
              <w:rPr>
                <w:noProof/>
              </w:rPr>
              <w:t>-</w:t>
            </w:r>
          </w:p>
        </w:tc>
        <w:tc>
          <w:tcPr>
            <w:tcW w:w="567" w:type="dxa"/>
            <w:shd w:val="solid" w:color="FFFFFF" w:fill="auto"/>
          </w:tcPr>
          <w:p w14:paraId="3EC12173" w14:textId="21B3F2CA" w:rsidR="00EC53B4" w:rsidRDefault="00EC53B4" w:rsidP="00EC53B4">
            <w:pPr>
              <w:pStyle w:val="TAL"/>
              <w:rPr>
                <w:noProof/>
              </w:rPr>
            </w:pPr>
            <w:r>
              <w:rPr>
                <w:noProof/>
              </w:rPr>
              <w:t>A</w:t>
            </w:r>
          </w:p>
        </w:tc>
        <w:tc>
          <w:tcPr>
            <w:tcW w:w="4678" w:type="dxa"/>
            <w:shd w:val="solid" w:color="FFFFFF" w:fill="auto"/>
          </w:tcPr>
          <w:p w14:paraId="122D0C88" w14:textId="72F54026" w:rsidR="00EC53B4" w:rsidRDefault="00EC53B4" w:rsidP="00EC53B4">
            <w:pPr>
              <w:pStyle w:val="TAL"/>
            </w:pPr>
            <w:r>
              <w:t>Remove duplicated message flows (REST SS of ProvMnS)</w:t>
            </w:r>
          </w:p>
        </w:tc>
        <w:tc>
          <w:tcPr>
            <w:tcW w:w="708" w:type="dxa"/>
            <w:shd w:val="solid" w:color="FFFFFF" w:fill="auto"/>
          </w:tcPr>
          <w:p w14:paraId="65467B98" w14:textId="470CCFA6" w:rsidR="00EC53B4" w:rsidRDefault="00EC53B4" w:rsidP="00EC53B4">
            <w:pPr>
              <w:pStyle w:val="TAL"/>
              <w:rPr>
                <w:noProof/>
              </w:rPr>
            </w:pPr>
            <w:r>
              <w:rPr>
                <w:noProof/>
              </w:rPr>
              <w:t>17.3.0</w:t>
            </w:r>
          </w:p>
        </w:tc>
      </w:tr>
      <w:tr w:rsidR="005F6243" w:rsidRPr="00215D3C" w14:paraId="18A9973B" w14:textId="77777777" w:rsidTr="007D6BE8">
        <w:tc>
          <w:tcPr>
            <w:tcW w:w="800" w:type="dxa"/>
            <w:shd w:val="solid" w:color="FFFFFF" w:fill="auto"/>
          </w:tcPr>
          <w:p w14:paraId="315E656F" w14:textId="3D1B6071" w:rsidR="005F6243" w:rsidRDefault="005F6243" w:rsidP="005F6243">
            <w:pPr>
              <w:pStyle w:val="TAL"/>
              <w:rPr>
                <w:noProof/>
              </w:rPr>
            </w:pPr>
            <w:r>
              <w:rPr>
                <w:noProof/>
              </w:rPr>
              <w:t>2022-12</w:t>
            </w:r>
          </w:p>
        </w:tc>
        <w:tc>
          <w:tcPr>
            <w:tcW w:w="901" w:type="dxa"/>
            <w:shd w:val="solid" w:color="FFFFFF" w:fill="auto"/>
          </w:tcPr>
          <w:p w14:paraId="0D661185" w14:textId="5E4F96C1" w:rsidR="005F6243" w:rsidRDefault="005F6243" w:rsidP="005F6243">
            <w:pPr>
              <w:pStyle w:val="TAL"/>
              <w:rPr>
                <w:noProof/>
              </w:rPr>
            </w:pPr>
            <w:r>
              <w:rPr>
                <w:noProof/>
              </w:rPr>
              <w:t>SA#98e</w:t>
            </w:r>
          </w:p>
        </w:tc>
        <w:tc>
          <w:tcPr>
            <w:tcW w:w="993" w:type="dxa"/>
            <w:shd w:val="solid" w:color="FFFFFF" w:fill="auto"/>
          </w:tcPr>
          <w:p w14:paraId="1FBAC5A7" w14:textId="584E2B7B" w:rsidR="005F6243" w:rsidRDefault="005F6243" w:rsidP="005F6243">
            <w:pPr>
              <w:pStyle w:val="TAL"/>
              <w:rPr>
                <w:noProof/>
              </w:rPr>
            </w:pPr>
            <w:r>
              <w:rPr>
                <w:noProof/>
              </w:rPr>
              <w:t>SP-221169</w:t>
            </w:r>
          </w:p>
        </w:tc>
        <w:tc>
          <w:tcPr>
            <w:tcW w:w="567" w:type="dxa"/>
            <w:shd w:val="solid" w:color="FFFFFF" w:fill="auto"/>
          </w:tcPr>
          <w:p w14:paraId="5B3D6332" w14:textId="2CC5ECCB" w:rsidR="005F6243" w:rsidRDefault="005F6243" w:rsidP="005F6243">
            <w:pPr>
              <w:pStyle w:val="TAL"/>
              <w:rPr>
                <w:noProof/>
              </w:rPr>
            </w:pPr>
            <w:r>
              <w:rPr>
                <w:noProof/>
              </w:rPr>
              <w:t>0237</w:t>
            </w:r>
          </w:p>
        </w:tc>
        <w:tc>
          <w:tcPr>
            <w:tcW w:w="425" w:type="dxa"/>
            <w:shd w:val="solid" w:color="FFFFFF" w:fill="auto"/>
          </w:tcPr>
          <w:p w14:paraId="5D135299" w14:textId="40964AD8" w:rsidR="005F6243" w:rsidRDefault="005F6243" w:rsidP="005F6243">
            <w:pPr>
              <w:pStyle w:val="TAL"/>
              <w:rPr>
                <w:noProof/>
              </w:rPr>
            </w:pPr>
            <w:r>
              <w:rPr>
                <w:noProof/>
              </w:rPr>
              <w:t>2</w:t>
            </w:r>
          </w:p>
        </w:tc>
        <w:tc>
          <w:tcPr>
            <w:tcW w:w="567" w:type="dxa"/>
            <w:shd w:val="solid" w:color="FFFFFF" w:fill="auto"/>
          </w:tcPr>
          <w:p w14:paraId="4954A4D4" w14:textId="13AE60E6" w:rsidR="005F6243" w:rsidRDefault="005F6243" w:rsidP="005F6243">
            <w:pPr>
              <w:pStyle w:val="TAL"/>
              <w:rPr>
                <w:noProof/>
              </w:rPr>
            </w:pPr>
            <w:r>
              <w:rPr>
                <w:noProof/>
              </w:rPr>
              <w:t>A</w:t>
            </w:r>
          </w:p>
        </w:tc>
        <w:tc>
          <w:tcPr>
            <w:tcW w:w="4678" w:type="dxa"/>
            <w:shd w:val="solid" w:color="FFFFFF" w:fill="auto"/>
          </w:tcPr>
          <w:p w14:paraId="4F442C69" w14:textId="0C8CF4FF" w:rsidR="005F6243" w:rsidRDefault="005F6243" w:rsidP="005F6243">
            <w:pPr>
              <w:pStyle w:val="TAL"/>
            </w:pPr>
            <w:r>
              <w:t>Add introduction clause to the Prov MnS definition</w:t>
            </w:r>
          </w:p>
        </w:tc>
        <w:tc>
          <w:tcPr>
            <w:tcW w:w="708" w:type="dxa"/>
            <w:shd w:val="solid" w:color="FFFFFF" w:fill="auto"/>
          </w:tcPr>
          <w:p w14:paraId="0568985B" w14:textId="6B6F80B9" w:rsidR="005F6243" w:rsidRDefault="005F6243" w:rsidP="005F6243">
            <w:pPr>
              <w:pStyle w:val="TAL"/>
              <w:rPr>
                <w:noProof/>
              </w:rPr>
            </w:pPr>
            <w:r>
              <w:rPr>
                <w:noProof/>
              </w:rPr>
              <w:t>17.3.0</w:t>
            </w:r>
          </w:p>
        </w:tc>
      </w:tr>
      <w:tr w:rsidR="00214A31" w:rsidRPr="00215D3C" w14:paraId="7D2BDAE8" w14:textId="77777777" w:rsidTr="007D6BE8">
        <w:tc>
          <w:tcPr>
            <w:tcW w:w="800" w:type="dxa"/>
            <w:shd w:val="solid" w:color="FFFFFF" w:fill="auto"/>
          </w:tcPr>
          <w:p w14:paraId="67BEAC02" w14:textId="167A0266" w:rsidR="00214A31" w:rsidRDefault="00214A31" w:rsidP="005F6243">
            <w:pPr>
              <w:pStyle w:val="TAL"/>
              <w:rPr>
                <w:noProof/>
              </w:rPr>
            </w:pPr>
            <w:r>
              <w:rPr>
                <w:noProof/>
              </w:rPr>
              <w:t>2022-12</w:t>
            </w:r>
          </w:p>
        </w:tc>
        <w:tc>
          <w:tcPr>
            <w:tcW w:w="901" w:type="dxa"/>
            <w:shd w:val="solid" w:color="FFFFFF" w:fill="auto"/>
          </w:tcPr>
          <w:p w14:paraId="18D9C27D" w14:textId="61BAD04E" w:rsidR="00214A31" w:rsidRDefault="00214A31" w:rsidP="005F6243">
            <w:pPr>
              <w:pStyle w:val="TAL"/>
              <w:rPr>
                <w:noProof/>
              </w:rPr>
            </w:pPr>
            <w:r>
              <w:rPr>
                <w:noProof/>
              </w:rPr>
              <w:t>SA#98e</w:t>
            </w:r>
          </w:p>
        </w:tc>
        <w:tc>
          <w:tcPr>
            <w:tcW w:w="993" w:type="dxa"/>
            <w:shd w:val="solid" w:color="FFFFFF" w:fill="auto"/>
          </w:tcPr>
          <w:p w14:paraId="7506EF40" w14:textId="75F5F437" w:rsidR="00214A31" w:rsidRDefault="00214A31" w:rsidP="005F6243">
            <w:pPr>
              <w:pStyle w:val="TAL"/>
              <w:rPr>
                <w:noProof/>
              </w:rPr>
            </w:pPr>
            <w:r>
              <w:rPr>
                <w:noProof/>
              </w:rPr>
              <w:t>SP-221167</w:t>
            </w:r>
          </w:p>
        </w:tc>
        <w:tc>
          <w:tcPr>
            <w:tcW w:w="567" w:type="dxa"/>
            <w:shd w:val="solid" w:color="FFFFFF" w:fill="auto"/>
          </w:tcPr>
          <w:p w14:paraId="26157325" w14:textId="65A57C1C" w:rsidR="00214A31" w:rsidRDefault="00214A31" w:rsidP="005F6243">
            <w:pPr>
              <w:pStyle w:val="TAL"/>
              <w:rPr>
                <w:noProof/>
              </w:rPr>
            </w:pPr>
            <w:r>
              <w:rPr>
                <w:noProof/>
              </w:rPr>
              <w:t>0238</w:t>
            </w:r>
          </w:p>
        </w:tc>
        <w:tc>
          <w:tcPr>
            <w:tcW w:w="425" w:type="dxa"/>
            <w:shd w:val="solid" w:color="FFFFFF" w:fill="auto"/>
          </w:tcPr>
          <w:p w14:paraId="1FEF26E3" w14:textId="77DCF89F" w:rsidR="00214A31" w:rsidRDefault="00214A31" w:rsidP="005F6243">
            <w:pPr>
              <w:pStyle w:val="TAL"/>
              <w:rPr>
                <w:noProof/>
              </w:rPr>
            </w:pPr>
            <w:r>
              <w:rPr>
                <w:noProof/>
              </w:rPr>
              <w:t>1</w:t>
            </w:r>
          </w:p>
        </w:tc>
        <w:tc>
          <w:tcPr>
            <w:tcW w:w="567" w:type="dxa"/>
            <w:shd w:val="solid" w:color="FFFFFF" w:fill="auto"/>
          </w:tcPr>
          <w:p w14:paraId="34B3A124" w14:textId="33E61239" w:rsidR="00214A31" w:rsidRDefault="00214A31" w:rsidP="005F6243">
            <w:pPr>
              <w:pStyle w:val="TAL"/>
              <w:rPr>
                <w:noProof/>
              </w:rPr>
            </w:pPr>
            <w:r>
              <w:rPr>
                <w:noProof/>
              </w:rPr>
              <w:t>F</w:t>
            </w:r>
          </w:p>
        </w:tc>
        <w:tc>
          <w:tcPr>
            <w:tcW w:w="4678" w:type="dxa"/>
            <w:shd w:val="solid" w:color="FFFFFF" w:fill="auto"/>
          </w:tcPr>
          <w:p w14:paraId="6A39B146" w14:textId="20C86ACD" w:rsidR="00214A31" w:rsidRDefault="00214A31" w:rsidP="005F6243">
            <w:pPr>
              <w:pStyle w:val="TAL"/>
            </w:pPr>
            <w:r>
              <w:t>Add missing insert attribute to the data type MoiChange</w:t>
            </w:r>
          </w:p>
        </w:tc>
        <w:tc>
          <w:tcPr>
            <w:tcW w:w="708" w:type="dxa"/>
            <w:shd w:val="solid" w:color="FFFFFF" w:fill="auto"/>
          </w:tcPr>
          <w:p w14:paraId="4252CA68" w14:textId="571CB8BA" w:rsidR="00214A31" w:rsidRDefault="00214A31" w:rsidP="005F6243">
            <w:pPr>
              <w:pStyle w:val="TAL"/>
              <w:rPr>
                <w:noProof/>
              </w:rPr>
            </w:pPr>
            <w:r>
              <w:rPr>
                <w:noProof/>
              </w:rPr>
              <w:t>17.3.0</w:t>
            </w:r>
          </w:p>
        </w:tc>
      </w:tr>
      <w:tr w:rsidR="003F2ADE" w:rsidRPr="00215D3C" w14:paraId="381C9413" w14:textId="77777777" w:rsidTr="007D6BE8">
        <w:tc>
          <w:tcPr>
            <w:tcW w:w="800" w:type="dxa"/>
            <w:shd w:val="solid" w:color="FFFFFF" w:fill="auto"/>
          </w:tcPr>
          <w:p w14:paraId="354B5B74" w14:textId="3B697E3C" w:rsidR="003F2ADE" w:rsidRDefault="003F2ADE" w:rsidP="003F2ADE">
            <w:pPr>
              <w:pStyle w:val="TAL"/>
              <w:rPr>
                <w:noProof/>
              </w:rPr>
            </w:pPr>
            <w:r>
              <w:rPr>
                <w:noProof/>
              </w:rPr>
              <w:t>2022-12</w:t>
            </w:r>
          </w:p>
        </w:tc>
        <w:tc>
          <w:tcPr>
            <w:tcW w:w="901" w:type="dxa"/>
            <w:shd w:val="solid" w:color="FFFFFF" w:fill="auto"/>
          </w:tcPr>
          <w:p w14:paraId="270051BA" w14:textId="591C9BC3" w:rsidR="003F2ADE" w:rsidRDefault="003F2ADE" w:rsidP="003F2ADE">
            <w:pPr>
              <w:pStyle w:val="TAL"/>
              <w:rPr>
                <w:noProof/>
              </w:rPr>
            </w:pPr>
            <w:r>
              <w:rPr>
                <w:noProof/>
              </w:rPr>
              <w:t>SA#98e</w:t>
            </w:r>
          </w:p>
        </w:tc>
        <w:tc>
          <w:tcPr>
            <w:tcW w:w="993" w:type="dxa"/>
            <w:shd w:val="solid" w:color="FFFFFF" w:fill="auto"/>
          </w:tcPr>
          <w:p w14:paraId="524C0537" w14:textId="35BB1128" w:rsidR="003F2ADE" w:rsidRDefault="003F2ADE" w:rsidP="003F2ADE">
            <w:pPr>
              <w:pStyle w:val="TAL"/>
              <w:rPr>
                <w:noProof/>
              </w:rPr>
            </w:pPr>
            <w:r>
              <w:rPr>
                <w:noProof/>
              </w:rPr>
              <w:t>SP-221167</w:t>
            </w:r>
          </w:p>
        </w:tc>
        <w:tc>
          <w:tcPr>
            <w:tcW w:w="567" w:type="dxa"/>
            <w:shd w:val="solid" w:color="FFFFFF" w:fill="auto"/>
          </w:tcPr>
          <w:p w14:paraId="4970F51C" w14:textId="1932D5E8" w:rsidR="003F2ADE" w:rsidRDefault="003F2ADE" w:rsidP="003F2ADE">
            <w:pPr>
              <w:pStyle w:val="TAL"/>
              <w:rPr>
                <w:noProof/>
              </w:rPr>
            </w:pPr>
            <w:r>
              <w:rPr>
                <w:noProof/>
              </w:rPr>
              <w:t>0239</w:t>
            </w:r>
          </w:p>
        </w:tc>
        <w:tc>
          <w:tcPr>
            <w:tcW w:w="425" w:type="dxa"/>
            <w:shd w:val="solid" w:color="FFFFFF" w:fill="auto"/>
          </w:tcPr>
          <w:p w14:paraId="0D77FCC1" w14:textId="41E06049" w:rsidR="003F2ADE" w:rsidRDefault="003F2ADE" w:rsidP="003F2ADE">
            <w:pPr>
              <w:pStyle w:val="TAL"/>
              <w:rPr>
                <w:noProof/>
              </w:rPr>
            </w:pPr>
            <w:r>
              <w:rPr>
                <w:noProof/>
              </w:rPr>
              <w:t>-</w:t>
            </w:r>
          </w:p>
        </w:tc>
        <w:tc>
          <w:tcPr>
            <w:tcW w:w="567" w:type="dxa"/>
            <w:shd w:val="solid" w:color="FFFFFF" w:fill="auto"/>
          </w:tcPr>
          <w:p w14:paraId="4F2839D3" w14:textId="7D3900E6" w:rsidR="003F2ADE" w:rsidRDefault="003F2ADE" w:rsidP="003F2ADE">
            <w:pPr>
              <w:pStyle w:val="TAL"/>
              <w:rPr>
                <w:noProof/>
              </w:rPr>
            </w:pPr>
            <w:r>
              <w:rPr>
                <w:noProof/>
              </w:rPr>
              <w:t>F</w:t>
            </w:r>
          </w:p>
        </w:tc>
        <w:tc>
          <w:tcPr>
            <w:tcW w:w="4678" w:type="dxa"/>
            <w:shd w:val="solid" w:color="FFFFFF" w:fill="auto"/>
          </w:tcPr>
          <w:p w14:paraId="553F38F4" w14:textId="29D9F688" w:rsidR="003F2ADE" w:rsidRDefault="003F2ADE" w:rsidP="003F2ADE">
            <w:pPr>
              <w:pStyle w:val="TAL"/>
            </w:pPr>
            <w:r>
              <w:t>Clarify allowed values for href parameter in notifyMOIChanges (NETCONF/YANG)</w:t>
            </w:r>
          </w:p>
        </w:tc>
        <w:tc>
          <w:tcPr>
            <w:tcW w:w="708" w:type="dxa"/>
            <w:shd w:val="solid" w:color="FFFFFF" w:fill="auto"/>
          </w:tcPr>
          <w:p w14:paraId="7578D8A8" w14:textId="566DF01E" w:rsidR="003F2ADE" w:rsidRDefault="003F2ADE" w:rsidP="003F2ADE">
            <w:pPr>
              <w:pStyle w:val="TAL"/>
              <w:rPr>
                <w:noProof/>
              </w:rPr>
            </w:pPr>
            <w:r>
              <w:rPr>
                <w:noProof/>
              </w:rPr>
              <w:t>17.3.0</w:t>
            </w:r>
          </w:p>
        </w:tc>
      </w:tr>
      <w:tr w:rsidR="00FD2FDE" w:rsidRPr="00215D3C" w14:paraId="094D75DB" w14:textId="77777777" w:rsidTr="007D6BE8">
        <w:trPr>
          <w:ins w:id="4730" w:author="Author"/>
        </w:trPr>
        <w:tc>
          <w:tcPr>
            <w:tcW w:w="800" w:type="dxa"/>
            <w:shd w:val="solid" w:color="FFFFFF" w:fill="auto"/>
          </w:tcPr>
          <w:p w14:paraId="37289A03" w14:textId="501FC609" w:rsidR="00FD2FDE" w:rsidRDefault="00FD2FDE" w:rsidP="003F2ADE">
            <w:pPr>
              <w:pStyle w:val="TAL"/>
              <w:rPr>
                <w:ins w:id="4731" w:author="Author"/>
                <w:noProof/>
              </w:rPr>
            </w:pPr>
            <w:ins w:id="4732" w:author="Author">
              <w:r>
                <w:rPr>
                  <w:noProof/>
                </w:rPr>
                <w:t>2023-03</w:t>
              </w:r>
            </w:ins>
          </w:p>
        </w:tc>
        <w:tc>
          <w:tcPr>
            <w:tcW w:w="901" w:type="dxa"/>
            <w:shd w:val="solid" w:color="FFFFFF" w:fill="auto"/>
          </w:tcPr>
          <w:p w14:paraId="2BA93F01" w14:textId="56DF6E59" w:rsidR="00FD2FDE" w:rsidRDefault="00FD2FDE" w:rsidP="003F2ADE">
            <w:pPr>
              <w:pStyle w:val="TAL"/>
              <w:rPr>
                <w:ins w:id="4733" w:author="Author"/>
                <w:noProof/>
              </w:rPr>
            </w:pPr>
            <w:ins w:id="4734" w:author="Author">
              <w:r>
                <w:rPr>
                  <w:noProof/>
                </w:rPr>
                <w:t>SA#99</w:t>
              </w:r>
            </w:ins>
          </w:p>
        </w:tc>
        <w:tc>
          <w:tcPr>
            <w:tcW w:w="993" w:type="dxa"/>
            <w:shd w:val="solid" w:color="FFFFFF" w:fill="auto"/>
          </w:tcPr>
          <w:p w14:paraId="16E2E202" w14:textId="1E53916C" w:rsidR="00FD2FDE" w:rsidRDefault="00FD2FDE" w:rsidP="003F2ADE">
            <w:pPr>
              <w:pStyle w:val="TAL"/>
              <w:rPr>
                <w:ins w:id="4735" w:author="Author"/>
                <w:noProof/>
              </w:rPr>
            </w:pPr>
            <w:ins w:id="4736" w:author="Author">
              <w:r>
                <w:rPr>
                  <w:noProof/>
                </w:rPr>
                <w:t>SP-230199</w:t>
              </w:r>
            </w:ins>
          </w:p>
        </w:tc>
        <w:tc>
          <w:tcPr>
            <w:tcW w:w="567" w:type="dxa"/>
            <w:shd w:val="solid" w:color="FFFFFF" w:fill="auto"/>
          </w:tcPr>
          <w:p w14:paraId="190515A2" w14:textId="0D8808E3" w:rsidR="00FD2FDE" w:rsidRDefault="00FD2FDE" w:rsidP="003F2ADE">
            <w:pPr>
              <w:pStyle w:val="TAL"/>
              <w:rPr>
                <w:ins w:id="4737" w:author="Author"/>
                <w:noProof/>
              </w:rPr>
            </w:pPr>
            <w:ins w:id="4738" w:author="Author">
              <w:r>
                <w:rPr>
                  <w:noProof/>
                </w:rPr>
                <w:t>0241</w:t>
              </w:r>
            </w:ins>
          </w:p>
        </w:tc>
        <w:tc>
          <w:tcPr>
            <w:tcW w:w="425" w:type="dxa"/>
            <w:shd w:val="solid" w:color="FFFFFF" w:fill="auto"/>
          </w:tcPr>
          <w:p w14:paraId="731BB673" w14:textId="6E38072C" w:rsidR="00FD2FDE" w:rsidRDefault="00FD2FDE" w:rsidP="003F2ADE">
            <w:pPr>
              <w:pStyle w:val="TAL"/>
              <w:rPr>
                <w:ins w:id="4739" w:author="Author"/>
                <w:noProof/>
              </w:rPr>
            </w:pPr>
            <w:ins w:id="4740" w:author="Author">
              <w:r>
                <w:rPr>
                  <w:noProof/>
                </w:rPr>
                <w:t>-</w:t>
              </w:r>
            </w:ins>
          </w:p>
        </w:tc>
        <w:tc>
          <w:tcPr>
            <w:tcW w:w="567" w:type="dxa"/>
            <w:shd w:val="solid" w:color="FFFFFF" w:fill="auto"/>
          </w:tcPr>
          <w:p w14:paraId="09334860" w14:textId="7669E288" w:rsidR="00FD2FDE" w:rsidRDefault="00FD2FDE" w:rsidP="003F2ADE">
            <w:pPr>
              <w:pStyle w:val="TAL"/>
              <w:rPr>
                <w:ins w:id="4741" w:author="Author"/>
                <w:noProof/>
              </w:rPr>
            </w:pPr>
            <w:ins w:id="4742" w:author="Author">
              <w:r>
                <w:rPr>
                  <w:noProof/>
                </w:rPr>
                <w:t>A</w:t>
              </w:r>
            </w:ins>
          </w:p>
        </w:tc>
        <w:tc>
          <w:tcPr>
            <w:tcW w:w="4678" w:type="dxa"/>
            <w:shd w:val="solid" w:color="FFFFFF" w:fill="auto"/>
          </w:tcPr>
          <w:p w14:paraId="0F6C4240" w14:textId="6CF29F8B" w:rsidR="00FD2FDE" w:rsidRDefault="00FD2FDE" w:rsidP="003F2ADE">
            <w:pPr>
              <w:pStyle w:val="TAL"/>
              <w:rPr>
                <w:ins w:id="4743" w:author="Author"/>
              </w:rPr>
            </w:pPr>
            <w:ins w:id="4744" w:author="Author">
              <w:r>
                <w:t>Align media type names with TS 32.158</w:t>
              </w:r>
            </w:ins>
          </w:p>
        </w:tc>
        <w:tc>
          <w:tcPr>
            <w:tcW w:w="708" w:type="dxa"/>
            <w:shd w:val="solid" w:color="FFFFFF" w:fill="auto"/>
          </w:tcPr>
          <w:p w14:paraId="47364DA4" w14:textId="4A95DCF9" w:rsidR="00FD2FDE" w:rsidRDefault="00FD2FDE" w:rsidP="003F2ADE">
            <w:pPr>
              <w:pStyle w:val="TAL"/>
              <w:rPr>
                <w:ins w:id="4745" w:author="Author"/>
                <w:noProof/>
              </w:rPr>
            </w:pPr>
            <w:ins w:id="4746" w:author="Author">
              <w:r>
                <w:rPr>
                  <w:noProof/>
                </w:rPr>
                <w:t>17.4.0</w:t>
              </w:r>
            </w:ins>
          </w:p>
        </w:tc>
      </w:tr>
      <w:tr w:rsidR="00F63195" w:rsidRPr="00215D3C" w14:paraId="3190DE91" w14:textId="77777777" w:rsidTr="007D6BE8">
        <w:trPr>
          <w:ins w:id="4747" w:author="Author"/>
        </w:trPr>
        <w:tc>
          <w:tcPr>
            <w:tcW w:w="800" w:type="dxa"/>
            <w:shd w:val="solid" w:color="FFFFFF" w:fill="auto"/>
          </w:tcPr>
          <w:p w14:paraId="6D45F9BE" w14:textId="1DB73D4A" w:rsidR="00F63195" w:rsidRDefault="00F63195" w:rsidP="00F63195">
            <w:pPr>
              <w:pStyle w:val="TAL"/>
              <w:rPr>
                <w:ins w:id="4748" w:author="Author"/>
                <w:noProof/>
              </w:rPr>
            </w:pPr>
            <w:ins w:id="4749" w:author="Author">
              <w:r>
                <w:rPr>
                  <w:noProof/>
                </w:rPr>
                <w:t>2023-03</w:t>
              </w:r>
            </w:ins>
          </w:p>
        </w:tc>
        <w:tc>
          <w:tcPr>
            <w:tcW w:w="901" w:type="dxa"/>
            <w:shd w:val="solid" w:color="FFFFFF" w:fill="auto"/>
          </w:tcPr>
          <w:p w14:paraId="308AF1F9" w14:textId="19B706D8" w:rsidR="00F63195" w:rsidRDefault="00F63195" w:rsidP="00F63195">
            <w:pPr>
              <w:pStyle w:val="TAL"/>
              <w:rPr>
                <w:ins w:id="4750" w:author="Author"/>
                <w:noProof/>
              </w:rPr>
            </w:pPr>
            <w:ins w:id="4751" w:author="Author">
              <w:r>
                <w:rPr>
                  <w:noProof/>
                </w:rPr>
                <w:t>SA#99</w:t>
              </w:r>
            </w:ins>
          </w:p>
        </w:tc>
        <w:tc>
          <w:tcPr>
            <w:tcW w:w="993" w:type="dxa"/>
            <w:shd w:val="solid" w:color="FFFFFF" w:fill="auto"/>
          </w:tcPr>
          <w:p w14:paraId="5D71B259" w14:textId="52B842D6" w:rsidR="00F63195" w:rsidRDefault="00F63195" w:rsidP="00F63195">
            <w:pPr>
              <w:pStyle w:val="TAL"/>
              <w:rPr>
                <w:ins w:id="4752" w:author="Author"/>
                <w:noProof/>
              </w:rPr>
            </w:pPr>
            <w:ins w:id="4753" w:author="Author">
              <w:r>
                <w:rPr>
                  <w:noProof/>
                </w:rPr>
                <w:t>SP-230199</w:t>
              </w:r>
            </w:ins>
          </w:p>
        </w:tc>
        <w:tc>
          <w:tcPr>
            <w:tcW w:w="567" w:type="dxa"/>
            <w:shd w:val="solid" w:color="FFFFFF" w:fill="auto"/>
          </w:tcPr>
          <w:p w14:paraId="6DD3F8D0" w14:textId="1469A042" w:rsidR="00F63195" w:rsidRDefault="00F63195" w:rsidP="00F63195">
            <w:pPr>
              <w:pStyle w:val="TAL"/>
              <w:rPr>
                <w:ins w:id="4754" w:author="Author"/>
                <w:noProof/>
              </w:rPr>
            </w:pPr>
            <w:ins w:id="4755" w:author="Author">
              <w:r>
                <w:rPr>
                  <w:noProof/>
                </w:rPr>
                <w:t>0243</w:t>
              </w:r>
            </w:ins>
          </w:p>
        </w:tc>
        <w:tc>
          <w:tcPr>
            <w:tcW w:w="425" w:type="dxa"/>
            <w:shd w:val="solid" w:color="FFFFFF" w:fill="auto"/>
          </w:tcPr>
          <w:p w14:paraId="77FD46C2" w14:textId="32A5A274" w:rsidR="00F63195" w:rsidRDefault="00F63195" w:rsidP="00F63195">
            <w:pPr>
              <w:pStyle w:val="TAL"/>
              <w:rPr>
                <w:ins w:id="4756" w:author="Author"/>
                <w:noProof/>
              </w:rPr>
            </w:pPr>
            <w:ins w:id="4757" w:author="Author">
              <w:r>
                <w:rPr>
                  <w:noProof/>
                </w:rPr>
                <w:t>1</w:t>
              </w:r>
            </w:ins>
          </w:p>
        </w:tc>
        <w:tc>
          <w:tcPr>
            <w:tcW w:w="567" w:type="dxa"/>
            <w:shd w:val="solid" w:color="FFFFFF" w:fill="auto"/>
          </w:tcPr>
          <w:p w14:paraId="4A9082C7" w14:textId="5D67E66A" w:rsidR="00F63195" w:rsidRDefault="00F63195" w:rsidP="00F63195">
            <w:pPr>
              <w:pStyle w:val="TAL"/>
              <w:rPr>
                <w:ins w:id="4758" w:author="Author"/>
                <w:noProof/>
              </w:rPr>
            </w:pPr>
            <w:ins w:id="4759" w:author="Author">
              <w:r>
                <w:rPr>
                  <w:noProof/>
                </w:rPr>
                <w:t>A</w:t>
              </w:r>
            </w:ins>
          </w:p>
        </w:tc>
        <w:tc>
          <w:tcPr>
            <w:tcW w:w="4678" w:type="dxa"/>
            <w:shd w:val="solid" w:color="FFFFFF" w:fill="auto"/>
          </w:tcPr>
          <w:p w14:paraId="24F5E157" w14:textId="2858E089" w:rsidR="00F63195" w:rsidRDefault="00F63195" w:rsidP="00F63195">
            <w:pPr>
              <w:pStyle w:val="TAL"/>
              <w:rPr>
                <w:ins w:id="4760" w:author="Author"/>
              </w:rPr>
            </w:pPr>
            <w:ins w:id="4761" w:author="Author">
              <w:r>
                <w:t>Add examples for notifyMOICreation, notifyMOIDeletion and notifyAttributeValueChanges</w:t>
              </w:r>
            </w:ins>
          </w:p>
        </w:tc>
        <w:tc>
          <w:tcPr>
            <w:tcW w:w="708" w:type="dxa"/>
            <w:shd w:val="solid" w:color="FFFFFF" w:fill="auto"/>
          </w:tcPr>
          <w:p w14:paraId="07D2804E" w14:textId="52D6C4DA" w:rsidR="00F63195" w:rsidRDefault="00F63195" w:rsidP="00F63195">
            <w:pPr>
              <w:pStyle w:val="TAL"/>
              <w:rPr>
                <w:ins w:id="4762" w:author="Author"/>
                <w:noProof/>
              </w:rPr>
            </w:pPr>
            <w:ins w:id="4763" w:author="Author">
              <w:r>
                <w:rPr>
                  <w:noProof/>
                </w:rPr>
                <w:t>17.4.0</w:t>
              </w:r>
            </w:ins>
          </w:p>
        </w:tc>
      </w:tr>
      <w:tr w:rsidR="007E2DE3" w:rsidRPr="00215D3C" w14:paraId="213951A7" w14:textId="77777777" w:rsidTr="007D6BE8">
        <w:trPr>
          <w:ins w:id="4764" w:author="Author"/>
        </w:trPr>
        <w:tc>
          <w:tcPr>
            <w:tcW w:w="800" w:type="dxa"/>
            <w:shd w:val="solid" w:color="FFFFFF" w:fill="auto"/>
          </w:tcPr>
          <w:p w14:paraId="73CDD4F8" w14:textId="2EFE35D5" w:rsidR="007E2DE3" w:rsidRDefault="007E2DE3" w:rsidP="00F63195">
            <w:pPr>
              <w:pStyle w:val="TAL"/>
              <w:rPr>
                <w:ins w:id="4765" w:author="Author"/>
                <w:noProof/>
              </w:rPr>
            </w:pPr>
            <w:ins w:id="4766" w:author="Author">
              <w:r>
                <w:rPr>
                  <w:noProof/>
                </w:rPr>
                <w:t>2023-03</w:t>
              </w:r>
            </w:ins>
          </w:p>
        </w:tc>
        <w:tc>
          <w:tcPr>
            <w:tcW w:w="901" w:type="dxa"/>
            <w:shd w:val="solid" w:color="FFFFFF" w:fill="auto"/>
          </w:tcPr>
          <w:p w14:paraId="3A701605" w14:textId="6963EEC3" w:rsidR="007E2DE3" w:rsidRDefault="007E2DE3" w:rsidP="00F63195">
            <w:pPr>
              <w:pStyle w:val="TAL"/>
              <w:rPr>
                <w:ins w:id="4767" w:author="Author"/>
                <w:noProof/>
              </w:rPr>
            </w:pPr>
            <w:ins w:id="4768" w:author="Author">
              <w:r>
                <w:rPr>
                  <w:noProof/>
                </w:rPr>
                <w:t>SA#99</w:t>
              </w:r>
            </w:ins>
          </w:p>
        </w:tc>
        <w:tc>
          <w:tcPr>
            <w:tcW w:w="993" w:type="dxa"/>
            <w:shd w:val="solid" w:color="FFFFFF" w:fill="auto"/>
          </w:tcPr>
          <w:p w14:paraId="79099541" w14:textId="094D88F6" w:rsidR="007E2DE3" w:rsidRDefault="00C24717" w:rsidP="00F63195">
            <w:pPr>
              <w:pStyle w:val="TAL"/>
              <w:rPr>
                <w:ins w:id="4769" w:author="Author"/>
                <w:noProof/>
              </w:rPr>
            </w:pPr>
            <w:ins w:id="4770" w:author="Author">
              <w:r>
                <w:rPr>
                  <w:noProof/>
                </w:rPr>
                <w:t>SP-230196</w:t>
              </w:r>
            </w:ins>
          </w:p>
        </w:tc>
        <w:tc>
          <w:tcPr>
            <w:tcW w:w="567" w:type="dxa"/>
            <w:shd w:val="solid" w:color="FFFFFF" w:fill="auto"/>
          </w:tcPr>
          <w:p w14:paraId="7FAFDDD7" w14:textId="2AE86AF1" w:rsidR="007E2DE3" w:rsidRDefault="007E2DE3" w:rsidP="00F63195">
            <w:pPr>
              <w:pStyle w:val="TAL"/>
              <w:rPr>
                <w:ins w:id="4771" w:author="Author"/>
                <w:noProof/>
              </w:rPr>
            </w:pPr>
            <w:ins w:id="4772" w:author="Author">
              <w:r>
                <w:rPr>
                  <w:noProof/>
                </w:rPr>
                <w:t>0244</w:t>
              </w:r>
            </w:ins>
          </w:p>
        </w:tc>
        <w:tc>
          <w:tcPr>
            <w:tcW w:w="425" w:type="dxa"/>
            <w:shd w:val="solid" w:color="FFFFFF" w:fill="auto"/>
          </w:tcPr>
          <w:p w14:paraId="18DE6B6E" w14:textId="199DED6C" w:rsidR="007E2DE3" w:rsidRDefault="007E2DE3" w:rsidP="00F63195">
            <w:pPr>
              <w:pStyle w:val="TAL"/>
              <w:rPr>
                <w:ins w:id="4773" w:author="Author"/>
                <w:noProof/>
              </w:rPr>
            </w:pPr>
            <w:ins w:id="4774" w:author="Author">
              <w:r>
                <w:rPr>
                  <w:noProof/>
                </w:rPr>
                <w:t>1</w:t>
              </w:r>
            </w:ins>
          </w:p>
        </w:tc>
        <w:tc>
          <w:tcPr>
            <w:tcW w:w="567" w:type="dxa"/>
            <w:shd w:val="solid" w:color="FFFFFF" w:fill="auto"/>
          </w:tcPr>
          <w:p w14:paraId="27CC2B36" w14:textId="4771F80C" w:rsidR="007E2DE3" w:rsidRDefault="007E2DE3" w:rsidP="00F63195">
            <w:pPr>
              <w:pStyle w:val="TAL"/>
              <w:rPr>
                <w:ins w:id="4775" w:author="Author"/>
                <w:noProof/>
              </w:rPr>
            </w:pPr>
            <w:ins w:id="4776" w:author="Author">
              <w:r>
                <w:rPr>
                  <w:noProof/>
                </w:rPr>
                <w:t>F</w:t>
              </w:r>
            </w:ins>
          </w:p>
        </w:tc>
        <w:tc>
          <w:tcPr>
            <w:tcW w:w="4678" w:type="dxa"/>
            <w:shd w:val="solid" w:color="FFFFFF" w:fill="auto"/>
          </w:tcPr>
          <w:p w14:paraId="5EA27EB2" w14:textId="4426AB4A" w:rsidR="007E2DE3" w:rsidRDefault="007E2DE3" w:rsidP="00F63195">
            <w:pPr>
              <w:pStyle w:val="TAL"/>
              <w:rPr>
                <w:ins w:id="4777" w:author="Author"/>
              </w:rPr>
            </w:pPr>
            <w:ins w:id="4778" w:author="Author">
              <w:r>
                <w:t>Clarify definitions related to attributes</w:t>
              </w:r>
            </w:ins>
          </w:p>
        </w:tc>
        <w:tc>
          <w:tcPr>
            <w:tcW w:w="708" w:type="dxa"/>
            <w:shd w:val="solid" w:color="FFFFFF" w:fill="auto"/>
          </w:tcPr>
          <w:p w14:paraId="1AE368D4" w14:textId="508F0922" w:rsidR="007E2DE3" w:rsidRDefault="007E2DE3" w:rsidP="00F63195">
            <w:pPr>
              <w:pStyle w:val="TAL"/>
              <w:rPr>
                <w:ins w:id="4779" w:author="Author"/>
                <w:noProof/>
              </w:rPr>
            </w:pPr>
            <w:ins w:id="4780" w:author="Author">
              <w:r>
                <w:rPr>
                  <w:noProof/>
                </w:rPr>
                <w:t>17.4.0</w:t>
              </w:r>
            </w:ins>
          </w:p>
        </w:tc>
      </w:tr>
      <w:tr w:rsidR="00D91E1D" w:rsidRPr="00215D3C" w14:paraId="60BDEE59" w14:textId="77777777" w:rsidTr="007D6BE8">
        <w:trPr>
          <w:ins w:id="4781" w:author="Author"/>
        </w:trPr>
        <w:tc>
          <w:tcPr>
            <w:tcW w:w="800" w:type="dxa"/>
            <w:shd w:val="solid" w:color="FFFFFF" w:fill="auto"/>
          </w:tcPr>
          <w:p w14:paraId="62B356F4" w14:textId="716DB0CF" w:rsidR="00D91E1D" w:rsidRDefault="00D91E1D" w:rsidP="00F63195">
            <w:pPr>
              <w:pStyle w:val="TAL"/>
              <w:rPr>
                <w:ins w:id="4782" w:author="Author"/>
                <w:noProof/>
              </w:rPr>
            </w:pPr>
            <w:ins w:id="4783" w:author="Author">
              <w:r>
                <w:rPr>
                  <w:noProof/>
                </w:rPr>
                <w:t>2023-03</w:t>
              </w:r>
            </w:ins>
          </w:p>
        </w:tc>
        <w:tc>
          <w:tcPr>
            <w:tcW w:w="901" w:type="dxa"/>
            <w:shd w:val="solid" w:color="FFFFFF" w:fill="auto"/>
          </w:tcPr>
          <w:p w14:paraId="151BBC1D" w14:textId="1824E54B" w:rsidR="00D91E1D" w:rsidRDefault="00D91E1D" w:rsidP="00F63195">
            <w:pPr>
              <w:pStyle w:val="TAL"/>
              <w:rPr>
                <w:ins w:id="4784" w:author="Author"/>
                <w:noProof/>
              </w:rPr>
            </w:pPr>
            <w:ins w:id="4785" w:author="Author">
              <w:r>
                <w:rPr>
                  <w:noProof/>
                </w:rPr>
                <w:t>SA#99</w:t>
              </w:r>
            </w:ins>
          </w:p>
        </w:tc>
        <w:tc>
          <w:tcPr>
            <w:tcW w:w="993" w:type="dxa"/>
            <w:shd w:val="solid" w:color="FFFFFF" w:fill="auto"/>
          </w:tcPr>
          <w:p w14:paraId="640C6678" w14:textId="068A3440" w:rsidR="00D91E1D" w:rsidRDefault="00D91E1D" w:rsidP="00F63195">
            <w:pPr>
              <w:pStyle w:val="TAL"/>
              <w:rPr>
                <w:ins w:id="4786" w:author="Author"/>
                <w:noProof/>
              </w:rPr>
            </w:pPr>
            <w:ins w:id="4787" w:author="Author">
              <w:r>
                <w:rPr>
                  <w:noProof/>
                </w:rPr>
                <w:t>SP-230200</w:t>
              </w:r>
            </w:ins>
          </w:p>
        </w:tc>
        <w:tc>
          <w:tcPr>
            <w:tcW w:w="567" w:type="dxa"/>
            <w:shd w:val="solid" w:color="FFFFFF" w:fill="auto"/>
          </w:tcPr>
          <w:p w14:paraId="4AC403CD" w14:textId="66C21989" w:rsidR="00D91E1D" w:rsidRDefault="00D91E1D" w:rsidP="00F63195">
            <w:pPr>
              <w:pStyle w:val="TAL"/>
              <w:rPr>
                <w:ins w:id="4788" w:author="Author"/>
                <w:noProof/>
              </w:rPr>
            </w:pPr>
            <w:ins w:id="4789" w:author="Author">
              <w:r>
                <w:rPr>
                  <w:noProof/>
                </w:rPr>
                <w:t>0245</w:t>
              </w:r>
            </w:ins>
          </w:p>
        </w:tc>
        <w:tc>
          <w:tcPr>
            <w:tcW w:w="425" w:type="dxa"/>
            <w:shd w:val="solid" w:color="FFFFFF" w:fill="auto"/>
          </w:tcPr>
          <w:p w14:paraId="5CD2B320" w14:textId="0FEEE908" w:rsidR="00D91E1D" w:rsidRDefault="00D91E1D" w:rsidP="00F63195">
            <w:pPr>
              <w:pStyle w:val="TAL"/>
              <w:rPr>
                <w:ins w:id="4790" w:author="Author"/>
                <w:noProof/>
              </w:rPr>
            </w:pPr>
            <w:ins w:id="4791" w:author="Author">
              <w:r>
                <w:rPr>
                  <w:noProof/>
                </w:rPr>
                <w:t>-</w:t>
              </w:r>
            </w:ins>
          </w:p>
        </w:tc>
        <w:tc>
          <w:tcPr>
            <w:tcW w:w="567" w:type="dxa"/>
            <w:shd w:val="solid" w:color="FFFFFF" w:fill="auto"/>
          </w:tcPr>
          <w:p w14:paraId="1A2EC2CC" w14:textId="3CCEAA4A" w:rsidR="00D91E1D" w:rsidRDefault="00D91E1D" w:rsidP="00F63195">
            <w:pPr>
              <w:pStyle w:val="TAL"/>
              <w:rPr>
                <w:ins w:id="4792" w:author="Author"/>
                <w:noProof/>
              </w:rPr>
            </w:pPr>
            <w:ins w:id="4793" w:author="Author">
              <w:r>
                <w:rPr>
                  <w:noProof/>
                </w:rPr>
                <w:t>A</w:t>
              </w:r>
            </w:ins>
          </w:p>
        </w:tc>
        <w:tc>
          <w:tcPr>
            <w:tcW w:w="4678" w:type="dxa"/>
            <w:shd w:val="solid" w:color="FFFFFF" w:fill="auto"/>
          </w:tcPr>
          <w:p w14:paraId="0EF3BC5E" w14:textId="26ADC6FD" w:rsidR="00D91E1D" w:rsidRDefault="00D91E1D" w:rsidP="00F63195">
            <w:pPr>
              <w:pStyle w:val="TAL"/>
              <w:rPr>
                <w:ins w:id="4794" w:author="Author"/>
              </w:rPr>
            </w:pPr>
            <w:ins w:id="4795" w:author="Author">
              <w:r>
                <w:t>Updates for generic management services</w:t>
              </w:r>
            </w:ins>
          </w:p>
        </w:tc>
        <w:tc>
          <w:tcPr>
            <w:tcW w:w="708" w:type="dxa"/>
            <w:shd w:val="solid" w:color="FFFFFF" w:fill="auto"/>
          </w:tcPr>
          <w:p w14:paraId="378E14BA" w14:textId="00EA987B" w:rsidR="00D91E1D" w:rsidRDefault="00D91E1D" w:rsidP="00F63195">
            <w:pPr>
              <w:pStyle w:val="TAL"/>
              <w:rPr>
                <w:ins w:id="4796" w:author="Author"/>
                <w:noProof/>
              </w:rPr>
            </w:pPr>
            <w:ins w:id="4797" w:author="Author">
              <w:r>
                <w:rPr>
                  <w:noProof/>
                </w:rPr>
                <w:t>17.4.0</w:t>
              </w:r>
            </w:ins>
          </w:p>
        </w:tc>
      </w:tr>
      <w:bookmarkEnd w:id="4729"/>
    </w:tbl>
    <w:p w14:paraId="3AB4A6C5" w14:textId="77777777" w:rsidR="009C315A" w:rsidRPr="00215D3C" w:rsidRDefault="009C315A" w:rsidP="009C315A"/>
    <w:sectPr w:rsidR="009C315A" w:rsidRPr="00215D3C" w:rsidSect="00D11B57">
      <w:headerReference w:type="default" r:id="rId34"/>
      <w:footerReference w:type="default" r:id="rId35"/>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CE254" w14:textId="77777777" w:rsidR="003B2D5A" w:rsidRDefault="003B2D5A">
      <w:r>
        <w:separator/>
      </w:r>
    </w:p>
  </w:endnote>
  <w:endnote w:type="continuationSeparator" w:id="0">
    <w:p w14:paraId="60F9861E" w14:textId="77777777" w:rsidR="003B2D5A" w:rsidRDefault="003B2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D215" w14:textId="77777777" w:rsidR="00186F54" w:rsidRPr="00C3228E" w:rsidRDefault="00186F54"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83AF" w14:textId="77777777" w:rsidR="00186F54" w:rsidRPr="00C3228E" w:rsidRDefault="00186F54"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4AF58" w14:textId="77777777" w:rsidR="003B2D5A" w:rsidRDefault="003B2D5A">
      <w:r>
        <w:separator/>
      </w:r>
    </w:p>
  </w:footnote>
  <w:footnote w:type="continuationSeparator" w:id="0">
    <w:p w14:paraId="0A8F3875" w14:textId="77777777" w:rsidR="003B2D5A" w:rsidRDefault="003B2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C128" w14:textId="77777777" w:rsidR="00186F54" w:rsidRPr="00C3228E" w:rsidRDefault="00186F54"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BC3A" w14:textId="77777777" w:rsidR="00186F54" w:rsidRPr="00C3228E" w:rsidRDefault="00186F54"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8E5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AB02E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1EA2575"/>
    <w:multiLevelType w:val="hybridMultilevel"/>
    <w:tmpl w:val="719865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8B7136F"/>
    <w:multiLevelType w:val="hybridMultilevel"/>
    <w:tmpl w:val="EE329F54"/>
    <w:lvl w:ilvl="0" w:tplc="B4E06AAE">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798693755">
    <w:abstractNumId w:val="12"/>
  </w:num>
  <w:num w:numId="2" w16cid:durableId="1185246992">
    <w:abstractNumId w:val="24"/>
  </w:num>
  <w:num w:numId="3" w16cid:durableId="1077481448">
    <w:abstractNumId w:val="18"/>
  </w:num>
  <w:num w:numId="4" w16cid:durableId="1767648495">
    <w:abstractNumId w:val="11"/>
  </w:num>
  <w:num w:numId="5" w16cid:durableId="10534270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954463">
    <w:abstractNumId w:val="19"/>
  </w:num>
  <w:num w:numId="7" w16cid:durableId="1072461846">
    <w:abstractNumId w:val="9"/>
  </w:num>
  <w:num w:numId="8" w16cid:durableId="888541294">
    <w:abstractNumId w:val="21"/>
  </w:num>
  <w:num w:numId="9" w16cid:durableId="1654220096">
    <w:abstractNumId w:val="22"/>
  </w:num>
  <w:num w:numId="10" w16cid:durableId="1819876191">
    <w:abstractNumId w:val="14"/>
  </w:num>
  <w:num w:numId="11" w16cid:durableId="1134519334">
    <w:abstractNumId w:val="23"/>
  </w:num>
  <w:num w:numId="12" w16cid:durableId="503592170">
    <w:abstractNumId w:val="10"/>
  </w:num>
  <w:num w:numId="13" w16cid:durableId="86780195">
    <w:abstractNumId w:val="16"/>
  </w:num>
  <w:num w:numId="14" w16cid:durableId="308752476">
    <w:abstractNumId w:val="17"/>
  </w:num>
  <w:num w:numId="15" w16cid:durableId="412047874">
    <w:abstractNumId w:val="2"/>
  </w:num>
  <w:num w:numId="16" w16cid:durableId="259997856">
    <w:abstractNumId w:val="0"/>
  </w:num>
  <w:num w:numId="17" w16cid:durableId="2124955761">
    <w:abstractNumId w:val="15"/>
  </w:num>
  <w:num w:numId="18" w16cid:durableId="1025712119">
    <w:abstractNumId w:val="20"/>
  </w:num>
  <w:num w:numId="19" w16cid:durableId="468019531">
    <w:abstractNumId w:val="8"/>
  </w:num>
  <w:num w:numId="20" w16cid:durableId="670106288">
    <w:abstractNumId w:val="6"/>
  </w:num>
  <w:num w:numId="21" w16cid:durableId="1225795328">
    <w:abstractNumId w:val="5"/>
  </w:num>
  <w:num w:numId="22" w16cid:durableId="1807166010">
    <w:abstractNumId w:val="4"/>
  </w:num>
  <w:num w:numId="23" w16cid:durableId="652149770">
    <w:abstractNumId w:val="7"/>
  </w:num>
  <w:num w:numId="24" w16cid:durableId="438109245">
    <w:abstractNumId w:val="3"/>
  </w:num>
  <w:num w:numId="25" w16cid:durableId="116254749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90"/>
  <w:removePersonalInformation/>
  <w:removeDateAndTime/>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CFE"/>
    <w:rsid w:val="00004BF8"/>
    <w:rsid w:val="00004C03"/>
    <w:rsid w:val="00007AAF"/>
    <w:rsid w:val="00007B69"/>
    <w:rsid w:val="000101CC"/>
    <w:rsid w:val="00010541"/>
    <w:rsid w:val="00010A03"/>
    <w:rsid w:val="00010D2B"/>
    <w:rsid w:val="00012D71"/>
    <w:rsid w:val="00012F30"/>
    <w:rsid w:val="00013FF2"/>
    <w:rsid w:val="00014DA4"/>
    <w:rsid w:val="0001647A"/>
    <w:rsid w:val="00017EC8"/>
    <w:rsid w:val="00020051"/>
    <w:rsid w:val="00023421"/>
    <w:rsid w:val="00023FE5"/>
    <w:rsid w:val="00024453"/>
    <w:rsid w:val="00027185"/>
    <w:rsid w:val="000306C5"/>
    <w:rsid w:val="00031D89"/>
    <w:rsid w:val="00032706"/>
    <w:rsid w:val="00034473"/>
    <w:rsid w:val="00034DB1"/>
    <w:rsid w:val="00035B20"/>
    <w:rsid w:val="0003639E"/>
    <w:rsid w:val="000425DD"/>
    <w:rsid w:val="00045843"/>
    <w:rsid w:val="00050460"/>
    <w:rsid w:val="000516BC"/>
    <w:rsid w:val="00051FAA"/>
    <w:rsid w:val="00060BC1"/>
    <w:rsid w:val="00062579"/>
    <w:rsid w:val="0006487C"/>
    <w:rsid w:val="00070486"/>
    <w:rsid w:val="00071C16"/>
    <w:rsid w:val="00071DD3"/>
    <w:rsid w:val="00071E1E"/>
    <w:rsid w:val="0007220B"/>
    <w:rsid w:val="000743FC"/>
    <w:rsid w:val="00074BCE"/>
    <w:rsid w:val="00075335"/>
    <w:rsid w:val="00075796"/>
    <w:rsid w:val="00077B60"/>
    <w:rsid w:val="000826DD"/>
    <w:rsid w:val="000844DD"/>
    <w:rsid w:val="00084F82"/>
    <w:rsid w:val="00085897"/>
    <w:rsid w:val="00087D02"/>
    <w:rsid w:val="00093DF4"/>
    <w:rsid w:val="0009679F"/>
    <w:rsid w:val="00096D4C"/>
    <w:rsid w:val="000A08D0"/>
    <w:rsid w:val="000A0E2B"/>
    <w:rsid w:val="000A1CF8"/>
    <w:rsid w:val="000A2170"/>
    <w:rsid w:val="000A2577"/>
    <w:rsid w:val="000A5EE2"/>
    <w:rsid w:val="000A6325"/>
    <w:rsid w:val="000A6F26"/>
    <w:rsid w:val="000B00CE"/>
    <w:rsid w:val="000B2C16"/>
    <w:rsid w:val="000B4A99"/>
    <w:rsid w:val="000B5B76"/>
    <w:rsid w:val="000B7E12"/>
    <w:rsid w:val="000B7FA1"/>
    <w:rsid w:val="000C0D19"/>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716D"/>
    <w:rsid w:val="000F3017"/>
    <w:rsid w:val="000F3AC4"/>
    <w:rsid w:val="000F4D4B"/>
    <w:rsid w:val="000F5CDA"/>
    <w:rsid w:val="000F68C6"/>
    <w:rsid w:val="000F733C"/>
    <w:rsid w:val="000F754C"/>
    <w:rsid w:val="001014D4"/>
    <w:rsid w:val="001030AB"/>
    <w:rsid w:val="00103CB9"/>
    <w:rsid w:val="00104BE7"/>
    <w:rsid w:val="00105F8E"/>
    <w:rsid w:val="00106EEB"/>
    <w:rsid w:val="00111E9E"/>
    <w:rsid w:val="001142BC"/>
    <w:rsid w:val="00114CF2"/>
    <w:rsid w:val="001150B9"/>
    <w:rsid w:val="00115D00"/>
    <w:rsid w:val="00116DDA"/>
    <w:rsid w:val="00117D8F"/>
    <w:rsid w:val="001203FF"/>
    <w:rsid w:val="00120BA9"/>
    <w:rsid w:val="00120BE4"/>
    <w:rsid w:val="00122423"/>
    <w:rsid w:val="00123B87"/>
    <w:rsid w:val="0012553F"/>
    <w:rsid w:val="00125984"/>
    <w:rsid w:val="00126106"/>
    <w:rsid w:val="0013112B"/>
    <w:rsid w:val="00131C35"/>
    <w:rsid w:val="001329B9"/>
    <w:rsid w:val="00133511"/>
    <w:rsid w:val="0014051D"/>
    <w:rsid w:val="00141A44"/>
    <w:rsid w:val="0014302C"/>
    <w:rsid w:val="0014382A"/>
    <w:rsid w:val="00144168"/>
    <w:rsid w:val="00144C83"/>
    <w:rsid w:val="00146FA0"/>
    <w:rsid w:val="0015206E"/>
    <w:rsid w:val="001541C4"/>
    <w:rsid w:val="00154737"/>
    <w:rsid w:val="00154BBB"/>
    <w:rsid w:val="00155165"/>
    <w:rsid w:val="00157AA4"/>
    <w:rsid w:val="00160FED"/>
    <w:rsid w:val="001624DD"/>
    <w:rsid w:val="00163249"/>
    <w:rsid w:val="00165FC3"/>
    <w:rsid w:val="001678F3"/>
    <w:rsid w:val="00170075"/>
    <w:rsid w:val="00170381"/>
    <w:rsid w:val="00170BD9"/>
    <w:rsid w:val="00171BDA"/>
    <w:rsid w:val="00175D07"/>
    <w:rsid w:val="001829DF"/>
    <w:rsid w:val="00186F54"/>
    <w:rsid w:val="0019001E"/>
    <w:rsid w:val="00191365"/>
    <w:rsid w:val="00193A0A"/>
    <w:rsid w:val="0019633F"/>
    <w:rsid w:val="0019675C"/>
    <w:rsid w:val="00197A1A"/>
    <w:rsid w:val="00197CC6"/>
    <w:rsid w:val="001A01DB"/>
    <w:rsid w:val="001A1D52"/>
    <w:rsid w:val="001A5E7C"/>
    <w:rsid w:val="001A633F"/>
    <w:rsid w:val="001A6400"/>
    <w:rsid w:val="001A69EF"/>
    <w:rsid w:val="001B2ACA"/>
    <w:rsid w:val="001B33DA"/>
    <w:rsid w:val="001B4BD6"/>
    <w:rsid w:val="001B50BA"/>
    <w:rsid w:val="001B6E03"/>
    <w:rsid w:val="001C2271"/>
    <w:rsid w:val="001C4A57"/>
    <w:rsid w:val="001C5F74"/>
    <w:rsid w:val="001C680B"/>
    <w:rsid w:val="001C756F"/>
    <w:rsid w:val="001C7B51"/>
    <w:rsid w:val="001D0157"/>
    <w:rsid w:val="001D11CC"/>
    <w:rsid w:val="001D2BFF"/>
    <w:rsid w:val="001D7A67"/>
    <w:rsid w:val="001E0433"/>
    <w:rsid w:val="001E0468"/>
    <w:rsid w:val="001E24F4"/>
    <w:rsid w:val="001E2B6F"/>
    <w:rsid w:val="001E2CDE"/>
    <w:rsid w:val="001E3F3B"/>
    <w:rsid w:val="001F1088"/>
    <w:rsid w:val="001F1150"/>
    <w:rsid w:val="001F19B5"/>
    <w:rsid w:val="001F2D44"/>
    <w:rsid w:val="001F398E"/>
    <w:rsid w:val="001F3AC2"/>
    <w:rsid w:val="001F6701"/>
    <w:rsid w:val="0020115C"/>
    <w:rsid w:val="0020201A"/>
    <w:rsid w:val="0020239B"/>
    <w:rsid w:val="00204534"/>
    <w:rsid w:val="002048A0"/>
    <w:rsid w:val="00204B3A"/>
    <w:rsid w:val="002101BE"/>
    <w:rsid w:val="00210996"/>
    <w:rsid w:val="002119B1"/>
    <w:rsid w:val="00212ACA"/>
    <w:rsid w:val="00214A31"/>
    <w:rsid w:val="00215D3C"/>
    <w:rsid w:val="00216F44"/>
    <w:rsid w:val="00220A05"/>
    <w:rsid w:val="00220A31"/>
    <w:rsid w:val="002222D8"/>
    <w:rsid w:val="002234CE"/>
    <w:rsid w:val="00223A14"/>
    <w:rsid w:val="00224C52"/>
    <w:rsid w:val="00227298"/>
    <w:rsid w:val="0023047F"/>
    <w:rsid w:val="00230F73"/>
    <w:rsid w:val="00231D4A"/>
    <w:rsid w:val="00233767"/>
    <w:rsid w:val="002340B1"/>
    <w:rsid w:val="00234739"/>
    <w:rsid w:val="0023580F"/>
    <w:rsid w:val="00240FA0"/>
    <w:rsid w:val="002466A6"/>
    <w:rsid w:val="002607D5"/>
    <w:rsid w:val="00263488"/>
    <w:rsid w:val="00265452"/>
    <w:rsid w:val="002658D8"/>
    <w:rsid w:val="0026632B"/>
    <w:rsid w:val="00266A81"/>
    <w:rsid w:val="00266C24"/>
    <w:rsid w:val="002728D9"/>
    <w:rsid w:val="00273CEA"/>
    <w:rsid w:val="00274BF5"/>
    <w:rsid w:val="0027525E"/>
    <w:rsid w:val="0027766F"/>
    <w:rsid w:val="00280D9B"/>
    <w:rsid w:val="00282C2C"/>
    <w:rsid w:val="00283375"/>
    <w:rsid w:val="00283979"/>
    <w:rsid w:val="00283F08"/>
    <w:rsid w:val="0028465D"/>
    <w:rsid w:val="0028530E"/>
    <w:rsid w:val="00285DA0"/>
    <w:rsid w:val="00287702"/>
    <w:rsid w:val="00290FC0"/>
    <w:rsid w:val="002916D1"/>
    <w:rsid w:val="00293B31"/>
    <w:rsid w:val="002946D5"/>
    <w:rsid w:val="00294CD6"/>
    <w:rsid w:val="00297E6A"/>
    <w:rsid w:val="00297EE3"/>
    <w:rsid w:val="002A0631"/>
    <w:rsid w:val="002A16AD"/>
    <w:rsid w:val="002A3694"/>
    <w:rsid w:val="002A7060"/>
    <w:rsid w:val="002A7198"/>
    <w:rsid w:val="002A7ADB"/>
    <w:rsid w:val="002B07E6"/>
    <w:rsid w:val="002B4041"/>
    <w:rsid w:val="002B51CD"/>
    <w:rsid w:val="002B66C8"/>
    <w:rsid w:val="002C19E7"/>
    <w:rsid w:val="002C1FDB"/>
    <w:rsid w:val="002C30F4"/>
    <w:rsid w:val="002C3B29"/>
    <w:rsid w:val="002C418E"/>
    <w:rsid w:val="002C4A7A"/>
    <w:rsid w:val="002C5325"/>
    <w:rsid w:val="002C6485"/>
    <w:rsid w:val="002D01B0"/>
    <w:rsid w:val="002D1461"/>
    <w:rsid w:val="002D28D2"/>
    <w:rsid w:val="002D2FFE"/>
    <w:rsid w:val="002D420B"/>
    <w:rsid w:val="002D453C"/>
    <w:rsid w:val="002D4C43"/>
    <w:rsid w:val="002D744F"/>
    <w:rsid w:val="002E074B"/>
    <w:rsid w:val="002E089C"/>
    <w:rsid w:val="002E1BE9"/>
    <w:rsid w:val="002E3876"/>
    <w:rsid w:val="002E4994"/>
    <w:rsid w:val="002E4A73"/>
    <w:rsid w:val="002E4B6A"/>
    <w:rsid w:val="002E6C81"/>
    <w:rsid w:val="002F06EC"/>
    <w:rsid w:val="002F0CEE"/>
    <w:rsid w:val="002F267B"/>
    <w:rsid w:val="002F3B56"/>
    <w:rsid w:val="002F4B84"/>
    <w:rsid w:val="002F4D78"/>
    <w:rsid w:val="002F51D2"/>
    <w:rsid w:val="002F6EE9"/>
    <w:rsid w:val="002F7904"/>
    <w:rsid w:val="00300311"/>
    <w:rsid w:val="00300C0D"/>
    <w:rsid w:val="00302219"/>
    <w:rsid w:val="003022B7"/>
    <w:rsid w:val="0030289B"/>
    <w:rsid w:val="00306A28"/>
    <w:rsid w:val="003076BF"/>
    <w:rsid w:val="00307F8A"/>
    <w:rsid w:val="0031098E"/>
    <w:rsid w:val="00311875"/>
    <w:rsid w:val="0031188C"/>
    <w:rsid w:val="00311DB3"/>
    <w:rsid w:val="00313517"/>
    <w:rsid w:val="003144A8"/>
    <w:rsid w:val="003145E6"/>
    <w:rsid w:val="003147BE"/>
    <w:rsid w:val="003153A7"/>
    <w:rsid w:val="003157D4"/>
    <w:rsid w:val="003175D1"/>
    <w:rsid w:val="0031790B"/>
    <w:rsid w:val="00323A8D"/>
    <w:rsid w:val="00330AB4"/>
    <w:rsid w:val="00331FC9"/>
    <w:rsid w:val="00332023"/>
    <w:rsid w:val="00332E89"/>
    <w:rsid w:val="003337CE"/>
    <w:rsid w:val="00335F34"/>
    <w:rsid w:val="003360A4"/>
    <w:rsid w:val="00337B9A"/>
    <w:rsid w:val="00340D32"/>
    <w:rsid w:val="003411B1"/>
    <w:rsid w:val="00341663"/>
    <w:rsid w:val="00342E59"/>
    <w:rsid w:val="003431F1"/>
    <w:rsid w:val="00343E12"/>
    <w:rsid w:val="00345640"/>
    <w:rsid w:val="003533E6"/>
    <w:rsid w:val="0035517A"/>
    <w:rsid w:val="00361C78"/>
    <w:rsid w:val="00363F02"/>
    <w:rsid w:val="0036429E"/>
    <w:rsid w:val="00364C8D"/>
    <w:rsid w:val="00365371"/>
    <w:rsid w:val="00366ED5"/>
    <w:rsid w:val="00372330"/>
    <w:rsid w:val="00377851"/>
    <w:rsid w:val="003814F7"/>
    <w:rsid w:val="00381EDE"/>
    <w:rsid w:val="00383A0A"/>
    <w:rsid w:val="003844D4"/>
    <w:rsid w:val="003851AC"/>
    <w:rsid w:val="00385B3E"/>
    <w:rsid w:val="00385FBA"/>
    <w:rsid w:val="0038617A"/>
    <w:rsid w:val="003873E2"/>
    <w:rsid w:val="00393684"/>
    <w:rsid w:val="00395B94"/>
    <w:rsid w:val="003966FD"/>
    <w:rsid w:val="003968D2"/>
    <w:rsid w:val="00397685"/>
    <w:rsid w:val="003A05E2"/>
    <w:rsid w:val="003A08C4"/>
    <w:rsid w:val="003A1A3E"/>
    <w:rsid w:val="003A238A"/>
    <w:rsid w:val="003A65AC"/>
    <w:rsid w:val="003B1319"/>
    <w:rsid w:val="003B1414"/>
    <w:rsid w:val="003B26D1"/>
    <w:rsid w:val="003B2D5A"/>
    <w:rsid w:val="003B428E"/>
    <w:rsid w:val="003B7CCD"/>
    <w:rsid w:val="003B7D51"/>
    <w:rsid w:val="003C0330"/>
    <w:rsid w:val="003C35F6"/>
    <w:rsid w:val="003C3BB3"/>
    <w:rsid w:val="003C43EB"/>
    <w:rsid w:val="003C4F14"/>
    <w:rsid w:val="003C5F7D"/>
    <w:rsid w:val="003C6AFA"/>
    <w:rsid w:val="003C6C7C"/>
    <w:rsid w:val="003C6D0E"/>
    <w:rsid w:val="003C7584"/>
    <w:rsid w:val="003C77F7"/>
    <w:rsid w:val="003D057D"/>
    <w:rsid w:val="003D1432"/>
    <w:rsid w:val="003D1FF4"/>
    <w:rsid w:val="003D2B23"/>
    <w:rsid w:val="003D72CB"/>
    <w:rsid w:val="003E019B"/>
    <w:rsid w:val="003E1775"/>
    <w:rsid w:val="003E21AC"/>
    <w:rsid w:val="003E2B63"/>
    <w:rsid w:val="003E31A4"/>
    <w:rsid w:val="003E4CA3"/>
    <w:rsid w:val="003E629C"/>
    <w:rsid w:val="003E6B43"/>
    <w:rsid w:val="003F027E"/>
    <w:rsid w:val="003F1C0F"/>
    <w:rsid w:val="003F2ADE"/>
    <w:rsid w:val="003F501B"/>
    <w:rsid w:val="003F5DEC"/>
    <w:rsid w:val="003F7D8D"/>
    <w:rsid w:val="0040196B"/>
    <w:rsid w:val="0040197A"/>
    <w:rsid w:val="0040403C"/>
    <w:rsid w:val="00404721"/>
    <w:rsid w:val="0040686D"/>
    <w:rsid w:val="00410C56"/>
    <w:rsid w:val="004125DA"/>
    <w:rsid w:val="00412F63"/>
    <w:rsid w:val="00413497"/>
    <w:rsid w:val="00413DA7"/>
    <w:rsid w:val="00414392"/>
    <w:rsid w:val="004144EE"/>
    <w:rsid w:val="00414F08"/>
    <w:rsid w:val="00417F5C"/>
    <w:rsid w:val="004205BC"/>
    <w:rsid w:val="00424345"/>
    <w:rsid w:val="00424B75"/>
    <w:rsid w:val="00425626"/>
    <w:rsid w:val="004306AC"/>
    <w:rsid w:val="0043444F"/>
    <w:rsid w:val="00435F91"/>
    <w:rsid w:val="004405C4"/>
    <w:rsid w:val="00441897"/>
    <w:rsid w:val="00442303"/>
    <w:rsid w:val="004432FF"/>
    <w:rsid w:val="004454AD"/>
    <w:rsid w:val="00445A02"/>
    <w:rsid w:val="004462CD"/>
    <w:rsid w:val="00452541"/>
    <w:rsid w:val="00452A72"/>
    <w:rsid w:val="00452D8C"/>
    <w:rsid w:val="00453136"/>
    <w:rsid w:val="004544E4"/>
    <w:rsid w:val="00454721"/>
    <w:rsid w:val="00456835"/>
    <w:rsid w:val="00456C79"/>
    <w:rsid w:val="00464D2F"/>
    <w:rsid w:val="00465A02"/>
    <w:rsid w:val="00465AAE"/>
    <w:rsid w:val="00466FEB"/>
    <w:rsid w:val="00471B2A"/>
    <w:rsid w:val="00472A56"/>
    <w:rsid w:val="004736D6"/>
    <w:rsid w:val="00473B40"/>
    <w:rsid w:val="00475687"/>
    <w:rsid w:val="00476D96"/>
    <w:rsid w:val="00483171"/>
    <w:rsid w:val="00484A3C"/>
    <w:rsid w:val="00491BA7"/>
    <w:rsid w:val="004920A2"/>
    <w:rsid w:val="004935F1"/>
    <w:rsid w:val="004944A7"/>
    <w:rsid w:val="00494A10"/>
    <w:rsid w:val="00494E15"/>
    <w:rsid w:val="00497B1B"/>
    <w:rsid w:val="004A1A05"/>
    <w:rsid w:val="004A1E4B"/>
    <w:rsid w:val="004A28CD"/>
    <w:rsid w:val="004A68B4"/>
    <w:rsid w:val="004A768C"/>
    <w:rsid w:val="004A77BF"/>
    <w:rsid w:val="004B25CF"/>
    <w:rsid w:val="004B370C"/>
    <w:rsid w:val="004B423D"/>
    <w:rsid w:val="004B5EDE"/>
    <w:rsid w:val="004C1266"/>
    <w:rsid w:val="004C14F4"/>
    <w:rsid w:val="004C16E7"/>
    <w:rsid w:val="004C2A8E"/>
    <w:rsid w:val="004C3724"/>
    <w:rsid w:val="004C3BBE"/>
    <w:rsid w:val="004C4A21"/>
    <w:rsid w:val="004C540E"/>
    <w:rsid w:val="004C5A95"/>
    <w:rsid w:val="004C5B1A"/>
    <w:rsid w:val="004C5F90"/>
    <w:rsid w:val="004C77A7"/>
    <w:rsid w:val="004D1D1C"/>
    <w:rsid w:val="004D2A62"/>
    <w:rsid w:val="004D4235"/>
    <w:rsid w:val="004D6D12"/>
    <w:rsid w:val="004D7399"/>
    <w:rsid w:val="004D7705"/>
    <w:rsid w:val="004D78EE"/>
    <w:rsid w:val="004D7D6F"/>
    <w:rsid w:val="004E0221"/>
    <w:rsid w:val="004E12E3"/>
    <w:rsid w:val="004E1B4D"/>
    <w:rsid w:val="004E1C5C"/>
    <w:rsid w:val="004E42D3"/>
    <w:rsid w:val="004E6FEB"/>
    <w:rsid w:val="004F0279"/>
    <w:rsid w:val="004F13F4"/>
    <w:rsid w:val="004F29FC"/>
    <w:rsid w:val="004F2D58"/>
    <w:rsid w:val="004F5885"/>
    <w:rsid w:val="004F791B"/>
    <w:rsid w:val="00503193"/>
    <w:rsid w:val="00503AF1"/>
    <w:rsid w:val="005044AE"/>
    <w:rsid w:val="00506969"/>
    <w:rsid w:val="00510A0C"/>
    <w:rsid w:val="00510E78"/>
    <w:rsid w:val="005140C1"/>
    <w:rsid w:val="005174A6"/>
    <w:rsid w:val="00517658"/>
    <w:rsid w:val="00520672"/>
    <w:rsid w:val="00521688"/>
    <w:rsid w:val="00521B6B"/>
    <w:rsid w:val="0052370E"/>
    <w:rsid w:val="0052535C"/>
    <w:rsid w:val="00527781"/>
    <w:rsid w:val="00535071"/>
    <w:rsid w:val="00536A99"/>
    <w:rsid w:val="00541723"/>
    <w:rsid w:val="00541B35"/>
    <w:rsid w:val="00542E36"/>
    <w:rsid w:val="00543433"/>
    <w:rsid w:val="005437FC"/>
    <w:rsid w:val="005440EB"/>
    <w:rsid w:val="005451A6"/>
    <w:rsid w:val="005459BF"/>
    <w:rsid w:val="005464F1"/>
    <w:rsid w:val="00546BDF"/>
    <w:rsid w:val="00547419"/>
    <w:rsid w:val="005512D5"/>
    <w:rsid w:val="0055142F"/>
    <w:rsid w:val="00552225"/>
    <w:rsid w:val="0055598A"/>
    <w:rsid w:val="005563DD"/>
    <w:rsid w:val="005573A4"/>
    <w:rsid w:val="00560072"/>
    <w:rsid w:val="00570934"/>
    <w:rsid w:val="005709C4"/>
    <w:rsid w:val="00571B61"/>
    <w:rsid w:val="00574A8C"/>
    <w:rsid w:val="00574FC2"/>
    <w:rsid w:val="0057633D"/>
    <w:rsid w:val="00581505"/>
    <w:rsid w:val="00582C29"/>
    <w:rsid w:val="00582E9D"/>
    <w:rsid w:val="00583D5D"/>
    <w:rsid w:val="00583DB3"/>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B734C"/>
    <w:rsid w:val="005C33D9"/>
    <w:rsid w:val="005C3A9B"/>
    <w:rsid w:val="005C3D2D"/>
    <w:rsid w:val="005C40A8"/>
    <w:rsid w:val="005C6F84"/>
    <w:rsid w:val="005C70FF"/>
    <w:rsid w:val="005D1339"/>
    <w:rsid w:val="005D17CD"/>
    <w:rsid w:val="005D2752"/>
    <w:rsid w:val="005D2A19"/>
    <w:rsid w:val="005D31ED"/>
    <w:rsid w:val="005D4349"/>
    <w:rsid w:val="005D50E7"/>
    <w:rsid w:val="005D5CCF"/>
    <w:rsid w:val="005D5ECB"/>
    <w:rsid w:val="005E0518"/>
    <w:rsid w:val="005E0F5B"/>
    <w:rsid w:val="005E2A3F"/>
    <w:rsid w:val="005E657D"/>
    <w:rsid w:val="005E7964"/>
    <w:rsid w:val="005E79A0"/>
    <w:rsid w:val="005F1F6B"/>
    <w:rsid w:val="005F2195"/>
    <w:rsid w:val="005F29EE"/>
    <w:rsid w:val="005F2D92"/>
    <w:rsid w:val="005F4D29"/>
    <w:rsid w:val="005F5CCB"/>
    <w:rsid w:val="005F6197"/>
    <w:rsid w:val="005F6243"/>
    <w:rsid w:val="005F653C"/>
    <w:rsid w:val="005F7F0D"/>
    <w:rsid w:val="00601B93"/>
    <w:rsid w:val="00601F81"/>
    <w:rsid w:val="00603DA9"/>
    <w:rsid w:val="00605B28"/>
    <w:rsid w:val="006067E5"/>
    <w:rsid w:val="00611943"/>
    <w:rsid w:val="00612166"/>
    <w:rsid w:val="006127C9"/>
    <w:rsid w:val="00612D6B"/>
    <w:rsid w:val="00616C29"/>
    <w:rsid w:val="00616D70"/>
    <w:rsid w:val="0062202B"/>
    <w:rsid w:val="00622153"/>
    <w:rsid w:val="00622928"/>
    <w:rsid w:val="006251DD"/>
    <w:rsid w:val="006255FC"/>
    <w:rsid w:val="00625BFB"/>
    <w:rsid w:val="006300DF"/>
    <w:rsid w:val="00630F8E"/>
    <w:rsid w:val="006321F8"/>
    <w:rsid w:val="00634E0A"/>
    <w:rsid w:val="00635CC5"/>
    <w:rsid w:val="006373A1"/>
    <w:rsid w:val="00642D7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23B1"/>
    <w:rsid w:val="00664114"/>
    <w:rsid w:val="006660FB"/>
    <w:rsid w:val="00666656"/>
    <w:rsid w:val="0066745C"/>
    <w:rsid w:val="00671A2C"/>
    <w:rsid w:val="00672847"/>
    <w:rsid w:val="006774D0"/>
    <w:rsid w:val="006802E1"/>
    <w:rsid w:val="00680641"/>
    <w:rsid w:val="0068305C"/>
    <w:rsid w:val="00690B8E"/>
    <w:rsid w:val="00693053"/>
    <w:rsid w:val="00693211"/>
    <w:rsid w:val="00694F27"/>
    <w:rsid w:val="00696036"/>
    <w:rsid w:val="00696A39"/>
    <w:rsid w:val="006971F6"/>
    <w:rsid w:val="006977AF"/>
    <w:rsid w:val="006A2D89"/>
    <w:rsid w:val="006A3C68"/>
    <w:rsid w:val="006A47CF"/>
    <w:rsid w:val="006A5594"/>
    <w:rsid w:val="006A6B3E"/>
    <w:rsid w:val="006A6BF4"/>
    <w:rsid w:val="006A6EF4"/>
    <w:rsid w:val="006A759F"/>
    <w:rsid w:val="006B0578"/>
    <w:rsid w:val="006B0A73"/>
    <w:rsid w:val="006B0BED"/>
    <w:rsid w:val="006B3900"/>
    <w:rsid w:val="006B4C0A"/>
    <w:rsid w:val="006B5970"/>
    <w:rsid w:val="006B5E4E"/>
    <w:rsid w:val="006B642D"/>
    <w:rsid w:val="006B77CD"/>
    <w:rsid w:val="006C0722"/>
    <w:rsid w:val="006C087F"/>
    <w:rsid w:val="006C09FA"/>
    <w:rsid w:val="006C0E85"/>
    <w:rsid w:val="006C2448"/>
    <w:rsid w:val="006C5421"/>
    <w:rsid w:val="006C5AF4"/>
    <w:rsid w:val="006C6260"/>
    <w:rsid w:val="006C63C0"/>
    <w:rsid w:val="006C7FE8"/>
    <w:rsid w:val="006D04CB"/>
    <w:rsid w:val="006D0E1F"/>
    <w:rsid w:val="006D1427"/>
    <w:rsid w:val="006D4E4F"/>
    <w:rsid w:val="006D6585"/>
    <w:rsid w:val="006D68FD"/>
    <w:rsid w:val="006D7A97"/>
    <w:rsid w:val="006E007A"/>
    <w:rsid w:val="006E0673"/>
    <w:rsid w:val="006E0AC5"/>
    <w:rsid w:val="006E37C9"/>
    <w:rsid w:val="006E40C2"/>
    <w:rsid w:val="006E5917"/>
    <w:rsid w:val="006F1B8D"/>
    <w:rsid w:val="006F1E2F"/>
    <w:rsid w:val="006F47ED"/>
    <w:rsid w:val="006F6E30"/>
    <w:rsid w:val="006F72D1"/>
    <w:rsid w:val="006F76AA"/>
    <w:rsid w:val="007005B3"/>
    <w:rsid w:val="0070128E"/>
    <w:rsid w:val="007056CE"/>
    <w:rsid w:val="0071026E"/>
    <w:rsid w:val="007127E2"/>
    <w:rsid w:val="00713255"/>
    <w:rsid w:val="007135E4"/>
    <w:rsid w:val="00715886"/>
    <w:rsid w:val="00720346"/>
    <w:rsid w:val="00722DC2"/>
    <w:rsid w:val="00722E25"/>
    <w:rsid w:val="00724298"/>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67A6B"/>
    <w:rsid w:val="007702C3"/>
    <w:rsid w:val="0077121A"/>
    <w:rsid w:val="007717EA"/>
    <w:rsid w:val="00772E8A"/>
    <w:rsid w:val="00774E33"/>
    <w:rsid w:val="00775A4D"/>
    <w:rsid w:val="0077774D"/>
    <w:rsid w:val="00781E31"/>
    <w:rsid w:val="00782CC1"/>
    <w:rsid w:val="00783069"/>
    <w:rsid w:val="00784C38"/>
    <w:rsid w:val="00786D3D"/>
    <w:rsid w:val="00786F68"/>
    <w:rsid w:val="00786F6E"/>
    <w:rsid w:val="007901A1"/>
    <w:rsid w:val="007933DD"/>
    <w:rsid w:val="00794346"/>
    <w:rsid w:val="007959E9"/>
    <w:rsid w:val="00795F22"/>
    <w:rsid w:val="007A0CEF"/>
    <w:rsid w:val="007A128F"/>
    <w:rsid w:val="007A21DA"/>
    <w:rsid w:val="007A2605"/>
    <w:rsid w:val="007A2D8D"/>
    <w:rsid w:val="007A3A47"/>
    <w:rsid w:val="007A3D1A"/>
    <w:rsid w:val="007A6E63"/>
    <w:rsid w:val="007B0012"/>
    <w:rsid w:val="007B032A"/>
    <w:rsid w:val="007B1814"/>
    <w:rsid w:val="007B2E7C"/>
    <w:rsid w:val="007B39BE"/>
    <w:rsid w:val="007B5C50"/>
    <w:rsid w:val="007B5E64"/>
    <w:rsid w:val="007B643B"/>
    <w:rsid w:val="007B7C8A"/>
    <w:rsid w:val="007C1FE5"/>
    <w:rsid w:val="007C20FB"/>
    <w:rsid w:val="007C30F6"/>
    <w:rsid w:val="007C3294"/>
    <w:rsid w:val="007C3862"/>
    <w:rsid w:val="007C3A2C"/>
    <w:rsid w:val="007C4923"/>
    <w:rsid w:val="007C5A4C"/>
    <w:rsid w:val="007C70E8"/>
    <w:rsid w:val="007C7164"/>
    <w:rsid w:val="007D0FF7"/>
    <w:rsid w:val="007D220E"/>
    <w:rsid w:val="007D3D83"/>
    <w:rsid w:val="007D4B6A"/>
    <w:rsid w:val="007D6BE8"/>
    <w:rsid w:val="007D77B2"/>
    <w:rsid w:val="007D7E68"/>
    <w:rsid w:val="007E0524"/>
    <w:rsid w:val="007E0569"/>
    <w:rsid w:val="007E2C0D"/>
    <w:rsid w:val="007E2DE3"/>
    <w:rsid w:val="007E31E3"/>
    <w:rsid w:val="007E7583"/>
    <w:rsid w:val="007F0127"/>
    <w:rsid w:val="007F0C74"/>
    <w:rsid w:val="007F5DFC"/>
    <w:rsid w:val="007F62BF"/>
    <w:rsid w:val="007F78D8"/>
    <w:rsid w:val="007F7D41"/>
    <w:rsid w:val="008016B1"/>
    <w:rsid w:val="00802787"/>
    <w:rsid w:val="00802D49"/>
    <w:rsid w:val="00803737"/>
    <w:rsid w:val="0080436F"/>
    <w:rsid w:val="00813C6F"/>
    <w:rsid w:val="008141E1"/>
    <w:rsid w:val="008158B5"/>
    <w:rsid w:val="00815DBB"/>
    <w:rsid w:val="00820A1B"/>
    <w:rsid w:val="008231CE"/>
    <w:rsid w:val="00823EA6"/>
    <w:rsid w:val="00826E1F"/>
    <w:rsid w:val="00827DDD"/>
    <w:rsid w:val="0083004B"/>
    <w:rsid w:val="0083045B"/>
    <w:rsid w:val="008304E9"/>
    <w:rsid w:val="00830635"/>
    <w:rsid w:val="0083382A"/>
    <w:rsid w:val="0083438A"/>
    <w:rsid w:val="00834531"/>
    <w:rsid w:val="00835755"/>
    <w:rsid w:val="00836B56"/>
    <w:rsid w:val="008405A7"/>
    <w:rsid w:val="00843826"/>
    <w:rsid w:val="00846C5C"/>
    <w:rsid w:val="008471AA"/>
    <w:rsid w:val="0084772B"/>
    <w:rsid w:val="0085131D"/>
    <w:rsid w:val="00851529"/>
    <w:rsid w:val="00851E6D"/>
    <w:rsid w:val="00853F9A"/>
    <w:rsid w:val="00861F6E"/>
    <w:rsid w:val="00862032"/>
    <w:rsid w:val="00863A89"/>
    <w:rsid w:val="0086417A"/>
    <w:rsid w:val="0086466F"/>
    <w:rsid w:val="0086558D"/>
    <w:rsid w:val="0086563F"/>
    <w:rsid w:val="00866822"/>
    <w:rsid w:val="0087033F"/>
    <w:rsid w:val="008707F7"/>
    <w:rsid w:val="008708AD"/>
    <w:rsid w:val="008730B8"/>
    <w:rsid w:val="00873E62"/>
    <w:rsid w:val="00875350"/>
    <w:rsid w:val="00875C95"/>
    <w:rsid w:val="008760A5"/>
    <w:rsid w:val="00884333"/>
    <w:rsid w:val="008856F7"/>
    <w:rsid w:val="00886052"/>
    <w:rsid w:val="0088722A"/>
    <w:rsid w:val="00887DBF"/>
    <w:rsid w:val="00893437"/>
    <w:rsid w:val="008952DB"/>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0FD2"/>
    <w:rsid w:val="008D20FE"/>
    <w:rsid w:val="008D36BD"/>
    <w:rsid w:val="008D5561"/>
    <w:rsid w:val="008D58BA"/>
    <w:rsid w:val="008D7419"/>
    <w:rsid w:val="008E004F"/>
    <w:rsid w:val="008E45A5"/>
    <w:rsid w:val="008E4EE4"/>
    <w:rsid w:val="008E6332"/>
    <w:rsid w:val="008E6420"/>
    <w:rsid w:val="008F0234"/>
    <w:rsid w:val="008F0300"/>
    <w:rsid w:val="008F15E9"/>
    <w:rsid w:val="008F1712"/>
    <w:rsid w:val="008F2C0B"/>
    <w:rsid w:val="008F4545"/>
    <w:rsid w:val="00900EDB"/>
    <w:rsid w:val="0090283A"/>
    <w:rsid w:val="009030C2"/>
    <w:rsid w:val="009031F5"/>
    <w:rsid w:val="00903A1E"/>
    <w:rsid w:val="00904119"/>
    <w:rsid w:val="009054ED"/>
    <w:rsid w:val="00911EFA"/>
    <w:rsid w:val="00913E88"/>
    <w:rsid w:val="009150CE"/>
    <w:rsid w:val="009150EA"/>
    <w:rsid w:val="00920064"/>
    <w:rsid w:val="00920327"/>
    <w:rsid w:val="00920CF5"/>
    <w:rsid w:val="009214EF"/>
    <w:rsid w:val="00921DC5"/>
    <w:rsid w:val="009227D5"/>
    <w:rsid w:val="00922DBE"/>
    <w:rsid w:val="00933017"/>
    <w:rsid w:val="00933F21"/>
    <w:rsid w:val="009357DC"/>
    <w:rsid w:val="00943788"/>
    <w:rsid w:val="00945284"/>
    <w:rsid w:val="00947826"/>
    <w:rsid w:val="00951864"/>
    <w:rsid w:val="00951B7A"/>
    <w:rsid w:val="0095265D"/>
    <w:rsid w:val="00954C2A"/>
    <w:rsid w:val="009567E0"/>
    <w:rsid w:val="00956BC9"/>
    <w:rsid w:val="00956CA4"/>
    <w:rsid w:val="0096199B"/>
    <w:rsid w:val="00962F47"/>
    <w:rsid w:val="00963002"/>
    <w:rsid w:val="00965AF7"/>
    <w:rsid w:val="009673CF"/>
    <w:rsid w:val="00967897"/>
    <w:rsid w:val="00967A45"/>
    <w:rsid w:val="00967AF9"/>
    <w:rsid w:val="00970C24"/>
    <w:rsid w:val="00971045"/>
    <w:rsid w:val="00971C32"/>
    <w:rsid w:val="00971FE6"/>
    <w:rsid w:val="009730A0"/>
    <w:rsid w:val="00973AB4"/>
    <w:rsid w:val="00975AD1"/>
    <w:rsid w:val="00975CBC"/>
    <w:rsid w:val="0097695F"/>
    <w:rsid w:val="00976BB1"/>
    <w:rsid w:val="00976E4D"/>
    <w:rsid w:val="009807E9"/>
    <w:rsid w:val="00980854"/>
    <w:rsid w:val="00983864"/>
    <w:rsid w:val="00985BA9"/>
    <w:rsid w:val="009907DD"/>
    <w:rsid w:val="00991448"/>
    <w:rsid w:val="009915BA"/>
    <w:rsid w:val="00993235"/>
    <w:rsid w:val="00993BB7"/>
    <w:rsid w:val="00994B7B"/>
    <w:rsid w:val="00995AC8"/>
    <w:rsid w:val="00996AC7"/>
    <w:rsid w:val="009A3B19"/>
    <w:rsid w:val="009A44F3"/>
    <w:rsid w:val="009A6756"/>
    <w:rsid w:val="009B1EFB"/>
    <w:rsid w:val="009B1F2D"/>
    <w:rsid w:val="009B2E58"/>
    <w:rsid w:val="009B33A5"/>
    <w:rsid w:val="009B3410"/>
    <w:rsid w:val="009B47F5"/>
    <w:rsid w:val="009C1028"/>
    <w:rsid w:val="009C1387"/>
    <w:rsid w:val="009C315A"/>
    <w:rsid w:val="009C3531"/>
    <w:rsid w:val="009C48F5"/>
    <w:rsid w:val="009C51BC"/>
    <w:rsid w:val="009C7E1B"/>
    <w:rsid w:val="009D2648"/>
    <w:rsid w:val="009D587C"/>
    <w:rsid w:val="009D7441"/>
    <w:rsid w:val="009D7800"/>
    <w:rsid w:val="009E5164"/>
    <w:rsid w:val="009F091B"/>
    <w:rsid w:val="009F1DA4"/>
    <w:rsid w:val="009F28E1"/>
    <w:rsid w:val="009F2F42"/>
    <w:rsid w:val="009F3AD6"/>
    <w:rsid w:val="009F730B"/>
    <w:rsid w:val="009F7405"/>
    <w:rsid w:val="009F7DFF"/>
    <w:rsid w:val="00A000C2"/>
    <w:rsid w:val="00A00EC6"/>
    <w:rsid w:val="00A02BD2"/>
    <w:rsid w:val="00A04B11"/>
    <w:rsid w:val="00A04FD5"/>
    <w:rsid w:val="00A06CDC"/>
    <w:rsid w:val="00A06DC6"/>
    <w:rsid w:val="00A078B5"/>
    <w:rsid w:val="00A1162F"/>
    <w:rsid w:val="00A12382"/>
    <w:rsid w:val="00A123FD"/>
    <w:rsid w:val="00A1344E"/>
    <w:rsid w:val="00A151FD"/>
    <w:rsid w:val="00A15814"/>
    <w:rsid w:val="00A15B5B"/>
    <w:rsid w:val="00A16B6F"/>
    <w:rsid w:val="00A212AC"/>
    <w:rsid w:val="00A215E2"/>
    <w:rsid w:val="00A26550"/>
    <w:rsid w:val="00A26BD1"/>
    <w:rsid w:val="00A26DA6"/>
    <w:rsid w:val="00A277DA"/>
    <w:rsid w:val="00A27D42"/>
    <w:rsid w:val="00A30F1F"/>
    <w:rsid w:val="00A32054"/>
    <w:rsid w:val="00A32816"/>
    <w:rsid w:val="00A328BF"/>
    <w:rsid w:val="00A34A8A"/>
    <w:rsid w:val="00A35487"/>
    <w:rsid w:val="00A3559D"/>
    <w:rsid w:val="00A35BBA"/>
    <w:rsid w:val="00A4098D"/>
    <w:rsid w:val="00A42C77"/>
    <w:rsid w:val="00A43312"/>
    <w:rsid w:val="00A45863"/>
    <w:rsid w:val="00A46851"/>
    <w:rsid w:val="00A46DF1"/>
    <w:rsid w:val="00A47400"/>
    <w:rsid w:val="00A47E54"/>
    <w:rsid w:val="00A50F04"/>
    <w:rsid w:val="00A53CFE"/>
    <w:rsid w:val="00A549A6"/>
    <w:rsid w:val="00A55355"/>
    <w:rsid w:val="00A55A6A"/>
    <w:rsid w:val="00A5605F"/>
    <w:rsid w:val="00A560E4"/>
    <w:rsid w:val="00A62EBC"/>
    <w:rsid w:val="00A637A8"/>
    <w:rsid w:val="00A67C78"/>
    <w:rsid w:val="00A705AC"/>
    <w:rsid w:val="00A90E90"/>
    <w:rsid w:val="00A91F34"/>
    <w:rsid w:val="00A94755"/>
    <w:rsid w:val="00A9611F"/>
    <w:rsid w:val="00A972A1"/>
    <w:rsid w:val="00A975B3"/>
    <w:rsid w:val="00AA07C2"/>
    <w:rsid w:val="00AA127A"/>
    <w:rsid w:val="00AA2A50"/>
    <w:rsid w:val="00AA5B9C"/>
    <w:rsid w:val="00AA6AD1"/>
    <w:rsid w:val="00AB0460"/>
    <w:rsid w:val="00AB4935"/>
    <w:rsid w:val="00AB6B9A"/>
    <w:rsid w:val="00AC0585"/>
    <w:rsid w:val="00AC22B8"/>
    <w:rsid w:val="00AC292E"/>
    <w:rsid w:val="00AC428B"/>
    <w:rsid w:val="00AC4A83"/>
    <w:rsid w:val="00AC4D48"/>
    <w:rsid w:val="00AC4F21"/>
    <w:rsid w:val="00AC7BE8"/>
    <w:rsid w:val="00AD2814"/>
    <w:rsid w:val="00AD3042"/>
    <w:rsid w:val="00AD5DAB"/>
    <w:rsid w:val="00AD5EB9"/>
    <w:rsid w:val="00AD6280"/>
    <w:rsid w:val="00AE04F2"/>
    <w:rsid w:val="00AE090F"/>
    <w:rsid w:val="00AE0917"/>
    <w:rsid w:val="00AE3FF9"/>
    <w:rsid w:val="00AE5F56"/>
    <w:rsid w:val="00AF18E4"/>
    <w:rsid w:val="00AF1D20"/>
    <w:rsid w:val="00AF24F6"/>
    <w:rsid w:val="00AF5724"/>
    <w:rsid w:val="00B00977"/>
    <w:rsid w:val="00B02444"/>
    <w:rsid w:val="00B03E74"/>
    <w:rsid w:val="00B078CF"/>
    <w:rsid w:val="00B10FB7"/>
    <w:rsid w:val="00B127F7"/>
    <w:rsid w:val="00B12D74"/>
    <w:rsid w:val="00B13A0F"/>
    <w:rsid w:val="00B14427"/>
    <w:rsid w:val="00B152D1"/>
    <w:rsid w:val="00B15E1B"/>
    <w:rsid w:val="00B15F46"/>
    <w:rsid w:val="00B17AAE"/>
    <w:rsid w:val="00B17ABE"/>
    <w:rsid w:val="00B17E41"/>
    <w:rsid w:val="00B2154A"/>
    <w:rsid w:val="00B234CB"/>
    <w:rsid w:val="00B23D78"/>
    <w:rsid w:val="00B23F48"/>
    <w:rsid w:val="00B255B0"/>
    <w:rsid w:val="00B25CDF"/>
    <w:rsid w:val="00B261F7"/>
    <w:rsid w:val="00B26532"/>
    <w:rsid w:val="00B303EF"/>
    <w:rsid w:val="00B31BED"/>
    <w:rsid w:val="00B35EF8"/>
    <w:rsid w:val="00B37715"/>
    <w:rsid w:val="00B3785D"/>
    <w:rsid w:val="00B409AB"/>
    <w:rsid w:val="00B40C9E"/>
    <w:rsid w:val="00B411F6"/>
    <w:rsid w:val="00B42192"/>
    <w:rsid w:val="00B4261B"/>
    <w:rsid w:val="00B43A1D"/>
    <w:rsid w:val="00B44580"/>
    <w:rsid w:val="00B46084"/>
    <w:rsid w:val="00B46BA4"/>
    <w:rsid w:val="00B47D65"/>
    <w:rsid w:val="00B50EC9"/>
    <w:rsid w:val="00B549DC"/>
    <w:rsid w:val="00B55CF9"/>
    <w:rsid w:val="00B63C3A"/>
    <w:rsid w:val="00B64570"/>
    <w:rsid w:val="00B66812"/>
    <w:rsid w:val="00B71622"/>
    <w:rsid w:val="00B72054"/>
    <w:rsid w:val="00B72177"/>
    <w:rsid w:val="00B73949"/>
    <w:rsid w:val="00B75240"/>
    <w:rsid w:val="00B77FC6"/>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A4F5C"/>
    <w:rsid w:val="00BB1F37"/>
    <w:rsid w:val="00BB224E"/>
    <w:rsid w:val="00BB2740"/>
    <w:rsid w:val="00BB2925"/>
    <w:rsid w:val="00BB64AC"/>
    <w:rsid w:val="00BB69DE"/>
    <w:rsid w:val="00BC1BB0"/>
    <w:rsid w:val="00BC1EC3"/>
    <w:rsid w:val="00BD4802"/>
    <w:rsid w:val="00BD60C8"/>
    <w:rsid w:val="00BD6C66"/>
    <w:rsid w:val="00BD6F0F"/>
    <w:rsid w:val="00BD70F1"/>
    <w:rsid w:val="00BD7129"/>
    <w:rsid w:val="00BE0707"/>
    <w:rsid w:val="00BE0757"/>
    <w:rsid w:val="00BE10AA"/>
    <w:rsid w:val="00BE13F8"/>
    <w:rsid w:val="00BE3573"/>
    <w:rsid w:val="00BE3769"/>
    <w:rsid w:val="00BE417D"/>
    <w:rsid w:val="00BE454B"/>
    <w:rsid w:val="00BE5D88"/>
    <w:rsid w:val="00BE724D"/>
    <w:rsid w:val="00BF1AAB"/>
    <w:rsid w:val="00BF201C"/>
    <w:rsid w:val="00BF35D2"/>
    <w:rsid w:val="00BF4F76"/>
    <w:rsid w:val="00BF6129"/>
    <w:rsid w:val="00BF6135"/>
    <w:rsid w:val="00BF6A24"/>
    <w:rsid w:val="00BF6EB2"/>
    <w:rsid w:val="00BF7540"/>
    <w:rsid w:val="00BF76A4"/>
    <w:rsid w:val="00BF781B"/>
    <w:rsid w:val="00C00422"/>
    <w:rsid w:val="00C01A56"/>
    <w:rsid w:val="00C01EE9"/>
    <w:rsid w:val="00C02850"/>
    <w:rsid w:val="00C046FC"/>
    <w:rsid w:val="00C073D5"/>
    <w:rsid w:val="00C0778B"/>
    <w:rsid w:val="00C10F1F"/>
    <w:rsid w:val="00C1186F"/>
    <w:rsid w:val="00C12127"/>
    <w:rsid w:val="00C12374"/>
    <w:rsid w:val="00C12B4E"/>
    <w:rsid w:val="00C12EB8"/>
    <w:rsid w:val="00C13054"/>
    <w:rsid w:val="00C17223"/>
    <w:rsid w:val="00C173AE"/>
    <w:rsid w:val="00C206D8"/>
    <w:rsid w:val="00C2248D"/>
    <w:rsid w:val="00C22A1C"/>
    <w:rsid w:val="00C23627"/>
    <w:rsid w:val="00C23BB0"/>
    <w:rsid w:val="00C24717"/>
    <w:rsid w:val="00C26077"/>
    <w:rsid w:val="00C2707E"/>
    <w:rsid w:val="00C3228E"/>
    <w:rsid w:val="00C365BC"/>
    <w:rsid w:val="00C40ED2"/>
    <w:rsid w:val="00C43824"/>
    <w:rsid w:val="00C43C83"/>
    <w:rsid w:val="00C459DD"/>
    <w:rsid w:val="00C554D8"/>
    <w:rsid w:val="00C56088"/>
    <w:rsid w:val="00C5715A"/>
    <w:rsid w:val="00C61D68"/>
    <w:rsid w:val="00C631C3"/>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280"/>
    <w:rsid w:val="00C97D81"/>
    <w:rsid w:val="00CA05D4"/>
    <w:rsid w:val="00CA0D07"/>
    <w:rsid w:val="00CA25D3"/>
    <w:rsid w:val="00CA2860"/>
    <w:rsid w:val="00CA2C32"/>
    <w:rsid w:val="00CA42B9"/>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E6D04"/>
    <w:rsid w:val="00CE720D"/>
    <w:rsid w:val="00CF025E"/>
    <w:rsid w:val="00CF0DD1"/>
    <w:rsid w:val="00CF419E"/>
    <w:rsid w:val="00CF51E0"/>
    <w:rsid w:val="00CF5311"/>
    <w:rsid w:val="00CF5D56"/>
    <w:rsid w:val="00D0098B"/>
    <w:rsid w:val="00D051B3"/>
    <w:rsid w:val="00D05AE8"/>
    <w:rsid w:val="00D10BF1"/>
    <w:rsid w:val="00D11998"/>
    <w:rsid w:val="00D11B57"/>
    <w:rsid w:val="00D120B9"/>
    <w:rsid w:val="00D12BCB"/>
    <w:rsid w:val="00D17BB5"/>
    <w:rsid w:val="00D224D4"/>
    <w:rsid w:val="00D2485F"/>
    <w:rsid w:val="00D256AF"/>
    <w:rsid w:val="00D264F5"/>
    <w:rsid w:val="00D274AC"/>
    <w:rsid w:val="00D326F9"/>
    <w:rsid w:val="00D34745"/>
    <w:rsid w:val="00D4067E"/>
    <w:rsid w:val="00D40D8B"/>
    <w:rsid w:val="00D41832"/>
    <w:rsid w:val="00D428A1"/>
    <w:rsid w:val="00D43CA5"/>
    <w:rsid w:val="00D44338"/>
    <w:rsid w:val="00D4486A"/>
    <w:rsid w:val="00D47A04"/>
    <w:rsid w:val="00D47EFB"/>
    <w:rsid w:val="00D5155E"/>
    <w:rsid w:val="00D52FBA"/>
    <w:rsid w:val="00D539AB"/>
    <w:rsid w:val="00D551AA"/>
    <w:rsid w:val="00D551B9"/>
    <w:rsid w:val="00D55ACF"/>
    <w:rsid w:val="00D5687E"/>
    <w:rsid w:val="00D56FA9"/>
    <w:rsid w:val="00D572B9"/>
    <w:rsid w:val="00D61026"/>
    <w:rsid w:val="00D64458"/>
    <w:rsid w:val="00D64CD3"/>
    <w:rsid w:val="00D6522F"/>
    <w:rsid w:val="00D67B8C"/>
    <w:rsid w:val="00D71592"/>
    <w:rsid w:val="00D73F2E"/>
    <w:rsid w:val="00D749F2"/>
    <w:rsid w:val="00D769CA"/>
    <w:rsid w:val="00D77F32"/>
    <w:rsid w:val="00D80A51"/>
    <w:rsid w:val="00D86CB1"/>
    <w:rsid w:val="00D870DA"/>
    <w:rsid w:val="00D871CD"/>
    <w:rsid w:val="00D917F6"/>
    <w:rsid w:val="00D91E1D"/>
    <w:rsid w:val="00D933D5"/>
    <w:rsid w:val="00D94228"/>
    <w:rsid w:val="00D957DF"/>
    <w:rsid w:val="00DA092E"/>
    <w:rsid w:val="00DA243A"/>
    <w:rsid w:val="00DA6951"/>
    <w:rsid w:val="00DB1A04"/>
    <w:rsid w:val="00DB43D4"/>
    <w:rsid w:val="00DB507B"/>
    <w:rsid w:val="00DB6ABC"/>
    <w:rsid w:val="00DB79F4"/>
    <w:rsid w:val="00DC0650"/>
    <w:rsid w:val="00DC79A6"/>
    <w:rsid w:val="00DD0727"/>
    <w:rsid w:val="00DD0F43"/>
    <w:rsid w:val="00DD5A22"/>
    <w:rsid w:val="00DD6C7A"/>
    <w:rsid w:val="00DE0030"/>
    <w:rsid w:val="00DE06CC"/>
    <w:rsid w:val="00DE4216"/>
    <w:rsid w:val="00DE46C9"/>
    <w:rsid w:val="00DE47D4"/>
    <w:rsid w:val="00DE4DB0"/>
    <w:rsid w:val="00DF0593"/>
    <w:rsid w:val="00DF1AA9"/>
    <w:rsid w:val="00DF39FC"/>
    <w:rsid w:val="00DF4556"/>
    <w:rsid w:val="00DF7664"/>
    <w:rsid w:val="00E02695"/>
    <w:rsid w:val="00E0471C"/>
    <w:rsid w:val="00E0525D"/>
    <w:rsid w:val="00E06709"/>
    <w:rsid w:val="00E06E30"/>
    <w:rsid w:val="00E07062"/>
    <w:rsid w:val="00E075B6"/>
    <w:rsid w:val="00E07E21"/>
    <w:rsid w:val="00E10F08"/>
    <w:rsid w:val="00E134F9"/>
    <w:rsid w:val="00E16803"/>
    <w:rsid w:val="00E16BAF"/>
    <w:rsid w:val="00E20174"/>
    <w:rsid w:val="00E215CB"/>
    <w:rsid w:val="00E2191A"/>
    <w:rsid w:val="00E236A1"/>
    <w:rsid w:val="00E24A6B"/>
    <w:rsid w:val="00E27073"/>
    <w:rsid w:val="00E27745"/>
    <w:rsid w:val="00E314A6"/>
    <w:rsid w:val="00E332D3"/>
    <w:rsid w:val="00E335E2"/>
    <w:rsid w:val="00E40914"/>
    <w:rsid w:val="00E4137B"/>
    <w:rsid w:val="00E4182F"/>
    <w:rsid w:val="00E41D43"/>
    <w:rsid w:val="00E438F9"/>
    <w:rsid w:val="00E44C10"/>
    <w:rsid w:val="00E504E9"/>
    <w:rsid w:val="00E52002"/>
    <w:rsid w:val="00E521D6"/>
    <w:rsid w:val="00E5275A"/>
    <w:rsid w:val="00E5581B"/>
    <w:rsid w:val="00E569A3"/>
    <w:rsid w:val="00E56C7B"/>
    <w:rsid w:val="00E6261F"/>
    <w:rsid w:val="00E63619"/>
    <w:rsid w:val="00E637A4"/>
    <w:rsid w:val="00E6382F"/>
    <w:rsid w:val="00E65D04"/>
    <w:rsid w:val="00E6737C"/>
    <w:rsid w:val="00E67DD8"/>
    <w:rsid w:val="00E70A62"/>
    <w:rsid w:val="00E757DD"/>
    <w:rsid w:val="00E7722A"/>
    <w:rsid w:val="00E808B6"/>
    <w:rsid w:val="00E82558"/>
    <w:rsid w:val="00E93D36"/>
    <w:rsid w:val="00E94493"/>
    <w:rsid w:val="00E94849"/>
    <w:rsid w:val="00E95BD6"/>
    <w:rsid w:val="00E965D7"/>
    <w:rsid w:val="00E97389"/>
    <w:rsid w:val="00E978A8"/>
    <w:rsid w:val="00EA150C"/>
    <w:rsid w:val="00EA2838"/>
    <w:rsid w:val="00EA5F53"/>
    <w:rsid w:val="00EA6BE0"/>
    <w:rsid w:val="00EA77B6"/>
    <w:rsid w:val="00EB2017"/>
    <w:rsid w:val="00EB2A7B"/>
    <w:rsid w:val="00EB2B41"/>
    <w:rsid w:val="00EB5948"/>
    <w:rsid w:val="00EB61AE"/>
    <w:rsid w:val="00EB71B2"/>
    <w:rsid w:val="00EB7B5A"/>
    <w:rsid w:val="00EC02EF"/>
    <w:rsid w:val="00EC308E"/>
    <w:rsid w:val="00EC4F8E"/>
    <w:rsid w:val="00EC53B4"/>
    <w:rsid w:val="00EC640B"/>
    <w:rsid w:val="00EC7362"/>
    <w:rsid w:val="00ED1B33"/>
    <w:rsid w:val="00ED4F8D"/>
    <w:rsid w:val="00ED5C50"/>
    <w:rsid w:val="00EE2856"/>
    <w:rsid w:val="00EE40EE"/>
    <w:rsid w:val="00EE420E"/>
    <w:rsid w:val="00EE4E98"/>
    <w:rsid w:val="00EF02B4"/>
    <w:rsid w:val="00EF1893"/>
    <w:rsid w:val="00EF1FCF"/>
    <w:rsid w:val="00EF5A96"/>
    <w:rsid w:val="00F01661"/>
    <w:rsid w:val="00F01A90"/>
    <w:rsid w:val="00F03690"/>
    <w:rsid w:val="00F10401"/>
    <w:rsid w:val="00F10846"/>
    <w:rsid w:val="00F137D3"/>
    <w:rsid w:val="00F140EA"/>
    <w:rsid w:val="00F21081"/>
    <w:rsid w:val="00F23E39"/>
    <w:rsid w:val="00F246ED"/>
    <w:rsid w:val="00F25244"/>
    <w:rsid w:val="00F27E3D"/>
    <w:rsid w:val="00F300C8"/>
    <w:rsid w:val="00F31A8A"/>
    <w:rsid w:val="00F31C23"/>
    <w:rsid w:val="00F31C9C"/>
    <w:rsid w:val="00F330B3"/>
    <w:rsid w:val="00F34528"/>
    <w:rsid w:val="00F3769E"/>
    <w:rsid w:val="00F40128"/>
    <w:rsid w:val="00F43E3B"/>
    <w:rsid w:val="00F4401A"/>
    <w:rsid w:val="00F45CD1"/>
    <w:rsid w:val="00F46829"/>
    <w:rsid w:val="00F4769C"/>
    <w:rsid w:val="00F50DFC"/>
    <w:rsid w:val="00F52860"/>
    <w:rsid w:val="00F5424F"/>
    <w:rsid w:val="00F56EC6"/>
    <w:rsid w:val="00F570F2"/>
    <w:rsid w:val="00F609BA"/>
    <w:rsid w:val="00F61453"/>
    <w:rsid w:val="00F63195"/>
    <w:rsid w:val="00F64CF4"/>
    <w:rsid w:val="00F66129"/>
    <w:rsid w:val="00F70124"/>
    <w:rsid w:val="00F75075"/>
    <w:rsid w:val="00F755E1"/>
    <w:rsid w:val="00F76548"/>
    <w:rsid w:val="00F81783"/>
    <w:rsid w:val="00F8458C"/>
    <w:rsid w:val="00F85852"/>
    <w:rsid w:val="00F933DB"/>
    <w:rsid w:val="00F93444"/>
    <w:rsid w:val="00F936AA"/>
    <w:rsid w:val="00F959E6"/>
    <w:rsid w:val="00F96121"/>
    <w:rsid w:val="00F973AA"/>
    <w:rsid w:val="00F97C5B"/>
    <w:rsid w:val="00FA2988"/>
    <w:rsid w:val="00FA2D12"/>
    <w:rsid w:val="00FA3775"/>
    <w:rsid w:val="00FA38C6"/>
    <w:rsid w:val="00FA5C0A"/>
    <w:rsid w:val="00FA6D0A"/>
    <w:rsid w:val="00FA7163"/>
    <w:rsid w:val="00FB1D04"/>
    <w:rsid w:val="00FB70BD"/>
    <w:rsid w:val="00FC0D95"/>
    <w:rsid w:val="00FC106D"/>
    <w:rsid w:val="00FC1A8C"/>
    <w:rsid w:val="00FC1FB1"/>
    <w:rsid w:val="00FC3304"/>
    <w:rsid w:val="00FC534B"/>
    <w:rsid w:val="00FC6578"/>
    <w:rsid w:val="00FC7A86"/>
    <w:rsid w:val="00FD011F"/>
    <w:rsid w:val="00FD05AE"/>
    <w:rsid w:val="00FD2FDE"/>
    <w:rsid w:val="00FD31A6"/>
    <w:rsid w:val="00FD3602"/>
    <w:rsid w:val="00FD4E9E"/>
    <w:rsid w:val="00FD586B"/>
    <w:rsid w:val="00FD7660"/>
    <w:rsid w:val="00FD793B"/>
    <w:rsid w:val="00FE04D9"/>
    <w:rsid w:val="00FE127C"/>
    <w:rsid w:val="00FE2714"/>
    <w:rsid w:val="00FE3DFC"/>
    <w:rsid w:val="00FE4BFA"/>
    <w:rsid w:val="00FE65D1"/>
    <w:rsid w:val="00FE7625"/>
    <w:rsid w:val="00FE778F"/>
    <w:rsid w:val="00FE7E3E"/>
    <w:rsid w:val="00FF1970"/>
    <w:rsid w:val="00FF2246"/>
    <w:rsid w:val="00FF4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E25C3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footer" w:uiPriority="99"/>
    <w:lsdException w:name="caption" w:uiPriority="35" w:qFormat="1"/>
    <w:lsdException w:name="annotation reference" w:qFormat="1"/>
    <w:lsdException w:name="macro" w:uiPriority="99"/>
    <w:lsdException w:name="List" w:uiPriority="99"/>
    <w:lsdException w:name="List Bullet" w:uiPriority="99"/>
    <w:lsdException w:name="List Number" w:uiPriority="99"/>
    <w:lsdException w:name="List 2" w:uiPriority="99"/>
    <w:lsdException w:name="List 3" w:uiPriority="99"/>
    <w:lsdException w:name="List Bullet 2" w:uiPriority="99"/>
    <w:lsdException w:name="List Bullet 3" w:uiPriority="99"/>
    <w:lsdException w:name="List Number 2" w:uiPriority="99"/>
    <w:lsdException w:name="List Number 3" w:uiPriority="99"/>
    <w:lsdException w:name="Title" w:uiPriority="10" w:qFormat="1"/>
    <w:lsdException w:name="Body Text" w:uiPriority="99"/>
    <w:lsdException w:name="List Continue" w:uiPriority="99"/>
    <w:lsdException w:name="List Continue 2" w:uiPriority="99"/>
    <w:lsdException w:name="List Continue 3" w:uiPriority="99"/>
    <w:lsdException w:name="Subtitle" w:uiPriority="11" w:qFormat="1"/>
    <w:lsdException w:name="Body Text 2" w:uiPriority="99"/>
    <w:lsdException w:name="Body Text 3" w:uiPriority="99"/>
    <w:lsdException w:name="Strong" w:uiPriority="22" w:qFormat="1"/>
    <w:lsdException w:name="Emphasis" w:uiPriority="20"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E15"/>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uiPriority w:val="9"/>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uiPriority w:val="9"/>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D11B57"/>
    <w:pPr>
      <w:spacing w:before="120"/>
      <w:outlineLvl w:val="2"/>
    </w:pPr>
    <w:rPr>
      <w:sz w:val="28"/>
    </w:rPr>
  </w:style>
  <w:style w:type="paragraph" w:styleId="Heading4">
    <w:name w:val="heading 4"/>
    <w:basedOn w:val="Heading3"/>
    <w:next w:val="Normal"/>
    <w:link w:val="Heading4Char"/>
    <w:uiPriority w:val="9"/>
    <w:qFormat/>
    <w:rsid w:val="00D11B57"/>
    <w:pPr>
      <w:ind w:left="1418" w:hanging="1418"/>
      <w:outlineLvl w:val="3"/>
    </w:pPr>
    <w:rPr>
      <w:sz w:val="24"/>
    </w:rPr>
  </w:style>
  <w:style w:type="paragraph" w:styleId="Heading5">
    <w:name w:val="heading 5"/>
    <w:basedOn w:val="Heading4"/>
    <w:next w:val="Normal"/>
    <w:link w:val="Heading5Char"/>
    <w:uiPriority w:val="9"/>
    <w:qFormat/>
    <w:rsid w:val="00D11B57"/>
    <w:pPr>
      <w:ind w:left="1701" w:hanging="1701"/>
      <w:outlineLvl w:val="4"/>
    </w:pPr>
    <w:rPr>
      <w:sz w:val="22"/>
    </w:rPr>
  </w:style>
  <w:style w:type="paragraph" w:styleId="Heading6">
    <w:name w:val="heading 6"/>
    <w:basedOn w:val="H6"/>
    <w:next w:val="Normal"/>
    <w:link w:val="Heading6Char"/>
    <w:uiPriority w:val="9"/>
    <w:qFormat/>
    <w:rsid w:val="00D11B57"/>
    <w:pPr>
      <w:outlineLvl w:val="5"/>
    </w:pPr>
  </w:style>
  <w:style w:type="paragraph" w:styleId="Heading7">
    <w:name w:val="heading 7"/>
    <w:basedOn w:val="H6"/>
    <w:next w:val="Normal"/>
    <w:link w:val="Heading7Char"/>
    <w:uiPriority w:val="9"/>
    <w:qFormat/>
    <w:rsid w:val="00D11B57"/>
    <w:pPr>
      <w:outlineLvl w:val="6"/>
    </w:pPr>
  </w:style>
  <w:style w:type="paragraph" w:styleId="Heading8">
    <w:name w:val="heading 8"/>
    <w:basedOn w:val="Heading1"/>
    <w:next w:val="Normal"/>
    <w:link w:val="Heading8Char"/>
    <w:uiPriority w:val="9"/>
    <w:qFormat/>
    <w:rsid w:val="00D11B57"/>
    <w:pPr>
      <w:ind w:left="0" w:firstLine="0"/>
      <w:outlineLvl w:val="7"/>
    </w:pPr>
  </w:style>
  <w:style w:type="paragraph" w:styleId="Heading9">
    <w:name w:val="heading 9"/>
    <w:basedOn w:val="Heading8"/>
    <w:next w:val="Normal"/>
    <w:link w:val="Heading9Char"/>
    <w:uiPriority w:val="9"/>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uiPriority w:val="9"/>
    <w:rPr>
      <w:rFonts w:ascii="Arial" w:eastAsia="Times New Roman" w:hAnsi="Arial"/>
      <w:sz w:val="36"/>
      <w:lang w:val="en-GB" w:eastAsia="en-US"/>
    </w:rPr>
  </w:style>
  <w:style w:type="character" w:customStyle="1" w:styleId="Heading2Char">
    <w:name w:val="Heading 2 Char"/>
    <w:aliases w:val="H2 Char,h2 Char,2nd level Char,†berschrift 2 Char,õberschrift 2 Char,UNDERRUBRIK 1-2 Char"/>
    <w:link w:val="Heading2"/>
    <w:uiPriority w:val="9"/>
    <w:rPr>
      <w:rFonts w:ascii="Arial" w:eastAsia="Times New Roman" w:hAnsi="Arial"/>
      <w:sz w:val="32"/>
      <w:lang w:val="en-GB" w:eastAsia="en-US"/>
    </w:rPr>
  </w:style>
  <w:style w:type="character" w:customStyle="1" w:styleId="Heading3Char">
    <w:name w:val="Heading 3 Char"/>
    <w:aliases w:val="h3 Char"/>
    <w:link w:val="Heading3"/>
    <w:uiPriority w:val="9"/>
    <w:rPr>
      <w:rFonts w:ascii="Arial" w:eastAsia="Times New Roman" w:hAnsi="Arial"/>
      <w:sz w:val="28"/>
      <w:lang w:val="en-GB" w:eastAsia="en-US"/>
    </w:rPr>
  </w:style>
  <w:style w:type="character" w:customStyle="1" w:styleId="Heading4Char">
    <w:name w:val="Heading 4 Char"/>
    <w:link w:val="Heading4"/>
    <w:uiPriority w:val="9"/>
    <w:locked/>
    <w:rsid w:val="00CB4182"/>
    <w:rPr>
      <w:rFonts w:ascii="Arial" w:eastAsia="Times New Roman" w:hAnsi="Arial"/>
      <w:sz w:val="24"/>
      <w:lang w:val="en-GB" w:eastAsia="en-US"/>
    </w:rPr>
  </w:style>
  <w:style w:type="character" w:customStyle="1" w:styleId="Heading5Char">
    <w:name w:val="Heading 5 Char"/>
    <w:link w:val="Heading5"/>
    <w:uiPriority w:val="9"/>
    <w:rsid w:val="006A5594"/>
    <w:rPr>
      <w:rFonts w:ascii="Arial" w:eastAsia="Times New Roman" w:hAnsi="Arial"/>
      <w:sz w:val="22"/>
      <w:lang w:val="en-GB"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uiPriority w:val="9"/>
    <w:rsid w:val="006A5594"/>
    <w:rPr>
      <w:rFonts w:ascii="Arial" w:eastAsia="Times New Roman" w:hAnsi="Arial"/>
      <w:lang w:val="en-GB"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D11B57"/>
    <w:pPr>
      <w:keepLines/>
      <w:tabs>
        <w:tab w:val="center" w:pos="4536"/>
        <w:tab w:val="right" w:pos="9072"/>
      </w:tabs>
    </w:pPr>
  </w:style>
  <w:style w:type="character" w:customStyle="1" w:styleId="ZGSM">
    <w:name w:val="ZGSM"/>
    <w:rsid w:val="00D11B57"/>
  </w:style>
  <w:style w:type="paragraph" w:styleId="Header">
    <w:name w:val="header"/>
    <w:aliases w:val="header odd,header,header odd1,header odd2,header odd3,header odd4,header odd5,header odd6"/>
    <w:link w:val="HeaderChar"/>
    <w:uiPriority w:val="99"/>
    <w:rsid w:val="00D11B57"/>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uiPriority w:val="99"/>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val="en-GB"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val="en-GB" w:eastAsia="en-US"/>
    </w:rPr>
  </w:style>
  <w:style w:type="paragraph" w:customStyle="1" w:styleId="PL">
    <w:name w:val="PL"/>
    <w:link w:val="PLChar"/>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character" w:customStyle="1" w:styleId="PLChar">
    <w:name w:val="PL Char"/>
    <w:link w:val="PL"/>
    <w:qFormat/>
    <w:rsid w:val="00B75240"/>
    <w:rPr>
      <w:rFonts w:ascii="Courier New" w:eastAsia="Times New Roman" w:hAnsi="Courier New"/>
      <w:sz w:val="16"/>
      <w:lang w:val="en-GB"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val="en-GB" w:eastAsia="en-US"/>
    </w:rPr>
  </w:style>
  <w:style w:type="paragraph" w:styleId="ListNumber2">
    <w:name w:val="List Number 2"/>
    <w:basedOn w:val="ListNumber"/>
    <w:uiPriority w:val="99"/>
    <w:rsid w:val="00D11B57"/>
    <w:pPr>
      <w:ind w:left="851"/>
    </w:pPr>
  </w:style>
  <w:style w:type="paragraph" w:styleId="ListNumber">
    <w:name w:val="List Number"/>
    <w:basedOn w:val="List"/>
    <w:uiPriority w:val="99"/>
    <w:rsid w:val="00D11B57"/>
  </w:style>
  <w:style w:type="paragraph" w:styleId="List">
    <w:name w:val="List"/>
    <w:basedOn w:val="Normal"/>
    <w:uiPriority w:val="99"/>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val="en-GB" w:eastAsia="en-US"/>
    </w:rPr>
  </w:style>
  <w:style w:type="character" w:customStyle="1" w:styleId="TAHChar">
    <w:name w:val="TAH Char"/>
    <w:link w:val="TAH"/>
    <w:rsid w:val="009227D5"/>
    <w:rPr>
      <w:rFonts w:ascii="Arial" w:eastAsia="Times New Roman" w:hAnsi="Arial"/>
      <w:b/>
      <w:sz w:val="18"/>
      <w:lang w:val="en-GB"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val="en-GB"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val="en-GB"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uiPriority w:val="99"/>
    <w:rsid w:val="00D11B57"/>
    <w:pPr>
      <w:ind w:left="851"/>
    </w:pPr>
  </w:style>
  <w:style w:type="paragraph" w:styleId="ListBullet">
    <w:name w:val="List Bullet"/>
    <w:basedOn w:val="List"/>
    <w:uiPriority w:val="99"/>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val="en-GB"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val="en-GB"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uiPriority w:val="99"/>
    <w:rsid w:val="00D11B57"/>
    <w:pPr>
      <w:ind w:left="1135"/>
    </w:pPr>
  </w:style>
  <w:style w:type="paragraph" w:styleId="List2">
    <w:name w:val="List 2"/>
    <w:basedOn w:val="List"/>
    <w:uiPriority w:val="99"/>
    <w:rsid w:val="00D11B57"/>
    <w:pPr>
      <w:ind w:left="851"/>
    </w:pPr>
  </w:style>
  <w:style w:type="paragraph" w:styleId="List3">
    <w:name w:val="List 3"/>
    <w:basedOn w:val="List2"/>
    <w:uiPriority w:val="99"/>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val="en-GB"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val="en-GB" w:eastAsia="en-US"/>
    </w:rPr>
  </w:style>
  <w:style w:type="paragraph" w:styleId="Caption">
    <w:name w:val="caption"/>
    <w:basedOn w:val="Normal"/>
    <w:next w:val="Normal"/>
    <w:uiPriority w:val="35"/>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eastAsia="Times New Roman" w:hAnsi="Tahoma"/>
      <w:shd w:val="clear" w:color="auto" w:fill="000080"/>
      <w:lang w:val="en-GB" w:eastAsia="en-US"/>
    </w:r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131C35"/>
    <w:rPr>
      <w:rFonts w:ascii="Courier New" w:eastAsia="Times New Roman" w:hAnsi="Courier New"/>
      <w:lang w:val="en-GB" w:eastAsia="en-US"/>
    </w:rPr>
  </w:style>
  <w:style w:type="paragraph" w:styleId="BodyText">
    <w:name w:val="Body Text"/>
    <w:basedOn w:val="Normal"/>
    <w:link w:val="BodyTextChar"/>
    <w:uiPriority w:val="99"/>
  </w:style>
  <w:style w:type="character" w:customStyle="1" w:styleId="BodyTextChar">
    <w:name w:val="Body Text Char"/>
    <w:link w:val="BodyText"/>
    <w:uiPriority w:val="99"/>
    <w:rsid w:val="00131C35"/>
    <w:rPr>
      <w:rFonts w:eastAsia="Times New Roman"/>
      <w:lang w:val="en-GB"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rFonts w:eastAsia="Times New Roman"/>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eastAsia="Times New Roman" w:hAnsi="Tahoma"/>
      <w:sz w:val="16"/>
      <w:szCs w:val="16"/>
      <w:lang w:val="en-GB" w:eastAsia="en-US"/>
    </w:rPr>
  </w:style>
  <w:style w:type="paragraph" w:styleId="Revision">
    <w:name w:val="Revision"/>
    <w:hidden/>
    <w:uiPriority w:val="99"/>
    <w:semiHidden/>
    <w:rsid w:val="005F5CCB"/>
    <w:rPr>
      <w:lang w:val="en-GB"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val="en-GB" w:eastAsia="en-US"/>
    </w:rPr>
  </w:style>
  <w:style w:type="character" w:customStyle="1" w:styleId="Char">
    <w:name w:val="批注主题 Char"/>
    <w:rsid w:val="009227D5"/>
    <w:rPr>
      <w:lang w:val="en-GB" w:eastAsia="en-US"/>
    </w:rPr>
  </w:style>
  <w:style w:type="paragraph" w:customStyle="1" w:styleId="a">
    <w:rsid w:val="00B75240"/>
    <w:pPr>
      <w:spacing w:after="180"/>
    </w:pPr>
    <w:rPr>
      <w:lang w:val="en-GB"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eastAsia="de-DE"/>
    </w:rPr>
  </w:style>
  <w:style w:type="character" w:customStyle="1" w:styleId="HTMLPreformattedChar">
    <w:name w:val="HTML Preformatted Char"/>
    <w:link w:val="HTMLPreformatted"/>
    <w:uiPriority w:val="99"/>
    <w:rsid w:val="00B75240"/>
    <w:rPr>
      <w:rFonts w:ascii="Courier New" w:eastAsia="Times New Roman" w:hAnsi="Courier New"/>
      <w:lang w:val="en-GB"/>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uiPriority w:val="59"/>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val="en-GB" w:eastAsia="en-US"/>
    </w:rPr>
  </w:style>
  <w:style w:type="paragraph" w:customStyle="1" w:styleId="tdoc-header">
    <w:name w:val="tdoc-header"/>
    <w:rsid w:val="00131C35"/>
    <w:rPr>
      <w:rFonts w:ascii="Arial" w:eastAsia="Times New Roman" w:hAnsi="Arial"/>
      <w:sz w:val="24"/>
      <w:lang w:val="en-GB"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val="en-GB"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semiHidden/>
    <w:rsid w:val="006A5594"/>
    <w:pPr>
      <w:keepNext/>
      <w:numPr>
        <w:numId w:val="2"/>
      </w:numPr>
      <w:autoSpaceDE w:val="0"/>
      <w:autoSpaceDN w:val="0"/>
      <w:adjustRightInd w:val="0"/>
      <w:spacing w:before="60" w:after="60"/>
      <w:jc w:val="both"/>
    </w:pPr>
    <w:rPr>
      <w:rFonts w:ascii="Arial" w:hAnsi="Arial" w:cs="Arial"/>
      <w:color w:val="0000FF"/>
      <w:kern w:val="2"/>
      <w:lang w:val="en-GB" w:eastAsia="zh-CN"/>
    </w:rPr>
  </w:style>
  <w:style w:type="paragraph" w:customStyle="1" w:styleId="CharCharChar">
    <w:name w:val="Char Char 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0">
    <w:name w:val="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uiPriority w:val="22"/>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uiPriority w:val="9"/>
    <w:rsid w:val="001E3F3B"/>
    <w:rPr>
      <w:rFonts w:ascii="Arial" w:eastAsia="Times New Roman" w:hAnsi="Arial"/>
      <w:lang w:val="en-GB" w:eastAsia="en-US"/>
    </w:rPr>
  </w:style>
  <w:style w:type="character" w:customStyle="1" w:styleId="Heading8Char">
    <w:name w:val="Heading 8 Char"/>
    <w:link w:val="Heading8"/>
    <w:uiPriority w:val="9"/>
    <w:rsid w:val="00B71622"/>
    <w:rPr>
      <w:rFonts w:ascii="Arial" w:eastAsia="Times New Roman" w:hAnsi="Arial"/>
      <w:sz w:val="36"/>
      <w:lang w:val="en-GB" w:eastAsia="en-US"/>
    </w:rPr>
  </w:style>
  <w:style w:type="character" w:customStyle="1" w:styleId="Heading9Char">
    <w:name w:val="Heading 9 Char"/>
    <w:link w:val="Heading9"/>
    <w:uiPriority w:val="9"/>
    <w:rsid w:val="00B71622"/>
    <w:rPr>
      <w:rFonts w:ascii="Arial" w:eastAsia="Times New Roman" w:hAnsi="Arial"/>
      <w:sz w:val="36"/>
      <w:lang w:val="en-GB"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uiPriority w:val="99"/>
    <w:locked/>
    <w:rsid w:val="00B71622"/>
    <w:rPr>
      <w:rFonts w:ascii="Arial" w:eastAsia="Times New Roman" w:hAnsi="Arial"/>
      <w:b/>
      <w:sz w:val="18"/>
      <w:lang w:val="en-GB"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uiPriority w:val="99"/>
    <w:rsid w:val="00B71622"/>
    <w:rPr>
      <w:rFonts w:ascii="Arial" w:eastAsia="Times New Roman" w:hAnsi="Arial"/>
      <w:b/>
      <w:i/>
      <w:sz w:val="18"/>
      <w:lang w:val="en-GB"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GB"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val="en-GB" w:eastAsia="en-US"/>
    </w:rPr>
  </w:style>
  <w:style w:type="paragraph" w:customStyle="1" w:styleId="Frontcover">
    <w:name w:val="Front_cover"/>
    <w:rsid w:val="006255FC"/>
    <w:rPr>
      <w:rFonts w:ascii="Arial" w:eastAsia="Times New Roman" w:hAnsi="Arial"/>
      <w:lang w:val="en-GB"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val="en-GB"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rPr>
  </w:style>
  <w:style w:type="character" w:customStyle="1" w:styleId="BodyTextIndent3Char">
    <w:name w:val="Body Text Indent 3 Char"/>
    <w:link w:val="BodyTextIndent3"/>
    <w:rsid w:val="006255FC"/>
    <w:rPr>
      <w:rFonts w:ascii="Helvetica" w:eastAsia="Times New Roman" w:hAnsi="Helvetica"/>
      <w:lang w:val="en-GB" w:eastAsia="en-US"/>
    </w:rPr>
  </w:style>
  <w:style w:type="paragraph" w:styleId="BodyText3">
    <w:name w:val="Body Text 3"/>
    <w:basedOn w:val="Normal"/>
    <w:link w:val="BodyText3Char"/>
    <w:uiPriority w:val="99"/>
    <w:rsid w:val="006255FC"/>
    <w:pPr>
      <w:spacing w:before="120" w:after="0"/>
    </w:pPr>
    <w:rPr>
      <w:rFonts w:ascii="Helvetica" w:hAnsi="Helvetica"/>
      <w:i/>
    </w:rPr>
  </w:style>
  <w:style w:type="character" w:customStyle="1" w:styleId="BodyText3Char">
    <w:name w:val="Body Text 3 Char"/>
    <w:link w:val="BodyText3"/>
    <w:uiPriority w:val="99"/>
    <w:rsid w:val="006255FC"/>
    <w:rPr>
      <w:rFonts w:ascii="Helvetica" w:eastAsia="Times New Roman" w:hAnsi="Helvetica"/>
      <w:i/>
      <w:lang w:val="en-GB" w:eastAsia="en-US"/>
    </w:rPr>
  </w:style>
  <w:style w:type="paragraph" w:styleId="BodyTextIndent2">
    <w:name w:val="Body Text Indent 2"/>
    <w:basedOn w:val="Normal"/>
    <w:link w:val="BodyTextIndent2Char"/>
    <w:rsid w:val="006255FC"/>
    <w:pPr>
      <w:spacing w:before="120" w:after="0"/>
      <w:ind w:left="720" w:hanging="720"/>
    </w:pPr>
    <w:rPr>
      <w:rFonts w:ascii="Arial" w:hAnsi="Arial"/>
    </w:rPr>
  </w:style>
  <w:style w:type="character" w:customStyle="1" w:styleId="BodyTextIndent2Char">
    <w:name w:val="Body Text Indent 2 Char"/>
    <w:link w:val="BodyTextIndent2"/>
    <w:rsid w:val="006255FC"/>
    <w:rPr>
      <w:rFonts w:ascii="Arial" w:eastAsia="Times New Roman" w:hAnsi="Arial"/>
      <w:lang w:val="en-GB"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style>
  <w:style w:type="paragraph" w:styleId="BodyText2">
    <w:name w:val="Body Text 2"/>
    <w:basedOn w:val="Normal"/>
    <w:link w:val="BodyText2Char"/>
    <w:uiPriority w:val="99"/>
    <w:rsid w:val="006255FC"/>
    <w:pPr>
      <w:spacing w:before="120" w:after="0"/>
    </w:pPr>
    <w:rPr>
      <w:rFonts w:ascii="Helvetica" w:hAnsi="Helvetica"/>
      <w:i/>
    </w:rPr>
  </w:style>
  <w:style w:type="character" w:customStyle="1" w:styleId="BodyText2Char">
    <w:name w:val="Body Text 2 Char"/>
    <w:link w:val="BodyText2"/>
    <w:uiPriority w:val="99"/>
    <w:rsid w:val="006255FC"/>
    <w:rPr>
      <w:rFonts w:ascii="Helvetica" w:eastAsia="Times New Roman" w:hAnsi="Helvetica"/>
      <w:i/>
      <w:lang w:val="en-GB"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uiPriority w:val="20"/>
    <w:qFormat/>
    <w:rsid w:val="006255FC"/>
    <w:rPr>
      <w:i/>
    </w:rPr>
  </w:style>
  <w:style w:type="paragraph" w:customStyle="1" w:styleId="DefinitionTerm">
    <w:name w:val="Definition Term"/>
    <w:basedOn w:val="Normal"/>
    <w:next w:val="DefinitionList"/>
    <w:rsid w:val="006255FC"/>
    <w:pPr>
      <w:spacing w:after="0"/>
    </w:pPr>
    <w:rPr>
      <w:snapToGrid w:val="0"/>
      <w:sz w:val="24"/>
    </w:rPr>
  </w:style>
  <w:style w:type="paragraph" w:customStyle="1" w:styleId="DefinitionList">
    <w:name w:val="Definition List"/>
    <w:basedOn w:val="Normal"/>
    <w:next w:val="DefinitionTerm"/>
    <w:rsid w:val="006255FC"/>
    <w:pPr>
      <w:spacing w:after="0"/>
      <w:ind w:left="360"/>
    </w:pPr>
    <w:rPr>
      <w:snapToGrid w:val="0"/>
      <w:sz w:val="24"/>
    </w:rPr>
  </w:style>
  <w:style w:type="paragraph" w:customStyle="1" w:styleId="Blockquote">
    <w:name w:val="Blockquote"/>
    <w:basedOn w:val="Normal"/>
    <w:rsid w:val="006255FC"/>
    <w:pPr>
      <w:spacing w:before="100" w:after="100"/>
      <w:ind w:left="360" w:right="360"/>
    </w:pPr>
    <w:rPr>
      <w:snapToGrid w:val="0"/>
      <w:sz w:val="24"/>
    </w:rPr>
  </w:style>
  <w:style w:type="paragraph" w:styleId="BlockText">
    <w:name w:val="Block Text"/>
    <w:basedOn w:val="Normal"/>
    <w:rsid w:val="006255FC"/>
    <w:pPr>
      <w:spacing w:after="0"/>
      <w:ind w:left="1440" w:right="720"/>
    </w:pPr>
    <w:rPr>
      <w:rFonts w:ascii="Courier New" w:hAnsi="Courier New"/>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6255FC"/>
    <w:pPr>
      <w:keepNext/>
      <w:spacing w:before="60" w:after="60"/>
    </w:pPr>
    <w:rPr>
      <w:rFonts w:ascii="Arial" w:hAnsi="Arial"/>
      <w:b/>
      <w:sz w:val="16"/>
    </w:rPr>
  </w:style>
  <w:style w:type="paragraph" w:customStyle="1" w:styleId="Tablenormal0">
    <w:name w:val="Table normal"/>
    <w:basedOn w:val="Normal"/>
    <w:rsid w:val="006255FC"/>
    <w:pPr>
      <w:spacing w:before="60" w:after="60"/>
    </w:pPr>
    <w:rPr>
      <w:rFonts w:ascii="Arial" w:hAnsi="Arial"/>
      <w:sz w:val="16"/>
    </w:rPr>
  </w:style>
  <w:style w:type="paragraph" w:customStyle="1" w:styleId="H1">
    <w:name w:val="H1"/>
    <w:basedOn w:val="Normal"/>
    <w:next w:val="Normal"/>
    <w:rsid w:val="006255FC"/>
    <w:pPr>
      <w:keepNext/>
      <w:spacing w:before="100" w:after="100"/>
      <w:outlineLvl w:val="1"/>
    </w:pPr>
    <w:rPr>
      <w:b/>
      <w:snapToGrid w:val="0"/>
      <w:kern w:val="36"/>
      <w:sz w:val="48"/>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6255FC"/>
    <w:pPr>
      <w:overflowPunct/>
      <w:autoSpaceDE/>
      <w:autoSpaceDN/>
      <w:adjustRightInd/>
      <w:spacing w:before="120" w:after="0"/>
      <w:textAlignment w:val="auto"/>
    </w:pPr>
    <w:rPr>
      <w:sz w:val="24"/>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rsid w:val="006255FC"/>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6255FC"/>
    <w:pPr>
      <w:spacing w:after="0"/>
      <w:textAlignment w:val="auto"/>
    </w:pPr>
    <w:rPr>
      <w:sz w:val="24"/>
      <w:szCs w:val="24"/>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 w:type="paragraph" w:styleId="Bibliography">
    <w:name w:val="Bibliography"/>
    <w:basedOn w:val="Normal"/>
    <w:next w:val="Normal"/>
    <w:uiPriority w:val="37"/>
    <w:semiHidden/>
    <w:unhideWhenUsed/>
    <w:rsid w:val="00BF35D2"/>
  </w:style>
  <w:style w:type="paragraph" w:styleId="BodyTextFirstIndent">
    <w:name w:val="Body Text First Indent"/>
    <w:basedOn w:val="BodyText"/>
    <w:link w:val="BodyTextFirstIndentChar"/>
    <w:rsid w:val="00BF35D2"/>
    <w:pPr>
      <w:ind w:firstLine="360"/>
    </w:pPr>
  </w:style>
  <w:style w:type="character" w:customStyle="1" w:styleId="BodyTextFirstIndentChar">
    <w:name w:val="Body Text First Indent Char"/>
    <w:basedOn w:val="BodyTextChar"/>
    <w:link w:val="BodyTextFirstIndent"/>
    <w:rsid w:val="00BF35D2"/>
    <w:rPr>
      <w:rFonts w:eastAsia="Times New Roman"/>
      <w:lang w:val="en-GB" w:eastAsia="en-US"/>
    </w:rPr>
  </w:style>
  <w:style w:type="paragraph" w:styleId="BodyTextFirstIndent2">
    <w:name w:val="Body Text First Indent 2"/>
    <w:basedOn w:val="BodyTextIndent"/>
    <w:link w:val="BodyTextFirstIndent2Char"/>
    <w:rsid w:val="00BF35D2"/>
    <w:pPr>
      <w:widowControl/>
      <w:overflowPunct w:val="0"/>
      <w:autoSpaceDE w:val="0"/>
      <w:autoSpaceDN w:val="0"/>
      <w:adjustRightInd w:val="0"/>
      <w:spacing w:after="180"/>
      <w:ind w:left="360" w:firstLine="360"/>
      <w:textAlignment w:val="baseline"/>
    </w:pPr>
    <w:rPr>
      <w:sz w:val="20"/>
    </w:rPr>
  </w:style>
  <w:style w:type="character" w:customStyle="1" w:styleId="BodyTextFirstIndent2Char">
    <w:name w:val="Body Text First Indent 2 Char"/>
    <w:basedOn w:val="BodyTextIndentChar"/>
    <w:link w:val="BodyTextFirstIndent2"/>
    <w:rsid w:val="00BF35D2"/>
    <w:rPr>
      <w:rFonts w:eastAsia="Times New Roman"/>
      <w:sz w:val="22"/>
      <w:lang w:val="en-GB" w:eastAsia="en-US"/>
    </w:rPr>
  </w:style>
  <w:style w:type="paragraph" w:styleId="Closing">
    <w:name w:val="Closing"/>
    <w:basedOn w:val="Normal"/>
    <w:link w:val="ClosingChar"/>
    <w:rsid w:val="00BF35D2"/>
    <w:pPr>
      <w:spacing w:after="0"/>
      <w:ind w:left="4252"/>
    </w:pPr>
  </w:style>
  <w:style w:type="character" w:customStyle="1" w:styleId="ClosingChar">
    <w:name w:val="Closing Char"/>
    <w:basedOn w:val="DefaultParagraphFont"/>
    <w:link w:val="Closing"/>
    <w:rsid w:val="00BF35D2"/>
    <w:rPr>
      <w:rFonts w:eastAsia="Times New Roman"/>
      <w:lang w:val="en-GB" w:eastAsia="en-US"/>
    </w:rPr>
  </w:style>
  <w:style w:type="paragraph" w:styleId="Date">
    <w:name w:val="Date"/>
    <w:basedOn w:val="Normal"/>
    <w:next w:val="Normal"/>
    <w:link w:val="DateChar"/>
    <w:rsid w:val="00BF35D2"/>
  </w:style>
  <w:style w:type="character" w:customStyle="1" w:styleId="DateChar">
    <w:name w:val="Date Char"/>
    <w:basedOn w:val="DefaultParagraphFont"/>
    <w:link w:val="Date"/>
    <w:rsid w:val="00BF35D2"/>
    <w:rPr>
      <w:rFonts w:eastAsia="Times New Roman"/>
      <w:lang w:val="en-GB" w:eastAsia="en-US"/>
    </w:rPr>
  </w:style>
  <w:style w:type="paragraph" w:styleId="E-mailSignature">
    <w:name w:val="E-mail Signature"/>
    <w:basedOn w:val="Normal"/>
    <w:link w:val="E-mailSignatureChar"/>
    <w:rsid w:val="00BF35D2"/>
    <w:pPr>
      <w:spacing w:after="0"/>
    </w:pPr>
  </w:style>
  <w:style w:type="character" w:customStyle="1" w:styleId="E-mailSignatureChar">
    <w:name w:val="E-mail Signature Char"/>
    <w:basedOn w:val="DefaultParagraphFont"/>
    <w:link w:val="E-mailSignature"/>
    <w:rsid w:val="00BF35D2"/>
    <w:rPr>
      <w:rFonts w:eastAsia="Times New Roman"/>
      <w:lang w:val="en-GB" w:eastAsia="en-US"/>
    </w:rPr>
  </w:style>
  <w:style w:type="paragraph" w:styleId="EndnoteText">
    <w:name w:val="endnote text"/>
    <w:basedOn w:val="Normal"/>
    <w:link w:val="EndnoteTextChar"/>
    <w:rsid w:val="00BF35D2"/>
    <w:pPr>
      <w:spacing w:after="0"/>
    </w:pPr>
  </w:style>
  <w:style w:type="character" w:customStyle="1" w:styleId="EndnoteTextChar">
    <w:name w:val="Endnote Text Char"/>
    <w:basedOn w:val="DefaultParagraphFont"/>
    <w:link w:val="EndnoteText"/>
    <w:rsid w:val="00BF35D2"/>
    <w:rPr>
      <w:rFonts w:eastAsia="Times New Roman"/>
      <w:lang w:val="en-GB" w:eastAsia="en-US"/>
    </w:rPr>
  </w:style>
  <w:style w:type="paragraph" w:styleId="EnvelopeAddress">
    <w:name w:val="envelope address"/>
    <w:basedOn w:val="Normal"/>
    <w:rsid w:val="00BF35D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F35D2"/>
    <w:pPr>
      <w:spacing w:after="0"/>
    </w:pPr>
    <w:rPr>
      <w:rFonts w:asciiTheme="majorHAnsi" w:eastAsiaTheme="majorEastAsia" w:hAnsiTheme="majorHAnsi" w:cstheme="majorBidi"/>
    </w:rPr>
  </w:style>
  <w:style w:type="paragraph" w:styleId="HTMLAddress">
    <w:name w:val="HTML Address"/>
    <w:basedOn w:val="Normal"/>
    <w:link w:val="HTMLAddressChar"/>
    <w:rsid w:val="00BF35D2"/>
    <w:pPr>
      <w:spacing w:after="0"/>
    </w:pPr>
    <w:rPr>
      <w:i/>
      <w:iCs/>
    </w:rPr>
  </w:style>
  <w:style w:type="character" w:customStyle="1" w:styleId="HTMLAddressChar">
    <w:name w:val="HTML Address Char"/>
    <w:basedOn w:val="DefaultParagraphFont"/>
    <w:link w:val="HTMLAddress"/>
    <w:rsid w:val="00BF35D2"/>
    <w:rPr>
      <w:rFonts w:eastAsia="Times New Roman"/>
      <w:i/>
      <w:iCs/>
      <w:lang w:val="en-GB" w:eastAsia="en-US"/>
    </w:rPr>
  </w:style>
  <w:style w:type="paragraph" w:styleId="Index3">
    <w:name w:val="index 3"/>
    <w:basedOn w:val="Normal"/>
    <w:next w:val="Normal"/>
    <w:rsid w:val="00BF35D2"/>
    <w:pPr>
      <w:spacing w:after="0"/>
      <w:ind w:left="600" w:hanging="200"/>
    </w:pPr>
  </w:style>
  <w:style w:type="paragraph" w:styleId="Index4">
    <w:name w:val="index 4"/>
    <w:basedOn w:val="Normal"/>
    <w:next w:val="Normal"/>
    <w:rsid w:val="00BF35D2"/>
    <w:pPr>
      <w:spacing w:after="0"/>
      <w:ind w:left="800" w:hanging="200"/>
    </w:pPr>
  </w:style>
  <w:style w:type="paragraph" w:styleId="Index5">
    <w:name w:val="index 5"/>
    <w:basedOn w:val="Normal"/>
    <w:next w:val="Normal"/>
    <w:rsid w:val="00BF35D2"/>
    <w:pPr>
      <w:spacing w:after="0"/>
      <w:ind w:left="1000" w:hanging="200"/>
    </w:pPr>
  </w:style>
  <w:style w:type="paragraph" w:styleId="Index6">
    <w:name w:val="index 6"/>
    <w:basedOn w:val="Normal"/>
    <w:next w:val="Normal"/>
    <w:rsid w:val="00BF35D2"/>
    <w:pPr>
      <w:spacing w:after="0"/>
      <w:ind w:left="1200" w:hanging="200"/>
    </w:pPr>
  </w:style>
  <w:style w:type="paragraph" w:styleId="Index7">
    <w:name w:val="index 7"/>
    <w:basedOn w:val="Normal"/>
    <w:next w:val="Normal"/>
    <w:rsid w:val="00BF35D2"/>
    <w:pPr>
      <w:spacing w:after="0"/>
      <w:ind w:left="1400" w:hanging="200"/>
    </w:pPr>
  </w:style>
  <w:style w:type="paragraph" w:styleId="Index8">
    <w:name w:val="index 8"/>
    <w:basedOn w:val="Normal"/>
    <w:next w:val="Normal"/>
    <w:rsid w:val="00BF35D2"/>
    <w:pPr>
      <w:spacing w:after="0"/>
      <w:ind w:left="1600" w:hanging="200"/>
    </w:pPr>
  </w:style>
  <w:style w:type="paragraph" w:styleId="Index9">
    <w:name w:val="index 9"/>
    <w:basedOn w:val="Normal"/>
    <w:next w:val="Normal"/>
    <w:rsid w:val="00BF35D2"/>
    <w:pPr>
      <w:spacing w:after="0"/>
      <w:ind w:left="1800" w:hanging="200"/>
    </w:pPr>
  </w:style>
  <w:style w:type="paragraph" w:styleId="IntenseQuote">
    <w:name w:val="Intense Quote"/>
    <w:basedOn w:val="Normal"/>
    <w:next w:val="Normal"/>
    <w:link w:val="IntenseQuoteChar"/>
    <w:uiPriority w:val="30"/>
    <w:qFormat/>
    <w:rsid w:val="00BF35D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F35D2"/>
    <w:rPr>
      <w:rFonts w:eastAsia="Times New Roman"/>
      <w:i/>
      <w:iCs/>
      <w:color w:val="4472C4" w:themeColor="accent1"/>
      <w:lang w:val="en-GB" w:eastAsia="en-US"/>
    </w:rPr>
  </w:style>
  <w:style w:type="paragraph" w:styleId="ListContinue">
    <w:name w:val="List Continue"/>
    <w:basedOn w:val="Normal"/>
    <w:uiPriority w:val="99"/>
    <w:rsid w:val="00BF35D2"/>
    <w:pPr>
      <w:spacing w:after="120"/>
      <w:ind w:left="283"/>
      <w:contextualSpacing/>
    </w:pPr>
  </w:style>
  <w:style w:type="paragraph" w:styleId="ListContinue2">
    <w:name w:val="List Continue 2"/>
    <w:basedOn w:val="Normal"/>
    <w:uiPriority w:val="99"/>
    <w:rsid w:val="00BF35D2"/>
    <w:pPr>
      <w:spacing w:after="120"/>
      <w:ind w:left="566"/>
      <w:contextualSpacing/>
    </w:pPr>
  </w:style>
  <w:style w:type="paragraph" w:styleId="ListContinue3">
    <w:name w:val="List Continue 3"/>
    <w:basedOn w:val="Normal"/>
    <w:uiPriority w:val="99"/>
    <w:rsid w:val="00BF35D2"/>
    <w:pPr>
      <w:spacing w:after="120"/>
      <w:ind w:left="849"/>
      <w:contextualSpacing/>
    </w:pPr>
  </w:style>
  <w:style w:type="paragraph" w:styleId="ListContinue4">
    <w:name w:val="List Continue 4"/>
    <w:basedOn w:val="Normal"/>
    <w:rsid w:val="00BF35D2"/>
    <w:pPr>
      <w:spacing w:after="120"/>
      <w:ind w:left="1132"/>
      <w:contextualSpacing/>
    </w:pPr>
  </w:style>
  <w:style w:type="paragraph" w:styleId="ListContinue5">
    <w:name w:val="List Continue 5"/>
    <w:basedOn w:val="Normal"/>
    <w:rsid w:val="00BF35D2"/>
    <w:pPr>
      <w:spacing w:after="120"/>
      <w:ind w:left="1415"/>
      <w:contextualSpacing/>
    </w:pPr>
  </w:style>
  <w:style w:type="paragraph" w:styleId="ListNumber3">
    <w:name w:val="List Number 3"/>
    <w:basedOn w:val="Normal"/>
    <w:uiPriority w:val="99"/>
    <w:rsid w:val="00BF35D2"/>
    <w:pPr>
      <w:numPr>
        <w:numId w:val="15"/>
      </w:numPr>
      <w:contextualSpacing/>
    </w:pPr>
  </w:style>
  <w:style w:type="paragraph" w:styleId="ListNumber5">
    <w:name w:val="List Number 5"/>
    <w:basedOn w:val="Normal"/>
    <w:rsid w:val="00BF35D2"/>
    <w:pPr>
      <w:numPr>
        <w:numId w:val="16"/>
      </w:numPr>
      <w:contextualSpacing/>
    </w:pPr>
  </w:style>
  <w:style w:type="paragraph" w:styleId="MacroText">
    <w:name w:val="macro"/>
    <w:link w:val="MacroTextChar"/>
    <w:uiPriority w:val="99"/>
    <w:rsid w:val="00BF35D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uiPriority w:val="99"/>
    <w:rsid w:val="00BF35D2"/>
    <w:rPr>
      <w:rFonts w:ascii="Consolas" w:eastAsia="Times New Roman" w:hAnsi="Consolas"/>
      <w:lang w:val="en-GB" w:eastAsia="en-US"/>
    </w:rPr>
  </w:style>
  <w:style w:type="paragraph" w:styleId="MessageHeader">
    <w:name w:val="Message Header"/>
    <w:basedOn w:val="Normal"/>
    <w:link w:val="MessageHeaderChar"/>
    <w:rsid w:val="00BF35D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F35D2"/>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BF35D2"/>
    <w:pPr>
      <w:overflowPunct w:val="0"/>
      <w:autoSpaceDE w:val="0"/>
      <w:autoSpaceDN w:val="0"/>
      <w:adjustRightInd w:val="0"/>
      <w:textAlignment w:val="baseline"/>
    </w:pPr>
    <w:rPr>
      <w:rFonts w:eastAsia="Times New Roman"/>
      <w:lang w:val="en-GB" w:eastAsia="en-US"/>
    </w:rPr>
  </w:style>
  <w:style w:type="paragraph" w:styleId="NoteHeading">
    <w:name w:val="Note Heading"/>
    <w:basedOn w:val="Normal"/>
    <w:next w:val="Normal"/>
    <w:link w:val="NoteHeadingChar"/>
    <w:rsid w:val="00BF35D2"/>
    <w:pPr>
      <w:spacing w:after="0"/>
    </w:pPr>
  </w:style>
  <w:style w:type="character" w:customStyle="1" w:styleId="NoteHeadingChar">
    <w:name w:val="Note Heading Char"/>
    <w:basedOn w:val="DefaultParagraphFont"/>
    <w:link w:val="NoteHeading"/>
    <w:rsid w:val="00BF35D2"/>
    <w:rPr>
      <w:rFonts w:eastAsia="Times New Roman"/>
      <w:lang w:val="en-GB" w:eastAsia="en-US"/>
    </w:rPr>
  </w:style>
  <w:style w:type="paragraph" w:styleId="Quote">
    <w:name w:val="Quote"/>
    <w:basedOn w:val="Normal"/>
    <w:next w:val="Normal"/>
    <w:link w:val="QuoteChar"/>
    <w:uiPriority w:val="29"/>
    <w:qFormat/>
    <w:rsid w:val="00BF35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F35D2"/>
    <w:rPr>
      <w:rFonts w:eastAsia="Times New Roman"/>
      <w:i/>
      <w:iCs/>
      <w:color w:val="404040" w:themeColor="text1" w:themeTint="BF"/>
      <w:lang w:val="en-GB" w:eastAsia="en-US"/>
    </w:rPr>
  </w:style>
  <w:style w:type="paragraph" w:styleId="Salutation">
    <w:name w:val="Salutation"/>
    <w:basedOn w:val="Normal"/>
    <w:next w:val="Normal"/>
    <w:link w:val="SalutationChar"/>
    <w:rsid w:val="00BF35D2"/>
  </w:style>
  <w:style w:type="character" w:customStyle="1" w:styleId="SalutationChar">
    <w:name w:val="Salutation Char"/>
    <w:basedOn w:val="DefaultParagraphFont"/>
    <w:link w:val="Salutation"/>
    <w:rsid w:val="00BF35D2"/>
    <w:rPr>
      <w:rFonts w:eastAsia="Times New Roman"/>
      <w:lang w:val="en-GB" w:eastAsia="en-US"/>
    </w:rPr>
  </w:style>
  <w:style w:type="paragraph" w:styleId="Signature">
    <w:name w:val="Signature"/>
    <w:basedOn w:val="Normal"/>
    <w:link w:val="SignatureChar"/>
    <w:rsid w:val="00BF35D2"/>
    <w:pPr>
      <w:spacing w:after="0"/>
      <w:ind w:left="4252"/>
    </w:pPr>
  </w:style>
  <w:style w:type="character" w:customStyle="1" w:styleId="SignatureChar">
    <w:name w:val="Signature Char"/>
    <w:basedOn w:val="DefaultParagraphFont"/>
    <w:link w:val="Signature"/>
    <w:rsid w:val="00BF35D2"/>
    <w:rPr>
      <w:rFonts w:eastAsia="Times New Roman"/>
      <w:lang w:val="en-GB" w:eastAsia="en-US"/>
    </w:rPr>
  </w:style>
  <w:style w:type="paragraph" w:styleId="Subtitle">
    <w:name w:val="Subtitle"/>
    <w:basedOn w:val="Normal"/>
    <w:next w:val="Normal"/>
    <w:link w:val="SubtitleChar"/>
    <w:uiPriority w:val="11"/>
    <w:qFormat/>
    <w:rsid w:val="00BF35D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F35D2"/>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F35D2"/>
    <w:pPr>
      <w:spacing w:after="0"/>
      <w:ind w:left="200" w:hanging="200"/>
    </w:pPr>
  </w:style>
  <w:style w:type="paragraph" w:styleId="TableofFigures">
    <w:name w:val="table of figures"/>
    <w:basedOn w:val="Normal"/>
    <w:next w:val="Normal"/>
    <w:rsid w:val="00BF35D2"/>
    <w:pPr>
      <w:spacing w:after="0"/>
    </w:pPr>
  </w:style>
  <w:style w:type="paragraph" w:styleId="Title">
    <w:name w:val="Title"/>
    <w:basedOn w:val="Normal"/>
    <w:next w:val="Normal"/>
    <w:link w:val="TitleChar"/>
    <w:uiPriority w:val="10"/>
    <w:qFormat/>
    <w:rsid w:val="00BF35D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35D2"/>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BF35D2"/>
    <w:pPr>
      <w:spacing w:before="120"/>
    </w:pPr>
    <w:rPr>
      <w:rFonts w:asciiTheme="majorHAnsi" w:eastAsiaTheme="majorEastAsia" w:hAnsiTheme="majorHAnsi" w:cstheme="majorBidi"/>
      <w:b/>
      <w:bCs/>
      <w:sz w:val="24"/>
      <w:szCs w:val="24"/>
    </w:rPr>
  </w:style>
  <w:style w:type="character" w:styleId="SubtleEmphasis">
    <w:name w:val="Subtle Emphasis"/>
    <w:basedOn w:val="DefaultParagraphFont"/>
    <w:uiPriority w:val="19"/>
    <w:qFormat/>
    <w:rsid w:val="008231CE"/>
    <w:rPr>
      <w:i/>
      <w:iCs/>
      <w:color w:val="808080" w:themeColor="text1" w:themeTint="7F"/>
    </w:rPr>
  </w:style>
  <w:style w:type="character" w:styleId="IntenseEmphasis">
    <w:name w:val="Intense Emphasis"/>
    <w:basedOn w:val="DefaultParagraphFont"/>
    <w:uiPriority w:val="21"/>
    <w:qFormat/>
    <w:rsid w:val="008231CE"/>
    <w:rPr>
      <w:b/>
      <w:bCs/>
      <w:i/>
      <w:iCs/>
      <w:color w:val="4472C4" w:themeColor="accent1"/>
    </w:rPr>
  </w:style>
  <w:style w:type="character" w:styleId="SubtleReference">
    <w:name w:val="Subtle Reference"/>
    <w:basedOn w:val="DefaultParagraphFont"/>
    <w:uiPriority w:val="31"/>
    <w:qFormat/>
    <w:rsid w:val="008231CE"/>
    <w:rPr>
      <w:smallCaps/>
      <w:color w:val="ED7D31" w:themeColor="accent2"/>
      <w:u w:val="single"/>
    </w:rPr>
  </w:style>
  <w:style w:type="character" w:styleId="IntenseReference">
    <w:name w:val="Intense Reference"/>
    <w:basedOn w:val="DefaultParagraphFont"/>
    <w:uiPriority w:val="32"/>
    <w:qFormat/>
    <w:rsid w:val="008231CE"/>
    <w:rPr>
      <w:b/>
      <w:bCs/>
      <w:smallCaps/>
      <w:color w:val="ED7D31" w:themeColor="accent2"/>
      <w:spacing w:val="5"/>
      <w:u w:val="single"/>
    </w:rPr>
  </w:style>
  <w:style w:type="character" w:styleId="BookTitle">
    <w:name w:val="Book Title"/>
    <w:basedOn w:val="DefaultParagraphFont"/>
    <w:uiPriority w:val="33"/>
    <w:qFormat/>
    <w:rsid w:val="008231CE"/>
    <w:rPr>
      <w:b/>
      <w:bCs/>
      <w:smallCaps/>
      <w:spacing w:val="5"/>
    </w:rPr>
  </w:style>
  <w:style w:type="table" w:styleId="LightShading">
    <w:name w:val="Light Shading"/>
    <w:basedOn w:val="TableNormal"/>
    <w:uiPriority w:val="60"/>
    <w:rsid w:val="008231CE"/>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231CE"/>
    <w:rPr>
      <w:rFonts w:asciiTheme="minorHAnsi" w:eastAsiaTheme="minorEastAsia"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8231CE"/>
    <w:rPr>
      <w:rFonts w:asciiTheme="minorHAnsi" w:eastAsiaTheme="minorEastAsia" w:hAnsiTheme="minorHAnsi" w:cstheme="minorBidi"/>
      <w:color w:val="C45911" w:themeColor="accent2" w:themeShade="BF"/>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8231CE"/>
    <w:rPr>
      <w:rFonts w:asciiTheme="minorHAnsi" w:eastAsiaTheme="minorEastAsia" w:hAnsiTheme="minorHAnsi" w:cstheme="minorBidi"/>
      <w:color w:val="7B7B7B" w:themeColor="accent3" w:themeShade="BF"/>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8231CE"/>
    <w:rPr>
      <w:rFonts w:asciiTheme="minorHAnsi" w:eastAsiaTheme="minorEastAsia" w:hAnsiTheme="minorHAnsi" w:cstheme="minorBidi"/>
      <w:color w:val="BF8F00" w:themeColor="accent4" w:themeShade="BF"/>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8231CE"/>
    <w:rPr>
      <w:rFonts w:asciiTheme="minorHAnsi" w:eastAsiaTheme="minorEastAsia" w:hAnsiTheme="minorHAnsi" w:cstheme="minorBidi"/>
      <w:color w:val="2E74B5" w:themeColor="accent5" w:themeShade="BF"/>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8231CE"/>
    <w:rPr>
      <w:rFonts w:asciiTheme="minorHAnsi" w:eastAsiaTheme="minorEastAsia" w:hAnsiTheme="minorHAnsi" w:cstheme="minorBidi"/>
      <w:color w:val="538135" w:themeColor="accent6" w:themeShade="BF"/>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231CE"/>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231CE"/>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231CE"/>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231CE"/>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231CE"/>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231CE"/>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231CE"/>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231CE"/>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8231CE"/>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8231C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231C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8231C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8231C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8231C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8231C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8231C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8231C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Code0">
    <w:name w:val="Code"/>
    <w:uiPriority w:val="1"/>
    <w:qFormat/>
    <w:rsid w:val="008231CE"/>
    <w:rPr>
      <w:rFonts w:ascii="Courier New" w:eastAsiaTheme="minorEastAsia" w:hAnsi="Courier New" w:cstheme="minorBidi"/>
      <w:sz w:val="16"/>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1599">
      <w:bodyDiv w:val="1"/>
      <w:marLeft w:val="0"/>
      <w:marRight w:val="0"/>
      <w:marTop w:val="0"/>
      <w:marBottom w:val="0"/>
      <w:divBdr>
        <w:top w:val="none" w:sz="0" w:space="0" w:color="auto"/>
        <w:left w:val="none" w:sz="0" w:space="0" w:color="auto"/>
        <w:bottom w:val="none" w:sz="0" w:space="0" w:color="auto"/>
        <w:right w:val="none" w:sz="0" w:space="0" w:color="auto"/>
      </w:divBdr>
    </w:div>
    <w:div w:id="97877511">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177032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355893099">
      <w:bodyDiv w:val="1"/>
      <w:marLeft w:val="0"/>
      <w:marRight w:val="0"/>
      <w:marTop w:val="0"/>
      <w:marBottom w:val="0"/>
      <w:divBdr>
        <w:top w:val="none" w:sz="0" w:space="0" w:color="auto"/>
        <w:left w:val="none" w:sz="0" w:space="0" w:color="auto"/>
        <w:bottom w:val="none" w:sz="0" w:space="0" w:color="auto"/>
        <w:right w:val="none" w:sz="0" w:space="0" w:color="auto"/>
      </w:divBdr>
    </w:div>
    <w:div w:id="413429799">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27975867">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813185789">
      <w:bodyDiv w:val="1"/>
      <w:marLeft w:val="0"/>
      <w:marRight w:val="0"/>
      <w:marTop w:val="0"/>
      <w:marBottom w:val="0"/>
      <w:divBdr>
        <w:top w:val="none" w:sz="0" w:space="0" w:color="auto"/>
        <w:left w:val="none" w:sz="0" w:space="0" w:color="auto"/>
        <w:bottom w:val="none" w:sz="0" w:space="0" w:color="auto"/>
        <w:right w:val="none" w:sz="0" w:space="0" w:color="auto"/>
      </w:divBdr>
    </w:div>
    <w:div w:id="842819020">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43458086">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1109470724">
      <w:bodyDiv w:val="1"/>
      <w:marLeft w:val="0"/>
      <w:marRight w:val="0"/>
      <w:marTop w:val="0"/>
      <w:marBottom w:val="0"/>
      <w:divBdr>
        <w:top w:val="none" w:sz="0" w:space="0" w:color="auto"/>
        <w:left w:val="none" w:sz="0" w:space="0" w:color="auto"/>
        <w:bottom w:val="none" w:sz="0" w:space="0" w:color="auto"/>
        <w:right w:val="none" w:sz="0" w:space="0" w:color="auto"/>
      </w:divBdr>
    </w:div>
    <w:div w:id="1285381117">
      <w:bodyDiv w:val="1"/>
      <w:marLeft w:val="0"/>
      <w:marRight w:val="0"/>
      <w:marTop w:val="0"/>
      <w:marBottom w:val="0"/>
      <w:divBdr>
        <w:top w:val="none" w:sz="0" w:space="0" w:color="auto"/>
        <w:left w:val="none" w:sz="0" w:space="0" w:color="auto"/>
        <w:bottom w:val="none" w:sz="0" w:space="0" w:color="auto"/>
        <w:right w:val="none" w:sz="0" w:space="0" w:color="auto"/>
      </w:divBdr>
    </w:div>
    <w:div w:id="1341271677">
      <w:bodyDiv w:val="1"/>
      <w:marLeft w:val="0"/>
      <w:marRight w:val="0"/>
      <w:marTop w:val="0"/>
      <w:marBottom w:val="0"/>
      <w:divBdr>
        <w:top w:val="none" w:sz="0" w:space="0" w:color="auto"/>
        <w:left w:val="none" w:sz="0" w:space="0" w:color="auto"/>
        <w:bottom w:val="none" w:sz="0" w:space="0" w:color="auto"/>
        <w:right w:val="none" w:sz="0" w:space="0" w:color="auto"/>
      </w:divBdr>
    </w:div>
    <w:div w:id="1476602360">
      <w:bodyDiv w:val="1"/>
      <w:marLeft w:val="0"/>
      <w:marRight w:val="0"/>
      <w:marTop w:val="0"/>
      <w:marBottom w:val="0"/>
      <w:divBdr>
        <w:top w:val="none" w:sz="0" w:space="0" w:color="auto"/>
        <w:left w:val="none" w:sz="0" w:space="0" w:color="auto"/>
        <w:bottom w:val="none" w:sz="0" w:space="0" w:color="auto"/>
        <w:right w:val="none" w:sz="0" w:space="0" w:color="auto"/>
      </w:divBdr>
    </w:div>
    <w:div w:id="1565608200">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 w:id="20916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ge.3gpp.org/rep/sa5/MnS/tree/Rel-16/OpenAPI" TargetMode="External"/><Relationship Id="rId24" Type="http://schemas.openxmlformats.org/officeDocument/2006/relationships/hyperlink" Target="https://example.com/3gpp/ClassA=1" TargetMode="External"/><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example.com/3gpp/ClassA=1" TargetMode="External"/><Relationship Id="rId28" Type="http://schemas.openxmlformats.org/officeDocument/2006/relationships/image" Target="media/image13.emf"/><Relationship Id="rId36" Type="http://schemas.openxmlformats.org/officeDocument/2006/relationships/fontTable" Target="fontTable.xml"/><Relationship Id="rId10" Type="http://schemas.openxmlformats.org/officeDocument/2006/relationships/hyperlink" Target="https://github.com/onap/vnfrqts-requirements/blob/05f26fac2b941513a7d0e856b99fd8c61d688299/docs/Chapter8/ves7_1spec.rst" TargetMode="External"/><Relationship Id="rId19" Type="http://schemas.openxmlformats.org/officeDocument/2006/relationships/image" Target="media/image7.emf"/><Relationship Id="rId31"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hyperlink" Target="https://github.com/OAI/OpenAPI-Specification/blob/master/versions/3.0.1.md" TargetMode="External"/><Relationship Id="rId14" Type="http://schemas.openxmlformats.org/officeDocument/2006/relationships/image" Target="media/image4.png"/><Relationship Id="rId22" Type="http://schemas.openxmlformats.org/officeDocument/2006/relationships/hyperlink" Target="https://example.com/3gpp/ClassA=1" TargetMode="External"/><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1</Pages>
  <Words>78102</Words>
  <Characters>445188</Characters>
  <Application>Microsoft Office Word</Application>
  <DocSecurity>0</DocSecurity>
  <Lines>3709</Lines>
  <Paragraphs>1044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522246</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2022-09-26T12:29:00Z</dcterms:created>
  <dcterms:modified xsi:type="dcterms:W3CDTF">2023-03-20T14:33:00Z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