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10B433CD"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2C4A7A" w:rsidRPr="00215D3C">
        <w:rPr>
          <w:noProof w:val="0"/>
        </w:rPr>
        <w:t>V</w:t>
      </w:r>
      <w:r w:rsidR="002C4A7A">
        <w:rPr>
          <w:noProof w:val="0"/>
        </w:rPr>
        <w:t>17</w:t>
      </w:r>
      <w:r w:rsidR="00122423" w:rsidRPr="00215D3C">
        <w:rPr>
          <w:noProof w:val="0"/>
        </w:rPr>
        <w:t>.</w:t>
      </w:r>
      <w:r w:rsidR="0014302C">
        <w:rPr>
          <w:noProof w:val="0"/>
          <w:lang w:eastAsia="zh-CN"/>
        </w:rPr>
        <w:t>2</w:t>
      </w:r>
      <w:r w:rsidR="00122423" w:rsidRPr="00215D3C">
        <w:rPr>
          <w:noProof w:val="0"/>
        </w:rPr>
        <w:t>.</w:t>
      </w:r>
      <w:r w:rsidR="0014302C">
        <w:rPr>
          <w:noProof w:val="0"/>
        </w:rPr>
        <w:t>0</w:t>
      </w:r>
      <w:r w:rsidR="00920327" w:rsidRPr="00215D3C">
        <w:rPr>
          <w:noProof w:val="0"/>
        </w:rPr>
        <w:t xml:space="preserve"> </w:t>
      </w:r>
      <w:r w:rsidR="00693211" w:rsidRPr="00215D3C">
        <w:rPr>
          <w:noProof w:val="0"/>
          <w:sz w:val="32"/>
        </w:rPr>
        <w:t>(</w:t>
      </w:r>
      <w:r w:rsidR="00DD5A22" w:rsidRPr="00215D3C">
        <w:rPr>
          <w:noProof w:val="0"/>
          <w:sz w:val="32"/>
        </w:rPr>
        <w:t>20</w:t>
      </w:r>
      <w:r w:rsidR="00DD5A22">
        <w:rPr>
          <w:noProof w:val="0"/>
          <w:sz w:val="32"/>
        </w:rPr>
        <w:t>22</w:t>
      </w:r>
      <w:r w:rsidR="00693211" w:rsidRPr="00215D3C">
        <w:rPr>
          <w:noProof w:val="0"/>
          <w:sz w:val="32"/>
        </w:rPr>
        <w:t>-</w:t>
      </w:r>
      <w:r w:rsidR="00BF35D2">
        <w:rPr>
          <w:noProof w:val="0"/>
          <w:sz w:val="32"/>
        </w:rPr>
        <w:t>0</w:t>
      </w:r>
      <w:r w:rsidR="0014302C">
        <w:rPr>
          <w:noProof w:val="0"/>
          <w:sz w:val="32"/>
        </w:rPr>
        <w:t>9</w:t>
      </w:r>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1" w:name="OLE_LINK14"/>
      <w:r w:rsidRPr="00215D3C">
        <w:t>Management and orchestration</w:t>
      </w:r>
      <w:bookmarkEnd w:id="1"/>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3B6076B8"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2C4A7A" w:rsidRPr="00215D3C">
        <w:rPr>
          <w:rStyle w:val="ZGSM"/>
        </w:rPr>
        <w:t>1</w:t>
      </w:r>
      <w:r w:rsidR="002C4A7A">
        <w:rPr>
          <w:rStyle w:val="ZGSM"/>
        </w:rPr>
        <w:t>7</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2"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1AA974EA" w:rsidR="00D120B9" w:rsidRPr="00215D3C" w:rsidRDefault="00D120B9">
      <w:pPr>
        <w:pStyle w:val="FP"/>
        <w:framePr w:h="3057" w:hRule="exact" w:wrap="notBeside" w:vAnchor="page" w:hAnchor="margin" w:y="12605"/>
        <w:jc w:val="center"/>
        <w:rPr>
          <w:sz w:val="18"/>
        </w:rPr>
      </w:pPr>
      <w:r w:rsidRPr="00215D3C">
        <w:rPr>
          <w:sz w:val="18"/>
        </w:rPr>
        <w:t xml:space="preserve">© </w:t>
      </w:r>
      <w:r w:rsidR="002C4A7A" w:rsidRPr="00215D3C">
        <w:rPr>
          <w:sz w:val="18"/>
        </w:rPr>
        <w:t>20</w:t>
      </w:r>
      <w:r w:rsidR="002C4A7A">
        <w:rPr>
          <w:sz w:val="18"/>
        </w:rPr>
        <w:t>22</w:t>
      </w:r>
      <w:r w:rsidRPr="00215D3C">
        <w:rPr>
          <w:sz w:val="18"/>
        </w:rPr>
        <w:t>, 3GPP Organizational Partners (ARIB, ATIS, CCSA, ETSI, TTA, TTC).</w:t>
      </w:r>
      <w:bookmarkStart w:id="3" w:name="copyrightaddon"/>
      <w:bookmarkEnd w:id="3"/>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2"/>
    <w:p w14:paraId="41367D43" w14:textId="77777777" w:rsidR="00D120B9" w:rsidRPr="00215D3C" w:rsidRDefault="00D120B9" w:rsidP="00FD4E9E">
      <w:pPr>
        <w:pStyle w:val="TT"/>
      </w:pPr>
      <w:r w:rsidRPr="00215D3C">
        <w:br w:type="page"/>
      </w:r>
      <w:r w:rsidRPr="00215D3C">
        <w:lastRenderedPageBreak/>
        <w:t>Contents</w:t>
      </w:r>
    </w:p>
    <w:p w14:paraId="3BFCB398" w14:textId="51B40FCB" w:rsidR="00171BDA"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171BDA">
        <w:rPr>
          <w:noProof/>
        </w:rPr>
        <w:t>Foreword</w:t>
      </w:r>
      <w:r w:rsidR="00171BDA">
        <w:rPr>
          <w:noProof/>
        </w:rPr>
        <w:tab/>
      </w:r>
      <w:r w:rsidR="00171BDA">
        <w:rPr>
          <w:noProof/>
        </w:rPr>
        <w:fldChar w:fldCharType="begin" w:fldLock="1"/>
      </w:r>
      <w:r w:rsidR="00171BDA">
        <w:rPr>
          <w:noProof/>
        </w:rPr>
        <w:instrText xml:space="preserve"> PAGEREF _Toc105504679 \h </w:instrText>
      </w:r>
      <w:r w:rsidR="00171BDA">
        <w:rPr>
          <w:noProof/>
        </w:rPr>
      </w:r>
      <w:r w:rsidR="00171BDA">
        <w:rPr>
          <w:noProof/>
        </w:rPr>
        <w:fldChar w:fldCharType="separate"/>
      </w:r>
      <w:r w:rsidR="00171BDA">
        <w:rPr>
          <w:noProof/>
        </w:rPr>
        <w:t>14</w:t>
      </w:r>
      <w:r w:rsidR="00171BDA">
        <w:rPr>
          <w:noProof/>
        </w:rPr>
        <w:fldChar w:fldCharType="end"/>
      </w:r>
    </w:p>
    <w:p w14:paraId="6882A309" w14:textId="0F3C33F8" w:rsidR="00171BDA" w:rsidRDefault="00171BDA">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_Toc105504680 \h </w:instrText>
      </w:r>
      <w:r>
        <w:rPr>
          <w:noProof/>
        </w:rPr>
      </w:r>
      <w:r>
        <w:rPr>
          <w:noProof/>
        </w:rPr>
        <w:fldChar w:fldCharType="separate"/>
      </w:r>
      <w:r>
        <w:rPr>
          <w:noProof/>
        </w:rPr>
        <w:t>15</w:t>
      </w:r>
      <w:r>
        <w:rPr>
          <w:noProof/>
        </w:rPr>
        <w:fldChar w:fldCharType="end"/>
      </w:r>
    </w:p>
    <w:p w14:paraId="76B581C8" w14:textId="0D955106" w:rsidR="00171BDA" w:rsidRDefault="00171BDA">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_Toc105504681 \h </w:instrText>
      </w:r>
      <w:r>
        <w:rPr>
          <w:noProof/>
        </w:rPr>
      </w:r>
      <w:r>
        <w:rPr>
          <w:noProof/>
        </w:rPr>
        <w:fldChar w:fldCharType="separate"/>
      </w:r>
      <w:r>
        <w:rPr>
          <w:noProof/>
        </w:rPr>
        <w:t>15</w:t>
      </w:r>
      <w:r>
        <w:rPr>
          <w:noProof/>
        </w:rPr>
        <w:fldChar w:fldCharType="end"/>
      </w:r>
    </w:p>
    <w:p w14:paraId="2C40DCFA" w14:textId="1F098B50" w:rsidR="00171BDA" w:rsidRDefault="00171BDA">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_Toc105504682 \h </w:instrText>
      </w:r>
      <w:r>
        <w:rPr>
          <w:noProof/>
        </w:rPr>
      </w:r>
      <w:r>
        <w:rPr>
          <w:noProof/>
        </w:rPr>
        <w:fldChar w:fldCharType="separate"/>
      </w:r>
      <w:r>
        <w:rPr>
          <w:noProof/>
        </w:rPr>
        <w:t>17</w:t>
      </w:r>
      <w:r>
        <w:rPr>
          <w:noProof/>
        </w:rPr>
        <w:fldChar w:fldCharType="end"/>
      </w:r>
    </w:p>
    <w:p w14:paraId="4F6A3E75" w14:textId="29371BD6" w:rsidR="00171BDA" w:rsidRDefault="00171BDA">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_Toc105504683 \h </w:instrText>
      </w:r>
      <w:r>
        <w:rPr>
          <w:noProof/>
        </w:rPr>
      </w:r>
      <w:r>
        <w:rPr>
          <w:noProof/>
        </w:rPr>
        <w:fldChar w:fldCharType="separate"/>
      </w:r>
      <w:r>
        <w:rPr>
          <w:noProof/>
        </w:rPr>
        <w:t>17</w:t>
      </w:r>
      <w:r>
        <w:rPr>
          <w:noProof/>
        </w:rPr>
        <w:fldChar w:fldCharType="end"/>
      </w:r>
    </w:p>
    <w:p w14:paraId="39EAEDF7" w14:textId="4758AFDA" w:rsidR="00171BDA" w:rsidRDefault="00171BDA">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_Toc105504684 \h </w:instrText>
      </w:r>
      <w:r>
        <w:rPr>
          <w:noProof/>
        </w:rPr>
      </w:r>
      <w:r>
        <w:rPr>
          <w:noProof/>
        </w:rPr>
        <w:fldChar w:fldCharType="separate"/>
      </w:r>
      <w:r>
        <w:rPr>
          <w:noProof/>
        </w:rPr>
        <w:t>17</w:t>
      </w:r>
      <w:r>
        <w:rPr>
          <w:noProof/>
        </w:rPr>
        <w:fldChar w:fldCharType="end"/>
      </w:r>
    </w:p>
    <w:p w14:paraId="04B7DFF2" w14:textId="4AB77AE2" w:rsidR="00171BDA" w:rsidRDefault="00171BDA">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_Toc105504685 \h </w:instrText>
      </w:r>
      <w:r>
        <w:rPr>
          <w:noProof/>
        </w:rPr>
      </w:r>
      <w:r>
        <w:rPr>
          <w:noProof/>
        </w:rPr>
        <w:fldChar w:fldCharType="separate"/>
      </w:r>
      <w:r>
        <w:rPr>
          <w:noProof/>
        </w:rPr>
        <w:t>17</w:t>
      </w:r>
      <w:r>
        <w:rPr>
          <w:noProof/>
        </w:rPr>
        <w:fldChar w:fldCharType="end"/>
      </w:r>
    </w:p>
    <w:p w14:paraId="1D16F7C5" w14:textId="2AAE94D4" w:rsidR="00171BDA" w:rsidRDefault="00171BDA">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_Toc105504686 \h </w:instrText>
      </w:r>
      <w:r>
        <w:rPr>
          <w:noProof/>
        </w:rPr>
      </w:r>
      <w:r>
        <w:rPr>
          <w:noProof/>
        </w:rPr>
        <w:fldChar w:fldCharType="separate"/>
      </w:r>
      <w:r>
        <w:rPr>
          <w:noProof/>
        </w:rPr>
        <w:t>18</w:t>
      </w:r>
      <w:r>
        <w:rPr>
          <w:noProof/>
        </w:rPr>
        <w:fldChar w:fldCharType="end"/>
      </w:r>
    </w:p>
    <w:p w14:paraId="152C0488" w14:textId="30C8E45C" w:rsidR="00171BDA" w:rsidRDefault="00171BDA">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_Toc105504687 \h </w:instrText>
      </w:r>
      <w:r>
        <w:rPr>
          <w:noProof/>
        </w:rPr>
      </w:r>
      <w:r>
        <w:rPr>
          <w:noProof/>
        </w:rPr>
        <w:fldChar w:fldCharType="separate"/>
      </w:r>
      <w:r>
        <w:rPr>
          <w:noProof/>
        </w:rPr>
        <w:t>18</w:t>
      </w:r>
      <w:r>
        <w:rPr>
          <w:noProof/>
        </w:rPr>
        <w:fldChar w:fldCharType="end"/>
      </w:r>
    </w:p>
    <w:p w14:paraId="54B67F37" w14:textId="7538172B" w:rsidR="00171BDA" w:rsidRDefault="00171BDA">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_Toc105504688 \h </w:instrText>
      </w:r>
      <w:r>
        <w:rPr>
          <w:noProof/>
        </w:rPr>
      </w:r>
      <w:r>
        <w:rPr>
          <w:noProof/>
        </w:rPr>
        <w:fldChar w:fldCharType="separate"/>
      </w:r>
      <w:r>
        <w:rPr>
          <w:noProof/>
        </w:rPr>
        <w:t>18</w:t>
      </w:r>
      <w:r>
        <w:rPr>
          <w:noProof/>
        </w:rPr>
        <w:fldChar w:fldCharType="end"/>
      </w:r>
    </w:p>
    <w:p w14:paraId="783B4874" w14:textId="6EAE6EEB" w:rsidR="00171BDA" w:rsidRDefault="00171BDA">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_Toc105504689 \h </w:instrText>
      </w:r>
      <w:r>
        <w:rPr>
          <w:noProof/>
        </w:rPr>
      </w:r>
      <w:r>
        <w:rPr>
          <w:noProof/>
        </w:rPr>
        <w:fldChar w:fldCharType="separate"/>
      </w:r>
      <w:r>
        <w:rPr>
          <w:noProof/>
        </w:rPr>
        <w:t>18</w:t>
      </w:r>
      <w:r>
        <w:rPr>
          <w:noProof/>
        </w:rPr>
        <w:fldChar w:fldCharType="end"/>
      </w:r>
    </w:p>
    <w:p w14:paraId="1557846D" w14:textId="507239D9" w:rsidR="00171BDA" w:rsidRDefault="00171BDA">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_Toc105504690 \h </w:instrText>
      </w:r>
      <w:r>
        <w:rPr>
          <w:noProof/>
        </w:rPr>
      </w:r>
      <w:r>
        <w:rPr>
          <w:noProof/>
        </w:rPr>
        <w:fldChar w:fldCharType="separate"/>
      </w:r>
      <w:r>
        <w:rPr>
          <w:noProof/>
        </w:rPr>
        <w:t>18</w:t>
      </w:r>
      <w:r>
        <w:rPr>
          <w:noProof/>
        </w:rPr>
        <w:fldChar w:fldCharType="end"/>
      </w:r>
    </w:p>
    <w:p w14:paraId="59800DDB" w14:textId="0AFD5A55" w:rsidR="00171BDA" w:rsidRDefault="00171BDA">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_Toc105504691 \h </w:instrText>
      </w:r>
      <w:r>
        <w:rPr>
          <w:noProof/>
        </w:rPr>
      </w:r>
      <w:r>
        <w:rPr>
          <w:noProof/>
        </w:rPr>
        <w:fldChar w:fldCharType="separate"/>
      </w:r>
      <w:r>
        <w:rPr>
          <w:noProof/>
        </w:rPr>
        <w:t>18</w:t>
      </w:r>
      <w:r>
        <w:rPr>
          <w:noProof/>
        </w:rPr>
        <w:fldChar w:fldCharType="end"/>
      </w:r>
    </w:p>
    <w:p w14:paraId="20A0769C" w14:textId="04097550" w:rsidR="00171BDA" w:rsidRDefault="00171BDA">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_Toc105504692 \h </w:instrText>
      </w:r>
      <w:r>
        <w:rPr>
          <w:noProof/>
        </w:rPr>
      </w:r>
      <w:r>
        <w:rPr>
          <w:noProof/>
        </w:rPr>
        <w:fldChar w:fldCharType="separate"/>
      </w:r>
      <w:r>
        <w:rPr>
          <w:noProof/>
        </w:rPr>
        <w:t>18</w:t>
      </w:r>
      <w:r>
        <w:rPr>
          <w:noProof/>
        </w:rPr>
        <w:fldChar w:fldCharType="end"/>
      </w:r>
    </w:p>
    <w:p w14:paraId="46F2EF4D" w14:textId="571BF741" w:rsidR="00171BDA" w:rsidRDefault="00171BDA">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_Toc105504693 \h </w:instrText>
      </w:r>
      <w:r>
        <w:rPr>
          <w:noProof/>
        </w:rPr>
      </w:r>
      <w:r>
        <w:rPr>
          <w:noProof/>
        </w:rPr>
        <w:fldChar w:fldCharType="separate"/>
      </w:r>
      <w:r>
        <w:rPr>
          <w:noProof/>
        </w:rPr>
        <w:t>18</w:t>
      </w:r>
      <w:r>
        <w:rPr>
          <w:noProof/>
        </w:rPr>
        <w:fldChar w:fldCharType="end"/>
      </w:r>
    </w:p>
    <w:p w14:paraId="70D33263" w14:textId="702D26F0" w:rsidR="00171BDA" w:rsidRDefault="00171BDA">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_Toc105504694 \h </w:instrText>
      </w:r>
      <w:r>
        <w:rPr>
          <w:noProof/>
        </w:rPr>
      </w:r>
      <w:r>
        <w:rPr>
          <w:noProof/>
        </w:rPr>
        <w:fldChar w:fldCharType="separate"/>
      </w:r>
      <w:r>
        <w:rPr>
          <w:noProof/>
        </w:rPr>
        <w:t>18</w:t>
      </w:r>
      <w:r>
        <w:rPr>
          <w:noProof/>
        </w:rPr>
        <w:fldChar w:fldCharType="end"/>
      </w:r>
    </w:p>
    <w:p w14:paraId="714102DD" w14:textId="224E7422" w:rsidR="00171BDA" w:rsidRDefault="00171BDA">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0444CB">
        <w:rPr>
          <w:rFonts w:cs="Arial"/>
          <w:noProof/>
        </w:rPr>
        <w:t>createMOI</w:t>
      </w:r>
      <w:r>
        <w:rPr>
          <w:noProof/>
        </w:rPr>
        <w:t xml:space="preserve"> operation</w:t>
      </w:r>
      <w:r>
        <w:rPr>
          <w:noProof/>
        </w:rPr>
        <w:tab/>
      </w:r>
      <w:r>
        <w:rPr>
          <w:noProof/>
        </w:rPr>
        <w:fldChar w:fldCharType="begin" w:fldLock="1"/>
      </w:r>
      <w:r>
        <w:rPr>
          <w:noProof/>
        </w:rPr>
        <w:instrText xml:space="preserve"> PAGEREF _Toc105504695 \h </w:instrText>
      </w:r>
      <w:r>
        <w:rPr>
          <w:noProof/>
        </w:rPr>
      </w:r>
      <w:r>
        <w:rPr>
          <w:noProof/>
        </w:rPr>
        <w:fldChar w:fldCharType="separate"/>
      </w:r>
      <w:r>
        <w:rPr>
          <w:noProof/>
        </w:rPr>
        <w:t>18</w:t>
      </w:r>
      <w:r>
        <w:rPr>
          <w:noProof/>
        </w:rPr>
        <w:fldChar w:fldCharType="end"/>
      </w:r>
    </w:p>
    <w:p w14:paraId="6617BEB6" w14:textId="17EFA0FD" w:rsidR="00171BDA" w:rsidRDefault="00171BDA">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_Toc105504696 \h </w:instrText>
      </w:r>
      <w:r>
        <w:rPr>
          <w:noProof/>
        </w:rPr>
      </w:r>
      <w:r>
        <w:rPr>
          <w:noProof/>
        </w:rPr>
        <w:fldChar w:fldCharType="separate"/>
      </w:r>
      <w:r>
        <w:rPr>
          <w:noProof/>
        </w:rPr>
        <w:t>18</w:t>
      </w:r>
      <w:r>
        <w:rPr>
          <w:noProof/>
        </w:rPr>
        <w:fldChar w:fldCharType="end"/>
      </w:r>
    </w:p>
    <w:p w14:paraId="37FC31A5" w14:textId="127CD631" w:rsidR="00171BDA" w:rsidRDefault="00171BDA">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_Toc105504697 \h </w:instrText>
      </w:r>
      <w:r>
        <w:rPr>
          <w:noProof/>
        </w:rPr>
      </w:r>
      <w:r>
        <w:rPr>
          <w:noProof/>
        </w:rPr>
        <w:fldChar w:fldCharType="separate"/>
      </w:r>
      <w:r>
        <w:rPr>
          <w:noProof/>
        </w:rPr>
        <w:t>19</w:t>
      </w:r>
      <w:r>
        <w:rPr>
          <w:noProof/>
        </w:rPr>
        <w:fldChar w:fldCharType="end"/>
      </w:r>
    </w:p>
    <w:p w14:paraId="61096580" w14:textId="42705B66"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_Toc105504698 \h </w:instrText>
      </w:r>
      <w:r>
        <w:rPr>
          <w:noProof/>
        </w:rPr>
      </w:r>
      <w:r>
        <w:rPr>
          <w:noProof/>
        </w:rPr>
        <w:fldChar w:fldCharType="separate"/>
      </w:r>
      <w:r>
        <w:rPr>
          <w:noProof/>
        </w:rPr>
        <w:t>19</w:t>
      </w:r>
      <w:r>
        <w:rPr>
          <w:noProof/>
        </w:rPr>
        <w:fldChar w:fldCharType="end"/>
      </w:r>
    </w:p>
    <w:p w14:paraId="4087C22E" w14:textId="39C13B9D"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_Toc105504699 \h </w:instrText>
      </w:r>
      <w:r>
        <w:rPr>
          <w:noProof/>
        </w:rPr>
      </w:r>
      <w:r>
        <w:rPr>
          <w:noProof/>
        </w:rPr>
        <w:fldChar w:fldCharType="separate"/>
      </w:r>
      <w:r>
        <w:rPr>
          <w:noProof/>
        </w:rPr>
        <w:t>19</w:t>
      </w:r>
      <w:r>
        <w:rPr>
          <w:noProof/>
        </w:rPr>
        <w:fldChar w:fldCharType="end"/>
      </w:r>
    </w:p>
    <w:p w14:paraId="33314105" w14:textId="58A9EAD0"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0444CB">
        <w:rPr>
          <w:rFonts w:cs="Arial"/>
          <w:noProof/>
        </w:rPr>
        <w:t>getMOIAttributes</w:t>
      </w:r>
      <w:r>
        <w:rPr>
          <w:noProof/>
        </w:rPr>
        <w:t xml:space="preserve"> operation</w:t>
      </w:r>
      <w:r>
        <w:rPr>
          <w:noProof/>
        </w:rPr>
        <w:tab/>
      </w:r>
      <w:r>
        <w:rPr>
          <w:noProof/>
        </w:rPr>
        <w:fldChar w:fldCharType="begin" w:fldLock="1"/>
      </w:r>
      <w:r>
        <w:rPr>
          <w:noProof/>
        </w:rPr>
        <w:instrText xml:space="preserve"> PAGEREF _Toc105504700 \h </w:instrText>
      </w:r>
      <w:r>
        <w:rPr>
          <w:noProof/>
        </w:rPr>
      </w:r>
      <w:r>
        <w:rPr>
          <w:noProof/>
        </w:rPr>
        <w:fldChar w:fldCharType="separate"/>
      </w:r>
      <w:r>
        <w:rPr>
          <w:noProof/>
        </w:rPr>
        <w:t>20</w:t>
      </w:r>
      <w:r>
        <w:rPr>
          <w:noProof/>
        </w:rPr>
        <w:fldChar w:fldCharType="end"/>
      </w:r>
    </w:p>
    <w:p w14:paraId="03981C49" w14:textId="58D24E18"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_Toc105504701 \h </w:instrText>
      </w:r>
      <w:r>
        <w:rPr>
          <w:noProof/>
        </w:rPr>
      </w:r>
      <w:r>
        <w:rPr>
          <w:noProof/>
        </w:rPr>
        <w:fldChar w:fldCharType="separate"/>
      </w:r>
      <w:r>
        <w:rPr>
          <w:noProof/>
        </w:rPr>
        <w:t>20</w:t>
      </w:r>
      <w:r>
        <w:rPr>
          <w:noProof/>
        </w:rPr>
        <w:fldChar w:fldCharType="end"/>
      </w:r>
    </w:p>
    <w:p w14:paraId="7D81CA39" w14:textId="73E632D5"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_Toc105504702 \h </w:instrText>
      </w:r>
      <w:r>
        <w:rPr>
          <w:noProof/>
        </w:rPr>
      </w:r>
      <w:r>
        <w:rPr>
          <w:noProof/>
        </w:rPr>
        <w:fldChar w:fldCharType="separate"/>
      </w:r>
      <w:r>
        <w:rPr>
          <w:noProof/>
        </w:rPr>
        <w:t>20</w:t>
      </w:r>
      <w:r>
        <w:rPr>
          <w:noProof/>
        </w:rPr>
        <w:fldChar w:fldCharType="end"/>
      </w:r>
    </w:p>
    <w:p w14:paraId="7737E543" w14:textId="16DBF00C"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_Toc105504703 \h </w:instrText>
      </w:r>
      <w:r>
        <w:rPr>
          <w:noProof/>
        </w:rPr>
      </w:r>
      <w:r>
        <w:rPr>
          <w:noProof/>
        </w:rPr>
        <w:fldChar w:fldCharType="separate"/>
      </w:r>
      <w:r>
        <w:rPr>
          <w:noProof/>
        </w:rPr>
        <w:t>22</w:t>
      </w:r>
      <w:r>
        <w:rPr>
          <w:noProof/>
        </w:rPr>
        <w:fldChar w:fldCharType="end"/>
      </w:r>
    </w:p>
    <w:p w14:paraId="36634595" w14:textId="5399566D"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_Toc105504704 \h </w:instrText>
      </w:r>
      <w:r>
        <w:rPr>
          <w:noProof/>
        </w:rPr>
      </w:r>
      <w:r>
        <w:rPr>
          <w:noProof/>
        </w:rPr>
        <w:fldChar w:fldCharType="separate"/>
      </w:r>
      <w:r>
        <w:rPr>
          <w:noProof/>
        </w:rPr>
        <w:t>22</w:t>
      </w:r>
      <w:r>
        <w:rPr>
          <w:noProof/>
        </w:rPr>
        <w:fldChar w:fldCharType="end"/>
      </w:r>
    </w:p>
    <w:p w14:paraId="197143EA" w14:textId="46B5ED4F"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0444CB">
        <w:rPr>
          <w:rFonts w:cs="Arial"/>
          <w:noProof/>
        </w:rPr>
        <w:t>modifyMOIAttributes</w:t>
      </w:r>
      <w:r>
        <w:rPr>
          <w:noProof/>
        </w:rPr>
        <w:t xml:space="preserve"> operation</w:t>
      </w:r>
      <w:r>
        <w:rPr>
          <w:noProof/>
        </w:rPr>
        <w:tab/>
      </w:r>
      <w:r>
        <w:rPr>
          <w:noProof/>
        </w:rPr>
        <w:fldChar w:fldCharType="begin" w:fldLock="1"/>
      </w:r>
      <w:r>
        <w:rPr>
          <w:noProof/>
        </w:rPr>
        <w:instrText xml:space="preserve"> PAGEREF _Toc105504705 \h </w:instrText>
      </w:r>
      <w:r>
        <w:rPr>
          <w:noProof/>
        </w:rPr>
      </w:r>
      <w:r>
        <w:rPr>
          <w:noProof/>
        </w:rPr>
        <w:fldChar w:fldCharType="separate"/>
      </w:r>
      <w:r>
        <w:rPr>
          <w:noProof/>
        </w:rPr>
        <w:t>22</w:t>
      </w:r>
      <w:r>
        <w:rPr>
          <w:noProof/>
        </w:rPr>
        <w:fldChar w:fldCharType="end"/>
      </w:r>
    </w:p>
    <w:p w14:paraId="2947393B" w14:textId="756828AF"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_Toc105504706 \h </w:instrText>
      </w:r>
      <w:r>
        <w:rPr>
          <w:noProof/>
        </w:rPr>
      </w:r>
      <w:r>
        <w:rPr>
          <w:noProof/>
        </w:rPr>
        <w:fldChar w:fldCharType="separate"/>
      </w:r>
      <w:r>
        <w:rPr>
          <w:noProof/>
        </w:rPr>
        <w:t>22</w:t>
      </w:r>
      <w:r>
        <w:rPr>
          <w:noProof/>
        </w:rPr>
        <w:fldChar w:fldCharType="end"/>
      </w:r>
    </w:p>
    <w:p w14:paraId="2C6B6261" w14:textId="2CB13E34"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_Toc105504707 \h </w:instrText>
      </w:r>
      <w:r>
        <w:rPr>
          <w:noProof/>
        </w:rPr>
      </w:r>
      <w:r>
        <w:rPr>
          <w:noProof/>
        </w:rPr>
        <w:fldChar w:fldCharType="separate"/>
      </w:r>
      <w:r>
        <w:rPr>
          <w:noProof/>
        </w:rPr>
        <w:t>23</w:t>
      </w:r>
      <w:r>
        <w:rPr>
          <w:noProof/>
        </w:rPr>
        <w:fldChar w:fldCharType="end"/>
      </w:r>
    </w:p>
    <w:p w14:paraId="2EA9E3D4" w14:textId="242AA1C2"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_Toc105504708 \h </w:instrText>
      </w:r>
      <w:r>
        <w:rPr>
          <w:noProof/>
        </w:rPr>
      </w:r>
      <w:r>
        <w:rPr>
          <w:noProof/>
        </w:rPr>
        <w:fldChar w:fldCharType="separate"/>
      </w:r>
      <w:r>
        <w:rPr>
          <w:noProof/>
        </w:rPr>
        <w:t>25</w:t>
      </w:r>
      <w:r>
        <w:rPr>
          <w:noProof/>
        </w:rPr>
        <w:fldChar w:fldCharType="end"/>
      </w:r>
    </w:p>
    <w:p w14:paraId="46960585" w14:textId="01EA12BA"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_Toc105504709 \h </w:instrText>
      </w:r>
      <w:r>
        <w:rPr>
          <w:noProof/>
        </w:rPr>
      </w:r>
      <w:r>
        <w:rPr>
          <w:noProof/>
        </w:rPr>
        <w:fldChar w:fldCharType="separate"/>
      </w:r>
      <w:r>
        <w:rPr>
          <w:noProof/>
        </w:rPr>
        <w:t>25</w:t>
      </w:r>
      <w:r>
        <w:rPr>
          <w:noProof/>
        </w:rPr>
        <w:fldChar w:fldCharType="end"/>
      </w:r>
    </w:p>
    <w:p w14:paraId="045EA06D" w14:textId="2BC67A90"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0444CB">
        <w:rPr>
          <w:rFonts w:cs="Arial"/>
          <w:noProof/>
        </w:rPr>
        <w:t>deleteMOI</w:t>
      </w:r>
      <w:r>
        <w:rPr>
          <w:noProof/>
        </w:rPr>
        <w:t xml:space="preserve"> operation</w:t>
      </w:r>
      <w:r>
        <w:rPr>
          <w:noProof/>
        </w:rPr>
        <w:tab/>
      </w:r>
      <w:r>
        <w:rPr>
          <w:noProof/>
        </w:rPr>
        <w:fldChar w:fldCharType="begin" w:fldLock="1"/>
      </w:r>
      <w:r>
        <w:rPr>
          <w:noProof/>
        </w:rPr>
        <w:instrText xml:space="preserve"> PAGEREF _Toc105504710 \h </w:instrText>
      </w:r>
      <w:r>
        <w:rPr>
          <w:noProof/>
        </w:rPr>
      </w:r>
      <w:r>
        <w:rPr>
          <w:noProof/>
        </w:rPr>
        <w:fldChar w:fldCharType="separate"/>
      </w:r>
      <w:r>
        <w:rPr>
          <w:noProof/>
        </w:rPr>
        <w:t>25</w:t>
      </w:r>
      <w:r>
        <w:rPr>
          <w:noProof/>
        </w:rPr>
        <w:fldChar w:fldCharType="end"/>
      </w:r>
    </w:p>
    <w:p w14:paraId="3D3D38A9" w14:textId="369EE066"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_Toc105504711 \h </w:instrText>
      </w:r>
      <w:r>
        <w:rPr>
          <w:noProof/>
        </w:rPr>
      </w:r>
      <w:r>
        <w:rPr>
          <w:noProof/>
        </w:rPr>
        <w:fldChar w:fldCharType="separate"/>
      </w:r>
      <w:r>
        <w:rPr>
          <w:noProof/>
        </w:rPr>
        <w:t>25</w:t>
      </w:r>
      <w:r>
        <w:rPr>
          <w:noProof/>
        </w:rPr>
        <w:fldChar w:fldCharType="end"/>
      </w:r>
    </w:p>
    <w:p w14:paraId="70B374AC" w14:textId="1ED8CA0E"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_Toc105504712 \h </w:instrText>
      </w:r>
      <w:r>
        <w:rPr>
          <w:noProof/>
        </w:rPr>
      </w:r>
      <w:r>
        <w:rPr>
          <w:noProof/>
        </w:rPr>
        <w:fldChar w:fldCharType="separate"/>
      </w:r>
      <w:r>
        <w:rPr>
          <w:noProof/>
        </w:rPr>
        <w:t>25</w:t>
      </w:r>
      <w:r>
        <w:rPr>
          <w:noProof/>
        </w:rPr>
        <w:fldChar w:fldCharType="end"/>
      </w:r>
    </w:p>
    <w:p w14:paraId="2F8FDD0D" w14:textId="199FB8AB"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_Toc105504713 \h </w:instrText>
      </w:r>
      <w:r>
        <w:rPr>
          <w:noProof/>
        </w:rPr>
      </w:r>
      <w:r>
        <w:rPr>
          <w:noProof/>
        </w:rPr>
        <w:fldChar w:fldCharType="separate"/>
      </w:r>
      <w:r>
        <w:rPr>
          <w:noProof/>
        </w:rPr>
        <w:t>26</w:t>
      </w:r>
      <w:r>
        <w:rPr>
          <w:noProof/>
        </w:rPr>
        <w:fldChar w:fldCharType="end"/>
      </w:r>
    </w:p>
    <w:p w14:paraId="3D200B39" w14:textId="5DB38F8F"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_Toc105504714 \h </w:instrText>
      </w:r>
      <w:r>
        <w:rPr>
          <w:noProof/>
        </w:rPr>
      </w:r>
      <w:r>
        <w:rPr>
          <w:noProof/>
        </w:rPr>
        <w:fldChar w:fldCharType="separate"/>
      </w:r>
      <w:r>
        <w:rPr>
          <w:noProof/>
        </w:rPr>
        <w:t>26</w:t>
      </w:r>
      <w:r>
        <w:rPr>
          <w:noProof/>
        </w:rPr>
        <w:fldChar w:fldCharType="end"/>
      </w:r>
    </w:p>
    <w:p w14:paraId="115B58D6" w14:textId="2A96472B" w:rsidR="00171BDA" w:rsidRDefault="00171BDA">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0444CB">
        <w:rPr>
          <w:rFonts w:ascii="Courier New" w:hAnsi="Courier New" w:cs="Courier New"/>
          <w:noProof/>
        </w:rPr>
        <w:t>Void</w:t>
      </w:r>
      <w:r>
        <w:rPr>
          <w:noProof/>
        </w:rPr>
        <w:tab/>
      </w:r>
      <w:r>
        <w:rPr>
          <w:noProof/>
        </w:rPr>
        <w:fldChar w:fldCharType="begin" w:fldLock="1"/>
      </w:r>
      <w:r>
        <w:rPr>
          <w:noProof/>
        </w:rPr>
        <w:instrText xml:space="preserve"> PAGEREF _Toc105504715 \h </w:instrText>
      </w:r>
      <w:r>
        <w:rPr>
          <w:noProof/>
        </w:rPr>
      </w:r>
      <w:r>
        <w:rPr>
          <w:noProof/>
        </w:rPr>
        <w:fldChar w:fldCharType="separate"/>
      </w:r>
      <w:r>
        <w:rPr>
          <w:noProof/>
        </w:rPr>
        <w:t>26</w:t>
      </w:r>
      <w:r>
        <w:rPr>
          <w:noProof/>
        </w:rPr>
        <w:fldChar w:fldCharType="end"/>
      </w:r>
    </w:p>
    <w:p w14:paraId="786BB606" w14:textId="123196E8" w:rsidR="00171BDA" w:rsidRDefault="00171BDA">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0444CB">
        <w:rPr>
          <w:rFonts w:ascii="Courier New" w:hAnsi="Courier New" w:cs="Courier New"/>
          <w:noProof/>
        </w:rPr>
        <w:t>Void</w:t>
      </w:r>
      <w:r>
        <w:rPr>
          <w:noProof/>
        </w:rPr>
        <w:tab/>
      </w:r>
      <w:r>
        <w:rPr>
          <w:noProof/>
        </w:rPr>
        <w:fldChar w:fldCharType="begin" w:fldLock="1"/>
      </w:r>
      <w:r>
        <w:rPr>
          <w:noProof/>
        </w:rPr>
        <w:instrText xml:space="preserve"> PAGEREF _Toc105504716 \h </w:instrText>
      </w:r>
      <w:r>
        <w:rPr>
          <w:noProof/>
        </w:rPr>
      </w:r>
      <w:r>
        <w:rPr>
          <w:noProof/>
        </w:rPr>
        <w:fldChar w:fldCharType="separate"/>
      </w:r>
      <w:r>
        <w:rPr>
          <w:noProof/>
        </w:rPr>
        <w:t>26</w:t>
      </w:r>
      <w:r>
        <w:rPr>
          <w:noProof/>
        </w:rPr>
        <w:fldChar w:fldCharType="end"/>
      </w:r>
    </w:p>
    <w:p w14:paraId="5732EB6E" w14:textId="548F6619" w:rsidR="00171BDA" w:rsidRDefault="00171BDA">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notifyMOICreation</w:t>
      </w:r>
      <w:r>
        <w:rPr>
          <w:noProof/>
        </w:rPr>
        <w:tab/>
      </w:r>
      <w:r>
        <w:rPr>
          <w:noProof/>
        </w:rPr>
        <w:fldChar w:fldCharType="begin" w:fldLock="1"/>
      </w:r>
      <w:r>
        <w:rPr>
          <w:noProof/>
        </w:rPr>
        <w:instrText xml:space="preserve"> PAGEREF _Toc105504717 \h </w:instrText>
      </w:r>
      <w:r>
        <w:rPr>
          <w:noProof/>
        </w:rPr>
      </w:r>
      <w:r>
        <w:rPr>
          <w:noProof/>
        </w:rPr>
        <w:fldChar w:fldCharType="separate"/>
      </w:r>
      <w:r>
        <w:rPr>
          <w:noProof/>
        </w:rPr>
        <w:t>26</w:t>
      </w:r>
      <w:r>
        <w:rPr>
          <w:noProof/>
        </w:rPr>
        <w:fldChar w:fldCharType="end"/>
      </w:r>
    </w:p>
    <w:p w14:paraId="577EC07D" w14:textId="4541D4A9" w:rsidR="00171BDA" w:rsidRDefault="00171BDA">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_Toc105504718 \h </w:instrText>
      </w:r>
      <w:r>
        <w:rPr>
          <w:noProof/>
        </w:rPr>
      </w:r>
      <w:r>
        <w:rPr>
          <w:noProof/>
        </w:rPr>
        <w:fldChar w:fldCharType="separate"/>
      </w:r>
      <w:r>
        <w:rPr>
          <w:noProof/>
        </w:rPr>
        <w:t>26</w:t>
      </w:r>
      <w:r>
        <w:rPr>
          <w:noProof/>
        </w:rPr>
        <w:fldChar w:fldCharType="end"/>
      </w:r>
    </w:p>
    <w:p w14:paraId="34AB59F8" w14:textId="56108A59" w:rsidR="00171BDA" w:rsidRDefault="00171BDA">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_Toc105504719 \h </w:instrText>
      </w:r>
      <w:r>
        <w:rPr>
          <w:noProof/>
        </w:rPr>
      </w:r>
      <w:r>
        <w:rPr>
          <w:noProof/>
        </w:rPr>
        <w:fldChar w:fldCharType="separate"/>
      </w:r>
      <w:r>
        <w:rPr>
          <w:noProof/>
        </w:rPr>
        <w:t>27</w:t>
      </w:r>
      <w:r>
        <w:rPr>
          <w:noProof/>
        </w:rPr>
        <w:fldChar w:fldCharType="end"/>
      </w:r>
    </w:p>
    <w:p w14:paraId="2CA761C7" w14:textId="4AB4F742" w:rsidR="00171BDA" w:rsidRDefault="00171BDA">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_Toc105504720 \h </w:instrText>
      </w:r>
      <w:r>
        <w:rPr>
          <w:noProof/>
        </w:rPr>
      </w:r>
      <w:r>
        <w:rPr>
          <w:noProof/>
        </w:rPr>
        <w:fldChar w:fldCharType="separate"/>
      </w:r>
      <w:r>
        <w:rPr>
          <w:noProof/>
        </w:rPr>
        <w:t>28</w:t>
      </w:r>
      <w:r>
        <w:rPr>
          <w:noProof/>
        </w:rPr>
        <w:fldChar w:fldCharType="end"/>
      </w:r>
    </w:p>
    <w:p w14:paraId="2C5ECB3D" w14:textId="23E81A10" w:rsidR="00171BDA" w:rsidRDefault="00171BDA">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_Toc105504721 \h </w:instrText>
      </w:r>
      <w:r>
        <w:rPr>
          <w:noProof/>
        </w:rPr>
      </w:r>
      <w:r>
        <w:rPr>
          <w:noProof/>
        </w:rPr>
        <w:fldChar w:fldCharType="separate"/>
      </w:r>
      <w:r>
        <w:rPr>
          <w:noProof/>
        </w:rPr>
        <w:t>28</w:t>
      </w:r>
      <w:r>
        <w:rPr>
          <w:noProof/>
        </w:rPr>
        <w:fldChar w:fldCharType="end"/>
      </w:r>
    </w:p>
    <w:p w14:paraId="4BA7A2A0" w14:textId="73A9F36A" w:rsidR="00171BDA" w:rsidRDefault="00171BDA">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_Toc105504722 \h </w:instrText>
      </w:r>
      <w:r>
        <w:rPr>
          <w:noProof/>
        </w:rPr>
      </w:r>
      <w:r>
        <w:rPr>
          <w:noProof/>
        </w:rPr>
        <w:fldChar w:fldCharType="separate"/>
      </w:r>
      <w:r>
        <w:rPr>
          <w:noProof/>
        </w:rPr>
        <w:t>28</w:t>
      </w:r>
      <w:r>
        <w:rPr>
          <w:noProof/>
        </w:rPr>
        <w:fldChar w:fldCharType="end"/>
      </w:r>
    </w:p>
    <w:p w14:paraId="7916A831" w14:textId="33568AB3"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notifyMOIDeletion</w:t>
      </w:r>
      <w:r>
        <w:rPr>
          <w:noProof/>
        </w:rPr>
        <w:tab/>
      </w:r>
      <w:r>
        <w:rPr>
          <w:noProof/>
        </w:rPr>
        <w:fldChar w:fldCharType="begin" w:fldLock="1"/>
      </w:r>
      <w:r>
        <w:rPr>
          <w:noProof/>
        </w:rPr>
        <w:instrText xml:space="preserve"> PAGEREF _Toc105504723 \h </w:instrText>
      </w:r>
      <w:r>
        <w:rPr>
          <w:noProof/>
        </w:rPr>
      </w:r>
      <w:r>
        <w:rPr>
          <w:noProof/>
        </w:rPr>
        <w:fldChar w:fldCharType="separate"/>
      </w:r>
      <w:r>
        <w:rPr>
          <w:noProof/>
        </w:rPr>
        <w:t>28</w:t>
      </w:r>
      <w:r>
        <w:rPr>
          <w:noProof/>
        </w:rPr>
        <w:fldChar w:fldCharType="end"/>
      </w:r>
    </w:p>
    <w:p w14:paraId="753F585C" w14:textId="6A139272" w:rsidR="00171BDA" w:rsidRDefault="00171BDA">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_Toc105504724 \h </w:instrText>
      </w:r>
      <w:r>
        <w:rPr>
          <w:noProof/>
        </w:rPr>
      </w:r>
      <w:r>
        <w:rPr>
          <w:noProof/>
        </w:rPr>
        <w:fldChar w:fldCharType="separate"/>
      </w:r>
      <w:r>
        <w:rPr>
          <w:noProof/>
        </w:rPr>
        <w:t>28</w:t>
      </w:r>
      <w:r>
        <w:rPr>
          <w:noProof/>
        </w:rPr>
        <w:fldChar w:fldCharType="end"/>
      </w:r>
    </w:p>
    <w:p w14:paraId="1A2DA54E" w14:textId="27B53996" w:rsidR="00171BDA" w:rsidRDefault="00171BDA">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_Toc105504725 \h </w:instrText>
      </w:r>
      <w:r>
        <w:rPr>
          <w:noProof/>
        </w:rPr>
      </w:r>
      <w:r>
        <w:rPr>
          <w:noProof/>
        </w:rPr>
        <w:fldChar w:fldCharType="separate"/>
      </w:r>
      <w:r>
        <w:rPr>
          <w:noProof/>
        </w:rPr>
        <w:t>29</w:t>
      </w:r>
      <w:r>
        <w:rPr>
          <w:noProof/>
        </w:rPr>
        <w:fldChar w:fldCharType="end"/>
      </w:r>
    </w:p>
    <w:p w14:paraId="642B59C1" w14:textId="1352BA39" w:rsidR="00171BDA" w:rsidRDefault="00171BDA">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_Toc105504726 \h </w:instrText>
      </w:r>
      <w:r>
        <w:rPr>
          <w:noProof/>
        </w:rPr>
      </w:r>
      <w:r>
        <w:rPr>
          <w:noProof/>
        </w:rPr>
        <w:fldChar w:fldCharType="separate"/>
      </w:r>
      <w:r>
        <w:rPr>
          <w:noProof/>
        </w:rPr>
        <w:t>30</w:t>
      </w:r>
      <w:r>
        <w:rPr>
          <w:noProof/>
        </w:rPr>
        <w:fldChar w:fldCharType="end"/>
      </w:r>
    </w:p>
    <w:p w14:paraId="6E1F38B2" w14:textId="11B0AA4C" w:rsidR="00171BDA" w:rsidRDefault="00171BDA">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_Toc105504727 \h </w:instrText>
      </w:r>
      <w:r>
        <w:rPr>
          <w:noProof/>
        </w:rPr>
      </w:r>
      <w:r>
        <w:rPr>
          <w:noProof/>
        </w:rPr>
        <w:fldChar w:fldCharType="separate"/>
      </w:r>
      <w:r>
        <w:rPr>
          <w:noProof/>
        </w:rPr>
        <w:t>30</w:t>
      </w:r>
      <w:r>
        <w:rPr>
          <w:noProof/>
        </w:rPr>
        <w:fldChar w:fldCharType="end"/>
      </w:r>
    </w:p>
    <w:p w14:paraId="3ECF00F8" w14:textId="1137EBAF" w:rsidR="00171BDA" w:rsidRDefault="00171BDA">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_Toc105504728 \h </w:instrText>
      </w:r>
      <w:r>
        <w:rPr>
          <w:noProof/>
        </w:rPr>
      </w:r>
      <w:r>
        <w:rPr>
          <w:noProof/>
        </w:rPr>
        <w:fldChar w:fldCharType="separate"/>
      </w:r>
      <w:r>
        <w:rPr>
          <w:noProof/>
        </w:rPr>
        <w:t>30</w:t>
      </w:r>
      <w:r>
        <w:rPr>
          <w:noProof/>
        </w:rPr>
        <w:fldChar w:fldCharType="end"/>
      </w:r>
    </w:p>
    <w:p w14:paraId="2665111F" w14:textId="24EB27B2"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notifyMOIAttributeValueChanges</w:t>
      </w:r>
      <w:r>
        <w:rPr>
          <w:noProof/>
        </w:rPr>
        <w:tab/>
      </w:r>
      <w:r>
        <w:rPr>
          <w:noProof/>
        </w:rPr>
        <w:fldChar w:fldCharType="begin" w:fldLock="1"/>
      </w:r>
      <w:r>
        <w:rPr>
          <w:noProof/>
        </w:rPr>
        <w:instrText xml:space="preserve"> PAGEREF _Toc105504729 \h </w:instrText>
      </w:r>
      <w:r>
        <w:rPr>
          <w:noProof/>
        </w:rPr>
      </w:r>
      <w:r>
        <w:rPr>
          <w:noProof/>
        </w:rPr>
        <w:fldChar w:fldCharType="separate"/>
      </w:r>
      <w:r>
        <w:rPr>
          <w:noProof/>
        </w:rPr>
        <w:t>30</w:t>
      </w:r>
      <w:r>
        <w:rPr>
          <w:noProof/>
        </w:rPr>
        <w:fldChar w:fldCharType="end"/>
      </w:r>
    </w:p>
    <w:p w14:paraId="0E4EA2BD" w14:textId="14A9BD4E" w:rsidR="00171BDA" w:rsidRDefault="00171BDA">
      <w:pPr>
        <w:pStyle w:val="TOC5"/>
        <w:rPr>
          <w:rFonts w:asciiTheme="minorHAnsi" w:eastAsiaTheme="minorEastAsia" w:hAnsiTheme="minorHAnsi" w:cstheme="minorBidi"/>
          <w:noProof/>
          <w:sz w:val="22"/>
          <w:szCs w:val="22"/>
          <w:lang w:eastAsia="en-GB"/>
        </w:rPr>
      </w:pPr>
      <w:r>
        <w:rPr>
          <w:noProof/>
        </w:rPr>
        <w:lastRenderedPageBreak/>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_Toc105504730 \h </w:instrText>
      </w:r>
      <w:r>
        <w:rPr>
          <w:noProof/>
        </w:rPr>
      </w:r>
      <w:r>
        <w:rPr>
          <w:noProof/>
        </w:rPr>
        <w:fldChar w:fldCharType="separate"/>
      </w:r>
      <w:r>
        <w:rPr>
          <w:noProof/>
        </w:rPr>
        <w:t>30</w:t>
      </w:r>
      <w:r>
        <w:rPr>
          <w:noProof/>
        </w:rPr>
        <w:fldChar w:fldCharType="end"/>
      </w:r>
    </w:p>
    <w:p w14:paraId="79C5E348" w14:textId="5BF577CC" w:rsidR="00171BDA" w:rsidRDefault="00171BDA">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_Toc105504731 \h </w:instrText>
      </w:r>
      <w:r>
        <w:rPr>
          <w:noProof/>
        </w:rPr>
      </w:r>
      <w:r>
        <w:rPr>
          <w:noProof/>
        </w:rPr>
        <w:fldChar w:fldCharType="separate"/>
      </w:r>
      <w:r>
        <w:rPr>
          <w:noProof/>
        </w:rPr>
        <w:t>31</w:t>
      </w:r>
      <w:r>
        <w:rPr>
          <w:noProof/>
        </w:rPr>
        <w:fldChar w:fldCharType="end"/>
      </w:r>
    </w:p>
    <w:p w14:paraId="37AD2AF5" w14:textId="00B365D5" w:rsidR="00171BDA" w:rsidRDefault="00171BDA">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_Toc105504732 \h </w:instrText>
      </w:r>
      <w:r>
        <w:rPr>
          <w:noProof/>
        </w:rPr>
      </w:r>
      <w:r>
        <w:rPr>
          <w:noProof/>
        </w:rPr>
        <w:fldChar w:fldCharType="separate"/>
      </w:r>
      <w:r>
        <w:rPr>
          <w:noProof/>
        </w:rPr>
        <w:t>33</w:t>
      </w:r>
      <w:r>
        <w:rPr>
          <w:noProof/>
        </w:rPr>
        <w:fldChar w:fldCharType="end"/>
      </w:r>
    </w:p>
    <w:p w14:paraId="0955BEC4" w14:textId="3F14460D" w:rsidR="00171BDA" w:rsidRDefault="00171BDA">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_Toc105504733 \h </w:instrText>
      </w:r>
      <w:r>
        <w:rPr>
          <w:noProof/>
        </w:rPr>
      </w:r>
      <w:r>
        <w:rPr>
          <w:noProof/>
        </w:rPr>
        <w:fldChar w:fldCharType="separate"/>
      </w:r>
      <w:r>
        <w:rPr>
          <w:noProof/>
        </w:rPr>
        <w:t>33</w:t>
      </w:r>
      <w:r>
        <w:rPr>
          <w:noProof/>
        </w:rPr>
        <w:fldChar w:fldCharType="end"/>
      </w:r>
    </w:p>
    <w:p w14:paraId="39841CCD" w14:textId="7630842E" w:rsidR="00171BDA" w:rsidRDefault="00171BDA">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_Toc105504734 \h </w:instrText>
      </w:r>
      <w:r>
        <w:rPr>
          <w:noProof/>
        </w:rPr>
      </w:r>
      <w:r>
        <w:rPr>
          <w:noProof/>
        </w:rPr>
        <w:fldChar w:fldCharType="separate"/>
      </w:r>
      <w:r>
        <w:rPr>
          <w:noProof/>
        </w:rPr>
        <w:t>33</w:t>
      </w:r>
      <w:r>
        <w:rPr>
          <w:noProof/>
        </w:rPr>
        <w:fldChar w:fldCharType="end"/>
      </w:r>
    </w:p>
    <w:p w14:paraId="1C51B5C6" w14:textId="3546A6CC" w:rsidR="00171BDA" w:rsidRDefault="00171BDA">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notifyEvent</w:t>
      </w:r>
      <w:r>
        <w:rPr>
          <w:noProof/>
        </w:rPr>
        <w:tab/>
      </w:r>
      <w:r>
        <w:rPr>
          <w:noProof/>
        </w:rPr>
        <w:fldChar w:fldCharType="begin" w:fldLock="1"/>
      </w:r>
      <w:r>
        <w:rPr>
          <w:noProof/>
        </w:rPr>
        <w:instrText xml:space="preserve"> PAGEREF _Toc105504735 \h </w:instrText>
      </w:r>
      <w:r>
        <w:rPr>
          <w:noProof/>
        </w:rPr>
      </w:r>
      <w:r>
        <w:rPr>
          <w:noProof/>
        </w:rPr>
        <w:fldChar w:fldCharType="separate"/>
      </w:r>
      <w:r>
        <w:rPr>
          <w:noProof/>
        </w:rPr>
        <w:t>33</w:t>
      </w:r>
      <w:r>
        <w:rPr>
          <w:noProof/>
        </w:rPr>
        <w:fldChar w:fldCharType="end"/>
      </w:r>
    </w:p>
    <w:p w14:paraId="05B7237B" w14:textId="09616391" w:rsidR="00171BDA" w:rsidRDefault="00171BDA">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_Toc105504736 \h </w:instrText>
      </w:r>
      <w:r>
        <w:rPr>
          <w:noProof/>
        </w:rPr>
      </w:r>
      <w:r>
        <w:rPr>
          <w:noProof/>
        </w:rPr>
        <w:fldChar w:fldCharType="separate"/>
      </w:r>
      <w:r>
        <w:rPr>
          <w:noProof/>
        </w:rPr>
        <w:t>33</w:t>
      </w:r>
      <w:r>
        <w:rPr>
          <w:noProof/>
        </w:rPr>
        <w:fldChar w:fldCharType="end"/>
      </w:r>
    </w:p>
    <w:p w14:paraId="5DD8E226" w14:textId="1FD88CED" w:rsidR="00171BDA" w:rsidRDefault="00171BDA">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_Toc105504737 \h </w:instrText>
      </w:r>
      <w:r>
        <w:rPr>
          <w:noProof/>
        </w:rPr>
      </w:r>
      <w:r>
        <w:rPr>
          <w:noProof/>
        </w:rPr>
        <w:fldChar w:fldCharType="separate"/>
      </w:r>
      <w:r>
        <w:rPr>
          <w:noProof/>
        </w:rPr>
        <w:t>34</w:t>
      </w:r>
      <w:r>
        <w:rPr>
          <w:noProof/>
        </w:rPr>
        <w:fldChar w:fldCharType="end"/>
      </w:r>
    </w:p>
    <w:p w14:paraId="6468BC0C" w14:textId="792D4BDF"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notifyMOIChanges</w:t>
      </w:r>
      <w:r>
        <w:rPr>
          <w:noProof/>
        </w:rPr>
        <w:tab/>
      </w:r>
      <w:r>
        <w:rPr>
          <w:noProof/>
        </w:rPr>
        <w:fldChar w:fldCharType="begin" w:fldLock="1"/>
      </w:r>
      <w:r>
        <w:rPr>
          <w:noProof/>
        </w:rPr>
        <w:instrText xml:space="preserve"> PAGEREF _Toc105504738 \h </w:instrText>
      </w:r>
      <w:r>
        <w:rPr>
          <w:noProof/>
        </w:rPr>
      </w:r>
      <w:r>
        <w:rPr>
          <w:noProof/>
        </w:rPr>
        <w:fldChar w:fldCharType="separate"/>
      </w:r>
      <w:r>
        <w:rPr>
          <w:noProof/>
        </w:rPr>
        <w:t>34</w:t>
      </w:r>
      <w:r>
        <w:rPr>
          <w:noProof/>
        </w:rPr>
        <w:fldChar w:fldCharType="end"/>
      </w:r>
    </w:p>
    <w:p w14:paraId="2102F5F2" w14:textId="77F0DB8A" w:rsidR="00171BDA" w:rsidRDefault="00171BDA">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_Toc105504739 \h </w:instrText>
      </w:r>
      <w:r>
        <w:rPr>
          <w:noProof/>
        </w:rPr>
      </w:r>
      <w:r>
        <w:rPr>
          <w:noProof/>
        </w:rPr>
        <w:fldChar w:fldCharType="separate"/>
      </w:r>
      <w:r>
        <w:rPr>
          <w:noProof/>
        </w:rPr>
        <w:t>34</w:t>
      </w:r>
      <w:r>
        <w:rPr>
          <w:noProof/>
        </w:rPr>
        <w:fldChar w:fldCharType="end"/>
      </w:r>
    </w:p>
    <w:p w14:paraId="09A219BD" w14:textId="649A776F" w:rsidR="00171BDA" w:rsidRDefault="00171BDA">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_Toc105504740 \h </w:instrText>
      </w:r>
      <w:r>
        <w:rPr>
          <w:noProof/>
        </w:rPr>
      </w:r>
      <w:r>
        <w:rPr>
          <w:noProof/>
        </w:rPr>
        <w:fldChar w:fldCharType="separate"/>
      </w:r>
      <w:r>
        <w:rPr>
          <w:noProof/>
        </w:rPr>
        <w:t>36</w:t>
      </w:r>
      <w:r>
        <w:rPr>
          <w:noProof/>
        </w:rPr>
        <w:fldChar w:fldCharType="end"/>
      </w:r>
    </w:p>
    <w:p w14:paraId="2AC20C74" w14:textId="57D8B61E" w:rsidR="00171BDA" w:rsidRDefault="00171BDA">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_Toc105504741 \h </w:instrText>
      </w:r>
      <w:r>
        <w:rPr>
          <w:noProof/>
        </w:rPr>
      </w:r>
      <w:r>
        <w:rPr>
          <w:noProof/>
        </w:rPr>
        <w:fldChar w:fldCharType="separate"/>
      </w:r>
      <w:r>
        <w:rPr>
          <w:noProof/>
        </w:rPr>
        <w:t>39</w:t>
      </w:r>
      <w:r>
        <w:rPr>
          <w:noProof/>
        </w:rPr>
        <w:fldChar w:fldCharType="end"/>
      </w:r>
    </w:p>
    <w:p w14:paraId="716478BB" w14:textId="6624E78C" w:rsidR="00171BDA" w:rsidRDefault="00171BDA">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0444CB">
        <w:rPr>
          <w:rFonts w:cs="Arial"/>
          <w:noProof/>
        </w:rPr>
        <w:t>ManagedEntity</w:t>
      </w:r>
      <w:r>
        <w:rPr>
          <w:noProof/>
        </w:rPr>
        <w:tab/>
      </w:r>
      <w:r>
        <w:rPr>
          <w:noProof/>
        </w:rPr>
        <w:fldChar w:fldCharType="begin" w:fldLock="1"/>
      </w:r>
      <w:r>
        <w:rPr>
          <w:noProof/>
        </w:rPr>
        <w:instrText xml:space="preserve"> PAGEREF _Toc105504742 \h </w:instrText>
      </w:r>
      <w:r>
        <w:rPr>
          <w:noProof/>
        </w:rPr>
      </w:r>
      <w:r>
        <w:rPr>
          <w:noProof/>
        </w:rPr>
        <w:fldChar w:fldCharType="separate"/>
      </w:r>
      <w:r>
        <w:rPr>
          <w:noProof/>
        </w:rPr>
        <w:t>39</w:t>
      </w:r>
      <w:r>
        <w:rPr>
          <w:noProof/>
        </w:rPr>
        <w:fldChar w:fldCharType="end"/>
      </w:r>
    </w:p>
    <w:p w14:paraId="36789FC9" w14:textId="3119D6C9"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_Toc105504743 \h </w:instrText>
      </w:r>
      <w:r>
        <w:rPr>
          <w:noProof/>
        </w:rPr>
      </w:r>
      <w:r>
        <w:rPr>
          <w:noProof/>
        </w:rPr>
        <w:fldChar w:fldCharType="separate"/>
      </w:r>
      <w:r>
        <w:rPr>
          <w:noProof/>
        </w:rPr>
        <w:t>39</w:t>
      </w:r>
      <w:r>
        <w:rPr>
          <w:noProof/>
        </w:rPr>
        <w:fldChar w:fldCharType="end"/>
      </w:r>
    </w:p>
    <w:p w14:paraId="4C96B39E" w14:textId="5B85FB5A" w:rsidR="00171BDA" w:rsidRDefault="00171BDA">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_Toc105504744 \h </w:instrText>
      </w:r>
      <w:r>
        <w:rPr>
          <w:noProof/>
        </w:rPr>
      </w:r>
      <w:r>
        <w:rPr>
          <w:noProof/>
        </w:rPr>
        <w:fldChar w:fldCharType="separate"/>
      </w:r>
      <w:r>
        <w:rPr>
          <w:noProof/>
        </w:rPr>
        <w:t>39</w:t>
      </w:r>
      <w:r>
        <w:rPr>
          <w:noProof/>
        </w:rPr>
        <w:fldChar w:fldCharType="end"/>
      </w:r>
    </w:p>
    <w:p w14:paraId="4C7586D2" w14:textId="524E2C26" w:rsidR="00171BDA" w:rsidRDefault="00171BDA">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_Toc105504745 \h </w:instrText>
      </w:r>
      <w:r>
        <w:rPr>
          <w:noProof/>
        </w:rPr>
      </w:r>
      <w:r>
        <w:rPr>
          <w:noProof/>
        </w:rPr>
        <w:fldChar w:fldCharType="separate"/>
      </w:r>
      <w:r>
        <w:rPr>
          <w:noProof/>
        </w:rPr>
        <w:t>39</w:t>
      </w:r>
      <w:r>
        <w:rPr>
          <w:noProof/>
        </w:rPr>
        <w:fldChar w:fldCharType="end"/>
      </w:r>
    </w:p>
    <w:p w14:paraId="53C1F8A2" w14:textId="3CF321E6" w:rsidR="00171BDA" w:rsidRDefault="00171BDA">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_Toc105504746 \h </w:instrText>
      </w:r>
      <w:r>
        <w:rPr>
          <w:noProof/>
        </w:rPr>
      </w:r>
      <w:r>
        <w:rPr>
          <w:noProof/>
        </w:rPr>
        <w:fldChar w:fldCharType="separate"/>
      </w:r>
      <w:r>
        <w:rPr>
          <w:noProof/>
        </w:rPr>
        <w:t>39</w:t>
      </w:r>
      <w:r>
        <w:rPr>
          <w:noProof/>
        </w:rPr>
        <w:fldChar w:fldCharType="end"/>
      </w:r>
    </w:p>
    <w:p w14:paraId="536C5098" w14:textId="53C51776" w:rsidR="00171BDA" w:rsidRDefault="00171BDA">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0444CB">
        <w:rPr>
          <w:rFonts w:cs="Arial"/>
          <w:noProof/>
        </w:rPr>
        <w:t>subscribe</w:t>
      </w:r>
      <w:r>
        <w:rPr>
          <w:noProof/>
        </w:rPr>
        <w:tab/>
      </w:r>
      <w:r>
        <w:rPr>
          <w:noProof/>
        </w:rPr>
        <w:fldChar w:fldCharType="begin" w:fldLock="1"/>
      </w:r>
      <w:r>
        <w:rPr>
          <w:noProof/>
        </w:rPr>
        <w:instrText xml:space="preserve"> PAGEREF _Toc105504747 \h </w:instrText>
      </w:r>
      <w:r>
        <w:rPr>
          <w:noProof/>
        </w:rPr>
      </w:r>
      <w:r>
        <w:rPr>
          <w:noProof/>
        </w:rPr>
        <w:fldChar w:fldCharType="separate"/>
      </w:r>
      <w:r>
        <w:rPr>
          <w:noProof/>
        </w:rPr>
        <w:t>39</w:t>
      </w:r>
      <w:r>
        <w:rPr>
          <w:noProof/>
        </w:rPr>
        <w:fldChar w:fldCharType="end"/>
      </w:r>
    </w:p>
    <w:p w14:paraId="7D5CA6B7" w14:textId="0C7E4F6E" w:rsidR="00171BDA" w:rsidRDefault="00171BDA">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_Toc105504748 \h </w:instrText>
      </w:r>
      <w:r>
        <w:rPr>
          <w:noProof/>
        </w:rPr>
      </w:r>
      <w:r>
        <w:rPr>
          <w:noProof/>
        </w:rPr>
        <w:fldChar w:fldCharType="separate"/>
      </w:r>
      <w:r>
        <w:rPr>
          <w:noProof/>
        </w:rPr>
        <w:t>39</w:t>
      </w:r>
      <w:r>
        <w:rPr>
          <w:noProof/>
        </w:rPr>
        <w:fldChar w:fldCharType="end"/>
      </w:r>
    </w:p>
    <w:p w14:paraId="6674AFF7" w14:textId="55A80DD6" w:rsidR="00171BDA" w:rsidRDefault="00171BDA">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_Toc105504749 \h </w:instrText>
      </w:r>
      <w:r>
        <w:rPr>
          <w:noProof/>
        </w:rPr>
      </w:r>
      <w:r>
        <w:rPr>
          <w:noProof/>
        </w:rPr>
        <w:fldChar w:fldCharType="separate"/>
      </w:r>
      <w:r>
        <w:rPr>
          <w:noProof/>
        </w:rPr>
        <w:t>39</w:t>
      </w:r>
      <w:r>
        <w:rPr>
          <w:noProof/>
        </w:rPr>
        <w:fldChar w:fldCharType="end"/>
      </w:r>
    </w:p>
    <w:p w14:paraId="258F8FBE" w14:textId="425B5CF9" w:rsidR="00171BDA" w:rsidRDefault="00171BDA">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_Toc105504750 \h </w:instrText>
      </w:r>
      <w:r>
        <w:rPr>
          <w:noProof/>
        </w:rPr>
      </w:r>
      <w:r>
        <w:rPr>
          <w:noProof/>
        </w:rPr>
        <w:fldChar w:fldCharType="separate"/>
      </w:r>
      <w:r>
        <w:rPr>
          <w:noProof/>
        </w:rPr>
        <w:t>39</w:t>
      </w:r>
      <w:r>
        <w:rPr>
          <w:noProof/>
        </w:rPr>
        <w:fldChar w:fldCharType="end"/>
      </w:r>
    </w:p>
    <w:p w14:paraId="0F8A2CEA" w14:textId="57CC7C0A"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_Toc105504751 \h </w:instrText>
      </w:r>
      <w:r>
        <w:rPr>
          <w:noProof/>
        </w:rPr>
      </w:r>
      <w:r>
        <w:rPr>
          <w:noProof/>
        </w:rPr>
        <w:fldChar w:fldCharType="separate"/>
      </w:r>
      <w:r w:rsidRPr="00171BDA">
        <w:rPr>
          <w:noProof/>
          <w:lang w:val="fr-FR"/>
        </w:rPr>
        <w:t>40</w:t>
      </w:r>
      <w:r>
        <w:rPr>
          <w:noProof/>
        </w:rPr>
        <w:fldChar w:fldCharType="end"/>
      </w:r>
    </w:p>
    <w:p w14:paraId="42E9CC06" w14:textId="2F471856"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_Toc105504752 \h </w:instrText>
      </w:r>
      <w:r>
        <w:rPr>
          <w:noProof/>
        </w:rPr>
      </w:r>
      <w:r>
        <w:rPr>
          <w:noProof/>
        </w:rPr>
        <w:fldChar w:fldCharType="separate"/>
      </w:r>
      <w:r w:rsidRPr="00171BDA">
        <w:rPr>
          <w:noProof/>
          <w:lang w:val="fr-FR"/>
        </w:rPr>
        <w:t>40</w:t>
      </w:r>
      <w:r>
        <w:rPr>
          <w:noProof/>
        </w:rPr>
        <w:fldChar w:fldCharType="end"/>
      </w:r>
    </w:p>
    <w:p w14:paraId="1E44D2CE" w14:textId="006C9E5B"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_Toc105504753 \h </w:instrText>
      </w:r>
      <w:r>
        <w:rPr>
          <w:noProof/>
        </w:rPr>
      </w:r>
      <w:r>
        <w:rPr>
          <w:noProof/>
        </w:rPr>
        <w:fldChar w:fldCharType="separate"/>
      </w:r>
      <w:r w:rsidRPr="00171BDA">
        <w:rPr>
          <w:noProof/>
          <w:lang w:val="fr-FR"/>
        </w:rPr>
        <w:t>40</w:t>
      </w:r>
      <w:r>
        <w:rPr>
          <w:noProof/>
        </w:rPr>
        <w:fldChar w:fldCharType="end"/>
      </w:r>
    </w:p>
    <w:p w14:paraId="5157ED65" w14:textId="0DEF2EDA" w:rsidR="00171BDA" w:rsidRDefault="00171BDA">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0444CB">
        <w:rPr>
          <w:rFonts w:cs="Arial"/>
          <w:noProof/>
        </w:rPr>
        <w:t>unsubscribe</w:t>
      </w:r>
      <w:r>
        <w:rPr>
          <w:noProof/>
        </w:rPr>
        <w:tab/>
      </w:r>
      <w:r>
        <w:rPr>
          <w:noProof/>
        </w:rPr>
        <w:fldChar w:fldCharType="begin" w:fldLock="1"/>
      </w:r>
      <w:r>
        <w:rPr>
          <w:noProof/>
        </w:rPr>
        <w:instrText xml:space="preserve"> PAGEREF _Toc105504754 \h </w:instrText>
      </w:r>
      <w:r>
        <w:rPr>
          <w:noProof/>
        </w:rPr>
      </w:r>
      <w:r>
        <w:rPr>
          <w:noProof/>
        </w:rPr>
        <w:fldChar w:fldCharType="separate"/>
      </w:r>
      <w:r>
        <w:rPr>
          <w:noProof/>
        </w:rPr>
        <w:t>41</w:t>
      </w:r>
      <w:r>
        <w:rPr>
          <w:noProof/>
        </w:rPr>
        <w:fldChar w:fldCharType="end"/>
      </w:r>
    </w:p>
    <w:p w14:paraId="353B1D40" w14:textId="5084CE59" w:rsidR="00171BDA" w:rsidRDefault="00171BDA">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_Toc105504755 \h </w:instrText>
      </w:r>
      <w:r>
        <w:rPr>
          <w:noProof/>
        </w:rPr>
      </w:r>
      <w:r>
        <w:rPr>
          <w:noProof/>
        </w:rPr>
        <w:fldChar w:fldCharType="separate"/>
      </w:r>
      <w:r>
        <w:rPr>
          <w:noProof/>
        </w:rPr>
        <w:t>41</w:t>
      </w:r>
      <w:r>
        <w:rPr>
          <w:noProof/>
        </w:rPr>
        <w:fldChar w:fldCharType="end"/>
      </w:r>
    </w:p>
    <w:p w14:paraId="37DDE6C2" w14:textId="1407307F" w:rsidR="00171BDA" w:rsidRDefault="00171BDA">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_Toc105504756 \h </w:instrText>
      </w:r>
      <w:r>
        <w:rPr>
          <w:noProof/>
        </w:rPr>
      </w:r>
      <w:r>
        <w:rPr>
          <w:noProof/>
        </w:rPr>
        <w:fldChar w:fldCharType="separate"/>
      </w:r>
      <w:r>
        <w:rPr>
          <w:noProof/>
        </w:rPr>
        <w:t>41</w:t>
      </w:r>
      <w:r>
        <w:rPr>
          <w:noProof/>
        </w:rPr>
        <w:fldChar w:fldCharType="end"/>
      </w:r>
    </w:p>
    <w:p w14:paraId="56EA7764" w14:textId="5F4E927B" w:rsidR="00171BDA" w:rsidRDefault="00171BDA">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_Toc105504757 \h </w:instrText>
      </w:r>
      <w:r>
        <w:rPr>
          <w:noProof/>
        </w:rPr>
      </w:r>
      <w:r>
        <w:rPr>
          <w:noProof/>
        </w:rPr>
        <w:fldChar w:fldCharType="separate"/>
      </w:r>
      <w:r>
        <w:rPr>
          <w:noProof/>
        </w:rPr>
        <w:t>41</w:t>
      </w:r>
      <w:r>
        <w:rPr>
          <w:noProof/>
        </w:rPr>
        <w:fldChar w:fldCharType="end"/>
      </w:r>
    </w:p>
    <w:p w14:paraId="7BF32C23" w14:textId="64183880"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_Toc105504758 \h </w:instrText>
      </w:r>
      <w:r>
        <w:rPr>
          <w:noProof/>
        </w:rPr>
      </w:r>
      <w:r>
        <w:rPr>
          <w:noProof/>
        </w:rPr>
        <w:fldChar w:fldCharType="separate"/>
      </w:r>
      <w:r w:rsidRPr="00171BDA">
        <w:rPr>
          <w:noProof/>
          <w:lang w:val="fr-FR"/>
        </w:rPr>
        <w:t>41</w:t>
      </w:r>
      <w:r>
        <w:rPr>
          <w:noProof/>
        </w:rPr>
        <w:fldChar w:fldCharType="end"/>
      </w:r>
    </w:p>
    <w:p w14:paraId="3AF141BC" w14:textId="53B3AE7C"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_Toc105504759 \h </w:instrText>
      </w:r>
      <w:r>
        <w:rPr>
          <w:noProof/>
        </w:rPr>
      </w:r>
      <w:r>
        <w:rPr>
          <w:noProof/>
        </w:rPr>
        <w:fldChar w:fldCharType="separate"/>
      </w:r>
      <w:r w:rsidRPr="00171BDA">
        <w:rPr>
          <w:noProof/>
          <w:lang w:val="fr-FR"/>
        </w:rPr>
        <w:t>41</w:t>
      </w:r>
      <w:r>
        <w:rPr>
          <w:noProof/>
        </w:rPr>
        <w:fldChar w:fldCharType="end"/>
      </w:r>
    </w:p>
    <w:p w14:paraId="5473AF6C" w14:textId="10E1008A"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_Toc105504760 \h </w:instrText>
      </w:r>
      <w:r>
        <w:rPr>
          <w:noProof/>
        </w:rPr>
      </w:r>
      <w:r>
        <w:rPr>
          <w:noProof/>
        </w:rPr>
        <w:fldChar w:fldCharType="separate"/>
      </w:r>
      <w:r w:rsidRPr="00171BDA">
        <w:rPr>
          <w:noProof/>
          <w:lang w:val="fr-FR"/>
        </w:rPr>
        <w:t>41</w:t>
      </w:r>
      <w:r>
        <w:rPr>
          <w:noProof/>
        </w:rPr>
        <w:fldChar w:fldCharType="end"/>
      </w:r>
    </w:p>
    <w:p w14:paraId="751DB22D" w14:textId="4B5FCF82" w:rsidR="00171BDA" w:rsidRDefault="00171BDA">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0444CB">
        <w:rPr>
          <w:rFonts w:cs="Arial"/>
          <w:noProof/>
        </w:rPr>
        <w:t>getAlarmList</w:t>
      </w:r>
      <w:r>
        <w:rPr>
          <w:noProof/>
        </w:rPr>
        <w:tab/>
      </w:r>
      <w:r>
        <w:rPr>
          <w:noProof/>
        </w:rPr>
        <w:fldChar w:fldCharType="begin" w:fldLock="1"/>
      </w:r>
      <w:r>
        <w:rPr>
          <w:noProof/>
        </w:rPr>
        <w:instrText xml:space="preserve"> PAGEREF _Toc105504761 \h </w:instrText>
      </w:r>
      <w:r>
        <w:rPr>
          <w:noProof/>
        </w:rPr>
      </w:r>
      <w:r>
        <w:rPr>
          <w:noProof/>
        </w:rPr>
        <w:fldChar w:fldCharType="separate"/>
      </w:r>
      <w:r>
        <w:rPr>
          <w:noProof/>
        </w:rPr>
        <w:t>42</w:t>
      </w:r>
      <w:r>
        <w:rPr>
          <w:noProof/>
        </w:rPr>
        <w:fldChar w:fldCharType="end"/>
      </w:r>
    </w:p>
    <w:p w14:paraId="0F49506D" w14:textId="046F81E0" w:rsidR="00171BDA" w:rsidRDefault="00171BDA">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_Toc105504762 \h </w:instrText>
      </w:r>
      <w:r>
        <w:rPr>
          <w:noProof/>
        </w:rPr>
      </w:r>
      <w:r>
        <w:rPr>
          <w:noProof/>
        </w:rPr>
        <w:fldChar w:fldCharType="separate"/>
      </w:r>
      <w:r>
        <w:rPr>
          <w:noProof/>
        </w:rPr>
        <w:t>42</w:t>
      </w:r>
      <w:r>
        <w:rPr>
          <w:noProof/>
        </w:rPr>
        <w:fldChar w:fldCharType="end"/>
      </w:r>
    </w:p>
    <w:p w14:paraId="0A9F249E" w14:textId="35556348" w:rsidR="00171BDA" w:rsidRDefault="00171BDA">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_Toc105504763 \h </w:instrText>
      </w:r>
      <w:r>
        <w:rPr>
          <w:noProof/>
        </w:rPr>
      </w:r>
      <w:r>
        <w:rPr>
          <w:noProof/>
        </w:rPr>
        <w:fldChar w:fldCharType="separate"/>
      </w:r>
      <w:r>
        <w:rPr>
          <w:noProof/>
        </w:rPr>
        <w:t>42</w:t>
      </w:r>
      <w:r>
        <w:rPr>
          <w:noProof/>
        </w:rPr>
        <w:fldChar w:fldCharType="end"/>
      </w:r>
    </w:p>
    <w:p w14:paraId="164C6BA9" w14:textId="7C1F6634" w:rsidR="00171BDA" w:rsidRDefault="00171BDA">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_Toc105504764 \h </w:instrText>
      </w:r>
      <w:r>
        <w:rPr>
          <w:noProof/>
        </w:rPr>
      </w:r>
      <w:r>
        <w:rPr>
          <w:noProof/>
        </w:rPr>
        <w:fldChar w:fldCharType="separate"/>
      </w:r>
      <w:r>
        <w:rPr>
          <w:noProof/>
        </w:rPr>
        <w:t>43</w:t>
      </w:r>
      <w:r>
        <w:rPr>
          <w:noProof/>
        </w:rPr>
        <w:fldChar w:fldCharType="end"/>
      </w:r>
    </w:p>
    <w:p w14:paraId="0CCAF6F5" w14:textId="0046A04C" w:rsidR="00171BDA" w:rsidRDefault="00171BDA">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_Toc105504765 \h </w:instrText>
      </w:r>
      <w:r>
        <w:rPr>
          <w:noProof/>
        </w:rPr>
      </w:r>
      <w:r>
        <w:rPr>
          <w:noProof/>
        </w:rPr>
        <w:fldChar w:fldCharType="separate"/>
      </w:r>
      <w:r>
        <w:rPr>
          <w:noProof/>
        </w:rPr>
        <w:t>46</w:t>
      </w:r>
      <w:r>
        <w:rPr>
          <w:noProof/>
        </w:rPr>
        <w:fldChar w:fldCharType="end"/>
      </w:r>
    </w:p>
    <w:p w14:paraId="6170D032" w14:textId="0AA34A62" w:rsidR="00171BDA" w:rsidRDefault="00171BDA">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0444CB">
        <w:rPr>
          <w:rFonts w:cs="Arial"/>
          <w:noProof/>
        </w:rPr>
        <w:t>notifyNewAlarm</w:t>
      </w:r>
      <w:r>
        <w:rPr>
          <w:noProof/>
        </w:rPr>
        <w:tab/>
      </w:r>
      <w:r>
        <w:rPr>
          <w:noProof/>
        </w:rPr>
        <w:fldChar w:fldCharType="begin" w:fldLock="1"/>
      </w:r>
      <w:r>
        <w:rPr>
          <w:noProof/>
        </w:rPr>
        <w:instrText xml:space="preserve"> PAGEREF _Toc105504766 \h </w:instrText>
      </w:r>
      <w:r>
        <w:rPr>
          <w:noProof/>
        </w:rPr>
      </w:r>
      <w:r>
        <w:rPr>
          <w:noProof/>
        </w:rPr>
        <w:fldChar w:fldCharType="separate"/>
      </w:r>
      <w:r>
        <w:rPr>
          <w:noProof/>
        </w:rPr>
        <w:t>46</w:t>
      </w:r>
      <w:r>
        <w:rPr>
          <w:noProof/>
        </w:rPr>
        <w:fldChar w:fldCharType="end"/>
      </w:r>
    </w:p>
    <w:p w14:paraId="3FEFFB09" w14:textId="4571EBC3" w:rsidR="00171BDA" w:rsidRDefault="00171BDA">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_Toc105504767 \h </w:instrText>
      </w:r>
      <w:r>
        <w:rPr>
          <w:noProof/>
        </w:rPr>
      </w:r>
      <w:r>
        <w:rPr>
          <w:noProof/>
        </w:rPr>
        <w:fldChar w:fldCharType="separate"/>
      </w:r>
      <w:r>
        <w:rPr>
          <w:noProof/>
        </w:rPr>
        <w:t>46</w:t>
      </w:r>
      <w:r>
        <w:rPr>
          <w:noProof/>
        </w:rPr>
        <w:fldChar w:fldCharType="end"/>
      </w:r>
    </w:p>
    <w:p w14:paraId="747E5F2F" w14:textId="7261A64B" w:rsidR="00171BDA" w:rsidRDefault="00171BDA">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_Toc105504768 \h </w:instrText>
      </w:r>
      <w:r>
        <w:rPr>
          <w:noProof/>
        </w:rPr>
      </w:r>
      <w:r>
        <w:rPr>
          <w:noProof/>
        </w:rPr>
        <w:fldChar w:fldCharType="separate"/>
      </w:r>
      <w:r>
        <w:rPr>
          <w:noProof/>
        </w:rPr>
        <w:t>46</w:t>
      </w:r>
      <w:r>
        <w:rPr>
          <w:noProof/>
        </w:rPr>
        <w:fldChar w:fldCharType="end"/>
      </w:r>
    </w:p>
    <w:p w14:paraId="2F1682E4" w14:textId="79154D2B" w:rsidR="00171BDA" w:rsidRDefault="00171BDA">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_Toc105504769 \h </w:instrText>
      </w:r>
      <w:r>
        <w:rPr>
          <w:noProof/>
        </w:rPr>
      </w:r>
      <w:r>
        <w:rPr>
          <w:noProof/>
        </w:rPr>
        <w:fldChar w:fldCharType="separate"/>
      </w:r>
      <w:r>
        <w:rPr>
          <w:noProof/>
        </w:rPr>
        <w:t>48</w:t>
      </w:r>
      <w:r>
        <w:rPr>
          <w:noProof/>
        </w:rPr>
        <w:fldChar w:fldCharType="end"/>
      </w:r>
    </w:p>
    <w:p w14:paraId="0DA81F33" w14:textId="03481A71" w:rsidR="00171BDA" w:rsidRDefault="00171BDA">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_Toc105504770 \h </w:instrText>
      </w:r>
      <w:r>
        <w:rPr>
          <w:noProof/>
        </w:rPr>
      </w:r>
      <w:r>
        <w:rPr>
          <w:noProof/>
        </w:rPr>
        <w:fldChar w:fldCharType="separate"/>
      </w:r>
      <w:r>
        <w:rPr>
          <w:noProof/>
        </w:rPr>
        <w:t>48</w:t>
      </w:r>
      <w:r>
        <w:rPr>
          <w:noProof/>
        </w:rPr>
        <w:fldChar w:fldCharType="end"/>
      </w:r>
    </w:p>
    <w:p w14:paraId="05C1AE1D" w14:textId="1A2142FE"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_Toc105504771 \h </w:instrText>
      </w:r>
      <w:r>
        <w:rPr>
          <w:noProof/>
        </w:rPr>
      </w:r>
      <w:r>
        <w:rPr>
          <w:noProof/>
        </w:rPr>
        <w:fldChar w:fldCharType="separate"/>
      </w:r>
      <w:r>
        <w:rPr>
          <w:noProof/>
        </w:rPr>
        <w:t>48</w:t>
      </w:r>
      <w:r>
        <w:rPr>
          <w:noProof/>
        </w:rPr>
        <w:fldChar w:fldCharType="end"/>
      </w:r>
    </w:p>
    <w:p w14:paraId="7241460E" w14:textId="7AB51B2D"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_Toc105504772 \h </w:instrText>
      </w:r>
      <w:r>
        <w:rPr>
          <w:noProof/>
        </w:rPr>
      </w:r>
      <w:r>
        <w:rPr>
          <w:noProof/>
        </w:rPr>
        <w:fldChar w:fldCharType="separate"/>
      </w:r>
      <w:r>
        <w:rPr>
          <w:noProof/>
        </w:rPr>
        <w:t>49</w:t>
      </w:r>
      <w:r>
        <w:rPr>
          <w:noProof/>
        </w:rPr>
        <w:fldChar w:fldCharType="end"/>
      </w:r>
    </w:p>
    <w:p w14:paraId="4D2977C7" w14:textId="78C21924" w:rsidR="00171BDA" w:rsidRDefault="00171BDA">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0444CB">
        <w:rPr>
          <w:rFonts w:cs="Arial"/>
          <w:noProof/>
        </w:rPr>
        <w:t>notifyChangedAlarm</w:t>
      </w:r>
      <w:r>
        <w:rPr>
          <w:noProof/>
        </w:rPr>
        <w:tab/>
      </w:r>
      <w:r>
        <w:rPr>
          <w:noProof/>
        </w:rPr>
        <w:fldChar w:fldCharType="begin" w:fldLock="1"/>
      </w:r>
      <w:r>
        <w:rPr>
          <w:noProof/>
        </w:rPr>
        <w:instrText xml:space="preserve"> PAGEREF _Toc105504773 \h </w:instrText>
      </w:r>
      <w:r>
        <w:rPr>
          <w:noProof/>
        </w:rPr>
      </w:r>
      <w:r>
        <w:rPr>
          <w:noProof/>
        </w:rPr>
        <w:fldChar w:fldCharType="separate"/>
      </w:r>
      <w:r>
        <w:rPr>
          <w:noProof/>
        </w:rPr>
        <w:t>49</w:t>
      </w:r>
      <w:r>
        <w:rPr>
          <w:noProof/>
        </w:rPr>
        <w:fldChar w:fldCharType="end"/>
      </w:r>
    </w:p>
    <w:p w14:paraId="4AE4EE53" w14:textId="6D0820AB" w:rsidR="00171BDA" w:rsidRDefault="00171BDA">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_Toc105504774 \h </w:instrText>
      </w:r>
      <w:r>
        <w:rPr>
          <w:noProof/>
        </w:rPr>
      </w:r>
      <w:r>
        <w:rPr>
          <w:noProof/>
        </w:rPr>
        <w:fldChar w:fldCharType="separate"/>
      </w:r>
      <w:r>
        <w:rPr>
          <w:noProof/>
        </w:rPr>
        <w:t>49</w:t>
      </w:r>
      <w:r>
        <w:rPr>
          <w:noProof/>
        </w:rPr>
        <w:fldChar w:fldCharType="end"/>
      </w:r>
    </w:p>
    <w:p w14:paraId="4B97C89C" w14:textId="58FF5EF9" w:rsidR="00171BDA" w:rsidRDefault="00171BDA">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_Toc105504775 \h </w:instrText>
      </w:r>
      <w:r>
        <w:rPr>
          <w:noProof/>
        </w:rPr>
      </w:r>
      <w:r>
        <w:rPr>
          <w:noProof/>
        </w:rPr>
        <w:fldChar w:fldCharType="separate"/>
      </w:r>
      <w:r>
        <w:rPr>
          <w:noProof/>
        </w:rPr>
        <w:t>49</w:t>
      </w:r>
      <w:r>
        <w:rPr>
          <w:noProof/>
        </w:rPr>
        <w:fldChar w:fldCharType="end"/>
      </w:r>
    </w:p>
    <w:p w14:paraId="18F7D613" w14:textId="39994158" w:rsidR="00171BDA" w:rsidRDefault="00171BDA">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_Toc105504776 \h </w:instrText>
      </w:r>
      <w:r>
        <w:rPr>
          <w:noProof/>
        </w:rPr>
      </w:r>
      <w:r>
        <w:rPr>
          <w:noProof/>
        </w:rPr>
        <w:fldChar w:fldCharType="separate"/>
      </w:r>
      <w:r>
        <w:rPr>
          <w:noProof/>
        </w:rPr>
        <w:t>49</w:t>
      </w:r>
      <w:r>
        <w:rPr>
          <w:noProof/>
        </w:rPr>
        <w:fldChar w:fldCharType="end"/>
      </w:r>
    </w:p>
    <w:p w14:paraId="76DC62BA" w14:textId="0D39FB57"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_Toc105504777 \h </w:instrText>
      </w:r>
      <w:r>
        <w:rPr>
          <w:noProof/>
        </w:rPr>
      </w:r>
      <w:r>
        <w:rPr>
          <w:noProof/>
        </w:rPr>
        <w:fldChar w:fldCharType="separate"/>
      </w:r>
      <w:r>
        <w:rPr>
          <w:noProof/>
        </w:rPr>
        <w:t>49</w:t>
      </w:r>
      <w:r>
        <w:rPr>
          <w:noProof/>
        </w:rPr>
        <w:fldChar w:fldCharType="end"/>
      </w:r>
    </w:p>
    <w:p w14:paraId="7FC472E0" w14:textId="6F3243FF"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_Toc105504778 \h </w:instrText>
      </w:r>
      <w:r>
        <w:rPr>
          <w:noProof/>
        </w:rPr>
      </w:r>
      <w:r>
        <w:rPr>
          <w:noProof/>
        </w:rPr>
        <w:fldChar w:fldCharType="separate"/>
      </w:r>
      <w:r>
        <w:rPr>
          <w:noProof/>
        </w:rPr>
        <w:t>50</w:t>
      </w:r>
      <w:r>
        <w:rPr>
          <w:noProof/>
        </w:rPr>
        <w:fldChar w:fldCharType="end"/>
      </w:r>
    </w:p>
    <w:p w14:paraId="2E77FE93" w14:textId="10CE70C6" w:rsidR="00171BDA" w:rsidRDefault="00171BDA">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0444CB">
        <w:rPr>
          <w:rFonts w:cs="Arial"/>
          <w:noProof/>
        </w:rPr>
        <w:t>notifyAlarmListRebuilt</w:t>
      </w:r>
      <w:r>
        <w:rPr>
          <w:noProof/>
        </w:rPr>
        <w:tab/>
      </w:r>
      <w:r>
        <w:rPr>
          <w:noProof/>
        </w:rPr>
        <w:fldChar w:fldCharType="begin" w:fldLock="1"/>
      </w:r>
      <w:r>
        <w:rPr>
          <w:noProof/>
        </w:rPr>
        <w:instrText xml:space="preserve"> PAGEREF _Toc105504779 \h </w:instrText>
      </w:r>
      <w:r>
        <w:rPr>
          <w:noProof/>
        </w:rPr>
      </w:r>
      <w:r>
        <w:rPr>
          <w:noProof/>
        </w:rPr>
        <w:fldChar w:fldCharType="separate"/>
      </w:r>
      <w:r>
        <w:rPr>
          <w:noProof/>
        </w:rPr>
        <w:t>50</w:t>
      </w:r>
      <w:r>
        <w:rPr>
          <w:noProof/>
        </w:rPr>
        <w:fldChar w:fldCharType="end"/>
      </w:r>
    </w:p>
    <w:p w14:paraId="4C6E2957" w14:textId="3FB82A01" w:rsidR="00171BDA" w:rsidRDefault="00171BDA">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_Toc105504780 \h </w:instrText>
      </w:r>
      <w:r>
        <w:rPr>
          <w:noProof/>
        </w:rPr>
      </w:r>
      <w:r>
        <w:rPr>
          <w:noProof/>
        </w:rPr>
        <w:fldChar w:fldCharType="separate"/>
      </w:r>
      <w:r>
        <w:rPr>
          <w:noProof/>
        </w:rPr>
        <w:t>50</w:t>
      </w:r>
      <w:r>
        <w:rPr>
          <w:noProof/>
        </w:rPr>
        <w:fldChar w:fldCharType="end"/>
      </w:r>
    </w:p>
    <w:p w14:paraId="3934C393" w14:textId="087F1EE5" w:rsidR="00171BDA" w:rsidRDefault="00171BDA">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_Toc105504781 \h </w:instrText>
      </w:r>
      <w:r>
        <w:rPr>
          <w:noProof/>
        </w:rPr>
      </w:r>
      <w:r>
        <w:rPr>
          <w:noProof/>
        </w:rPr>
        <w:fldChar w:fldCharType="separate"/>
      </w:r>
      <w:r>
        <w:rPr>
          <w:noProof/>
        </w:rPr>
        <w:t>50</w:t>
      </w:r>
      <w:r>
        <w:rPr>
          <w:noProof/>
        </w:rPr>
        <w:fldChar w:fldCharType="end"/>
      </w:r>
    </w:p>
    <w:p w14:paraId="383FB77E" w14:textId="6A92EF07" w:rsidR="00171BDA" w:rsidRDefault="00171BDA">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_Toc105504782 \h </w:instrText>
      </w:r>
      <w:r>
        <w:rPr>
          <w:noProof/>
        </w:rPr>
      </w:r>
      <w:r>
        <w:rPr>
          <w:noProof/>
        </w:rPr>
        <w:fldChar w:fldCharType="separate"/>
      </w:r>
      <w:r>
        <w:rPr>
          <w:noProof/>
        </w:rPr>
        <w:t>51</w:t>
      </w:r>
      <w:r>
        <w:rPr>
          <w:noProof/>
        </w:rPr>
        <w:fldChar w:fldCharType="end"/>
      </w:r>
    </w:p>
    <w:p w14:paraId="7F6F357C" w14:textId="3B4BC63C"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_Toc105504783 \h </w:instrText>
      </w:r>
      <w:r>
        <w:rPr>
          <w:noProof/>
        </w:rPr>
      </w:r>
      <w:r>
        <w:rPr>
          <w:noProof/>
        </w:rPr>
        <w:fldChar w:fldCharType="separate"/>
      </w:r>
      <w:r>
        <w:rPr>
          <w:noProof/>
        </w:rPr>
        <w:t>51</w:t>
      </w:r>
      <w:r>
        <w:rPr>
          <w:noProof/>
        </w:rPr>
        <w:fldChar w:fldCharType="end"/>
      </w:r>
    </w:p>
    <w:p w14:paraId="6863D8A5" w14:textId="0EBE64B8"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_Toc105504784 \h </w:instrText>
      </w:r>
      <w:r>
        <w:rPr>
          <w:noProof/>
        </w:rPr>
      </w:r>
      <w:r>
        <w:rPr>
          <w:noProof/>
        </w:rPr>
        <w:fldChar w:fldCharType="separate"/>
      </w:r>
      <w:r>
        <w:rPr>
          <w:noProof/>
        </w:rPr>
        <w:t>51</w:t>
      </w:r>
      <w:r>
        <w:rPr>
          <w:noProof/>
        </w:rPr>
        <w:fldChar w:fldCharType="end"/>
      </w:r>
    </w:p>
    <w:p w14:paraId="597B22DB" w14:textId="64FAE798" w:rsidR="00171BDA" w:rsidRDefault="00171BDA">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0444CB">
        <w:rPr>
          <w:rFonts w:cs="Arial"/>
          <w:noProof/>
        </w:rPr>
        <w:t>notifyCorrelatedNotificationChanged</w:t>
      </w:r>
      <w:r>
        <w:rPr>
          <w:noProof/>
        </w:rPr>
        <w:tab/>
      </w:r>
      <w:r>
        <w:rPr>
          <w:noProof/>
        </w:rPr>
        <w:fldChar w:fldCharType="begin" w:fldLock="1"/>
      </w:r>
      <w:r>
        <w:rPr>
          <w:noProof/>
        </w:rPr>
        <w:instrText xml:space="preserve"> PAGEREF _Toc105504785 \h </w:instrText>
      </w:r>
      <w:r>
        <w:rPr>
          <w:noProof/>
        </w:rPr>
      </w:r>
      <w:r>
        <w:rPr>
          <w:noProof/>
        </w:rPr>
        <w:fldChar w:fldCharType="separate"/>
      </w:r>
      <w:r>
        <w:rPr>
          <w:noProof/>
        </w:rPr>
        <w:t>51</w:t>
      </w:r>
      <w:r>
        <w:rPr>
          <w:noProof/>
        </w:rPr>
        <w:fldChar w:fldCharType="end"/>
      </w:r>
    </w:p>
    <w:p w14:paraId="63F5217E" w14:textId="55ED2A3F" w:rsidR="00171BDA" w:rsidRDefault="00171BDA">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_Toc105504786 \h </w:instrText>
      </w:r>
      <w:r>
        <w:rPr>
          <w:noProof/>
        </w:rPr>
      </w:r>
      <w:r>
        <w:rPr>
          <w:noProof/>
        </w:rPr>
        <w:fldChar w:fldCharType="separate"/>
      </w:r>
      <w:r>
        <w:rPr>
          <w:noProof/>
        </w:rPr>
        <w:t>51</w:t>
      </w:r>
      <w:r>
        <w:rPr>
          <w:noProof/>
        </w:rPr>
        <w:fldChar w:fldCharType="end"/>
      </w:r>
    </w:p>
    <w:p w14:paraId="4E12DB3B" w14:textId="7C5C1CD8" w:rsidR="00171BDA" w:rsidRDefault="00171BDA">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_Toc105504787 \h </w:instrText>
      </w:r>
      <w:r>
        <w:rPr>
          <w:noProof/>
        </w:rPr>
      </w:r>
      <w:r>
        <w:rPr>
          <w:noProof/>
        </w:rPr>
        <w:fldChar w:fldCharType="separate"/>
      </w:r>
      <w:r>
        <w:rPr>
          <w:noProof/>
        </w:rPr>
        <w:t>51</w:t>
      </w:r>
      <w:r>
        <w:rPr>
          <w:noProof/>
        </w:rPr>
        <w:fldChar w:fldCharType="end"/>
      </w:r>
    </w:p>
    <w:p w14:paraId="447134F5" w14:textId="0271946C" w:rsidR="00171BDA" w:rsidRDefault="00171BDA">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_Toc105504788 \h </w:instrText>
      </w:r>
      <w:r>
        <w:rPr>
          <w:noProof/>
        </w:rPr>
      </w:r>
      <w:r>
        <w:rPr>
          <w:noProof/>
        </w:rPr>
        <w:fldChar w:fldCharType="separate"/>
      </w:r>
      <w:r>
        <w:rPr>
          <w:noProof/>
        </w:rPr>
        <w:t>51</w:t>
      </w:r>
      <w:r>
        <w:rPr>
          <w:noProof/>
        </w:rPr>
        <w:fldChar w:fldCharType="end"/>
      </w:r>
    </w:p>
    <w:p w14:paraId="460982A1" w14:textId="103C4E62" w:rsidR="00171BDA" w:rsidRDefault="00171BDA">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_Toc105504789 \h </w:instrText>
      </w:r>
      <w:r>
        <w:rPr>
          <w:noProof/>
        </w:rPr>
      </w:r>
      <w:r>
        <w:rPr>
          <w:noProof/>
        </w:rPr>
        <w:fldChar w:fldCharType="separate"/>
      </w:r>
      <w:r>
        <w:rPr>
          <w:noProof/>
        </w:rPr>
        <w:t>51</w:t>
      </w:r>
      <w:r>
        <w:rPr>
          <w:noProof/>
        </w:rPr>
        <w:fldChar w:fldCharType="end"/>
      </w:r>
    </w:p>
    <w:p w14:paraId="75E53C57" w14:textId="3F1D77DA" w:rsidR="00171BDA" w:rsidRDefault="00171BDA">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_Toc105504790 \h </w:instrText>
      </w:r>
      <w:r>
        <w:rPr>
          <w:noProof/>
        </w:rPr>
      </w:r>
      <w:r>
        <w:rPr>
          <w:noProof/>
        </w:rPr>
        <w:fldChar w:fldCharType="separate"/>
      </w:r>
      <w:r>
        <w:rPr>
          <w:noProof/>
        </w:rPr>
        <w:t>52</w:t>
      </w:r>
      <w:r>
        <w:rPr>
          <w:noProof/>
        </w:rPr>
        <w:fldChar w:fldCharType="end"/>
      </w:r>
    </w:p>
    <w:p w14:paraId="7648DE59" w14:textId="37D5640E" w:rsidR="00171BDA" w:rsidRDefault="00171BDA">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_Toc105504791 \h </w:instrText>
      </w:r>
      <w:r>
        <w:rPr>
          <w:noProof/>
        </w:rPr>
      </w:r>
      <w:r>
        <w:rPr>
          <w:noProof/>
        </w:rPr>
        <w:fldChar w:fldCharType="separate"/>
      </w:r>
      <w:r>
        <w:rPr>
          <w:noProof/>
        </w:rPr>
        <w:t>52</w:t>
      </w:r>
      <w:r>
        <w:rPr>
          <w:noProof/>
        </w:rPr>
        <w:fldChar w:fldCharType="end"/>
      </w:r>
    </w:p>
    <w:p w14:paraId="6486E933" w14:textId="73D08889" w:rsidR="00171BDA" w:rsidRDefault="00171BDA">
      <w:pPr>
        <w:pStyle w:val="TOC6"/>
        <w:rPr>
          <w:rFonts w:asciiTheme="minorHAnsi" w:eastAsiaTheme="minorEastAsia" w:hAnsiTheme="minorHAnsi" w:cstheme="minorBidi"/>
          <w:noProof/>
          <w:sz w:val="22"/>
          <w:szCs w:val="22"/>
          <w:lang w:eastAsia="en-GB"/>
        </w:rPr>
      </w:pPr>
      <w:r>
        <w:rPr>
          <w:noProof/>
        </w:rPr>
        <w:lastRenderedPageBreak/>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_Toc105504792 \h </w:instrText>
      </w:r>
      <w:r>
        <w:rPr>
          <w:noProof/>
        </w:rPr>
      </w:r>
      <w:r>
        <w:rPr>
          <w:noProof/>
        </w:rPr>
        <w:fldChar w:fldCharType="separate"/>
      </w:r>
      <w:r>
        <w:rPr>
          <w:noProof/>
        </w:rPr>
        <w:t>52</w:t>
      </w:r>
      <w:r>
        <w:rPr>
          <w:noProof/>
        </w:rPr>
        <w:fldChar w:fldCharType="end"/>
      </w:r>
    </w:p>
    <w:p w14:paraId="26AD46E2" w14:textId="581B6418" w:rsidR="00171BDA" w:rsidRDefault="00171BDA">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_Toc105504793 \h </w:instrText>
      </w:r>
      <w:r>
        <w:rPr>
          <w:noProof/>
        </w:rPr>
      </w:r>
      <w:r>
        <w:rPr>
          <w:noProof/>
        </w:rPr>
        <w:fldChar w:fldCharType="separate"/>
      </w:r>
      <w:r>
        <w:rPr>
          <w:noProof/>
        </w:rPr>
        <w:t>52</w:t>
      </w:r>
      <w:r>
        <w:rPr>
          <w:noProof/>
        </w:rPr>
        <w:fldChar w:fldCharType="end"/>
      </w:r>
    </w:p>
    <w:p w14:paraId="60852185" w14:textId="6B2BC056" w:rsidR="00171BDA" w:rsidRDefault="00171BDA">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_Toc105504794 \h </w:instrText>
      </w:r>
      <w:r>
        <w:rPr>
          <w:noProof/>
        </w:rPr>
      </w:r>
      <w:r>
        <w:rPr>
          <w:noProof/>
        </w:rPr>
        <w:fldChar w:fldCharType="separate"/>
      </w:r>
      <w:r>
        <w:rPr>
          <w:noProof/>
        </w:rPr>
        <w:t>53</w:t>
      </w:r>
      <w:r>
        <w:rPr>
          <w:noProof/>
        </w:rPr>
        <w:fldChar w:fldCharType="end"/>
      </w:r>
    </w:p>
    <w:p w14:paraId="6E63C7DA" w14:textId="53D89143"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_Toc105504795 \h </w:instrText>
      </w:r>
      <w:r>
        <w:rPr>
          <w:noProof/>
        </w:rPr>
      </w:r>
      <w:r>
        <w:rPr>
          <w:noProof/>
        </w:rPr>
        <w:fldChar w:fldCharType="separate"/>
      </w:r>
      <w:r w:rsidRPr="00171BDA">
        <w:rPr>
          <w:noProof/>
          <w:lang w:val="fr-FR"/>
        </w:rPr>
        <w:t>53</w:t>
      </w:r>
      <w:r>
        <w:rPr>
          <w:noProof/>
        </w:rPr>
        <w:fldChar w:fldCharType="end"/>
      </w:r>
    </w:p>
    <w:p w14:paraId="04F6DC8D" w14:textId="02CD2C30"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_Toc105504796 \h </w:instrText>
      </w:r>
      <w:r>
        <w:rPr>
          <w:noProof/>
        </w:rPr>
      </w:r>
      <w:r>
        <w:rPr>
          <w:noProof/>
        </w:rPr>
        <w:fldChar w:fldCharType="separate"/>
      </w:r>
      <w:r w:rsidRPr="00171BDA">
        <w:rPr>
          <w:noProof/>
          <w:lang w:val="fr-FR"/>
        </w:rPr>
        <w:t>53</w:t>
      </w:r>
      <w:r>
        <w:rPr>
          <w:noProof/>
        </w:rPr>
        <w:fldChar w:fldCharType="end"/>
      </w:r>
    </w:p>
    <w:p w14:paraId="0D77C57F" w14:textId="0C7D757E"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_Toc105504797 \h </w:instrText>
      </w:r>
      <w:r>
        <w:rPr>
          <w:noProof/>
        </w:rPr>
      </w:r>
      <w:r>
        <w:rPr>
          <w:noProof/>
        </w:rPr>
        <w:fldChar w:fldCharType="separate"/>
      </w:r>
      <w:r w:rsidRPr="00171BDA">
        <w:rPr>
          <w:noProof/>
          <w:lang w:val="fr-FR"/>
        </w:rPr>
        <w:t>53</w:t>
      </w:r>
      <w:r>
        <w:rPr>
          <w:noProof/>
        </w:rPr>
        <w:fldChar w:fldCharType="end"/>
      </w:r>
    </w:p>
    <w:p w14:paraId="46E05C6C" w14:textId="6B8102C4" w:rsidR="00171BDA" w:rsidRDefault="00171BDA">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0444CB">
        <w:rPr>
          <w:rFonts w:cs="Arial"/>
          <w:noProof/>
        </w:rPr>
        <w:t>setComment</w:t>
      </w:r>
      <w:r>
        <w:rPr>
          <w:noProof/>
        </w:rPr>
        <w:tab/>
      </w:r>
      <w:r>
        <w:rPr>
          <w:noProof/>
        </w:rPr>
        <w:fldChar w:fldCharType="begin" w:fldLock="1"/>
      </w:r>
      <w:r>
        <w:rPr>
          <w:noProof/>
        </w:rPr>
        <w:instrText xml:space="preserve"> PAGEREF _Toc105504798 \h </w:instrText>
      </w:r>
      <w:r>
        <w:rPr>
          <w:noProof/>
        </w:rPr>
      </w:r>
      <w:r>
        <w:rPr>
          <w:noProof/>
        </w:rPr>
        <w:fldChar w:fldCharType="separate"/>
      </w:r>
      <w:r>
        <w:rPr>
          <w:noProof/>
        </w:rPr>
        <w:t>53</w:t>
      </w:r>
      <w:r>
        <w:rPr>
          <w:noProof/>
        </w:rPr>
        <w:fldChar w:fldCharType="end"/>
      </w:r>
    </w:p>
    <w:p w14:paraId="2846796C" w14:textId="422AF68E" w:rsidR="00171BDA" w:rsidRDefault="00171BDA">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_Toc105504799 \h </w:instrText>
      </w:r>
      <w:r>
        <w:rPr>
          <w:noProof/>
        </w:rPr>
      </w:r>
      <w:r>
        <w:rPr>
          <w:noProof/>
        </w:rPr>
        <w:fldChar w:fldCharType="separate"/>
      </w:r>
      <w:r>
        <w:rPr>
          <w:noProof/>
        </w:rPr>
        <w:t>53</w:t>
      </w:r>
      <w:r>
        <w:rPr>
          <w:noProof/>
        </w:rPr>
        <w:fldChar w:fldCharType="end"/>
      </w:r>
    </w:p>
    <w:p w14:paraId="32ACE413" w14:textId="6B720932" w:rsidR="00171BDA" w:rsidRDefault="00171BDA">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_Toc105504800 \h </w:instrText>
      </w:r>
      <w:r>
        <w:rPr>
          <w:noProof/>
        </w:rPr>
      </w:r>
      <w:r>
        <w:rPr>
          <w:noProof/>
        </w:rPr>
        <w:fldChar w:fldCharType="separate"/>
      </w:r>
      <w:r>
        <w:rPr>
          <w:noProof/>
        </w:rPr>
        <w:t>54</w:t>
      </w:r>
      <w:r>
        <w:rPr>
          <w:noProof/>
        </w:rPr>
        <w:fldChar w:fldCharType="end"/>
      </w:r>
    </w:p>
    <w:p w14:paraId="2DB67D74" w14:textId="4A929C60" w:rsidR="00171BDA" w:rsidRDefault="00171BDA">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_Toc105504801 \h </w:instrText>
      </w:r>
      <w:r>
        <w:rPr>
          <w:noProof/>
        </w:rPr>
      </w:r>
      <w:r>
        <w:rPr>
          <w:noProof/>
        </w:rPr>
        <w:fldChar w:fldCharType="separate"/>
      </w:r>
      <w:r>
        <w:rPr>
          <w:noProof/>
        </w:rPr>
        <w:t>54</w:t>
      </w:r>
      <w:r>
        <w:rPr>
          <w:noProof/>
        </w:rPr>
        <w:fldChar w:fldCharType="end"/>
      </w:r>
    </w:p>
    <w:p w14:paraId="4CF788BB" w14:textId="342A2A07" w:rsidR="00171BDA" w:rsidRDefault="00171BDA">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_Toc105504802 \h </w:instrText>
      </w:r>
      <w:r>
        <w:rPr>
          <w:noProof/>
        </w:rPr>
      </w:r>
      <w:r>
        <w:rPr>
          <w:noProof/>
        </w:rPr>
        <w:fldChar w:fldCharType="separate"/>
      </w:r>
      <w:r>
        <w:rPr>
          <w:noProof/>
        </w:rPr>
        <w:t>54</w:t>
      </w:r>
      <w:r>
        <w:rPr>
          <w:noProof/>
        </w:rPr>
        <w:fldChar w:fldCharType="end"/>
      </w:r>
    </w:p>
    <w:p w14:paraId="4F45539C" w14:textId="1A34731E" w:rsidR="00171BDA" w:rsidRDefault="00171BDA">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0444CB">
        <w:rPr>
          <w:rFonts w:cs="Arial"/>
          <w:noProof/>
        </w:rPr>
        <w:t>acknowledgeAlarms</w:t>
      </w:r>
      <w:r>
        <w:rPr>
          <w:noProof/>
        </w:rPr>
        <w:tab/>
      </w:r>
      <w:r>
        <w:rPr>
          <w:noProof/>
        </w:rPr>
        <w:fldChar w:fldCharType="begin" w:fldLock="1"/>
      </w:r>
      <w:r>
        <w:rPr>
          <w:noProof/>
        </w:rPr>
        <w:instrText xml:space="preserve"> PAGEREF _Toc105504803 \h </w:instrText>
      </w:r>
      <w:r>
        <w:rPr>
          <w:noProof/>
        </w:rPr>
      </w:r>
      <w:r>
        <w:rPr>
          <w:noProof/>
        </w:rPr>
        <w:fldChar w:fldCharType="separate"/>
      </w:r>
      <w:r>
        <w:rPr>
          <w:noProof/>
        </w:rPr>
        <w:t>54</w:t>
      </w:r>
      <w:r>
        <w:rPr>
          <w:noProof/>
        </w:rPr>
        <w:fldChar w:fldCharType="end"/>
      </w:r>
    </w:p>
    <w:p w14:paraId="31A5742B" w14:textId="395018AF" w:rsidR="00171BDA" w:rsidRDefault="00171BDA">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_Toc105504804 \h </w:instrText>
      </w:r>
      <w:r>
        <w:rPr>
          <w:noProof/>
        </w:rPr>
      </w:r>
      <w:r>
        <w:rPr>
          <w:noProof/>
        </w:rPr>
        <w:fldChar w:fldCharType="separate"/>
      </w:r>
      <w:r>
        <w:rPr>
          <w:noProof/>
        </w:rPr>
        <w:t>54</w:t>
      </w:r>
      <w:r>
        <w:rPr>
          <w:noProof/>
        </w:rPr>
        <w:fldChar w:fldCharType="end"/>
      </w:r>
    </w:p>
    <w:p w14:paraId="33667010" w14:textId="5AEB8D3E" w:rsidR="00171BDA" w:rsidRDefault="00171BDA">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_Toc105504805 \h </w:instrText>
      </w:r>
      <w:r>
        <w:rPr>
          <w:noProof/>
        </w:rPr>
      </w:r>
      <w:r>
        <w:rPr>
          <w:noProof/>
        </w:rPr>
        <w:fldChar w:fldCharType="separate"/>
      </w:r>
      <w:r>
        <w:rPr>
          <w:noProof/>
        </w:rPr>
        <w:t>54</w:t>
      </w:r>
      <w:r>
        <w:rPr>
          <w:noProof/>
        </w:rPr>
        <w:fldChar w:fldCharType="end"/>
      </w:r>
    </w:p>
    <w:p w14:paraId="7BE5D280" w14:textId="41F38F8C" w:rsidR="00171BDA" w:rsidRDefault="00171BDA">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_Toc105504806 \h </w:instrText>
      </w:r>
      <w:r>
        <w:rPr>
          <w:noProof/>
        </w:rPr>
      </w:r>
      <w:r>
        <w:rPr>
          <w:noProof/>
        </w:rPr>
        <w:fldChar w:fldCharType="separate"/>
      </w:r>
      <w:r>
        <w:rPr>
          <w:noProof/>
        </w:rPr>
        <w:t>55</w:t>
      </w:r>
      <w:r>
        <w:rPr>
          <w:noProof/>
        </w:rPr>
        <w:fldChar w:fldCharType="end"/>
      </w:r>
    </w:p>
    <w:p w14:paraId="3AC97DA6" w14:textId="406064A7" w:rsidR="00171BDA" w:rsidRDefault="00171BDA">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_Toc105504807 \h </w:instrText>
      </w:r>
      <w:r>
        <w:rPr>
          <w:noProof/>
        </w:rPr>
      </w:r>
      <w:r>
        <w:rPr>
          <w:noProof/>
        </w:rPr>
        <w:fldChar w:fldCharType="separate"/>
      </w:r>
      <w:r>
        <w:rPr>
          <w:noProof/>
        </w:rPr>
        <w:t>55</w:t>
      </w:r>
      <w:r>
        <w:rPr>
          <w:noProof/>
        </w:rPr>
        <w:fldChar w:fldCharType="end"/>
      </w:r>
    </w:p>
    <w:p w14:paraId="5EE61A9A" w14:textId="73501E10" w:rsidR="00171BDA" w:rsidRDefault="00171BDA">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0444CB">
        <w:rPr>
          <w:rFonts w:cs="Arial"/>
          <w:noProof/>
        </w:rPr>
        <w:t>unacknowledgeAlarms</w:t>
      </w:r>
      <w:r>
        <w:rPr>
          <w:noProof/>
        </w:rPr>
        <w:tab/>
      </w:r>
      <w:r>
        <w:rPr>
          <w:noProof/>
        </w:rPr>
        <w:fldChar w:fldCharType="begin" w:fldLock="1"/>
      </w:r>
      <w:r>
        <w:rPr>
          <w:noProof/>
        </w:rPr>
        <w:instrText xml:space="preserve"> PAGEREF _Toc105504808 \h </w:instrText>
      </w:r>
      <w:r>
        <w:rPr>
          <w:noProof/>
        </w:rPr>
      </w:r>
      <w:r>
        <w:rPr>
          <w:noProof/>
        </w:rPr>
        <w:fldChar w:fldCharType="separate"/>
      </w:r>
      <w:r>
        <w:rPr>
          <w:noProof/>
        </w:rPr>
        <w:t>55</w:t>
      </w:r>
      <w:r>
        <w:rPr>
          <w:noProof/>
        </w:rPr>
        <w:fldChar w:fldCharType="end"/>
      </w:r>
    </w:p>
    <w:p w14:paraId="3C9762DB" w14:textId="0962AC96" w:rsidR="00171BDA" w:rsidRDefault="00171BDA">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_Toc105504809 \h </w:instrText>
      </w:r>
      <w:r>
        <w:rPr>
          <w:noProof/>
        </w:rPr>
      </w:r>
      <w:r>
        <w:rPr>
          <w:noProof/>
        </w:rPr>
        <w:fldChar w:fldCharType="separate"/>
      </w:r>
      <w:r>
        <w:rPr>
          <w:noProof/>
        </w:rPr>
        <w:t>55</w:t>
      </w:r>
      <w:r>
        <w:rPr>
          <w:noProof/>
        </w:rPr>
        <w:fldChar w:fldCharType="end"/>
      </w:r>
    </w:p>
    <w:p w14:paraId="16B84E64" w14:textId="4C61C271" w:rsidR="00171BDA" w:rsidRDefault="00171BDA">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_Toc105504810 \h </w:instrText>
      </w:r>
      <w:r>
        <w:rPr>
          <w:noProof/>
        </w:rPr>
      </w:r>
      <w:r>
        <w:rPr>
          <w:noProof/>
        </w:rPr>
        <w:fldChar w:fldCharType="separate"/>
      </w:r>
      <w:r>
        <w:rPr>
          <w:noProof/>
        </w:rPr>
        <w:t>56</w:t>
      </w:r>
      <w:r>
        <w:rPr>
          <w:noProof/>
        </w:rPr>
        <w:fldChar w:fldCharType="end"/>
      </w:r>
    </w:p>
    <w:p w14:paraId="37A41C35" w14:textId="6DF1D211" w:rsidR="00171BDA" w:rsidRDefault="00171BDA">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_Toc105504811 \h </w:instrText>
      </w:r>
      <w:r>
        <w:rPr>
          <w:noProof/>
        </w:rPr>
      </w:r>
      <w:r>
        <w:rPr>
          <w:noProof/>
        </w:rPr>
        <w:fldChar w:fldCharType="separate"/>
      </w:r>
      <w:r>
        <w:rPr>
          <w:noProof/>
        </w:rPr>
        <w:t>56</w:t>
      </w:r>
      <w:r>
        <w:rPr>
          <w:noProof/>
        </w:rPr>
        <w:fldChar w:fldCharType="end"/>
      </w:r>
    </w:p>
    <w:p w14:paraId="2DDAFAD7" w14:textId="0CB9CBC8" w:rsidR="00171BDA" w:rsidRDefault="00171BDA">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_Toc105504812 \h </w:instrText>
      </w:r>
      <w:r>
        <w:rPr>
          <w:noProof/>
        </w:rPr>
      </w:r>
      <w:r>
        <w:rPr>
          <w:noProof/>
        </w:rPr>
        <w:fldChar w:fldCharType="separate"/>
      </w:r>
      <w:r>
        <w:rPr>
          <w:noProof/>
        </w:rPr>
        <w:t>57</w:t>
      </w:r>
      <w:r>
        <w:rPr>
          <w:noProof/>
        </w:rPr>
        <w:fldChar w:fldCharType="end"/>
      </w:r>
    </w:p>
    <w:p w14:paraId="44D5DEED" w14:textId="4A89AE6F" w:rsidR="00171BDA" w:rsidRDefault="00171BDA">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0444CB">
        <w:rPr>
          <w:rFonts w:cs="Arial"/>
          <w:noProof/>
        </w:rPr>
        <w:t>clearAlarms</w:t>
      </w:r>
      <w:r>
        <w:rPr>
          <w:noProof/>
        </w:rPr>
        <w:tab/>
      </w:r>
      <w:r>
        <w:rPr>
          <w:noProof/>
        </w:rPr>
        <w:fldChar w:fldCharType="begin" w:fldLock="1"/>
      </w:r>
      <w:r>
        <w:rPr>
          <w:noProof/>
        </w:rPr>
        <w:instrText xml:space="preserve"> PAGEREF _Toc105504813 \h </w:instrText>
      </w:r>
      <w:r>
        <w:rPr>
          <w:noProof/>
        </w:rPr>
      </w:r>
      <w:r>
        <w:rPr>
          <w:noProof/>
        </w:rPr>
        <w:fldChar w:fldCharType="separate"/>
      </w:r>
      <w:r>
        <w:rPr>
          <w:noProof/>
        </w:rPr>
        <w:t>57</w:t>
      </w:r>
      <w:r>
        <w:rPr>
          <w:noProof/>
        </w:rPr>
        <w:fldChar w:fldCharType="end"/>
      </w:r>
    </w:p>
    <w:p w14:paraId="5BD5F540" w14:textId="09CE1E1A" w:rsidR="00171BDA" w:rsidRDefault="00171BDA">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_Toc105504814 \h </w:instrText>
      </w:r>
      <w:r>
        <w:rPr>
          <w:noProof/>
        </w:rPr>
      </w:r>
      <w:r>
        <w:rPr>
          <w:noProof/>
        </w:rPr>
        <w:fldChar w:fldCharType="separate"/>
      </w:r>
      <w:r>
        <w:rPr>
          <w:noProof/>
        </w:rPr>
        <w:t>57</w:t>
      </w:r>
      <w:r>
        <w:rPr>
          <w:noProof/>
        </w:rPr>
        <w:fldChar w:fldCharType="end"/>
      </w:r>
    </w:p>
    <w:p w14:paraId="3A2E7935" w14:textId="0B77785F" w:rsidR="00171BDA" w:rsidRDefault="00171BDA">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_Toc105504815 \h </w:instrText>
      </w:r>
      <w:r>
        <w:rPr>
          <w:noProof/>
        </w:rPr>
      </w:r>
      <w:r>
        <w:rPr>
          <w:noProof/>
        </w:rPr>
        <w:fldChar w:fldCharType="separate"/>
      </w:r>
      <w:r>
        <w:rPr>
          <w:noProof/>
        </w:rPr>
        <w:t>57</w:t>
      </w:r>
      <w:r>
        <w:rPr>
          <w:noProof/>
        </w:rPr>
        <w:fldChar w:fldCharType="end"/>
      </w:r>
    </w:p>
    <w:p w14:paraId="23ECC1BE" w14:textId="12D8B77C" w:rsidR="00171BDA" w:rsidRDefault="00171BDA">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_Toc105504816 \h </w:instrText>
      </w:r>
      <w:r>
        <w:rPr>
          <w:noProof/>
        </w:rPr>
      </w:r>
      <w:r>
        <w:rPr>
          <w:noProof/>
        </w:rPr>
        <w:fldChar w:fldCharType="separate"/>
      </w:r>
      <w:r>
        <w:rPr>
          <w:noProof/>
        </w:rPr>
        <w:t>57</w:t>
      </w:r>
      <w:r>
        <w:rPr>
          <w:noProof/>
        </w:rPr>
        <w:fldChar w:fldCharType="end"/>
      </w:r>
    </w:p>
    <w:p w14:paraId="4CD1678C" w14:textId="7590FC1A" w:rsidR="00171BDA" w:rsidRDefault="00171BDA">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_Toc105504817 \h </w:instrText>
      </w:r>
      <w:r>
        <w:rPr>
          <w:noProof/>
        </w:rPr>
      </w:r>
      <w:r>
        <w:rPr>
          <w:noProof/>
        </w:rPr>
        <w:fldChar w:fldCharType="separate"/>
      </w:r>
      <w:r>
        <w:rPr>
          <w:noProof/>
        </w:rPr>
        <w:t>57</w:t>
      </w:r>
      <w:r>
        <w:rPr>
          <w:noProof/>
        </w:rPr>
        <w:fldChar w:fldCharType="end"/>
      </w:r>
    </w:p>
    <w:p w14:paraId="187E3151" w14:textId="327FE703" w:rsidR="00171BDA" w:rsidRDefault="00171BDA">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0444CB">
        <w:rPr>
          <w:rFonts w:cs="Arial"/>
          <w:noProof/>
        </w:rPr>
        <w:t>notifyClearedAlarm</w:t>
      </w:r>
      <w:r>
        <w:rPr>
          <w:noProof/>
        </w:rPr>
        <w:tab/>
      </w:r>
      <w:r>
        <w:rPr>
          <w:noProof/>
        </w:rPr>
        <w:fldChar w:fldCharType="begin" w:fldLock="1"/>
      </w:r>
      <w:r>
        <w:rPr>
          <w:noProof/>
        </w:rPr>
        <w:instrText xml:space="preserve"> PAGEREF _Toc105504818 \h </w:instrText>
      </w:r>
      <w:r>
        <w:rPr>
          <w:noProof/>
        </w:rPr>
      </w:r>
      <w:r>
        <w:rPr>
          <w:noProof/>
        </w:rPr>
        <w:fldChar w:fldCharType="separate"/>
      </w:r>
      <w:r>
        <w:rPr>
          <w:noProof/>
        </w:rPr>
        <w:t>57</w:t>
      </w:r>
      <w:r>
        <w:rPr>
          <w:noProof/>
        </w:rPr>
        <w:fldChar w:fldCharType="end"/>
      </w:r>
    </w:p>
    <w:p w14:paraId="3C36A088" w14:textId="50F05462" w:rsidR="00171BDA" w:rsidRDefault="00171BDA">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_Toc105504819 \h </w:instrText>
      </w:r>
      <w:r>
        <w:rPr>
          <w:noProof/>
        </w:rPr>
      </w:r>
      <w:r>
        <w:rPr>
          <w:noProof/>
        </w:rPr>
        <w:fldChar w:fldCharType="separate"/>
      </w:r>
      <w:r>
        <w:rPr>
          <w:noProof/>
        </w:rPr>
        <w:t>57</w:t>
      </w:r>
      <w:r>
        <w:rPr>
          <w:noProof/>
        </w:rPr>
        <w:fldChar w:fldCharType="end"/>
      </w:r>
    </w:p>
    <w:p w14:paraId="16B94C6A" w14:textId="0FE350D8" w:rsidR="00171BDA" w:rsidRDefault="00171BDA">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_Toc105504820 \h </w:instrText>
      </w:r>
      <w:r>
        <w:rPr>
          <w:noProof/>
        </w:rPr>
      </w:r>
      <w:r>
        <w:rPr>
          <w:noProof/>
        </w:rPr>
        <w:fldChar w:fldCharType="separate"/>
      </w:r>
      <w:r>
        <w:rPr>
          <w:noProof/>
        </w:rPr>
        <w:t>58</w:t>
      </w:r>
      <w:r>
        <w:rPr>
          <w:noProof/>
        </w:rPr>
        <w:fldChar w:fldCharType="end"/>
      </w:r>
    </w:p>
    <w:p w14:paraId="5DB52B2A" w14:textId="7B5E1F02" w:rsidR="00171BDA" w:rsidRDefault="00171BDA">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_Toc105504821 \h </w:instrText>
      </w:r>
      <w:r>
        <w:rPr>
          <w:noProof/>
        </w:rPr>
      </w:r>
      <w:r>
        <w:rPr>
          <w:noProof/>
        </w:rPr>
        <w:fldChar w:fldCharType="separate"/>
      </w:r>
      <w:r>
        <w:rPr>
          <w:noProof/>
        </w:rPr>
        <w:t>58</w:t>
      </w:r>
      <w:r>
        <w:rPr>
          <w:noProof/>
        </w:rPr>
        <w:fldChar w:fldCharType="end"/>
      </w:r>
    </w:p>
    <w:p w14:paraId="0A45CDFE" w14:textId="0845A553" w:rsidR="00171BDA" w:rsidRDefault="00171BDA">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_Toc105504822 \h </w:instrText>
      </w:r>
      <w:r>
        <w:rPr>
          <w:noProof/>
        </w:rPr>
      </w:r>
      <w:r>
        <w:rPr>
          <w:noProof/>
        </w:rPr>
        <w:fldChar w:fldCharType="separate"/>
      </w:r>
      <w:r>
        <w:rPr>
          <w:noProof/>
        </w:rPr>
        <w:t>58</w:t>
      </w:r>
      <w:r>
        <w:rPr>
          <w:noProof/>
        </w:rPr>
        <w:fldChar w:fldCharType="end"/>
      </w:r>
    </w:p>
    <w:p w14:paraId="32FC33AF" w14:textId="32816220" w:rsidR="00171BDA" w:rsidRDefault="00171BDA">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_Toc105504823 \h </w:instrText>
      </w:r>
      <w:r>
        <w:rPr>
          <w:noProof/>
        </w:rPr>
      </w:r>
      <w:r>
        <w:rPr>
          <w:noProof/>
        </w:rPr>
        <w:fldChar w:fldCharType="separate"/>
      </w:r>
      <w:r>
        <w:rPr>
          <w:noProof/>
        </w:rPr>
        <w:t>58</w:t>
      </w:r>
      <w:r>
        <w:rPr>
          <w:noProof/>
        </w:rPr>
        <w:fldChar w:fldCharType="end"/>
      </w:r>
    </w:p>
    <w:p w14:paraId="10579313" w14:textId="2C23C47A" w:rsidR="00171BDA" w:rsidRDefault="00171BDA">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0444CB">
        <w:rPr>
          <w:rFonts w:cs="Arial"/>
          <w:noProof/>
        </w:rPr>
        <w:t>notifyAckStateChanged</w:t>
      </w:r>
      <w:r>
        <w:rPr>
          <w:noProof/>
        </w:rPr>
        <w:tab/>
      </w:r>
      <w:r>
        <w:rPr>
          <w:noProof/>
        </w:rPr>
        <w:fldChar w:fldCharType="begin" w:fldLock="1"/>
      </w:r>
      <w:r>
        <w:rPr>
          <w:noProof/>
        </w:rPr>
        <w:instrText xml:space="preserve"> PAGEREF _Toc105504824 \h </w:instrText>
      </w:r>
      <w:r>
        <w:rPr>
          <w:noProof/>
        </w:rPr>
      </w:r>
      <w:r>
        <w:rPr>
          <w:noProof/>
        </w:rPr>
        <w:fldChar w:fldCharType="separate"/>
      </w:r>
      <w:r>
        <w:rPr>
          <w:noProof/>
        </w:rPr>
        <w:t>59</w:t>
      </w:r>
      <w:r>
        <w:rPr>
          <w:noProof/>
        </w:rPr>
        <w:fldChar w:fldCharType="end"/>
      </w:r>
    </w:p>
    <w:p w14:paraId="0AB1F2DB" w14:textId="3B33CC06" w:rsidR="00171BDA" w:rsidRDefault="00171BDA">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_Toc105504825 \h </w:instrText>
      </w:r>
      <w:r>
        <w:rPr>
          <w:noProof/>
        </w:rPr>
      </w:r>
      <w:r>
        <w:rPr>
          <w:noProof/>
        </w:rPr>
        <w:fldChar w:fldCharType="separate"/>
      </w:r>
      <w:r>
        <w:rPr>
          <w:noProof/>
        </w:rPr>
        <w:t>59</w:t>
      </w:r>
      <w:r>
        <w:rPr>
          <w:noProof/>
        </w:rPr>
        <w:fldChar w:fldCharType="end"/>
      </w:r>
    </w:p>
    <w:p w14:paraId="67BE82D0" w14:textId="25553B79" w:rsidR="00171BDA" w:rsidRDefault="00171BDA">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_Toc105504826 \h </w:instrText>
      </w:r>
      <w:r>
        <w:rPr>
          <w:noProof/>
        </w:rPr>
      </w:r>
      <w:r>
        <w:rPr>
          <w:noProof/>
        </w:rPr>
        <w:fldChar w:fldCharType="separate"/>
      </w:r>
      <w:r>
        <w:rPr>
          <w:noProof/>
        </w:rPr>
        <w:t>59</w:t>
      </w:r>
      <w:r>
        <w:rPr>
          <w:noProof/>
        </w:rPr>
        <w:fldChar w:fldCharType="end"/>
      </w:r>
    </w:p>
    <w:p w14:paraId="12AD5BCD" w14:textId="7D821A59" w:rsidR="00171BDA" w:rsidRDefault="00171BDA">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_Toc105504827 \h </w:instrText>
      </w:r>
      <w:r>
        <w:rPr>
          <w:noProof/>
        </w:rPr>
      </w:r>
      <w:r>
        <w:rPr>
          <w:noProof/>
        </w:rPr>
        <w:fldChar w:fldCharType="separate"/>
      </w:r>
      <w:r>
        <w:rPr>
          <w:noProof/>
        </w:rPr>
        <w:t>59</w:t>
      </w:r>
      <w:r>
        <w:rPr>
          <w:noProof/>
        </w:rPr>
        <w:fldChar w:fldCharType="end"/>
      </w:r>
    </w:p>
    <w:p w14:paraId="1FA79314" w14:textId="1EF30CF8" w:rsidR="00171BDA" w:rsidRDefault="00171BDA">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_Toc105504828 \h </w:instrText>
      </w:r>
      <w:r>
        <w:rPr>
          <w:noProof/>
        </w:rPr>
      </w:r>
      <w:r>
        <w:rPr>
          <w:noProof/>
        </w:rPr>
        <w:fldChar w:fldCharType="separate"/>
      </w:r>
      <w:r>
        <w:rPr>
          <w:noProof/>
        </w:rPr>
        <w:t>59</w:t>
      </w:r>
      <w:r>
        <w:rPr>
          <w:noProof/>
        </w:rPr>
        <w:fldChar w:fldCharType="end"/>
      </w:r>
    </w:p>
    <w:p w14:paraId="7AC2244E" w14:textId="69305F88" w:rsidR="00171BDA" w:rsidRDefault="00171BDA">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_Toc105504829 \h </w:instrText>
      </w:r>
      <w:r>
        <w:rPr>
          <w:noProof/>
        </w:rPr>
      </w:r>
      <w:r>
        <w:rPr>
          <w:noProof/>
        </w:rPr>
        <w:fldChar w:fldCharType="separate"/>
      </w:r>
      <w:r>
        <w:rPr>
          <w:noProof/>
        </w:rPr>
        <w:t>59</w:t>
      </w:r>
      <w:r>
        <w:rPr>
          <w:noProof/>
        </w:rPr>
        <w:fldChar w:fldCharType="end"/>
      </w:r>
    </w:p>
    <w:p w14:paraId="04F7AD77" w14:textId="7078BAF8" w:rsidR="00171BDA" w:rsidRDefault="00171BDA">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0444CB">
        <w:rPr>
          <w:rFonts w:cs="Arial"/>
          <w:noProof/>
        </w:rPr>
        <w:t>notifyComments</w:t>
      </w:r>
      <w:r>
        <w:rPr>
          <w:noProof/>
        </w:rPr>
        <w:tab/>
      </w:r>
      <w:r>
        <w:rPr>
          <w:noProof/>
        </w:rPr>
        <w:fldChar w:fldCharType="begin" w:fldLock="1"/>
      </w:r>
      <w:r>
        <w:rPr>
          <w:noProof/>
        </w:rPr>
        <w:instrText xml:space="preserve"> PAGEREF _Toc105504830 \h </w:instrText>
      </w:r>
      <w:r>
        <w:rPr>
          <w:noProof/>
        </w:rPr>
      </w:r>
      <w:r>
        <w:rPr>
          <w:noProof/>
        </w:rPr>
        <w:fldChar w:fldCharType="separate"/>
      </w:r>
      <w:r>
        <w:rPr>
          <w:noProof/>
        </w:rPr>
        <w:t>59</w:t>
      </w:r>
      <w:r>
        <w:rPr>
          <w:noProof/>
        </w:rPr>
        <w:fldChar w:fldCharType="end"/>
      </w:r>
    </w:p>
    <w:p w14:paraId="2CC65BB7" w14:textId="2D7DFD10" w:rsidR="00171BDA" w:rsidRDefault="00171BDA">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_Toc105504831 \h </w:instrText>
      </w:r>
      <w:r>
        <w:rPr>
          <w:noProof/>
        </w:rPr>
      </w:r>
      <w:r>
        <w:rPr>
          <w:noProof/>
        </w:rPr>
        <w:fldChar w:fldCharType="separate"/>
      </w:r>
      <w:r>
        <w:rPr>
          <w:noProof/>
        </w:rPr>
        <w:t>59</w:t>
      </w:r>
      <w:r>
        <w:rPr>
          <w:noProof/>
        </w:rPr>
        <w:fldChar w:fldCharType="end"/>
      </w:r>
    </w:p>
    <w:p w14:paraId="50B938C5" w14:textId="213F1485" w:rsidR="00171BDA" w:rsidRDefault="00171BDA">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_Toc105504832 \h </w:instrText>
      </w:r>
      <w:r>
        <w:rPr>
          <w:noProof/>
        </w:rPr>
      </w:r>
      <w:r>
        <w:rPr>
          <w:noProof/>
        </w:rPr>
        <w:fldChar w:fldCharType="separate"/>
      </w:r>
      <w:r>
        <w:rPr>
          <w:noProof/>
        </w:rPr>
        <w:t>60</w:t>
      </w:r>
      <w:r>
        <w:rPr>
          <w:noProof/>
        </w:rPr>
        <w:fldChar w:fldCharType="end"/>
      </w:r>
    </w:p>
    <w:p w14:paraId="6CC3CDBB" w14:textId="2BBDAADF" w:rsidR="00171BDA" w:rsidRDefault="00171BDA">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_Toc105504833 \h </w:instrText>
      </w:r>
      <w:r>
        <w:rPr>
          <w:noProof/>
        </w:rPr>
      </w:r>
      <w:r>
        <w:rPr>
          <w:noProof/>
        </w:rPr>
        <w:fldChar w:fldCharType="separate"/>
      </w:r>
      <w:r>
        <w:rPr>
          <w:noProof/>
        </w:rPr>
        <w:t>60</w:t>
      </w:r>
      <w:r>
        <w:rPr>
          <w:noProof/>
        </w:rPr>
        <w:fldChar w:fldCharType="end"/>
      </w:r>
    </w:p>
    <w:p w14:paraId="2EB87BEA" w14:textId="1C27E00A" w:rsidR="00171BDA" w:rsidRDefault="00171BDA">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_Toc105504834 \h </w:instrText>
      </w:r>
      <w:r>
        <w:rPr>
          <w:noProof/>
        </w:rPr>
      </w:r>
      <w:r>
        <w:rPr>
          <w:noProof/>
        </w:rPr>
        <w:fldChar w:fldCharType="separate"/>
      </w:r>
      <w:r>
        <w:rPr>
          <w:noProof/>
        </w:rPr>
        <w:t>60</w:t>
      </w:r>
      <w:r>
        <w:rPr>
          <w:noProof/>
        </w:rPr>
        <w:fldChar w:fldCharType="end"/>
      </w:r>
    </w:p>
    <w:p w14:paraId="767698F2" w14:textId="599364D3" w:rsidR="00171BDA" w:rsidRDefault="00171BDA">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_Toc105504835 \h </w:instrText>
      </w:r>
      <w:r>
        <w:rPr>
          <w:noProof/>
        </w:rPr>
      </w:r>
      <w:r>
        <w:rPr>
          <w:noProof/>
        </w:rPr>
        <w:fldChar w:fldCharType="separate"/>
      </w:r>
      <w:r>
        <w:rPr>
          <w:noProof/>
        </w:rPr>
        <w:t>60</w:t>
      </w:r>
      <w:r>
        <w:rPr>
          <w:noProof/>
        </w:rPr>
        <w:fldChar w:fldCharType="end"/>
      </w:r>
    </w:p>
    <w:p w14:paraId="3ED66D0E" w14:textId="2C920387" w:rsidR="00171BDA" w:rsidRDefault="00171BDA">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0444CB">
        <w:rPr>
          <w:rFonts w:cs="Arial"/>
          <w:noProof/>
        </w:rPr>
        <w:t>notifyPotentialFaultyAlarmList</w:t>
      </w:r>
      <w:r>
        <w:rPr>
          <w:noProof/>
        </w:rPr>
        <w:tab/>
      </w:r>
      <w:r>
        <w:rPr>
          <w:noProof/>
        </w:rPr>
        <w:fldChar w:fldCharType="begin" w:fldLock="1"/>
      </w:r>
      <w:r>
        <w:rPr>
          <w:noProof/>
        </w:rPr>
        <w:instrText xml:space="preserve"> PAGEREF _Toc105504836 \h </w:instrText>
      </w:r>
      <w:r>
        <w:rPr>
          <w:noProof/>
        </w:rPr>
      </w:r>
      <w:r>
        <w:rPr>
          <w:noProof/>
        </w:rPr>
        <w:fldChar w:fldCharType="separate"/>
      </w:r>
      <w:r>
        <w:rPr>
          <w:noProof/>
        </w:rPr>
        <w:t>60</w:t>
      </w:r>
      <w:r>
        <w:rPr>
          <w:noProof/>
        </w:rPr>
        <w:fldChar w:fldCharType="end"/>
      </w:r>
    </w:p>
    <w:p w14:paraId="432296B7" w14:textId="1BD95EF0" w:rsidR="00171BDA" w:rsidRDefault="00171BDA">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_Toc105504837 \h </w:instrText>
      </w:r>
      <w:r>
        <w:rPr>
          <w:noProof/>
        </w:rPr>
      </w:r>
      <w:r>
        <w:rPr>
          <w:noProof/>
        </w:rPr>
        <w:fldChar w:fldCharType="separate"/>
      </w:r>
      <w:r>
        <w:rPr>
          <w:noProof/>
        </w:rPr>
        <w:t>60</w:t>
      </w:r>
      <w:r>
        <w:rPr>
          <w:noProof/>
        </w:rPr>
        <w:fldChar w:fldCharType="end"/>
      </w:r>
    </w:p>
    <w:p w14:paraId="20FCC226" w14:textId="323B60F1" w:rsidR="00171BDA" w:rsidRDefault="00171BDA">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_Toc105504838 \h </w:instrText>
      </w:r>
      <w:r>
        <w:rPr>
          <w:noProof/>
        </w:rPr>
      </w:r>
      <w:r>
        <w:rPr>
          <w:noProof/>
        </w:rPr>
        <w:fldChar w:fldCharType="separate"/>
      </w:r>
      <w:r>
        <w:rPr>
          <w:noProof/>
        </w:rPr>
        <w:t>61</w:t>
      </w:r>
      <w:r>
        <w:rPr>
          <w:noProof/>
        </w:rPr>
        <w:fldChar w:fldCharType="end"/>
      </w:r>
    </w:p>
    <w:p w14:paraId="1BB0F337" w14:textId="1D0147BF" w:rsidR="00171BDA" w:rsidRDefault="00171BDA">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_Toc105504839 \h </w:instrText>
      </w:r>
      <w:r>
        <w:rPr>
          <w:noProof/>
        </w:rPr>
      </w:r>
      <w:r>
        <w:rPr>
          <w:noProof/>
        </w:rPr>
        <w:fldChar w:fldCharType="separate"/>
      </w:r>
      <w:r>
        <w:rPr>
          <w:noProof/>
        </w:rPr>
        <w:t>61</w:t>
      </w:r>
      <w:r>
        <w:rPr>
          <w:noProof/>
        </w:rPr>
        <w:fldChar w:fldCharType="end"/>
      </w:r>
    </w:p>
    <w:p w14:paraId="6E6F3C6D" w14:textId="006E8A26" w:rsidR="00171BDA" w:rsidRDefault="00171BDA">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_Toc105504840 \h </w:instrText>
      </w:r>
      <w:r>
        <w:rPr>
          <w:noProof/>
        </w:rPr>
      </w:r>
      <w:r>
        <w:rPr>
          <w:noProof/>
        </w:rPr>
        <w:fldChar w:fldCharType="separate"/>
      </w:r>
      <w:r>
        <w:rPr>
          <w:noProof/>
        </w:rPr>
        <w:t>61</w:t>
      </w:r>
      <w:r>
        <w:rPr>
          <w:noProof/>
        </w:rPr>
        <w:fldChar w:fldCharType="end"/>
      </w:r>
    </w:p>
    <w:p w14:paraId="3C6E0B52" w14:textId="0619C39B" w:rsidR="00171BDA" w:rsidRDefault="00171BDA">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_Toc105504841 \h </w:instrText>
      </w:r>
      <w:r>
        <w:rPr>
          <w:noProof/>
        </w:rPr>
      </w:r>
      <w:r>
        <w:rPr>
          <w:noProof/>
        </w:rPr>
        <w:fldChar w:fldCharType="separate"/>
      </w:r>
      <w:r>
        <w:rPr>
          <w:noProof/>
        </w:rPr>
        <w:t>61</w:t>
      </w:r>
      <w:r>
        <w:rPr>
          <w:noProof/>
        </w:rPr>
        <w:fldChar w:fldCharType="end"/>
      </w:r>
    </w:p>
    <w:p w14:paraId="64B52E04" w14:textId="6002BEC5" w:rsidR="00171BDA" w:rsidRDefault="00171BDA">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0444CB">
        <w:rPr>
          <w:rFonts w:cs="Arial"/>
          <w:noProof/>
        </w:rPr>
        <w:t>notifyChangedAlarmGeneral</w:t>
      </w:r>
      <w:r>
        <w:rPr>
          <w:noProof/>
        </w:rPr>
        <w:tab/>
      </w:r>
      <w:r>
        <w:rPr>
          <w:noProof/>
        </w:rPr>
        <w:fldChar w:fldCharType="begin" w:fldLock="1"/>
      </w:r>
      <w:r>
        <w:rPr>
          <w:noProof/>
        </w:rPr>
        <w:instrText xml:space="preserve"> PAGEREF _Toc105504842 \h </w:instrText>
      </w:r>
      <w:r>
        <w:rPr>
          <w:noProof/>
        </w:rPr>
      </w:r>
      <w:r>
        <w:rPr>
          <w:noProof/>
        </w:rPr>
        <w:fldChar w:fldCharType="separate"/>
      </w:r>
      <w:r>
        <w:rPr>
          <w:noProof/>
        </w:rPr>
        <w:t>62</w:t>
      </w:r>
      <w:r>
        <w:rPr>
          <w:noProof/>
        </w:rPr>
        <w:fldChar w:fldCharType="end"/>
      </w:r>
    </w:p>
    <w:p w14:paraId="15B33881" w14:textId="1DAB6DFE" w:rsidR="00171BDA" w:rsidRDefault="00171BDA">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_Toc105504843 \h </w:instrText>
      </w:r>
      <w:r>
        <w:rPr>
          <w:noProof/>
        </w:rPr>
      </w:r>
      <w:r>
        <w:rPr>
          <w:noProof/>
        </w:rPr>
        <w:fldChar w:fldCharType="separate"/>
      </w:r>
      <w:r>
        <w:rPr>
          <w:noProof/>
        </w:rPr>
        <w:t>62</w:t>
      </w:r>
      <w:r>
        <w:rPr>
          <w:noProof/>
        </w:rPr>
        <w:fldChar w:fldCharType="end"/>
      </w:r>
    </w:p>
    <w:p w14:paraId="178B79AB" w14:textId="205EEC62" w:rsidR="00171BDA" w:rsidRDefault="00171BDA">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_Toc105504844 \h </w:instrText>
      </w:r>
      <w:r>
        <w:rPr>
          <w:noProof/>
        </w:rPr>
      </w:r>
      <w:r>
        <w:rPr>
          <w:noProof/>
        </w:rPr>
        <w:fldChar w:fldCharType="separate"/>
      </w:r>
      <w:r>
        <w:rPr>
          <w:noProof/>
        </w:rPr>
        <w:t>62</w:t>
      </w:r>
      <w:r>
        <w:rPr>
          <w:noProof/>
        </w:rPr>
        <w:fldChar w:fldCharType="end"/>
      </w:r>
    </w:p>
    <w:p w14:paraId="5CC74F90" w14:textId="3537D25D" w:rsidR="00171BDA" w:rsidRDefault="00171BDA">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_Toc105504845 \h </w:instrText>
      </w:r>
      <w:r>
        <w:rPr>
          <w:noProof/>
        </w:rPr>
      </w:r>
      <w:r>
        <w:rPr>
          <w:noProof/>
        </w:rPr>
        <w:fldChar w:fldCharType="separate"/>
      </w:r>
      <w:r>
        <w:rPr>
          <w:noProof/>
        </w:rPr>
        <w:t>62</w:t>
      </w:r>
      <w:r>
        <w:rPr>
          <w:noProof/>
        </w:rPr>
        <w:fldChar w:fldCharType="end"/>
      </w:r>
    </w:p>
    <w:p w14:paraId="65443B3A" w14:textId="237865CC" w:rsidR="00171BDA" w:rsidRDefault="00171BDA">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_Toc105504846 \h </w:instrText>
      </w:r>
      <w:r>
        <w:rPr>
          <w:noProof/>
        </w:rPr>
      </w:r>
      <w:r>
        <w:rPr>
          <w:noProof/>
        </w:rPr>
        <w:fldChar w:fldCharType="separate"/>
      </w:r>
      <w:r>
        <w:rPr>
          <w:noProof/>
        </w:rPr>
        <w:t>63</w:t>
      </w:r>
      <w:r>
        <w:rPr>
          <w:noProof/>
        </w:rPr>
        <w:fldChar w:fldCharType="end"/>
      </w:r>
    </w:p>
    <w:p w14:paraId="05A0F9D7" w14:textId="02AA2319" w:rsidR="00171BDA" w:rsidRDefault="00171BDA">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_Toc105504847 \h </w:instrText>
      </w:r>
      <w:r>
        <w:rPr>
          <w:noProof/>
        </w:rPr>
      </w:r>
      <w:r>
        <w:rPr>
          <w:noProof/>
        </w:rPr>
        <w:fldChar w:fldCharType="separate"/>
      </w:r>
      <w:r>
        <w:rPr>
          <w:noProof/>
        </w:rPr>
        <w:t>63</w:t>
      </w:r>
      <w:r>
        <w:rPr>
          <w:noProof/>
        </w:rPr>
        <w:fldChar w:fldCharType="end"/>
      </w:r>
    </w:p>
    <w:p w14:paraId="0B9D5173" w14:textId="360122B5" w:rsidR="00171BDA" w:rsidRDefault="00171BDA">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_Toc105504848 \h </w:instrText>
      </w:r>
      <w:r>
        <w:rPr>
          <w:noProof/>
        </w:rPr>
      </w:r>
      <w:r>
        <w:rPr>
          <w:noProof/>
        </w:rPr>
        <w:fldChar w:fldCharType="separate"/>
      </w:r>
      <w:r>
        <w:rPr>
          <w:noProof/>
        </w:rPr>
        <w:t>64</w:t>
      </w:r>
      <w:r>
        <w:rPr>
          <w:noProof/>
        </w:rPr>
        <w:fldChar w:fldCharType="end"/>
      </w:r>
    </w:p>
    <w:p w14:paraId="2D4A5FED" w14:textId="197FDCC4" w:rsidR="00171BDA" w:rsidRDefault="00171BDA">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_Toc105504849 \h </w:instrText>
      </w:r>
      <w:r>
        <w:rPr>
          <w:noProof/>
        </w:rPr>
      </w:r>
      <w:r>
        <w:rPr>
          <w:noProof/>
        </w:rPr>
        <w:fldChar w:fldCharType="separate"/>
      </w:r>
      <w:r>
        <w:rPr>
          <w:noProof/>
        </w:rPr>
        <w:t>64</w:t>
      </w:r>
      <w:r>
        <w:rPr>
          <w:noProof/>
        </w:rPr>
        <w:fldChar w:fldCharType="end"/>
      </w:r>
    </w:p>
    <w:p w14:paraId="194ED4F3" w14:textId="75986879" w:rsidR="00171BDA" w:rsidRDefault="00171BDA">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_Toc105504850 \h </w:instrText>
      </w:r>
      <w:r>
        <w:rPr>
          <w:noProof/>
        </w:rPr>
      </w:r>
      <w:r>
        <w:rPr>
          <w:noProof/>
        </w:rPr>
        <w:fldChar w:fldCharType="separate"/>
      </w:r>
      <w:r>
        <w:rPr>
          <w:noProof/>
        </w:rPr>
        <w:t>64</w:t>
      </w:r>
      <w:r>
        <w:rPr>
          <w:noProof/>
        </w:rPr>
        <w:fldChar w:fldCharType="end"/>
      </w:r>
    </w:p>
    <w:p w14:paraId="004C3D8E" w14:textId="4D37CD32" w:rsidR="00171BDA" w:rsidRDefault="00171BDA">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_Toc105504851 \h </w:instrText>
      </w:r>
      <w:r>
        <w:rPr>
          <w:noProof/>
        </w:rPr>
      </w:r>
      <w:r>
        <w:rPr>
          <w:noProof/>
        </w:rPr>
        <w:fldChar w:fldCharType="separate"/>
      </w:r>
      <w:r>
        <w:rPr>
          <w:noProof/>
        </w:rPr>
        <w:t>64</w:t>
      </w:r>
      <w:r>
        <w:rPr>
          <w:noProof/>
        </w:rPr>
        <w:fldChar w:fldCharType="end"/>
      </w:r>
    </w:p>
    <w:p w14:paraId="07E22ACF" w14:textId="17E40C78" w:rsidR="00171BDA" w:rsidRDefault="00171BDA">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_Toc105504852 \h </w:instrText>
      </w:r>
      <w:r>
        <w:rPr>
          <w:noProof/>
        </w:rPr>
      </w:r>
      <w:r>
        <w:rPr>
          <w:noProof/>
        </w:rPr>
        <w:fldChar w:fldCharType="separate"/>
      </w:r>
      <w:r>
        <w:rPr>
          <w:noProof/>
        </w:rPr>
        <w:t>64</w:t>
      </w:r>
      <w:r>
        <w:rPr>
          <w:noProof/>
        </w:rPr>
        <w:fldChar w:fldCharType="end"/>
      </w:r>
    </w:p>
    <w:p w14:paraId="0A90FFDA" w14:textId="44D2F679" w:rsidR="00171BDA" w:rsidRDefault="00171BDA">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_Toc105504853 \h </w:instrText>
      </w:r>
      <w:r>
        <w:rPr>
          <w:noProof/>
        </w:rPr>
      </w:r>
      <w:r>
        <w:rPr>
          <w:noProof/>
        </w:rPr>
        <w:fldChar w:fldCharType="separate"/>
      </w:r>
      <w:r>
        <w:rPr>
          <w:noProof/>
        </w:rPr>
        <w:t>65</w:t>
      </w:r>
      <w:r>
        <w:rPr>
          <w:noProof/>
        </w:rPr>
        <w:fldChar w:fldCharType="end"/>
      </w:r>
    </w:p>
    <w:p w14:paraId="77B3F5F8" w14:textId="56695D43" w:rsidR="00171BDA" w:rsidRDefault="00171BDA">
      <w:pPr>
        <w:pStyle w:val="TOC5"/>
        <w:rPr>
          <w:rFonts w:asciiTheme="minorHAnsi" w:eastAsiaTheme="minorEastAsia" w:hAnsiTheme="minorHAnsi" w:cstheme="minorBidi"/>
          <w:noProof/>
          <w:sz w:val="22"/>
          <w:szCs w:val="22"/>
          <w:lang w:eastAsia="en-GB"/>
        </w:rPr>
      </w:pPr>
      <w:r>
        <w:rPr>
          <w:noProof/>
        </w:rPr>
        <w:lastRenderedPageBreak/>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_Toc105504854 \h </w:instrText>
      </w:r>
      <w:r>
        <w:rPr>
          <w:noProof/>
        </w:rPr>
      </w:r>
      <w:r>
        <w:rPr>
          <w:noProof/>
        </w:rPr>
        <w:fldChar w:fldCharType="separate"/>
      </w:r>
      <w:r>
        <w:rPr>
          <w:noProof/>
        </w:rPr>
        <w:t>65</w:t>
      </w:r>
      <w:r>
        <w:rPr>
          <w:noProof/>
        </w:rPr>
        <w:fldChar w:fldCharType="end"/>
      </w:r>
    </w:p>
    <w:p w14:paraId="4DF02D59" w14:textId="6EB9A709" w:rsidR="00171BDA" w:rsidRDefault="00171BDA">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_Toc105504855 \h </w:instrText>
      </w:r>
      <w:r>
        <w:rPr>
          <w:noProof/>
        </w:rPr>
      </w:r>
      <w:r>
        <w:rPr>
          <w:noProof/>
        </w:rPr>
        <w:fldChar w:fldCharType="separate"/>
      </w:r>
      <w:r>
        <w:rPr>
          <w:noProof/>
        </w:rPr>
        <w:t>65</w:t>
      </w:r>
      <w:r>
        <w:rPr>
          <w:noProof/>
        </w:rPr>
        <w:fldChar w:fldCharType="end"/>
      </w:r>
    </w:p>
    <w:p w14:paraId="120884D4" w14:textId="0608FEF0" w:rsidR="00171BDA" w:rsidRDefault="00171BDA">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_Toc105504856 \h </w:instrText>
      </w:r>
      <w:r>
        <w:rPr>
          <w:noProof/>
        </w:rPr>
      </w:r>
      <w:r>
        <w:rPr>
          <w:noProof/>
        </w:rPr>
        <w:fldChar w:fldCharType="separate"/>
      </w:r>
      <w:r>
        <w:rPr>
          <w:noProof/>
        </w:rPr>
        <w:t>65</w:t>
      </w:r>
      <w:r>
        <w:rPr>
          <w:noProof/>
        </w:rPr>
        <w:fldChar w:fldCharType="end"/>
      </w:r>
    </w:p>
    <w:p w14:paraId="6BDC7628" w14:textId="460C9244" w:rsidR="00171BDA" w:rsidRDefault="00171BDA">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_Toc105504857 \h </w:instrText>
      </w:r>
      <w:r>
        <w:rPr>
          <w:noProof/>
        </w:rPr>
      </w:r>
      <w:r>
        <w:rPr>
          <w:noProof/>
        </w:rPr>
        <w:fldChar w:fldCharType="separate"/>
      </w:r>
      <w:r>
        <w:rPr>
          <w:noProof/>
        </w:rPr>
        <w:t>66</w:t>
      </w:r>
      <w:r>
        <w:rPr>
          <w:noProof/>
        </w:rPr>
        <w:fldChar w:fldCharType="end"/>
      </w:r>
    </w:p>
    <w:p w14:paraId="03ADBEC4" w14:textId="6C3C6590" w:rsidR="00171BDA" w:rsidRDefault="00171BDA">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_Toc105504858 \h </w:instrText>
      </w:r>
      <w:r>
        <w:rPr>
          <w:noProof/>
        </w:rPr>
      </w:r>
      <w:r>
        <w:rPr>
          <w:noProof/>
        </w:rPr>
        <w:fldChar w:fldCharType="separate"/>
      </w:r>
      <w:r>
        <w:rPr>
          <w:noProof/>
        </w:rPr>
        <w:t>66</w:t>
      </w:r>
      <w:r>
        <w:rPr>
          <w:noProof/>
        </w:rPr>
        <w:fldChar w:fldCharType="end"/>
      </w:r>
    </w:p>
    <w:p w14:paraId="3B7C1DC6" w14:textId="728D32B3" w:rsidR="00171BDA" w:rsidRDefault="00171BDA">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0444CB">
        <w:rPr>
          <w:rFonts w:cs="Arial"/>
          <w:noProof/>
        </w:rPr>
        <w:t>AlarmList</w:t>
      </w:r>
      <w:r>
        <w:rPr>
          <w:noProof/>
        </w:rPr>
        <w:tab/>
      </w:r>
      <w:r>
        <w:rPr>
          <w:noProof/>
        </w:rPr>
        <w:fldChar w:fldCharType="begin" w:fldLock="1"/>
      </w:r>
      <w:r>
        <w:rPr>
          <w:noProof/>
        </w:rPr>
        <w:instrText xml:space="preserve"> PAGEREF _Toc105504859 \h </w:instrText>
      </w:r>
      <w:r>
        <w:rPr>
          <w:noProof/>
        </w:rPr>
      </w:r>
      <w:r>
        <w:rPr>
          <w:noProof/>
        </w:rPr>
        <w:fldChar w:fldCharType="separate"/>
      </w:r>
      <w:r>
        <w:rPr>
          <w:noProof/>
        </w:rPr>
        <w:t>68</w:t>
      </w:r>
      <w:r>
        <w:rPr>
          <w:noProof/>
        </w:rPr>
        <w:fldChar w:fldCharType="end"/>
      </w:r>
    </w:p>
    <w:p w14:paraId="238F1417" w14:textId="4012901E" w:rsidR="00171BDA" w:rsidRDefault="00171BDA">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_Toc105504860 \h </w:instrText>
      </w:r>
      <w:r>
        <w:rPr>
          <w:noProof/>
        </w:rPr>
      </w:r>
      <w:r>
        <w:rPr>
          <w:noProof/>
        </w:rPr>
        <w:fldChar w:fldCharType="separate"/>
      </w:r>
      <w:r>
        <w:rPr>
          <w:noProof/>
        </w:rPr>
        <w:t>68</w:t>
      </w:r>
      <w:r>
        <w:rPr>
          <w:noProof/>
        </w:rPr>
        <w:fldChar w:fldCharType="end"/>
      </w:r>
    </w:p>
    <w:p w14:paraId="4302840E" w14:textId="027EB07F" w:rsidR="00171BDA" w:rsidRDefault="00171BDA">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_Toc105504861 \h </w:instrText>
      </w:r>
      <w:r>
        <w:rPr>
          <w:noProof/>
        </w:rPr>
      </w:r>
      <w:r>
        <w:rPr>
          <w:noProof/>
        </w:rPr>
        <w:fldChar w:fldCharType="separate"/>
      </w:r>
      <w:r>
        <w:rPr>
          <w:noProof/>
        </w:rPr>
        <w:t>68</w:t>
      </w:r>
      <w:r>
        <w:rPr>
          <w:noProof/>
        </w:rPr>
        <w:fldChar w:fldCharType="end"/>
      </w:r>
    </w:p>
    <w:p w14:paraId="5290F4C9" w14:textId="2E776715" w:rsidR="00171BDA" w:rsidRDefault="00171BDA">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0444CB">
        <w:rPr>
          <w:rFonts w:cs="Arial"/>
          <w:noProof/>
          <w:lang w:eastAsia="zh-CN"/>
        </w:rPr>
        <w:t>FSMnSProducer</w:t>
      </w:r>
      <w:r>
        <w:rPr>
          <w:noProof/>
        </w:rPr>
        <w:tab/>
      </w:r>
      <w:r>
        <w:rPr>
          <w:noProof/>
        </w:rPr>
        <w:fldChar w:fldCharType="begin" w:fldLock="1"/>
      </w:r>
      <w:r>
        <w:rPr>
          <w:noProof/>
        </w:rPr>
        <w:instrText xml:space="preserve"> PAGEREF _Toc105504862 \h </w:instrText>
      </w:r>
      <w:r>
        <w:rPr>
          <w:noProof/>
        </w:rPr>
      </w:r>
      <w:r>
        <w:rPr>
          <w:noProof/>
        </w:rPr>
        <w:fldChar w:fldCharType="separate"/>
      </w:r>
      <w:r>
        <w:rPr>
          <w:noProof/>
        </w:rPr>
        <w:t>69</w:t>
      </w:r>
      <w:r>
        <w:rPr>
          <w:noProof/>
        </w:rPr>
        <w:fldChar w:fldCharType="end"/>
      </w:r>
    </w:p>
    <w:p w14:paraId="1E0BABD9" w14:textId="0CBBE6F9" w:rsidR="00171BDA" w:rsidRDefault="00171BDA">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_Toc105504863 \h </w:instrText>
      </w:r>
      <w:r>
        <w:rPr>
          <w:noProof/>
        </w:rPr>
      </w:r>
      <w:r>
        <w:rPr>
          <w:noProof/>
        </w:rPr>
        <w:fldChar w:fldCharType="separate"/>
      </w:r>
      <w:r>
        <w:rPr>
          <w:noProof/>
        </w:rPr>
        <w:t>69</w:t>
      </w:r>
      <w:r>
        <w:rPr>
          <w:noProof/>
        </w:rPr>
        <w:fldChar w:fldCharType="end"/>
      </w:r>
    </w:p>
    <w:p w14:paraId="40CC5BBB" w14:textId="2D0F48DC" w:rsidR="00171BDA" w:rsidRDefault="00171BDA">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_Toc105504864 \h </w:instrText>
      </w:r>
      <w:r>
        <w:rPr>
          <w:noProof/>
        </w:rPr>
      </w:r>
      <w:r>
        <w:rPr>
          <w:noProof/>
        </w:rPr>
        <w:fldChar w:fldCharType="separate"/>
      </w:r>
      <w:r>
        <w:rPr>
          <w:noProof/>
        </w:rPr>
        <w:t>69</w:t>
      </w:r>
      <w:r>
        <w:rPr>
          <w:noProof/>
        </w:rPr>
        <w:fldChar w:fldCharType="end"/>
      </w:r>
    </w:p>
    <w:p w14:paraId="7AE7DBBD" w14:textId="62273E92" w:rsidR="00171BDA" w:rsidRDefault="00171BDA">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_Toc105504865 \h </w:instrText>
      </w:r>
      <w:r>
        <w:rPr>
          <w:noProof/>
        </w:rPr>
      </w:r>
      <w:r>
        <w:rPr>
          <w:noProof/>
        </w:rPr>
        <w:fldChar w:fldCharType="separate"/>
      </w:r>
      <w:r>
        <w:rPr>
          <w:noProof/>
        </w:rPr>
        <w:t>69</w:t>
      </w:r>
      <w:r>
        <w:rPr>
          <w:noProof/>
        </w:rPr>
        <w:fldChar w:fldCharType="end"/>
      </w:r>
    </w:p>
    <w:p w14:paraId="2BE5D474" w14:textId="1A936877" w:rsidR="00171BDA" w:rsidRDefault="00171BDA">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0444CB">
        <w:rPr>
          <w:rFonts w:ascii="Courier New" w:hAnsi="Courier New" w:cs="Courier New"/>
          <w:noProof/>
        </w:rPr>
        <w:t>Comment</w:t>
      </w:r>
      <w:r>
        <w:rPr>
          <w:noProof/>
        </w:rPr>
        <w:tab/>
      </w:r>
      <w:r>
        <w:rPr>
          <w:noProof/>
        </w:rPr>
        <w:fldChar w:fldCharType="begin" w:fldLock="1"/>
      </w:r>
      <w:r>
        <w:rPr>
          <w:noProof/>
        </w:rPr>
        <w:instrText xml:space="preserve"> PAGEREF _Toc105504866 \h </w:instrText>
      </w:r>
      <w:r>
        <w:rPr>
          <w:noProof/>
        </w:rPr>
      </w:r>
      <w:r>
        <w:rPr>
          <w:noProof/>
        </w:rPr>
        <w:fldChar w:fldCharType="separate"/>
      </w:r>
      <w:r>
        <w:rPr>
          <w:noProof/>
        </w:rPr>
        <w:t>69</w:t>
      </w:r>
      <w:r>
        <w:rPr>
          <w:noProof/>
        </w:rPr>
        <w:fldChar w:fldCharType="end"/>
      </w:r>
    </w:p>
    <w:p w14:paraId="2B14241C" w14:textId="649BAC8D" w:rsidR="00171BDA" w:rsidRDefault="00171BDA">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_Toc105504867 \h </w:instrText>
      </w:r>
      <w:r>
        <w:rPr>
          <w:noProof/>
        </w:rPr>
      </w:r>
      <w:r>
        <w:rPr>
          <w:noProof/>
        </w:rPr>
        <w:fldChar w:fldCharType="separate"/>
      </w:r>
      <w:r>
        <w:rPr>
          <w:noProof/>
        </w:rPr>
        <w:t>69</w:t>
      </w:r>
      <w:r>
        <w:rPr>
          <w:noProof/>
        </w:rPr>
        <w:fldChar w:fldCharType="end"/>
      </w:r>
    </w:p>
    <w:p w14:paraId="3EBA01F7" w14:textId="651A5E35" w:rsidR="00171BDA" w:rsidRDefault="00171BDA">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_Toc105504868 \h </w:instrText>
      </w:r>
      <w:r>
        <w:rPr>
          <w:noProof/>
        </w:rPr>
      </w:r>
      <w:r>
        <w:rPr>
          <w:noProof/>
        </w:rPr>
        <w:fldChar w:fldCharType="separate"/>
      </w:r>
      <w:r>
        <w:rPr>
          <w:noProof/>
        </w:rPr>
        <w:t>69</w:t>
      </w:r>
      <w:r>
        <w:rPr>
          <w:noProof/>
        </w:rPr>
        <w:fldChar w:fldCharType="end"/>
      </w:r>
    </w:p>
    <w:p w14:paraId="00EA38A0" w14:textId="21EB4883" w:rsidR="00171BDA" w:rsidRDefault="00171BDA">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0444CB">
        <w:rPr>
          <w:rFonts w:cs="Arial"/>
          <w:noProof/>
        </w:rPr>
        <w:t>CorrelatedNotification</w:t>
      </w:r>
      <w:r>
        <w:rPr>
          <w:noProof/>
        </w:rPr>
        <w:tab/>
      </w:r>
      <w:r>
        <w:rPr>
          <w:noProof/>
        </w:rPr>
        <w:fldChar w:fldCharType="begin" w:fldLock="1"/>
      </w:r>
      <w:r>
        <w:rPr>
          <w:noProof/>
        </w:rPr>
        <w:instrText xml:space="preserve"> PAGEREF _Toc105504869 \h </w:instrText>
      </w:r>
      <w:r>
        <w:rPr>
          <w:noProof/>
        </w:rPr>
      </w:r>
      <w:r>
        <w:rPr>
          <w:noProof/>
        </w:rPr>
        <w:fldChar w:fldCharType="separate"/>
      </w:r>
      <w:r>
        <w:rPr>
          <w:noProof/>
        </w:rPr>
        <w:t>69</w:t>
      </w:r>
      <w:r>
        <w:rPr>
          <w:noProof/>
        </w:rPr>
        <w:fldChar w:fldCharType="end"/>
      </w:r>
    </w:p>
    <w:p w14:paraId="348B0813" w14:textId="70143615" w:rsidR="00171BDA" w:rsidRDefault="00171BDA">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_Toc105504870 \h </w:instrText>
      </w:r>
      <w:r>
        <w:rPr>
          <w:noProof/>
        </w:rPr>
      </w:r>
      <w:r>
        <w:rPr>
          <w:noProof/>
        </w:rPr>
        <w:fldChar w:fldCharType="separate"/>
      </w:r>
      <w:r>
        <w:rPr>
          <w:noProof/>
        </w:rPr>
        <w:t>69</w:t>
      </w:r>
      <w:r>
        <w:rPr>
          <w:noProof/>
        </w:rPr>
        <w:fldChar w:fldCharType="end"/>
      </w:r>
    </w:p>
    <w:p w14:paraId="54C1925A" w14:textId="22251C3B" w:rsidR="00171BDA" w:rsidRDefault="00171BDA">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_Toc105504871 \h </w:instrText>
      </w:r>
      <w:r>
        <w:rPr>
          <w:noProof/>
        </w:rPr>
      </w:r>
      <w:r>
        <w:rPr>
          <w:noProof/>
        </w:rPr>
        <w:fldChar w:fldCharType="separate"/>
      </w:r>
      <w:r>
        <w:rPr>
          <w:noProof/>
        </w:rPr>
        <w:t>70</w:t>
      </w:r>
      <w:r>
        <w:rPr>
          <w:noProof/>
        </w:rPr>
        <w:fldChar w:fldCharType="end"/>
      </w:r>
    </w:p>
    <w:p w14:paraId="211856AF" w14:textId="589A3F0B" w:rsidR="00171BDA" w:rsidRDefault="00171BDA">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0444CB">
        <w:rPr>
          <w:rFonts w:cs="Arial"/>
          <w:noProof/>
        </w:rPr>
        <w:t>MonitoredEntity</w:t>
      </w:r>
      <w:r>
        <w:rPr>
          <w:noProof/>
        </w:rPr>
        <w:tab/>
      </w:r>
      <w:r>
        <w:rPr>
          <w:noProof/>
        </w:rPr>
        <w:fldChar w:fldCharType="begin" w:fldLock="1"/>
      </w:r>
      <w:r>
        <w:rPr>
          <w:noProof/>
        </w:rPr>
        <w:instrText xml:space="preserve"> PAGEREF _Toc105504872 \h </w:instrText>
      </w:r>
      <w:r>
        <w:rPr>
          <w:noProof/>
        </w:rPr>
      </w:r>
      <w:r>
        <w:rPr>
          <w:noProof/>
        </w:rPr>
        <w:fldChar w:fldCharType="separate"/>
      </w:r>
      <w:r>
        <w:rPr>
          <w:noProof/>
        </w:rPr>
        <w:t>70</w:t>
      </w:r>
      <w:r>
        <w:rPr>
          <w:noProof/>
        </w:rPr>
        <w:fldChar w:fldCharType="end"/>
      </w:r>
    </w:p>
    <w:p w14:paraId="3DC23A69" w14:textId="3384C8F3" w:rsidR="00171BDA" w:rsidRDefault="00171BDA">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_Toc105504873 \h </w:instrText>
      </w:r>
      <w:r>
        <w:rPr>
          <w:noProof/>
        </w:rPr>
      </w:r>
      <w:r>
        <w:rPr>
          <w:noProof/>
        </w:rPr>
        <w:fldChar w:fldCharType="separate"/>
      </w:r>
      <w:r>
        <w:rPr>
          <w:noProof/>
        </w:rPr>
        <w:t>70</w:t>
      </w:r>
      <w:r>
        <w:rPr>
          <w:noProof/>
        </w:rPr>
        <w:fldChar w:fldCharType="end"/>
      </w:r>
    </w:p>
    <w:p w14:paraId="5F47A8E2" w14:textId="3AB7659C" w:rsidR="00171BDA" w:rsidRDefault="00171BDA">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_Toc105504874 \h </w:instrText>
      </w:r>
      <w:r>
        <w:rPr>
          <w:noProof/>
        </w:rPr>
      </w:r>
      <w:r>
        <w:rPr>
          <w:noProof/>
        </w:rPr>
        <w:fldChar w:fldCharType="separate"/>
      </w:r>
      <w:r>
        <w:rPr>
          <w:noProof/>
        </w:rPr>
        <w:t>70</w:t>
      </w:r>
      <w:r>
        <w:rPr>
          <w:noProof/>
        </w:rPr>
        <w:fldChar w:fldCharType="end"/>
      </w:r>
    </w:p>
    <w:p w14:paraId="5B26BEAA" w14:textId="6E709680" w:rsidR="00171BDA" w:rsidRDefault="00171BDA">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_Toc105504875 \h </w:instrText>
      </w:r>
      <w:r>
        <w:rPr>
          <w:noProof/>
        </w:rPr>
      </w:r>
      <w:r>
        <w:rPr>
          <w:noProof/>
        </w:rPr>
        <w:fldChar w:fldCharType="separate"/>
      </w:r>
      <w:r>
        <w:rPr>
          <w:noProof/>
        </w:rPr>
        <w:t>71</w:t>
      </w:r>
      <w:r>
        <w:rPr>
          <w:noProof/>
        </w:rPr>
        <w:fldChar w:fldCharType="end"/>
      </w:r>
    </w:p>
    <w:p w14:paraId="786D746B" w14:textId="1C0148E1" w:rsidR="00171BDA" w:rsidRDefault="00171BDA">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_Toc105504876 \h </w:instrText>
      </w:r>
      <w:r>
        <w:rPr>
          <w:noProof/>
        </w:rPr>
      </w:r>
      <w:r>
        <w:rPr>
          <w:noProof/>
        </w:rPr>
        <w:fldChar w:fldCharType="separate"/>
      </w:r>
      <w:r>
        <w:rPr>
          <w:noProof/>
        </w:rPr>
        <w:t>71</w:t>
      </w:r>
      <w:r>
        <w:rPr>
          <w:noProof/>
        </w:rPr>
        <w:fldChar w:fldCharType="end"/>
      </w:r>
    </w:p>
    <w:p w14:paraId="1A1825F5" w14:textId="56234534" w:rsidR="00171BDA" w:rsidRDefault="00171BDA">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_Toc105504877 \h </w:instrText>
      </w:r>
      <w:r>
        <w:rPr>
          <w:noProof/>
        </w:rPr>
      </w:r>
      <w:r>
        <w:rPr>
          <w:noProof/>
        </w:rPr>
        <w:fldChar w:fldCharType="separate"/>
      </w:r>
      <w:r>
        <w:rPr>
          <w:noProof/>
        </w:rPr>
        <w:t>71</w:t>
      </w:r>
      <w:r>
        <w:rPr>
          <w:noProof/>
        </w:rPr>
        <w:fldChar w:fldCharType="end"/>
      </w:r>
    </w:p>
    <w:p w14:paraId="2B74EFDD" w14:textId="101B8952" w:rsidR="00171BDA" w:rsidRDefault="00171BDA">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_Toc105504878 \h </w:instrText>
      </w:r>
      <w:r>
        <w:rPr>
          <w:noProof/>
        </w:rPr>
      </w:r>
      <w:r>
        <w:rPr>
          <w:noProof/>
        </w:rPr>
        <w:fldChar w:fldCharType="separate"/>
      </w:r>
      <w:r>
        <w:rPr>
          <w:noProof/>
        </w:rPr>
        <w:t>71</w:t>
      </w:r>
      <w:r>
        <w:rPr>
          <w:noProof/>
        </w:rPr>
        <w:fldChar w:fldCharType="end"/>
      </w:r>
    </w:p>
    <w:p w14:paraId="4022AC2E" w14:textId="0621CF44" w:rsidR="00171BDA" w:rsidRDefault="00171BDA">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_Toc105504879 \h </w:instrText>
      </w:r>
      <w:r>
        <w:rPr>
          <w:noProof/>
        </w:rPr>
      </w:r>
      <w:r>
        <w:rPr>
          <w:noProof/>
        </w:rPr>
        <w:fldChar w:fldCharType="separate"/>
      </w:r>
      <w:r>
        <w:rPr>
          <w:noProof/>
        </w:rPr>
        <w:t>71</w:t>
      </w:r>
      <w:r>
        <w:rPr>
          <w:noProof/>
        </w:rPr>
        <w:fldChar w:fldCharType="end"/>
      </w:r>
    </w:p>
    <w:p w14:paraId="0D3431B6" w14:textId="3B2403F2" w:rsidR="00171BDA" w:rsidRDefault="00171BDA">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_Toc105504880 \h </w:instrText>
      </w:r>
      <w:r>
        <w:rPr>
          <w:noProof/>
        </w:rPr>
      </w:r>
      <w:r>
        <w:rPr>
          <w:noProof/>
        </w:rPr>
        <w:fldChar w:fldCharType="separate"/>
      </w:r>
      <w:r>
        <w:rPr>
          <w:noProof/>
        </w:rPr>
        <w:t>71</w:t>
      </w:r>
      <w:r>
        <w:rPr>
          <w:noProof/>
        </w:rPr>
        <w:fldChar w:fldCharType="end"/>
      </w:r>
    </w:p>
    <w:p w14:paraId="2663D428" w14:textId="19A7DE22" w:rsidR="00171BDA" w:rsidRDefault="00171BDA">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_Toc105504881 \h </w:instrText>
      </w:r>
      <w:r>
        <w:rPr>
          <w:noProof/>
        </w:rPr>
      </w:r>
      <w:r>
        <w:rPr>
          <w:noProof/>
        </w:rPr>
        <w:fldChar w:fldCharType="separate"/>
      </w:r>
      <w:r>
        <w:rPr>
          <w:noProof/>
        </w:rPr>
        <w:t>71</w:t>
      </w:r>
      <w:r>
        <w:rPr>
          <w:noProof/>
        </w:rPr>
        <w:fldChar w:fldCharType="end"/>
      </w:r>
    </w:p>
    <w:p w14:paraId="5ECECF7B" w14:textId="69CC5EDF" w:rsidR="00171BDA" w:rsidRDefault="00171BDA">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_Toc105504882 \h </w:instrText>
      </w:r>
      <w:r>
        <w:rPr>
          <w:noProof/>
        </w:rPr>
      </w:r>
      <w:r>
        <w:rPr>
          <w:noProof/>
        </w:rPr>
        <w:fldChar w:fldCharType="separate"/>
      </w:r>
      <w:r>
        <w:rPr>
          <w:noProof/>
        </w:rPr>
        <w:t>71</w:t>
      </w:r>
      <w:r>
        <w:rPr>
          <w:noProof/>
        </w:rPr>
        <w:fldChar w:fldCharType="end"/>
      </w:r>
    </w:p>
    <w:p w14:paraId="3EFA906E" w14:textId="2E62B7BD" w:rsidR="00171BDA" w:rsidRDefault="00171BDA">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_Toc105504883 \h </w:instrText>
      </w:r>
      <w:r>
        <w:rPr>
          <w:noProof/>
        </w:rPr>
      </w:r>
      <w:r>
        <w:rPr>
          <w:noProof/>
        </w:rPr>
        <w:fldChar w:fldCharType="separate"/>
      </w:r>
      <w:r>
        <w:rPr>
          <w:noProof/>
        </w:rPr>
        <w:t>71</w:t>
      </w:r>
      <w:r>
        <w:rPr>
          <w:noProof/>
        </w:rPr>
        <w:fldChar w:fldCharType="end"/>
      </w:r>
    </w:p>
    <w:p w14:paraId="2D839145" w14:textId="322827A8" w:rsidR="00171BDA" w:rsidRDefault="00171BDA">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_Toc105504884 \h </w:instrText>
      </w:r>
      <w:r>
        <w:rPr>
          <w:noProof/>
        </w:rPr>
      </w:r>
      <w:r>
        <w:rPr>
          <w:noProof/>
        </w:rPr>
        <w:fldChar w:fldCharType="separate"/>
      </w:r>
      <w:r>
        <w:rPr>
          <w:noProof/>
        </w:rPr>
        <w:t>71</w:t>
      </w:r>
      <w:r>
        <w:rPr>
          <w:noProof/>
        </w:rPr>
        <w:fldChar w:fldCharType="end"/>
      </w:r>
    </w:p>
    <w:p w14:paraId="2B68DE95" w14:textId="3FC69934" w:rsidR="00171BDA" w:rsidRDefault="00171BDA">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_Toc105504885 \h </w:instrText>
      </w:r>
      <w:r>
        <w:rPr>
          <w:noProof/>
        </w:rPr>
      </w:r>
      <w:r>
        <w:rPr>
          <w:noProof/>
        </w:rPr>
        <w:fldChar w:fldCharType="separate"/>
      </w:r>
      <w:r>
        <w:rPr>
          <w:noProof/>
        </w:rPr>
        <w:t>71</w:t>
      </w:r>
      <w:r>
        <w:rPr>
          <w:noProof/>
        </w:rPr>
        <w:fldChar w:fldCharType="end"/>
      </w:r>
    </w:p>
    <w:p w14:paraId="712FBDC9" w14:textId="065A70E6" w:rsidR="00171BDA" w:rsidRDefault="00171BDA">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_Toc105504886 \h </w:instrText>
      </w:r>
      <w:r>
        <w:rPr>
          <w:noProof/>
        </w:rPr>
      </w:r>
      <w:r>
        <w:rPr>
          <w:noProof/>
        </w:rPr>
        <w:fldChar w:fldCharType="separate"/>
      </w:r>
      <w:r>
        <w:rPr>
          <w:noProof/>
        </w:rPr>
        <w:t>71</w:t>
      </w:r>
      <w:r>
        <w:rPr>
          <w:noProof/>
        </w:rPr>
        <w:fldChar w:fldCharType="end"/>
      </w:r>
    </w:p>
    <w:p w14:paraId="4F90C90C" w14:textId="4EBA6721" w:rsidR="00171BDA" w:rsidRDefault="00171BDA">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_Toc105504887 \h </w:instrText>
      </w:r>
      <w:r>
        <w:rPr>
          <w:noProof/>
        </w:rPr>
      </w:r>
      <w:r>
        <w:rPr>
          <w:noProof/>
        </w:rPr>
        <w:fldChar w:fldCharType="separate"/>
      </w:r>
      <w:r>
        <w:rPr>
          <w:noProof/>
        </w:rPr>
        <w:t>71</w:t>
      </w:r>
      <w:r>
        <w:rPr>
          <w:noProof/>
        </w:rPr>
        <w:fldChar w:fldCharType="end"/>
      </w:r>
    </w:p>
    <w:p w14:paraId="007DA31C" w14:textId="72671521" w:rsidR="00171BDA" w:rsidRDefault="00171BDA">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_Toc105504888 \h </w:instrText>
      </w:r>
      <w:r>
        <w:rPr>
          <w:noProof/>
        </w:rPr>
      </w:r>
      <w:r>
        <w:rPr>
          <w:noProof/>
        </w:rPr>
        <w:fldChar w:fldCharType="separate"/>
      </w:r>
      <w:r>
        <w:rPr>
          <w:noProof/>
        </w:rPr>
        <w:t>71</w:t>
      </w:r>
      <w:r>
        <w:rPr>
          <w:noProof/>
        </w:rPr>
        <w:fldChar w:fldCharType="end"/>
      </w:r>
    </w:p>
    <w:p w14:paraId="6EE7232A" w14:textId="6C9B5539" w:rsidR="00171BDA" w:rsidRDefault="00171BDA">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_Toc105504889 \h </w:instrText>
      </w:r>
      <w:r>
        <w:rPr>
          <w:noProof/>
        </w:rPr>
      </w:r>
      <w:r>
        <w:rPr>
          <w:noProof/>
        </w:rPr>
        <w:fldChar w:fldCharType="separate"/>
      </w:r>
      <w:r>
        <w:rPr>
          <w:noProof/>
        </w:rPr>
        <w:t>71</w:t>
      </w:r>
      <w:r>
        <w:rPr>
          <w:noProof/>
        </w:rPr>
        <w:fldChar w:fldCharType="end"/>
      </w:r>
    </w:p>
    <w:p w14:paraId="343CF2BA" w14:textId="27B44007" w:rsidR="00171BDA" w:rsidRDefault="00171BDA">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_Toc105504890 \h </w:instrText>
      </w:r>
      <w:r>
        <w:rPr>
          <w:noProof/>
        </w:rPr>
      </w:r>
      <w:r>
        <w:rPr>
          <w:noProof/>
        </w:rPr>
        <w:fldChar w:fldCharType="separate"/>
      </w:r>
      <w:r>
        <w:rPr>
          <w:noProof/>
        </w:rPr>
        <w:t>72</w:t>
      </w:r>
      <w:r>
        <w:rPr>
          <w:noProof/>
        </w:rPr>
        <w:fldChar w:fldCharType="end"/>
      </w:r>
    </w:p>
    <w:p w14:paraId="2138A150" w14:textId="06F366FF" w:rsidR="00171BDA" w:rsidRDefault="00171BDA">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_Toc105504891 \h </w:instrText>
      </w:r>
      <w:r>
        <w:rPr>
          <w:noProof/>
        </w:rPr>
      </w:r>
      <w:r>
        <w:rPr>
          <w:noProof/>
        </w:rPr>
        <w:fldChar w:fldCharType="separate"/>
      </w:r>
      <w:r>
        <w:rPr>
          <w:noProof/>
        </w:rPr>
        <w:t>72</w:t>
      </w:r>
      <w:r>
        <w:rPr>
          <w:noProof/>
        </w:rPr>
        <w:fldChar w:fldCharType="end"/>
      </w:r>
    </w:p>
    <w:p w14:paraId="14914871" w14:textId="7216036E" w:rsidR="00171BDA" w:rsidRDefault="00171BDA">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_Toc105504892 \h </w:instrText>
      </w:r>
      <w:r>
        <w:rPr>
          <w:noProof/>
        </w:rPr>
      </w:r>
      <w:r>
        <w:rPr>
          <w:noProof/>
        </w:rPr>
        <w:fldChar w:fldCharType="separate"/>
      </w:r>
      <w:r>
        <w:rPr>
          <w:noProof/>
        </w:rPr>
        <w:t>72</w:t>
      </w:r>
      <w:r>
        <w:rPr>
          <w:noProof/>
        </w:rPr>
        <w:fldChar w:fldCharType="end"/>
      </w:r>
    </w:p>
    <w:p w14:paraId="2494CA61" w14:textId="384B6772" w:rsidR="00171BDA" w:rsidRDefault="00171BDA">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_Toc105504893 \h </w:instrText>
      </w:r>
      <w:r>
        <w:rPr>
          <w:noProof/>
        </w:rPr>
      </w:r>
      <w:r>
        <w:rPr>
          <w:noProof/>
        </w:rPr>
        <w:fldChar w:fldCharType="separate"/>
      </w:r>
      <w:r>
        <w:rPr>
          <w:noProof/>
        </w:rPr>
        <w:t>72</w:t>
      </w:r>
      <w:r>
        <w:rPr>
          <w:noProof/>
        </w:rPr>
        <w:fldChar w:fldCharType="end"/>
      </w:r>
    </w:p>
    <w:p w14:paraId="7B24AEF8" w14:textId="34BE1A2E" w:rsidR="00171BDA" w:rsidRDefault="00171BDA">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_Toc105504894 \h </w:instrText>
      </w:r>
      <w:r>
        <w:rPr>
          <w:noProof/>
        </w:rPr>
      </w:r>
      <w:r>
        <w:rPr>
          <w:noProof/>
        </w:rPr>
        <w:fldChar w:fldCharType="separate"/>
      </w:r>
      <w:r>
        <w:rPr>
          <w:noProof/>
        </w:rPr>
        <w:t>72</w:t>
      </w:r>
      <w:r>
        <w:rPr>
          <w:noProof/>
        </w:rPr>
        <w:fldChar w:fldCharType="end"/>
      </w:r>
    </w:p>
    <w:p w14:paraId="49596817" w14:textId="76C28003" w:rsidR="00171BDA" w:rsidRDefault="00171BDA">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_Toc105504895 \h </w:instrText>
      </w:r>
      <w:r>
        <w:rPr>
          <w:noProof/>
        </w:rPr>
      </w:r>
      <w:r>
        <w:rPr>
          <w:noProof/>
        </w:rPr>
        <w:fldChar w:fldCharType="separate"/>
      </w:r>
      <w:r>
        <w:rPr>
          <w:noProof/>
        </w:rPr>
        <w:t>72</w:t>
      </w:r>
      <w:r>
        <w:rPr>
          <w:noProof/>
        </w:rPr>
        <w:fldChar w:fldCharType="end"/>
      </w:r>
    </w:p>
    <w:p w14:paraId="05FB07E9" w14:textId="04D2F555" w:rsidR="00171BDA" w:rsidRDefault="00171BDA">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_Toc105504896 \h </w:instrText>
      </w:r>
      <w:r>
        <w:rPr>
          <w:noProof/>
        </w:rPr>
      </w:r>
      <w:r>
        <w:rPr>
          <w:noProof/>
        </w:rPr>
        <w:fldChar w:fldCharType="separate"/>
      </w:r>
      <w:r>
        <w:rPr>
          <w:noProof/>
        </w:rPr>
        <w:t>72</w:t>
      </w:r>
      <w:r>
        <w:rPr>
          <w:noProof/>
        </w:rPr>
        <w:fldChar w:fldCharType="end"/>
      </w:r>
    </w:p>
    <w:p w14:paraId="0A6B290D" w14:textId="7FD10928" w:rsidR="00171BDA" w:rsidRDefault="00171BDA">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_Toc105504897 \h </w:instrText>
      </w:r>
      <w:r>
        <w:rPr>
          <w:noProof/>
        </w:rPr>
      </w:r>
      <w:r>
        <w:rPr>
          <w:noProof/>
        </w:rPr>
        <w:fldChar w:fldCharType="separate"/>
      </w:r>
      <w:r>
        <w:rPr>
          <w:noProof/>
        </w:rPr>
        <w:t>72</w:t>
      </w:r>
      <w:r>
        <w:rPr>
          <w:noProof/>
        </w:rPr>
        <w:fldChar w:fldCharType="end"/>
      </w:r>
    </w:p>
    <w:p w14:paraId="4C127C10" w14:textId="36713A67" w:rsidR="00171BDA" w:rsidRDefault="00171BDA">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_Toc105504898 \h </w:instrText>
      </w:r>
      <w:r>
        <w:rPr>
          <w:noProof/>
        </w:rPr>
      </w:r>
      <w:r>
        <w:rPr>
          <w:noProof/>
        </w:rPr>
        <w:fldChar w:fldCharType="separate"/>
      </w:r>
      <w:r>
        <w:rPr>
          <w:noProof/>
        </w:rPr>
        <w:t>72</w:t>
      </w:r>
      <w:r>
        <w:rPr>
          <w:noProof/>
        </w:rPr>
        <w:fldChar w:fldCharType="end"/>
      </w:r>
    </w:p>
    <w:p w14:paraId="7C2E4F52" w14:textId="4D534887" w:rsidR="00171BDA" w:rsidRDefault="00171BDA">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_Toc105504899 \h </w:instrText>
      </w:r>
      <w:r>
        <w:rPr>
          <w:noProof/>
        </w:rPr>
      </w:r>
      <w:r>
        <w:rPr>
          <w:noProof/>
        </w:rPr>
        <w:fldChar w:fldCharType="separate"/>
      </w:r>
      <w:r>
        <w:rPr>
          <w:noProof/>
        </w:rPr>
        <w:t>72</w:t>
      </w:r>
      <w:r>
        <w:rPr>
          <w:noProof/>
        </w:rPr>
        <w:fldChar w:fldCharType="end"/>
      </w:r>
    </w:p>
    <w:p w14:paraId="17A5F101" w14:textId="7ABD357D" w:rsidR="00171BDA" w:rsidRDefault="00171BDA">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_Toc105504900 \h </w:instrText>
      </w:r>
      <w:r>
        <w:rPr>
          <w:noProof/>
        </w:rPr>
      </w:r>
      <w:r>
        <w:rPr>
          <w:noProof/>
        </w:rPr>
        <w:fldChar w:fldCharType="separate"/>
      </w:r>
      <w:r>
        <w:rPr>
          <w:noProof/>
        </w:rPr>
        <w:t>73</w:t>
      </w:r>
      <w:r>
        <w:rPr>
          <w:noProof/>
        </w:rPr>
        <w:fldChar w:fldCharType="end"/>
      </w:r>
    </w:p>
    <w:p w14:paraId="541B82B6" w14:textId="45FD95D1" w:rsidR="00171BDA" w:rsidRDefault="00171BDA">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_Toc105504901 \h </w:instrText>
      </w:r>
      <w:r>
        <w:rPr>
          <w:noProof/>
        </w:rPr>
      </w:r>
      <w:r>
        <w:rPr>
          <w:noProof/>
        </w:rPr>
        <w:fldChar w:fldCharType="separate"/>
      </w:r>
      <w:r>
        <w:rPr>
          <w:noProof/>
        </w:rPr>
        <w:t>73</w:t>
      </w:r>
      <w:r>
        <w:rPr>
          <w:noProof/>
        </w:rPr>
        <w:fldChar w:fldCharType="end"/>
      </w:r>
    </w:p>
    <w:p w14:paraId="3E7267AB" w14:textId="188E8DCB" w:rsidR="00171BDA" w:rsidRDefault="00171BDA">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_Toc105504902 \h </w:instrText>
      </w:r>
      <w:r>
        <w:rPr>
          <w:noProof/>
        </w:rPr>
      </w:r>
      <w:r>
        <w:rPr>
          <w:noProof/>
        </w:rPr>
        <w:fldChar w:fldCharType="separate"/>
      </w:r>
      <w:r>
        <w:rPr>
          <w:noProof/>
        </w:rPr>
        <w:t>76</w:t>
      </w:r>
      <w:r>
        <w:rPr>
          <w:noProof/>
        </w:rPr>
        <w:fldChar w:fldCharType="end"/>
      </w:r>
    </w:p>
    <w:p w14:paraId="45FFE602" w14:textId="0AEE7CBE" w:rsidR="00171BDA" w:rsidRDefault="00171BDA">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_Toc105504903 \h </w:instrText>
      </w:r>
      <w:r>
        <w:rPr>
          <w:noProof/>
        </w:rPr>
      </w:r>
      <w:r>
        <w:rPr>
          <w:noProof/>
        </w:rPr>
        <w:fldChar w:fldCharType="separate"/>
      </w:r>
      <w:r>
        <w:rPr>
          <w:noProof/>
        </w:rPr>
        <w:t>77</w:t>
      </w:r>
      <w:r>
        <w:rPr>
          <w:noProof/>
        </w:rPr>
        <w:fldChar w:fldCharType="end"/>
      </w:r>
    </w:p>
    <w:p w14:paraId="0527C13B" w14:textId="12093B05" w:rsidR="00171BDA" w:rsidRDefault="00171BDA">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_Toc105504904 \h </w:instrText>
      </w:r>
      <w:r>
        <w:rPr>
          <w:noProof/>
        </w:rPr>
      </w:r>
      <w:r>
        <w:rPr>
          <w:noProof/>
        </w:rPr>
        <w:fldChar w:fldCharType="separate"/>
      </w:r>
      <w:r>
        <w:rPr>
          <w:noProof/>
        </w:rPr>
        <w:t>77</w:t>
      </w:r>
      <w:r>
        <w:rPr>
          <w:noProof/>
        </w:rPr>
        <w:fldChar w:fldCharType="end"/>
      </w:r>
    </w:p>
    <w:p w14:paraId="612CBA7D" w14:textId="06E112E2" w:rsidR="00171BDA" w:rsidRDefault="00171BDA">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_Toc105504905 \h </w:instrText>
      </w:r>
      <w:r>
        <w:rPr>
          <w:noProof/>
        </w:rPr>
      </w:r>
      <w:r>
        <w:rPr>
          <w:noProof/>
        </w:rPr>
        <w:fldChar w:fldCharType="separate"/>
      </w:r>
      <w:r>
        <w:rPr>
          <w:noProof/>
        </w:rPr>
        <w:t>77</w:t>
      </w:r>
      <w:r>
        <w:rPr>
          <w:noProof/>
        </w:rPr>
        <w:fldChar w:fldCharType="end"/>
      </w:r>
    </w:p>
    <w:p w14:paraId="0BFB473F" w14:textId="39282D95" w:rsidR="00171BDA" w:rsidRDefault="00171BDA">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_Toc105504906 \h </w:instrText>
      </w:r>
      <w:r>
        <w:rPr>
          <w:noProof/>
        </w:rPr>
      </w:r>
      <w:r>
        <w:rPr>
          <w:noProof/>
        </w:rPr>
        <w:fldChar w:fldCharType="separate"/>
      </w:r>
      <w:r>
        <w:rPr>
          <w:noProof/>
        </w:rPr>
        <w:t>77</w:t>
      </w:r>
      <w:r>
        <w:rPr>
          <w:noProof/>
        </w:rPr>
        <w:fldChar w:fldCharType="end"/>
      </w:r>
    </w:p>
    <w:p w14:paraId="41E8FCB3" w14:textId="4BED440A" w:rsidR="00171BDA" w:rsidRDefault="00171BDA">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_Toc105504907 \h </w:instrText>
      </w:r>
      <w:r>
        <w:rPr>
          <w:noProof/>
        </w:rPr>
      </w:r>
      <w:r>
        <w:rPr>
          <w:noProof/>
        </w:rPr>
        <w:fldChar w:fldCharType="separate"/>
      </w:r>
      <w:r>
        <w:rPr>
          <w:noProof/>
        </w:rPr>
        <w:t>77</w:t>
      </w:r>
      <w:r>
        <w:rPr>
          <w:noProof/>
        </w:rPr>
        <w:fldChar w:fldCharType="end"/>
      </w:r>
    </w:p>
    <w:p w14:paraId="22333D70" w14:textId="41092918" w:rsidR="00171BDA" w:rsidRDefault="00171BDA">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_Toc105504908 \h </w:instrText>
      </w:r>
      <w:r>
        <w:rPr>
          <w:noProof/>
        </w:rPr>
      </w:r>
      <w:r>
        <w:rPr>
          <w:noProof/>
        </w:rPr>
        <w:fldChar w:fldCharType="separate"/>
      </w:r>
      <w:r>
        <w:rPr>
          <w:noProof/>
        </w:rPr>
        <w:t>78</w:t>
      </w:r>
      <w:r>
        <w:rPr>
          <w:noProof/>
        </w:rPr>
        <w:fldChar w:fldCharType="end"/>
      </w:r>
    </w:p>
    <w:p w14:paraId="22C8C66F" w14:textId="57A60A33" w:rsidR="00171BDA" w:rsidRDefault="00171BDA">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0444CB">
        <w:rPr>
          <w:rFonts w:ascii="Courier New" w:hAnsi="Courier New" w:cs="Courier New"/>
          <w:noProof/>
        </w:rPr>
        <w:t>NtfSubscriber</w:t>
      </w:r>
      <w:r>
        <w:rPr>
          <w:noProof/>
        </w:rPr>
        <w:tab/>
      </w:r>
      <w:r>
        <w:rPr>
          <w:noProof/>
        </w:rPr>
        <w:fldChar w:fldCharType="begin" w:fldLock="1"/>
      </w:r>
      <w:r>
        <w:rPr>
          <w:noProof/>
        </w:rPr>
        <w:instrText xml:space="preserve"> PAGEREF _Toc105504909 \h </w:instrText>
      </w:r>
      <w:r>
        <w:rPr>
          <w:noProof/>
        </w:rPr>
      </w:r>
      <w:r>
        <w:rPr>
          <w:noProof/>
        </w:rPr>
        <w:fldChar w:fldCharType="separate"/>
      </w:r>
      <w:r>
        <w:rPr>
          <w:noProof/>
        </w:rPr>
        <w:t>78</w:t>
      </w:r>
      <w:r>
        <w:rPr>
          <w:noProof/>
        </w:rPr>
        <w:fldChar w:fldCharType="end"/>
      </w:r>
    </w:p>
    <w:p w14:paraId="0B715483" w14:textId="66E716DD" w:rsidR="00171BDA" w:rsidRDefault="00171BDA">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_Toc105504910 \h </w:instrText>
      </w:r>
      <w:r>
        <w:rPr>
          <w:noProof/>
        </w:rPr>
      </w:r>
      <w:r>
        <w:rPr>
          <w:noProof/>
        </w:rPr>
        <w:fldChar w:fldCharType="separate"/>
      </w:r>
      <w:r>
        <w:rPr>
          <w:noProof/>
        </w:rPr>
        <w:t>78</w:t>
      </w:r>
      <w:r>
        <w:rPr>
          <w:noProof/>
        </w:rPr>
        <w:fldChar w:fldCharType="end"/>
      </w:r>
    </w:p>
    <w:p w14:paraId="15C3E44F" w14:textId="3F5FB9E6" w:rsidR="00171BDA" w:rsidRDefault="00171BDA">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_Toc105504911 \h </w:instrText>
      </w:r>
      <w:r>
        <w:rPr>
          <w:noProof/>
        </w:rPr>
      </w:r>
      <w:r>
        <w:rPr>
          <w:noProof/>
        </w:rPr>
        <w:fldChar w:fldCharType="separate"/>
      </w:r>
      <w:r>
        <w:rPr>
          <w:noProof/>
        </w:rPr>
        <w:t>78</w:t>
      </w:r>
      <w:r>
        <w:rPr>
          <w:noProof/>
        </w:rPr>
        <w:fldChar w:fldCharType="end"/>
      </w:r>
    </w:p>
    <w:p w14:paraId="171A5F74" w14:textId="79FC7B95" w:rsidR="00171BDA" w:rsidRDefault="00171BDA">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_Toc105504912 \h </w:instrText>
      </w:r>
      <w:r>
        <w:rPr>
          <w:noProof/>
        </w:rPr>
      </w:r>
      <w:r>
        <w:rPr>
          <w:noProof/>
        </w:rPr>
        <w:fldChar w:fldCharType="separate"/>
      </w:r>
      <w:r>
        <w:rPr>
          <w:noProof/>
        </w:rPr>
        <w:t>78</w:t>
      </w:r>
      <w:r>
        <w:rPr>
          <w:noProof/>
        </w:rPr>
        <w:fldChar w:fldCharType="end"/>
      </w:r>
    </w:p>
    <w:p w14:paraId="69CC93D2" w14:textId="3BE08A5A" w:rsidR="00171BDA" w:rsidRDefault="00171BDA">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_Toc105504913 \h </w:instrText>
      </w:r>
      <w:r>
        <w:rPr>
          <w:noProof/>
        </w:rPr>
      </w:r>
      <w:r>
        <w:rPr>
          <w:noProof/>
        </w:rPr>
        <w:fldChar w:fldCharType="separate"/>
      </w:r>
      <w:r>
        <w:rPr>
          <w:noProof/>
        </w:rPr>
        <w:t>78</w:t>
      </w:r>
      <w:r>
        <w:rPr>
          <w:noProof/>
        </w:rPr>
        <w:fldChar w:fldCharType="end"/>
      </w:r>
    </w:p>
    <w:p w14:paraId="684FBF58" w14:textId="5AAAC2CA" w:rsidR="00171BDA" w:rsidRDefault="00171BDA">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_Toc105504914 \h </w:instrText>
      </w:r>
      <w:r>
        <w:rPr>
          <w:noProof/>
        </w:rPr>
      </w:r>
      <w:r>
        <w:rPr>
          <w:noProof/>
        </w:rPr>
        <w:fldChar w:fldCharType="separate"/>
      </w:r>
      <w:r>
        <w:rPr>
          <w:noProof/>
        </w:rPr>
        <w:t>78</w:t>
      </w:r>
      <w:r>
        <w:rPr>
          <w:noProof/>
        </w:rPr>
        <w:fldChar w:fldCharType="end"/>
      </w:r>
    </w:p>
    <w:p w14:paraId="566C8DED" w14:textId="46FD2D4D" w:rsidR="00171BDA" w:rsidRDefault="00171BDA">
      <w:pPr>
        <w:pStyle w:val="TOC7"/>
        <w:rPr>
          <w:rFonts w:asciiTheme="minorHAnsi" w:eastAsiaTheme="minorEastAsia" w:hAnsiTheme="minorHAnsi" w:cstheme="minorBidi"/>
          <w:noProof/>
          <w:sz w:val="22"/>
          <w:szCs w:val="22"/>
          <w:lang w:eastAsia="en-GB"/>
        </w:rPr>
      </w:pPr>
      <w:r>
        <w:rPr>
          <w:noProof/>
        </w:rPr>
        <w:lastRenderedPageBreak/>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_Toc105504915 \h </w:instrText>
      </w:r>
      <w:r>
        <w:rPr>
          <w:noProof/>
        </w:rPr>
      </w:r>
      <w:r>
        <w:rPr>
          <w:noProof/>
        </w:rPr>
        <w:fldChar w:fldCharType="separate"/>
      </w:r>
      <w:r>
        <w:rPr>
          <w:noProof/>
        </w:rPr>
        <w:t>78</w:t>
      </w:r>
      <w:r>
        <w:rPr>
          <w:noProof/>
        </w:rPr>
        <w:fldChar w:fldCharType="end"/>
      </w:r>
    </w:p>
    <w:p w14:paraId="1D8D99B6" w14:textId="1C7373A5" w:rsidR="00171BDA" w:rsidRDefault="00171BDA">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_Toc105504916 \h </w:instrText>
      </w:r>
      <w:r>
        <w:rPr>
          <w:noProof/>
        </w:rPr>
      </w:r>
      <w:r>
        <w:rPr>
          <w:noProof/>
        </w:rPr>
        <w:fldChar w:fldCharType="separate"/>
      </w:r>
      <w:r>
        <w:rPr>
          <w:noProof/>
        </w:rPr>
        <w:t>78</w:t>
      </w:r>
      <w:r>
        <w:rPr>
          <w:noProof/>
        </w:rPr>
        <w:fldChar w:fldCharType="end"/>
      </w:r>
    </w:p>
    <w:p w14:paraId="5C4EA213" w14:textId="76928B11" w:rsidR="00171BDA" w:rsidRDefault="00171BDA">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_Toc105504917 \h </w:instrText>
      </w:r>
      <w:r>
        <w:rPr>
          <w:noProof/>
        </w:rPr>
      </w:r>
      <w:r>
        <w:rPr>
          <w:noProof/>
        </w:rPr>
        <w:fldChar w:fldCharType="separate"/>
      </w:r>
      <w:r>
        <w:rPr>
          <w:noProof/>
        </w:rPr>
        <w:t>78</w:t>
      </w:r>
      <w:r>
        <w:rPr>
          <w:noProof/>
        </w:rPr>
        <w:fldChar w:fldCharType="end"/>
      </w:r>
    </w:p>
    <w:p w14:paraId="4FAC8D44" w14:textId="3E9EB7CC" w:rsidR="00171BDA" w:rsidRDefault="00171BDA">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_Toc105504918 \h </w:instrText>
      </w:r>
      <w:r>
        <w:rPr>
          <w:noProof/>
        </w:rPr>
      </w:r>
      <w:r>
        <w:rPr>
          <w:noProof/>
        </w:rPr>
        <w:fldChar w:fldCharType="separate"/>
      </w:r>
      <w:r>
        <w:rPr>
          <w:noProof/>
        </w:rPr>
        <w:t>79</w:t>
      </w:r>
      <w:r>
        <w:rPr>
          <w:noProof/>
        </w:rPr>
        <w:fldChar w:fldCharType="end"/>
      </w:r>
    </w:p>
    <w:p w14:paraId="29B445CB" w14:textId="0880D586" w:rsidR="00171BDA" w:rsidRDefault="00171BDA">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_Toc105504919 \h </w:instrText>
      </w:r>
      <w:r>
        <w:rPr>
          <w:noProof/>
        </w:rPr>
      </w:r>
      <w:r>
        <w:rPr>
          <w:noProof/>
        </w:rPr>
        <w:fldChar w:fldCharType="separate"/>
      </w:r>
      <w:r>
        <w:rPr>
          <w:noProof/>
        </w:rPr>
        <w:t>79</w:t>
      </w:r>
      <w:r>
        <w:rPr>
          <w:noProof/>
        </w:rPr>
        <w:fldChar w:fldCharType="end"/>
      </w:r>
    </w:p>
    <w:p w14:paraId="03E6394B" w14:textId="03B29887" w:rsidR="00171BDA" w:rsidRDefault="00171BDA">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_Toc105504920 \h </w:instrText>
      </w:r>
      <w:r>
        <w:rPr>
          <w:noProof/>
        </w:rPr>
      </w:r>
      <w:r>
        <w:rPr>
          <w:noProof/>
        </w:rPr>
        <w:fldChar w:fldCharType="separate"/>
      </w:r>
      <w:r>
        <w:rPr>
          <w:noProof/>
        </w:rPr>
        <w:t>79</w:t>
      </w:r>
      <w:r>
        <w:rPr>
          <w:noProof/>
        </w:rPr>
        <w:fldChar w:fldCharType="end"/>
      </w:r>
    </w:p>
    <w:p w14:paraId="32309CBB" w14:textId="25396F94" w:rsidR="00171BDA" w:rsidRDefault="00171BDA">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_Toc105504921 \h </w:instrText>
      </w:r>
      <w:r>
        <w:rPr>
          <w:noProof/>
        </w:rPr>
      </w:r>
      <w:r>
        <w:rPr>
          <w:noProof/>
        </w:rPr>
        <w:fldChar w:fldCharType="separate"/>
      </w:r>
      <w:r>
        <w:rPr>
          <w:noProof/>
        </w:rPr>
        <w:t>79</w:t>
      </w:r>
      <w:r>
        <w:rPr>
          <w:noProof/>
        </w:rPr>
        <w:fldChar w:fldCharType="end"/>
      </w:r>
    </w:p>
    <w:p w14:paraId="0DF98B67" w14:textId="67B332A9" w:rsidR="00171BDA" w:rsidRDefault="00171BDA">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_Toc105504922 \h </w:instrText>
      </w:r>
      <w:r>
        <w:rPr>
          <w:noProof/>
        </w:rPr>
      </w:r>
      <w:r>
        <w:rPr>
          <w:noProof/>
        </w:rPr>
        <w:fldChar w:fldCharType="separate"/>
      </w:r>
      <w:r>
        <w:rPr>
          <w:noProof/>
        </w:rPr>
        <w:t>79</w:t>
      </w:r>
      <w:r>
        <w:rPr>
          <w:noProof/>
        </w:rPr>
        <w:fldChar w:fldCharType="end"/>
      </w:r>
    </w:p>
    <w:p w14:paraId="39659D40" w14:textId="10AB5CBB" w:rsidR="00171BDA" w:rsidRDefault="00171BDA">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_Toc105504923 \h </w:instrText>
      </w:r>
      <w:r>
        <w:rPr>
          <w:noProof/>
        </w:rPr>
      </w:r>
      <w:r>
        <w:rPr>
          <w:noProof/>
        </w:rPr>
        <w:fldChar w:fldCharType="separate"/>
      </w:r>
      <w:r>
        <w:rPr>
          <w:noProof/>
        </w:rPr>
        <w:t>79</w:t>
      </w:r>
      <w:r>
        <w:rPr>
          <w:noProof/>
        </w:rPr>
        <w:fldChar w:fldCharType="end"/>
      </w:r>
    </w:p>
    <w:p w14:paraId="0A4E67E3" w14:textId="24AAE0F4" w:rsidR="00171BDA" w:rsidRDefault="00171BDA">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_Toc105504924 \h </w:instrText>
      </w:r>
      <w:r>
        <w:rPr>
          <w:noProof/>
        </w:rPr>
      </w:r>
      <w:r>
        <w:rPr>
          <w:noProof/>
        </w:rPr>
        <w:fldChar w:fldCharType="separate"/>
      </w:r>
      <w:r>
        <w:rPr>
          <w:noProof/>
        </w:rPr>
        <w:t>79</w:t>
      </w:r>
      <w:r>
        <w:rPr>
          <w:noProof/>
        </w:rPr>
        <w:fldChar w:fldCharType="end"/>
      </w:r>
    </w:p>
    <w:p w14:paraId="7CF41573" w14:textId="76500F84" w:rsidR="00171BDA" w:rsidRDefault="00171BDA">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_Toc105504925 \h </w:instrText>
      </w:r>
      <w:r>
        <w:rPr>
          <w:noProof/>
        </w:rPr>
      </w:r>
      <w:r>
        <w:rPr>
          <w:noProof/>
        </w:rPr>
        <w:fldChar w:fldCharType="separate"/>
      </w:r>
      <w:r>
        <w:rPr>
          <w:noProof/>
        </w:rPr>
        <w:t>79</w:t>
      </w:r>
      <w:r>
        <w:rPr>
          <w:noProof/>
        </w:rPr>
        <w:fldChar w:fldCharType="end"/>
      </w:r>
    </w:p>
    <w:p w14:paraId="3AE7E080" w14:textId="0D517791" w:rsidR="00171BDA" w:rsidRDefault="00171BDA">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_Toc105504926 \h </w:instrText>
      </w:r>
      <w:r>
        <w:rPr>
          <w:noProof/>
        </w:rPr>
      </w:r>
      <w:r>
        <w:rPr>
          <w:noProof/>
        </w:rPr>
        <w:fldChar w:fldCharType="separate"/>
      </w:r>
      <w:r>
        <w:rPr>
          <w:noProof/>
        </w:rPr>
        <w:t>79</w:t>
      </w:r>
      <w:r>
        <w:rPr>
          <w:noProof/>
        </w:rPr>
        <w:fldChar w:fldCharType="end"/>
      </w:r>
    </w:p>
    <w:p w14:paraId="6C9C74ED" w14:textId="18F6C053" w:rsidR="00171BDA" w:rsidRDefault="00171BDA">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_Toc105504927 \h </w:instrText>
      </w:r>
      <w:r>
        <w:rPr>
          <w:noProof/>
        </w:rPr>
      </w:r>
      <w:r>
        <w:rPr>
          <w:noProof/>
        </w:rPr>
        <w:fldChar w:fldCharType="separate"/>
      </w:r>
      <w:r>
        <w:rPr>
          <w:noProof/>
        </w:rPr>
        <w:t>80</w:t>
      </w:r>
      <w:r>
        <w:rPr>
          <w:noProof/>
        </w:rPr>
        <w:fldChar w:fldCharType="end"/>
      </w:r>
    </w:p>
    <w:p w14:paraId="493E8D8D" w14:textId="79EE27DB" w:rsidR="00171BDA" w:rsidRDefault="00171BDA">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_Toc105504928 \h </w:instrText>
      </w:r>
      <w:r>
        <w:rPr>
          <w:noProof/>
        </w:rPr>
      </w:r>
      <w:r>
        <w:rPr>
          <w:noProof/>
        </w:rPr>
        <w:fldChar w:fldCharType="separate"/>
      </w:r>
      <w:r>
        <w:rPr>
          <w:noProof/>
        </w:rPr>
        <w:t>80</w:t>
      </w:r>
      <w:r>
        <w:rPr>
          <w:noProof/>
        </w:rPr>
        <w:fldChar w:fldCharType="end"/>
      </w:r>
    </w:p>
    <w:p w14:paraId="7FC931F6" w14:textId="4FBF9ABE" w:rsidR="00171BDA" w:rsidRDefault="00171BDA">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_Toc105504929 \h </w:instrText>
      </w:r>
      <w:r>
        <w:rPr>
          <w:noProof/>
        </w:rPr>
      </w:r>
      <w:r>
        <w:rPr>
          <w:noProof/>
        </w:rPr>
        <w:fldChar w:fldCharType="separate"/>
      </w:r>
      <w:r>
        <w:rPr>
          <w:noProof/>
        </w:rPr>
        <w:t>80</w:t>
      </w:r>
      <w:r>
        <w:rPr>
          <w:noProof/>
        </w:rPr>
        <w:fldChar w:fldCharType="end"/>
      </w:r>
    </w:p>
    <w:p w14:paraId="648E9F1B" w14:textId="357E6EF5" w:rsidR="00171BDA" w:rsidRDefault="00171BDA">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_Toc105504930 \h </w:instrText>
      </w:r>
      <w:r>
        <w:rPr>
          <w:noProof/>
        </w:rPr>
      </w:r>
      <w:r>
        <w:rPr>
          <w:noProof/>
        </w:rPr>
        <w:fldChar w:fldCharType="separate"/>
      </w:r>
      <w:r>
        <w:rPr>
          <w:noProof/>
        </w:rPr>
        <w:t>80</w:t>
      </w:r>
      <w:r>
        <w:rPr>
          <w:noProof/>
        </w:rPr>
        <w:fldChar w:fldCharType="end"/>
      </w:r>
    </w:p>
    <w:p w14:paraId="4E7AA8A6" w14:textId="651D0D3A" w:rsidR="00171BDA" w:rsidRDefault="00171BDA">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_Toc105504931 \h </w:instrText>
      </w:r>
      <w:r>
        <w:rPr>
          <w:noProof/>
        </w:rPr>
      </w:r>
      <w:r>
        <w:rPr>
          <w:noProof/>
        </w:rPr>
        <w:fldChar w:fldCharType="separate"/>
      </w:r>
      <w:r>
        <w:rPr>
          <w:noProof/>
        </w:rPr>
        <w:t>80</w:t>
      </w:r>
      <w:r>
        <w:rPr>
          <w:noProof/>
        </w:rPr>
        <w:fldChar w:fldCharType="end"/>
      </w:r>
    </w:p>
    <w:p w14:paraId="52A4B9FA" w14:textId="2639229B" w:rsidR="00171BDA" w:rsidRDefault="00171BDA">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_Toc105504932 \h </w:instrText>
      </w:r>
      <w:r>
        <w:rPr>
          <w:noProof/>
        </w:rPr>
      </w:r>
      <w:r>
        <w:rPr>
          <w:noProof/>
        </w:rPr>
        <w:fldChar w:fldCharType="separate"/>
      </w:r>
      <w:r>
        <w:rPr>
          <w:noProof/>
        </w:rPr>
        <w:t>80</w:t>
      </w:r>
      <w:r>
        <w:rPr>
          <w:noProof/>
        </w:rPr>
        <w:fldChar w:fldCharType="end"/>
      </w:r>
    </w:p>
    <w:p w14:paraId="147F8536" w14:textId="6E93A3A2" w:rsidR="00171BDA" w:rsidRDefault="00171BDA">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_Toc105504933 \h </w:instrText>
      </w:r>
      <w:r>
        <w:rPr>
          <w:noProof/>
        </w:rPr>
      </w:r>
      <w:r>
        <w:rPr>
          <w:noProof/>
        </w:rPr>
        <w:fldChar w:fldCharType="separate"/>
      </w:r>
      <w:r>
        <w:rPr>
          <w:noProof/>
        </w:rPr>
        <w:t>80</w:t>
      </w:r>
      <w:r>
        <w:rPr>
          <w:noProof/>
        </w:rPr>
        <w:fldChar w:fldCharType="end"/>
      </w:r>
    </w:p>
    <w:p w14:paraId="7B2636D7" w14:textId="0D6686F2" w:rsidR="00171BDA" w:rsidRDefault="00171BDA">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_Toc105504934 \h </w:instrText>
      </w:r>
      <w:r>
        <w:rPr>
          <w:noProof/>
        </w:rPr>
      </w:r>
      <w:r>
        <w:rPr>
          <w:noProof/>
        </w:rPr>
        <w:fldChar w:fldCharType="separate"/>
      </w:r>
      <w:r>
        <w:rPr>
          <w:noProof/>
        </w:rPr>
        <w:t>80</w:t>
      </w:r>
      <w:r>
        <w:rPr>
          <w:noProof/>
        </w:rPr>
        <w:fldChar w:fldCharType="end"/>
      </w:r>
    </w:p>
    <w:p w14:paraId="0412C83A" w14:textId="0BD11284" w:rsidR="00171BDA" w:rsidRDefault="00171BDA">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notifyThresholdCrossing</w:t>
      </w:r>
      <w:r>
        <w:rPr>
          <w:noProof/>
        </w:rPr>
        <w:tab/>
      </w:r>
      <w:r>
        <w:rPr>
          <w:noProof/>
        </w:rPr>
        <w:fldChar w:fldCharType="begin" w:fldLock="1"/>
      </w:r>
      <w:r>
        <w:rPr>
          <w:noProof/>
        </w:rPr>
        <w:instrText xml:space="preserve"> PAGEREF _Toc105504935 \h </w:instrText>
      </w:r>
      <w:r>
        <w:rPr>
          <w:noProof/>
        </w:rPr>
      </w:r>
      <w:r>
        <w:rPr>
          <w:noProof/>
        </w:rPr>
        <w:fldChar w:fldCharType="separate"/>
      </w:r>
      <w:r>
        <w:rPr>
          <w:noProof/>
        </w:rPr>
        <w:t>80</w:t>
      </w:r>
      <w:r>
        <w:rPr>
          <w:noProof/>
        </w:rPr>
        <w:fldChar w:fldCharType="end"/>
      </w:r>
    </w:p>
    <w:p w14:paraId="5F97FEC2" w14:textId="5B2149B6" w:rsidR="00171BDA" w:rsidRDefault="00171BDA">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_Toc105504936 \h </w:instrText>
      </w:r>
      <w:r>
        <w:rPr>
          <w:noProof/>
        </w:rPr>
      </w:r>
      <w:r>
        <w:rPr>
          <w:noProof/>
        </w:rPr>
        <w:fldChar w:fldCharType="separate"/>
      </w:r>
      <w:r>
        <w:rPr>
          <w:noProof/>
        </w:rPr>
        <w:t>80</w:t>
      </w:r>
      <w:r>
        <w:rPr>
          <w:noProof/>
        </w:rPr>
        <w:fldChar w:fldCharType="end"/>
      </w:r>
    </w:p>
    <w:p w14:paraId="65154053" w14:textId="170A268C" w:rsidR="00171BDA" w:rsidRDefault="00171BDA">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_Toc105504937 \h </w:instrText>
      </w:r>
      <w:r>
        <w:rPr>
          <w:noProof/>
        </w:rPr>
      </w:r>
      <w:r>
        <w:rPr>
          <w:noProof/>
        </w:rPr>
        <w:fldChar w:fldCharType="separate"/>
      </w:r>
      <w:r>
        <w:rPr>
          <w:noProof/>
        </w:rPr>
        <w:t>81</w:t>
      </w:r>
      <w:r>
        <w:rPr>
          <w:noProof/>
        </w:rPr>
        <w:fldChar w:fldCharType="end"/>
      </w:r>
    </w:p>
    <w:p w14:paraId="7B51A6E9" w14:textId="3AEF02FC" w:rsidR="00171BDA" w:rsidRDefault="00171BDA">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_Toc105504938 \h </w:instrText>
      </w:r>
      <w:r>
        <w:rPr>
          <w:noProof/>
        </w:rPr>
      </w:r>
      <w:r>
        <w:rPr>
          <w:noProof/>
        </w:rPr>
        <w:fldChar w:fldCharType="separate"/>
      </w:r>
      <w:r>
        <w:rPr>
          <w:noProof/>
        </w:rPr>
        <w:t>81</w:t>
      </w:r>
      <w:r>
        <w:rPr>
          <w:noProof/>
        </w:rPr>
        <w:fldChar w:fldCharType="end"/>
      </w:r>
    </w:p>
    <w:p w14:paraId="067D3508" w14:textId="2DE2CD7A" w:rsidR="00171BDA" w:rsidRDefault="00171BDA">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_Toc105504939 \h </w:instrText>
      </w:r>
      <w:r>
        <w:rPr>
          <w:noProof/>
        </w:rPr>
      </w:r>
      <w:r>
        <w:rPr>
          <w:noProof/>
        </w:rPr>
        <w:fldChar w:fldCharType="separate"/>
      </w:r>
      <w:r>
        <w:rPr>
          <w:noProof/>
        </w:rPr>
        <w:t>81</w:t>
      </w:r>
      <w:r>
        <w:rPr>
          <w:noProof/>
        </w:rPr>
        <w:fldChar w:fldCharType="end"/>
      </w:r>
    </w:p>
    <w:p w14:paraId="0C68151A" w14:textId="6FBEBFE7" w:rsidR="00171BDA" w:rsidRDefault="00171BDA">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_Toc105504940 \h </w:instrText>
      </w:r>
      <w:r>
        <w:rPr>
          <w:noProof/>
        </w:rPr>
      </w:r>
      <w:r>
        <w:rPr>
          <w:noProof/>
        </w:rPr>
        <w:fldChar w:fldCharType="separate"/>
      </w:r>
      <w:r>
        <w:rPr>
          <w:noProof/>
        </w:rPr>
        <w:t>81</w:t>
      </w:r>
      <w:r>
        <w:rPr>
          <w:noProof/>
        </w:rPr>
        <w:fldChar w:fldCharType="end"/>
      </w:r>
    </w:p>
    <w:p w14:paraId="0FFE4BD5" w14:textId="30A27B95" w:rsidR="00171BDA" w:rsidRDefault="00171BDA">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_Toc105504941 \h </w:instrText>
      </w:r>
      <w:r>
        <w:rPr>
          <w:noProof/>
        </w:rPr>
      </w:r>
      <w:r>
        <w:rPr>
          <w:noProof/>
        </w:rPr>
        <w:fldChar w:fldCharType="separate"/>
      </w:r>
      <w:r>
        <w:rPr>
          <w:noProof/>
        </w:rPr>
        <w:t>81</w:t>
      </w:r>
      <w:r>
        <w:rPr>
          <w:noProof/>
        </w:rPr>
        <w:fldChar w:fldCharType="end"/>
      </w:r>
    </w:p>
    <w:p w14:paraId="29AFE580" w14:textId="58BA830E" w:rsidR="00171BDA" w:rsidRDefault="00171BDA">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_Toc105504942 \h </w:instrText>
      </w:r>
      <w:r>
        <w:rPr>
          <w:noProof/>
        </w:rPr>
      </w:r>
      <w:r>
        <w:rPr>
          <w:noProof/>
        </w:rPr>
        <w:fldChar w:fldCharType="separate"/>
      </w:r>
      <w:r>
        <w:rPr>
          <w:noProof/>
        </w:rPr>
        <w:t>83</w:t>
      </w:r>
      <w:r>
        <w:rPr>
          <w:noProof/>
        </w:rPr>
        <w:fldChar w:fldCharType="end"/>
      </w:r>
    </w:p>
    <w:p w14:paraId="5C041F0A" w14:textId="5CF32140" w:rsidR="00171BDA" w:rsidRDefault="00171BDA">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_Toc105504943 \h </w:instrText>
      </w:r>
      <w:r>
        <w:rPr>
          <w:noProof/>
        </w:rPr>
      </w:r>
      <w:r>
        <w:rPr>
          <w:noProof/>
        </w:rPr>
        <w:fldChar w:fldCharType="separate"/>
      </w:r>
      <w:r>
        <w:rPr>
          <w:noProof/>
        </w:rPr>
        <w:t>83</w:t>
      </w:r>
      <w:r>
        <w:rPr>
          <w:noProof/>
        </w:rPr>
        <w:fldChar w:fldCharType="end"/>
      </w:r>
    </w:p>
    <w:p w14:paraId="25279DAC" w14:textId="01F23489" w:rsidR="00171BDA" w:rsidRDefault="00171BDA">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_Toc105504944 \h </w:instrText>
      </w:r>
      <w:r>
        <w:rPr>
          <w:noProof/>
        </w:rPr>
      </w:r>
      <w:r>
        <w:rPr>
          <w:noProof/>
        </w:rPr>
        <w:fldChar w:fldCharType="separate"/>
      </w:r>
      <w:r>
        <w:rPr>
          <w:noProof/>
        </w:rPr>
        <w:t>83</w:t>
      </w:r>
      <w:r>
        <w:rPr>
          <w:noProof/>
        </w:rPr>
        <w:fldChar w:fldCharType="end"/>
      </w:r>
    </w:p>
    <w:p w14:paraId="7BD89D8E" w14:textId="2FA25821" w:rsidR="00171BDA" w:rsidRDefault="00171BDA">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_Toc105504945 \h </w:instrText>
      </w:r>
      <w:r>
        <w:rPr>
          <w:noProof/>
        </w:rPr>
      </w:r>
      <w:r>
        <w:rPr>
          <w:noProof/>
        </w:rPr>
        <w:fldChar w:fldCharType="separate"/>
      </w:r>
      <w:r>
        <w:rPr>
          <w:noProof/>
        </w:rPr>
        <w:t>83</w:t>
      </w:r>
      <w:r>
        <w:rPr>
          <w:noProof/>
        </w:rPr>
        <w:fldChar w:fldCharType="end"/>
      </w:r>
    </w:p>
    <w:p w14:paraId="40215B21" w14:textId="50014C80" w:rsidR="00171BDA" w:rsidRDefault="00171BDA">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_Toc105504946 \h </w:instrText>
      </w:r>
      <w:r>
        <w:rPr>
          <w:noProof/>
        </w:rPr>
      </w:r>
      <w:r>
        <w:rPr>
          <w:noProof/>
        </w:rPr>
        <w:fldChar w:fldCharType="separate"/>
      </w:r>
      <w:r>
        <w:rPr>
          <w:noProof/>
        </w:rPr>
        <w:t>84</w:t>
      </w:r>
      <w:r>
        <w:rPr>
          <w:noProof/>
        </w:rPr>
        <w:fldChar w:fldCharType="end"/>
      </w:r>
    </w:p>
    <w:p w14:paraId="5AB1D548" w14:textId="35AA7C52" w:rsidR="00171BDA" w:rsidRDefault="00171BDA">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_Toc105504947 \h </w:instrText>
      </w:r>
      <w:r>
        <w:rPr>
          <w:noProof/>
        </w:rPr>
      </w:r>
      <w:r>
        <w:rPr>
          <w:noProof/>
        </w:rPr>
        <w:fldChar w:fldCharType="separate"/>
      </w:r>
      <w:r>
        <w:rPr>
          <w:noProof/>
        </w:rPr>
        <w:t>84</w:t>
      </w:r>
      <w:r>
        <w:rPr>
          <w:noProof/>
        </w:rPr>
        <w:fldChar w:fldCharType="end"/>
      </w:r>
    </w:p>
    <w:p w14:paraId="73501241" w14:textId="5F2BB6DC" w:rsidR="00171BDA" w:rsidRDefault="00171BDA">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_Toc105504948 \h </w:instrText>
      </w:r>
      <w:r>
        <w:rPr>
          <w:noProof/>
        </w:rPr>
      </w:r>
      <w:r>
        <w:rPr>
          <w:noProof/>
        </w:rPr>
        <w:fldChar w:fldCharType="separate"/>
      </w:r>
      <w:r>
        <w:rPr>
          <w:noProof/>
        </w:rPr>
        <w:t>84</w:t>
      </w:r>
      <w:r>
        <w:rPr>
          <w:noProof/>
        </w:rPr>
        <w:fldChar w:fldCharType="end"/>
      </w:r>
    </w:p>
    <w:p w14:paraId="61D9456B" w14:textId="4440F4D4" w:rsidR="00171BDA" w:rsidRDefault="00171BDA">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notifyHeartbeat</w:t>
      </w:r>
      <w:r>
        <w:rPr>
          <w:noProof/>
        </w:rPr>
        <w:tab/>
      </w:r>
      <w:r>
        <w:rPr>
          <w:noProof/>
        </w:rPr>
        <w:fldChar w:fldCharType="begin" w:fldLock="1"/>
      </w:r>
      <w:r>
        <w:rPr>
          <w:noProof/>
        </w:rPr>
        <w:instrText xml:space="preserve"> PAGEREF _Toc105504949 \h </w:instrText>
      </w:r>
      <w:r>
        <w:rPr>
          <w:noProof/>
        </w:rPr>
      </w:r>
      <w:r>
        <w:rPr>
          <w:noProof/>
        </w:rPr>
        <w:fldChar w:fldCharType="separate"/>
      </w:r>
      <w:r>
        <w:rPr>
          <w:noProof/>
        </w:rPr>
        <w:t>84</w:t>
      </w:r>
      <w:r>
        <w:rPr>
          <w:noProof/>
        </w:rPr>
        <w:fldChar w:fldCharType="end"/>
      </w:r>
    </w:p>
    <w:p w14:paraId="6748F2CF" w14:textId="783FC8FC" w:rsidR="00171BDA" w:rsidRDefault="00171BDA">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_Toc105504950 \h </w:instrText>
      </w:r>
      <w:r>
        <w:rPr>
          <w:noProof/>
        </w:rPr>
      </w:r>
      <w:r>
        <w:rPr>
          <w:noProof/>
        </w:rPr>
        <w:fldChar w:fldCharType="separate"/>
      </w:r>
      <w:r>
        <w:rPr>
          <w:noProof/>
        </w:rPr>
        <w:t>84</w:t>
      </w:r>
      <w:r>
        <w:rPr>
          <w:noProof/>
        </w:rPr>
        <w:fldChar w:fldCharType="end"/>
      </w:r>
    </w:p>
    <w:p w14:paraId="7497E057" w14:textId="2C118550" w:rsidR="00171BDA" w:rsidRDefault="00171BDA">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_Toc105504951 \h </w:instrText>
      </w:r>
      <w:r>
        <w:rPr>
          <w:noProof/>
        </w:rPr>
      </w:r>
      <w:r>
        <w:rPr>
          <w:noProof/>
        </w:rPr>
        <w:fldChar w:fldCharType="separate"/>
      </w:r>
      <w:r>
        <w:rPr>
          <w:noProof/>
        </w:rPr>
        <w:t>85</w:t>
      </w:r>
      <w:r>
        <w:rPr>
          <w:noProof/>
        </w:rPr>
        <w:fldChar w:fldCharType="end"/>
      </w:r>
    </w:p>
    <w:p w14:paraId="01864E17" w14:textId="60858143" w:rsidR="00171BDA" w:rsidRDefault="00171BDA">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_Toc105504952 \h </w:instrText>
      </w:r>
      <w:r>
        <w:rPr>
          <w:noProof/>
        </w:rPr>
      </w:r>
      <w:r>
        <w:rPr>
          <w:noProof/>
        </w:rPr>
        <w:fldChar w:fldCharType="separate"/>
      </w:r>
      <w:r>
        <w:rPr>
          <w:noProof/>
        </w:rPr>
        <w:t>85</w:t>
      </w:r>
      <w:r>
        <w:rPr>
          <w:noProof/>
        </w:rPr>
        <w:fldChar w:fldCharType="end"/>
      </w:r>
    </w:p>
    <w:p w14:paraId="186E6BCD" w14:textId="23519C31" w:rsidR="00171BDA" w:rsidRDefault="00171BDA">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_Toc105504953 \h </w:instrText>
      </w:r>
      <w:r>
        <w:rPr>
          <w:noProof/>
        </w:rPr>
      </w:r>
      <w:r>
        <w:rPr>
          <w:noProof/>
        </w:rPr>
        <w:fldChar w:fldCharType="separate"/>
      </w:r>
      <w:r>
        <w:rPr>
          <w:noProof/>
        </w:rPr>
        <w:t>85</w:t>
      </w:r>
      <w:r>
        <w:rPr>
          <w:noProof/>
        </w:rPr>
        <w:fldChar w:fldCharType="end"/>
      </w:r>
    </w:p>
    <w:p w14:paraId="5F2A47BA" w14:textId="33CD67DA" w:rsidR="00171BDA" w:rsidRDefault="00171BDA">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_Toc105504954 \h </w:instrText>
      </w:r>
      <w:r>
        <w:rPr>
          <w:noProof/>
        </w:rPr>
      </w:r>
      <w:r>
        <w:rPr>
          <w:noProof/>
        </w:rPr>
        <w:fldChar w:fldCharType="separate"/>
      </w:r>
      <w:r>
        <w:rPr>
          <w:noProof/>
        </w:rPr>
        <w:t>85</w:t>
      </w:r>
      <w:r>
        <w:rPr>
          <w:noProof/>
        </w:rPr>
        <w:fldChar w:fldCharType="end"/>
      </w:r>
    </w:p>
    <w:p w14:paraId="740E8F02" w14:textId="1533E1FC" w:rsidR="00171BDA" w:rsidRDefault="00171BDA">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_Toc105504955 \h </w:instrText>
      </w:r>
      <w:r>
        <w:rPr>
          <w:noProof/>
        </w:rPr>
      </w:r>
      <w:r>
        <w:rPr>
          <w:noProof/>
        </w:rPr>
        <w:fldChar w:fldCharType="separate"/>
      </w:r>
      <w:r>
        <w:rPr>
          <w:noProof/>
        </w:rPr>
        <w:t>85</w:t>
      </w:r>
      <w:r>
        <w:rPr>
          <w:noProof/>
        </w:rPr>
        <w:fldChar w:fldCharType="end"/>
      </w:r>
    </w:p>
    <w:p w14:paraId="6D913F8D" w14:textId="0EB763CB" w:rsidR="00171BDA" w:rsidRDefault="00171BDA">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_Toc105504956 \h </w:instrText>
      </w:r>
      <w:r>
        <w:rPr>
          <w:noProof/>
        </w:rPr>
      </w:r>
      <w:r>
        <w:rPr>
          <w:noProof/>
        </w:rPr>
        <w:fldChar w:fldCharType="separate"/>
      </w:r>
      <w:r>
        <w:rPr>
          <w:noProof/>
        </w:rPr>
        <w:t>85</w:t>
      </w:r>
      <w:r>
        <w:rPr>
          <w:noProof/>
        </w:rPr>
        <w:fldChar w:fldCharType="end"/>
      </w:r>
    </w:p>
    <w:p w14:paraId="783FFFED" w14:textId="5449A4F0" w:rsidR="00171BDA" w:rsidRDefault="00171BDA">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_Toc105504957 \h </w:instrText>
      </w:r>
      <w:r>
        <w:rPr>
          <w:noProof/>
        </w:rPr>
      </w:r>
      <w:r>
        <w:rPr>
          <w:noProof/>
        </w:rPr>
        <w:fldChar w:fldCharType="separate"/>
      </w:r>
      <w:r>
        <w:rPr>
          <w:noProof/>
        </w:rPr>
        <w:t>85</w:t>
      </w:r>
      <w:r>
        <w:rPr>
          <w:noProof/>
        </w:rPr>
        <w:fldChar w:fldCharType="end"/>
      </w:r>
    </w:p>
    <w:p w14:paraId="4A4A231B" w14:textId="41F086E3" w:rsidR="00171BDA" w:rsidRDefault="00171BDA">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_Toc105504958 \h </w:instrText>
      </w:r>
      <w:r>
        <w:rPr>
          <w:noProof/>
        </w:rPr>
      </w:r>
      <w:r>
        <w:rPr>
          <w:noProof/>
        </w:rPr>
        <w:fldChar w:fldCharType="separate"/>
      </w:r>
      <w:r>
        <w:rPr>
          <w:noProof/>
        </w:rPr>
        <w:t>85</w:t>
      </w:r>
      <w:r>
        <w:rPr>
          <w:noProof/>
        </w:rPr>
        <w:fldChar w:fldCharType="end"/>
      </w:r>
    </w:p>
    <w:p w14:paraId="19318DF7" w14:textId="00119DA4" w:rsidR="00171BDA" w:rsidRDefault="00171BDA">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_Toc105504959 \h </w:instrText>
      </w:r>
      <w:r>
        <w:rPr>
          <w:noProof/>
        </w:rPr>
      </w:r>
      <w:r>
        <w:rPr>
          <w:noProof/>
        </w:rPr>
        <w:fldChar w:fldCharType="separate"/>
      </w:r>
      <w:r>
        <w:rPr>
          <w:noProof/>
        </w:rPr>
        <w:t>86</w:t>
      </w:r>
      <w:r>
        <w:rPr>
          <w:noProof/>
        </w:rPr>
        <w:fldChar w:fldCharType="end"/>
      </w:r>
    </w:p>
    <w:p w14:paraId="1D1FF754" w14:textId="79879E1C" w:rsidR="00171BDA" w:rsidRDefault="00171BDA">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_Toc105504960 \h </w:instrText>
      </w:r>
      <w:r>
        <w:rPr>
          <w:noProof/>
        </w:rPr>
      </w:r>
      <w:r>
        <w:rPr>
          <w:noProof/>
        </w:rPr>
        <w:fldChar w:fldCharType="separate"/>
      </w:r>
      <w:r>
        <w:rPr>
          <w:noProof/>
        </w:rPr>
        <w:t>86</w:t>
      </w:r>
      <w:r>
        <w:rPr>
          <w:noProof/>
        </w:rPr>
        <w:fldChar w:fldCharType="end"/>
      </w:r>
    </w:p>
    <w:p w14:paraId="6E6006A3" w14:textId="377F58D7" w:rsidR="00171BDA" w:rsidRDefault="00171BDA">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_Toc105504961 \h </w:instrText>
      </w:r>
      <w:r>
        <w:rPr>
          <w:noProof/>
        </w:rPr>
      </w:r>
      <w:r>
        <w:rPr>
          <w:noProof/>
        </w:rPr>
        <w:fldChar w:fldCharType="separate"/>
      </w:r>
      <w:r>
        <w:rPr>
          <w:noProof/>
        </w:rPr>
        <w:t>87</w:t>
      </w:r>
      <w:r>
        <w:rPr>
          <w:noProof/>
        </w:rPr>
        <w:fldChar w:fldCharType="end"/>
      </w:r>
    </w:p>
    <w:p w14:paraId="74EB9319" w14:textId="51C13471" w:rsidR="00171BDA" w:rsidRDefault="00171BDA">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_Toc105504962 \h </w:instrText>
      </w:r>
      <w:r>
        <w:rPr>
          <w:noProof/>
        </w:rPr>
      </w:r>
      <w:r>
        <w:rPr>
          <w:noProof/>
        </w:rPr>
        <w:fldChar w:fldCharType="separate"/>
      </w:r>
      <w:r>
        <w:rPr>
          <w:noProof/>
        </w:rPr>
        <w:t>87</w:t>
      </w:r>
      <w:r>
        <w:rPr>
          <w:noProof/>
        </w:rPr>
        <w:fldChar w:fldCharType="end"/>
      </w:r>
    </w:p>
    <w:p w14:paraId="0C7717E7" w14:textId="66B733BB" w:rsidR="00171BDA" w:rsidRDefault="00171BDA">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_Toc105504963 \h </w:instrText>
      </w:r>
      <w:r>
        <w:rPr>
          <w:noProof/>
        </w:rPr>
      </w:r>
      <w:r>
        <w:rPr>
          <w:noProof/>
        </w:rPr>
        <w:fldChar w:fldCharType="separate"/>
      </w:r>
      <w:r>
        <w:rPr>
          <w:noProof/>
        </w:rPr>
        <w:t>87</w:t>
      </w:r>
      <w:r>
        <w:rPr>
          <w:noProof/>
        </w:rPr>
        <w:fldChar w:fldCharType="end"/>
      </w:r>
    </w:p>
    <w:p w14:paraId="4FDCA919" w14:textId="6455762A" w:rsidR="00171BDA" w:rsidRDefault="00171BDA">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_Toc105504964 \h </w:instrText>
      </w:r>
      <w:r>
        <w:rPr>
          <w:noProof/>
        </w:rPr>
      </w:r>
      <w:r>
        <w:rPr>
          <w:noProof/>
        </w:rPr>
        <w:fldChar w:fldCharType="separate"/>
      </w:r>
      <w:r>
        <w:rPr>
          <w:noProof/>
        </w:rPr>
        <w:t>87</w:t>
      </w:r>
      <w:r>
        <w:rPr>
          <w:noProof/>
        </w:rPr>
        <w:fldChar w:fldCharType="end"/>
      </w:r>
    </w:p>
    <w:p w14:paraId="5F4FF60D" w14:textId="4ECD6912" w:rsidR="00171BDA" w:rsidRDefault="00171BDA">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_Toc105504965 \h </w:instrText>
      </w:r>
      <w:r>
        <w:rPr>
          <w:noProof/>
        </w:rPr>
      </w:r>
      <w:r>
        <w:rPr>
          <w:noProof/>
        </w:rPr>
        <w:fldChar w:fldCharType="separate"/>
      </w:r>
      <w:r>
        <w:rPr>
          <w:noProof/>
        </w:rPr>
        <w:t>87</w:t>
      </w:r>
      <w:r>
        <w:rPr>
          <w:noProof/>
        </w:rPr>
        <w:fldChar w:fldCharType="end"/>
      </w:r>
    </w:p>
    <w:p w14:paraId="199F45FD" w14:textId="320C83F2" w:rsidR="00171BDA" w:rsidRDefault="00171BDA">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_Toc105504966 \h </w:instrText>
      </w:r>
      <w:r>
        <w:rPr>
          <w:noProof/>
        </w:rPr>
      </w:r>
      <w:r>
        <w:rPr>
          <w:noProof/>
        </w:rPr>
        <w:fldChar w:fldCharType="separate"/>
      </w:r>
      <w:r>
        <w:rPr>
          <w:noProof/>
        </w:rPr>
        <w:t>87</w:t>
      </w:r>
      <w:r>
        <w:rPr>
          <w:noProof/>
        </w:rPr>
        <w:fldChar w:fldCharType="end"/>
      </w:r>
    </w:p>
    <w:p w14:paraId="0E4CB8A8" w14:textId="0C4578E6" w:rsidR="00171BDA" w:rsidRDefault="00171BDA">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_Toc105504967 \h </w:instrText>
      </w:r>
      <w:r>
        <w:rPr>
          <w:noProof/>
        </w:rPr>
      </w:r>
      <w:r>
        <w:rPr>
          <w:noProof/>
        </w:rPr>
        <w:fldChar w:fldCharType="separate"/>
      </w:r>
      <w:r>
        <w:rPr>
          <w:noProof/>
        </w:rPr>
        <w:t>87</w:t>
      </w:r>
      <w:r>
        <w:rPr>
          <w:noProof/>
        </w:rPr>
        <w:fldChar w:fldCharType="end"/>
      </w:r>
    </w:p>
    <w:p w14:paraId="3054ABEC" w14:textId="73B50A87" w:rsidR="00171BDA" w:rsidRDefault="00171BDA">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_Toc105504968 \h </w:instrText>
      </w:r>
      <w:r>
        <w:rPr>
          <w:noProof/>
        </w:rPr>
      </w:r>
      <w:r>
        <w:rPr>
          <w:noProof/>
        </w:rPr>
        <w:fldChar w:fldCharType="separate"/>
      </w:r>
      <w:r>
        <w:rPr>
          <w:noProof/>
        </w:rPr>
        <w:t>87</w:t>
      </w:r>
      <w:r>
        <w:rPr>
          <w:noProof/>
        </w:rPr>
        <w:fldChar w:fldCharType="end"/>
      </w:r>
    </w:p>
    <w:p w14:paraId="3B543AA0" w14:textId="0DA838EB" w:rsidR="00171BDA" w:rsidRDefault="00171BDA">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_Toc105504969 \h </w:instrText>
      </w:r>
      <w:r>
        <w:rPr>
          <w:noProof/>
        </w:rPr>
      </w:r>
      <w:r>
        <w:rPr>
          <w:noProof/>
        </w:rPr>
        <w:fldChar w:fldCharType="separate"/>
      </w:r>
      <w:r>
        <w:rPr>
          <w:noProof/>
        </w:rPr>
        <w:t>87</w:t>
      </w:r>
      <w:r>
        <w:rPr>
          <w:noProof/>
        </w:rPr>
        <w:fldChar w:fldCharType="end"/>
      </w:r>
    </w:p>
    <w:p w14:paraId="2959E750" w14:textId="267A5ED2" w:rsidR="00171BDA" w:rsidRDefault="00171BDA">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_Toc105504970 \h </w:instrText>
      </w:r>
      <w:r>
        <w:rPr>
          <w:noProof/>
        </w:rPr>
      </w:r>
      <w:r>
        <w:rPr>
          <w:noProof/>
        </w:rPr>
        <w:fldChar w:fldCharType="separate"/>
      </w:r>
      <w:r>
        <w:rPr>
          <w:noProof/>
        </w:rPr>
        <w:t>88</w:t>
      </w:r>
      <w:r>
        <w:rPr>
          <w:noProof/>
        </w:rPr>
        <w:fldChar w:fldCharType="end"/>
      </w:r>
    </w:p>
    <w:p w14:paraId="790BC412" w14:textId="47C4F989" w:rsidR="00171BDA" w:rsidRDefault="00171BDA">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_Toc105504971 \h </w:instrText>
      </w:r>
      <w:r>
        <w:rPr>
          <w:noProof/>
        </w:rPr>
      </w:r>
      <w:r>
        <w:rPr>
          <w:noProof/>
        </w:rPr>
        <w:fldChar w:fldCharType="separate"/>
      </w:r>
      <w:r>
        <w:rPr>
          <w:noProof/>
        </w:rPr>
        <w:t>88</w:t>
      </w:r>
      <w:r>
        <w:rPr>
          <w:noProof/>
        </w:rPr>
        <w:fldChar w:fldCharType="end"/>
      </w:r>
    </w:p>
    <w:p w14:paraId="536DE8D7" w14:textId="4ED5F126" w:rsidR="00171BDA" w:rsidRDefault="00171BDA">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_Toc105504972 \h </w:instrText>
      </w:r>
      <w:r>
        <w:rPr>
          <w:noProof/>
        </w:rPr>
      </w:r>
      <w:r>
        <w:rPr>
          <w:noProof/>
        </w:rPr>
        <w:fldChar w:fldCharType="separate"/>
      </w:r>
      <w:r>
        <w:rPr>
          <w:noProof/>
        </w:rPr>
        <w:t>88</w:t>
      </w:r>
      <w:r>
        <w:rPr>
          <w:noProof/>
        </w:rPr>
        <w:fldChar w:fldCharType="end"/>
      </w:r>
    </w:p>
    <w:p w14:paraId="3A8A5526" w14:textId="41DC0B2E" w:rsidR="00171BDA" w:rsidRDefault="00171BDA">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_Toc105504973 \h </w:instrText>
      </w:r>
      <w:r>
        <w:rPr>
          <w:noProof/>
        </w:rPr>
      </w:r>
      <w:r>
        <w:rPr>
          <w:noProof/>
        </w:rPr>
        <w:fldChar w:fldCharType="separate"/>
      </w:r>
      <w:r>
        <w:rPr>
          <w:noProof/>
        </w:rPr>
        <w:t>88</w:t>
      </w:r>
      <w:r>
        <w:rPr>
          <w:noProof/>
        </w:rPr>
        <w:fldChar w:fldCharType="end"/>
      </w:r>
    </w:p>
    <w:p w14:paraId="67F172DC" w14:textId="2BC1808E" w:rsidR="00171BDA" w:rsidRDefault="00171BDA">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_Toc105504974 \h </w:instrText>
      </w:r>
      <w:r>
        <w:rPr>
          <w:noProof/>
        </w:rPr>
      </w:r>
      <w:r>
        <w:rPr>
          <w:noProof/>
        </w:rPr>
        <w:fldChar w:fldCharType="separate"/>
      </w:r>
      <w:r>
        <w:rPr>
          <w:noProof/>
        </w:rPr>
        <w:t>89</w:t>
      </w:r>
      <w:r>
        <w:rPr>
          <w:noProof/>
        </w:rPr>
        <w:fldChar w:fldCharType="end"/>
      </w:r>
    </w:p>
    <w:p w14:paraId="34D05CE1" w14:textId="3036023D" w:rsidR="00171BDA" w:rsidRDefault="00171BDA">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_Toc105504975 \h </w:instrText>
      </w:r>
      <w:r>
        <w:rPr>
          <w:noProof/>
        </w:rPr>
      </w:r>
      <w:r>
        <w:rPr>
          <w:noProof/>
        </w:rPr>
        <w:fldChar w:fldCharType="separate"/>
      </w:r>
      <w:r>
        <w:rPr>
          <w:noProof/>
        </w:rPr>
        <w:t>90</w:t>
      </w:r>
      <w:r>
        <w:rPr>
          <w:noProof/>
        </w:rPr>
        <w:fldChar w:fldCharType="end"/>
      </w:r>
    </w:p>
    <w:p w14:paraId="3888005A" w14:textId="58EC3CCD" w:rsidR="00171BDA" w:rsidRDefault="00171BDA">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_Toc105504976 \h </w:instrText>
      </w:r>
      <w:r>
        <w:rPr>
          <w:noProof/>
        </w:rPr>
      </w:r>
      <w:r>
        <w:rPr>
          <w:noProof/>
        </w:rPr>
        <w:fldChar w:fldCharType="separate"/>
      </w:r>
      <w:r>
        <w:rPr>
          <w:noProof/>
        </w:rPr>
        <w:t>90</w:t>
      </w:r>
      <w:r>
        <w:rPr>
          <w:noProof/>
        </w:rPr>
        <w:fldChar w:fldCharType="end"/>
      </w:r>
    </w:p>
    <w:p w14:paraId="548243A7" w14:textId="4781FC66" w:rsidR="00171BDA" w:rsidRDefault="00171BDA">
      <w:pPr>
        <w:pStyle w:val="TOC4"/>
        <w:rPr>
          <w:rFonts w:asciiTheme="minorHAnsi" w:eastAsiaTheme="minorEastAsia" w:hAnsiTheme="minorHAnsi" w:cstheme="minorBidi"/>
          <w:noProof/>
          <w:sz w:val="22"/>
          <w:szCs w:val="22"/>
          <w:lang w:eastAsia="en-GB"/>
        </w:rPr>
      </w:pPr>
      <w:r>
        <w:rPr>
          <w:noProof/>
          <w:lang w:eastAsia="zh-CN"/>
        </w:rPr>
        <w:lastRenderedPageBreak/>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_Toc105504977 \h </w:instrText>
      </w:r>
      <w:r>
        <w:rPr>
          <w:noProof/>
        </w:rPr>
      </w:r>
      <w:r>
        <w:rPr>
          <w:noProof/>
        </w:rPr>
        <w:fldChar w:fldCharType="separate"/>
      </w:r>
      <w:r>
        <w:rPr>
          <w:noProof/>
        </w:rPr>
        <w:t>91</w:t>
      </w:r>
      <w:r>
        <w:rPr>
          <w:noProof/>
        </w:rPr>
        <w:fldChar w:fldCharType="end"/>
      </w:r>
    </w:p>
    <w:p w14:paraId="246A3809" w14:textId="2C5B198E" w:rsidR="00171BDA" w:rsidRDefault="00171BDA">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_Toc105504978 \h </w:instrText>
      </w:r>
      <w:r>
        <w:rPr>
          <w:noProof/>
        </w:rPr>
      </w:r>
      <w:r>
        <w:rPr>
          <w:noProof/>
        </w:rPr>
        <w:fldChar w:fldCharType="separate"/>
      </w:r>
      <w:r>
        <w:rPr>
          <w:noProof/>
        </w:rPr>
        <w:t>91</w:t>
      </w:r>
      <w:r>
        <w:rPr>
          <w:noProof/>
        </w:rPr>
        <w:fldChar w:fldCharType="end"/>
      </w:r>
    </w:p>
    <w:p w14:paraId="19F466FF" w14:textId="577EADC5" w:rsidR="00171BDA" w:rsidRDefault="00171BDA">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_Toc105504979 \h </w:instrText>
      </w:r>
      <w:r>
        <w:rPr>
          <w:noProof/>
        </w:rPr>
      </w:r>
      <w:r>
        <w:rPr>
          <w:noProof/>
        </w:rPr>
        <w:fldChar w:fldCharType="separate"/>
      </w:r>
      <w:r>
        <w:rPr>
          <w:noProof/>
        </w:rPr>
        <w:t>91</w:t>
      </w:r>
      <w:r>
        <w:rPr>
          <w:noProof/>
        </w:rPr>
        <w:fldChar w:fldCharType="end"/>
      </w:r>
    </w:p>
    <w:p w14:paraId="5020012E" w14:textId="55353F1F" w:rsidR="00171BDA" w:rsidRDefault="00171BDA">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_Toc105504980 \h </w:instrText>
      </w:r>
      <w:r>
        <w:rPr>
          <w:noProof/>
        </w:rPr>
      </w:r>
      <w:r>
        <w:rPr>
          <w:noProof/>
        </w:rPr>
        <w:fldChar w:fldCharType="separate"/>
      </w:r>
      <w:r>
        <w:rPr>
          <w:noProof/>
        </w:rPr>
        <w:t>91</w:t>
      </w:r>
      <w:r>
        <w:rPr>
          <w:noProof/>
        </w:rPr>
        <w:fldChar w:fldCharType="end"/>
      </w:r>
    </w:p>
    <w:p w14:paraId="76DA128E" w14:textId="5A7E934A" w:rsidR="00171BDA" w:rsidRDefault="00171BDA">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_Toc105504981 \h </w:instrText>
      </w:r>
      <w:r>
        <w:rPr>
          <w:noProof/>
        </w:rPr>
      </w:r>
      <w:r>
        <w:rPr>
          <w:noProof/>
        </w:rPr>
        <w:fldChar w:fldCharType="separate"/>
      </w:r>
      <w:r>
        <w:rPr>
          <w:noProof/>
        </w:rPr>
        <w:t>91</w:t>
      </w:r>
      <w:r>
        <w:rPr>
          <w:noProof/>
        </w:rPr>
        <w:fldChar w:fldCharType="end"/>
      </w:r>
    </w:p>
    <w:p w14:paraId="2706D16A" w14:textId="29F99A87" w:rsidR="00171BDA" w:rsidRDefault="00171BDA">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_Toc105504982 \h </w:instrText>
      </w:r>
      <w:r>
        <w:rPr>
          <w:noProof/>
        </w:rPr>
      </w:r>
      <w:r>
        <w:rPr>
          <w:noProof/>
        </w:rPr>
        <w:fldChar w:fldCharType="separate"/>
      </w:r>
      <w:r>
        <w:rPr>
          <w:noProof/>
        </w:rPr>
        <w:t>91</w:t>
      </w:r>
      <w:r>
        <w:rPr>
          <w:noProof/>
        </w:rPr>
        <w:fldChar w:fldCharType="end"/>
      </w:r>
    </w:p>
    <w:p w14:paraId="4B9CA4DA" w14:textId="33281B36" w:rsidR="00171BDA" w:rsidRDefault="00171BDA">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_Toc105504983 \h </w:instrText>
      </w:r>
      <w:r>
        <w:rPr>
          <w:noProof/>
        </w:rPr>
      </w:r>
      <w:r>
        <w:rPr>
          <w:noProof/>
        </w:rPr>
        <w:fldChar w:fldCharType="separate"/>
      </w:r>
      <w:r>
        <w:rPr>
          <w:noProof/>
        </w:rPr>
        <w:t>91</w:t>
      </w:r>
      <w:r>
        <w:rPr>
          <w:noProof/>
        </w:rPr>
        <w:fldChar w:fldCharType="end"/>
      </w:r>
    </w:p>
    <w:p w14:paraId="536D14C3" w14:textId="6B4EF71C" w:rsidR="00171BDA" w:rsidRDefault="00171BDA">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_Toc105504984 \h </w:instrText>
      </w:r>
      <w:r>
        <w:rPr>
          <w:noProof/>
        </w:rPr>
      </w:r>
      <w:r>
        <w:rPr>
          <w:noProof/>
        </w:rPr>
        <w:fldChar w:fldCharType="separate"/>
      </w:r>
      <w:r>
        <w:rPr>
          <w:noProof/>
        </w:rPr>
        <w:t>91</w:t>
      </w:r>
      <w:r>
        <w:rPr>
          <w:noProof/>
        </w:rPr>
        <w:fldChar w:fldCharType="end"/>
      </w:r>
    </w:p>
    <w:p w14:paraId="1AC26751" w14:textId="77519CD5" w:rsidR="00171BDA" w:rsidRDefault="00171BDA">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_Toc105504985 \h </w:instrText>
      </w:r>
      <w:r>
        <w:rPr>
          <w:noProof/>
        </w:rPr>
      </w:r>
      <w:r>
        <w:rPr>
          <w:noProof/>
        </w:rPr>
        <w:fldChar w:fldCharType="separate"/>
      </w:r>
      <w:r>
        <w:rPr>
          <w:noProof/>
        </w:rPr>
        <w:t>92</w:t>
      </w:r>
      <w:r>
        <w:rPr>
          <w:noProof/>
        </w:rPr>
        <w:fldChar w:fldCharType="end"/>
      </w:r>
    </w:p>
    <w:p w14:paraId="2F02462C" w14:textId="09FB0B4E" w:rsidR="00171BDA" w:rsidRDefault="00171BDA">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_Toc105504986 \h </w:instrText>
      </w:r>
      <w:r>
        <w:rPr>
          <w:noProof/>
        </w:rPr>
      </w:r>
      <w:r>
        <w:rPr>
          <w:noProof/>
        </w:rPr>
        <w:fldChar w:fldCharType="separate"/>
      </w:r>
      <w:r>
        <w:rPr>
          <w:noProof/>
        </w:rPr>
        <w:t>92</w:t>
      </w:r>
      <w:r>
        <w:rPr>
          <w:noProof/>
        </w:rPr>
        <w:fldChar w:fldCharType="end"/>
      </w:r>
    </w:p>
    <w:p w14:paraId="054AE539" w14:textId="30D9E0E6" w:rsidR="00171BDA" w:rsidRDefault="00171BDA">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_Toc105504987 \h </w:instrText>
      </w:r>
      <w:r>
        <w:rPr>
          <w:noProof/>
        </w:rPr>
      </w:r>
      <w:r>
        <w:rPr>
          <w:noProof/>
        </w:rPr>
        <w:fldChar w:fldCharType="separate"/>
      </w:r>
      <w:r>
        <w:rPr>
          <w:noProof/>
        </w:rPr>
        <w:t>92</w:t>
      </w:r>
      <w:r>
        <w:rPr>
          <w:noProof/>
        </w:rPr>
        <w:fldChar w:fldCharType="end"/>
      </w:r>
    </w:p>
    <w:p w14:paraId="25486A04" w14:textId="29F88B7B" w:rsidR="00171BDA" w:rsidRDefault="00171BDA">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_Toc105504988 \h </w:instrText>
      </w:r>
      <w:r>
        <w:rPr>
          <w:noProof/>
        </w:rPr>
      </w:r>
      <w:r>
        <w:rPr>
          <w:noProof/>
        </w:rPr>
        <w:fldChar w:fldCharType="separate"/>
      </w:r>
      <w:r>
        <w:rPr>
          <w:noProof/>
        </w:rPr>
        <w:t>92</w:t>
      </w:r>
      <w:r>
        <w:rPr>
          <w:noProof/>
        </w:rPr>
        <w:fldChar w:fldCharType="end"/>
      </w:r>
    </w:p>
    <w:p w14:paraId="6617D8AB" w14:textId="1FCF5096" w:rsidR="00171BDA" w:rsidRDefault="00171BDA">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_Toc105504989 \h </w:instrText>
      </w:r>
      <w:r>
        <w:rPr>
          <w:noProof/>
        </w:rPr>
      </w:r>
      <w:r>
        <w:rPr>
          <w:noProof/>
        </w:rPr>
        <w:fldChar w:fldCharType="separate"/>
      </w:r>
      <w:r>
        <w:rPr>
          <w:noProof/>
        </w:rPr>
        <w:t>92</w:t>
      </w:r>
      <w:r>
        <w:rPr>
          <w:noProof/>
        </w:rPr>
        <w:fldChar w:fldCharType="end"/>
      </w:r>
    </w:p>
    <w:p w14:paraId="3BE00152" w14:textId="50B8FB20" w:rsidR="00171BDA" w:rsidRDefault="00171BDA">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_Toc105504990 \h </w:instrText>
      </w:r>
      <w:r>
        <w:rPr>
          <w:noProof/>
        </w:rPr>
      </w:r>
      <w:r>
        <w:rPr>
          <w:noProof/>
        </w:rPr>
        <w:fldChar w:fldCharType="separate"/>
      </w:r>
      <w:r>
        <w:rPr>
          <w:noProof/>
        </w:rPr>
        <w:t>93</w:t>
      </w:r>
      <w:r>
        <w:rPr>
          <w:noProof/>
        </w:rPr>
        <w:fldChar w:fldCharType="end"/>
      </w:r>
    </w:p>
    <w:p w14:paraId="1B9F8188" w14:textId="497784EC" w:rsidR="00171BDA" w:rsidRDefault="00171BDA">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_Toc105504991 \h </w:instrText>
      </w:r>
      <w:r>
        <w:rPr>
          <w:noProof/>
        </w:rPr>
      </w:r>
      <w:r>
        <w:rPr>
          <w:noProof/>
        </w:rPr>
        <w:fldChar w:fldCharType="separate"/>
      </w:r>
      <w:r>
        <w:rPr>
          <w:noProof/>
        </w:rPr>
        <w:t>94</w:t>
      </w:r>
      <w:r>
        <w:rPr>
          <w:noProof/>
        </w:rPr>
        <w:fldChar w:fldCharType="end"/>
      </w:r>
    </w:p>
    <w:p w14:paraId="5138F09C" w14:textId="030ADF4A" w:rsidR="00171BDA" w:rsidRDefault="00171BDA">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_Toc105504992 \h </w:instrText>
      </w:r>
      <w:r>
        <w:rPr>
          <w:noProof/>
        </w:rPr>
      </w:r>
      <w:r>
        <w:rPr>
          <w:noProof/>
        </w:rPr>
        <w:fldChar w:fldCharType="separate"/>
      </w:r>
      <w:r>
        <w:rPr>
          <w:noProof/>
        </w:rPr>
        <w:t>94</w:t>
      </w:r>
      <w:r>
        <w:rPr>
          <w:noProof/>
        </w:rPr>
        <w:fldChar w:fldCharType="end"/>
      </w:r>
    </w:p>
    <w:p w14:paraId="10735EFA" w14:textId="19F32910" w:rsidR="00171BDA" w:rsidRDefault="00171BDA">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_Toc105504993 \h </w:instrText>
      </w:r>
      <w:r>
        <w:rPr>
          <w:noProof/>
        </w:rPr>
      </w:r>
      <w:r>
        <w:rPr>
          <w:noProof/>
        </w:rPr>
        <w:fldChar w:fldCharType="separate"/>
      </w:r>
      <w:r>
        <w:rPr>
          <w:noProof/>
        </w:rPr>
        <w:t>94</w:t>
      </w:r>
      <w:r>
        <w:rPr>
          <w:noProof/>
        </w:rPr>
        <w:fldChar w:fldCharType="end"/>
      </w:r>
    </w:p>
    <w:p w14:paraId="350F492E" w14:textId="05F008F2" w:rsidR="00171BDA" w:rsidRDefault="00171BDA">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notifyFileReady</w:t>
      </w:r>
      <w:r>
        <w:rPr>
          <w:noProof/>
        </w:rPr>
        <w:tab/>
      </w:r>
      <w:r>
        <w:rPr>
          <w:noProof/>
        </w:rPr>
        <w:fldChar w:fldCharType="begin" w:fldLock="1"/>
      </w:r>
      <w:r>
        <w:rPr>
          <w:noProof/>
        </w:rPr>
        <w:instrText xml:space="preserve"> PAGEREF _Toc105504994 \h </w:instrText>
      </w:r>
      <w:r>
        <w:rPr>
          <w:noProof/>
        </w:rPr>
      </w:r>
      <w:r>
        <w:rPr>
          <w:noProof/>
        </w:rPr>
        <w:fldChar w:fldCharType="separate"/>
      </w:r>
      <w:r>
        <w:rPr>
          <w:noProof/>
        </w:rPr>
        <w:t>94</w:t>
      </w:r>
      <w:r>
        <w:rPr>
          <w:noProof/>
        </w:rPr>
        <w:fldChar w:fldCharType="end"/>
      </w:r>
    </w:p>
    <w:p w14:paraId="26773192" w14:textId="3F4E4B1A" w:rsidR="00171BDA" w:rsidRDefault="00171BDA">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_Toc105504995 \h </w:instrText>
      </w:r>
      <w:r>
        <w:rPr>
          <w:noProof/>
        </w:rPr>
      </w:r>
      <w:r>
        <w:rPr>
          <w:noProof/>
        </w:rPr>
        <w:fldChar w:fldCharType="separate"/>
      </w:r>
      <w:r>
        <w:rPr>
          <w:noProof/>
        </w:rPr>
        <w:t>94</w:t>
      </w:r>
      <w:r>
        <w:rPr>
          <w:noProof/>
        </w:rPr>
        <w:fldChar w:fldCharType="end"/>
      </w:r>
    </w:p>
    <w:p w14:paraId="45B568EF" w14:textId="620023BA" w:rsidR="00171BDA" w:rsidRDefault="00171BDA">
      <w:pPr>
        <w:pStyle w:val="TOC5"/>
        <w:rPr>
          <w:rFonts w:asciiTheme="minorHAnsi" w:eastAsiaTheme="minorEastAsia" w:hAnsiTheme="minorHAnsi" w:cstheme="minorBidi"/>
          <w:noProof/>
          <w:sz w:val="22"/>
          <w:szCs w:val="22"/>
          <w:lang w:eastAsia="en-GB"/>
        </w:rPr>
      </w:pPr>
      <w:r w:rsidRPr="00171BDA">
        <w:rPr>
          <w:noProof/>
        </w:rPr>
        <w:t>11.6.1.1.2</w:t>
      </w:r>
      <w:r>
        <w:rPr>
          <w:rFonts w:asciiTheme="minorHAnsi" w:eastAsiaTheme="minorEastAsia" w:hAnsiTheme="minorHAnsi" w:cstheme="minorBidi"/>
          <w:noProof/>
          <w:sz w:val="22"/>
          <w:szCs w:val="22"/>
          <w:lang w:eastAsia="en-GB"/>
        </w:rPr>
        <w:tab/>
      </w:r>
      <w:r w:rsidRPr="000444CB">
        <w:rPr>
          <w:noProof/>
          <w:lang w:val="en-US"/>
        </w:rPr>
        <w:t>Input parameters</w:t>
      </w:r>
      <w:r>
        <w:rPr>
          <w:noProof/>
        </w:rPr>
        <w:tab/>
      </w:r>
      <w:r>
        <w:rPr>
          <w:noProof/>
        </w:rPr>
        <w:fldChar w:fldCharType="begin" w:fldLock="1"/>
      </w:r>
      <w:r>
        <w:rPr>
          <w:noProof/>
        </w:rPr>
        <w:instrText xml:space="preserve"> PAGEREF _Toc105504996 \h </w:instrText>
      </w:r>
      <w:r>
        <w:rPr>
          <w:noProof/>
        </w:rPr>
      </w:r>
      <w:r>
        <w:rPr>
          <w:noProof/>
        </w:rPr>
        <w:fldChar w:fldCharType="separate"/>
      </w:r>
      <w:r>
        <w:rPr>
          <w:noProof/>
        </w:rPr>
        <w:t>95</w:t>
      </w:r>
      <w:r>
        <w:rPr>
          <w:noProof/>
        </w:rPr>
        <w:fldChar w:fldCharType="end"/>
      </w:r>
    </w:p>
    <w:p w14:paraId="5B8769D2" w14:textId="3747C402" w:rsidR="00171BDA" w:rsidRDefault="00171BDA">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notifyFilePreparationError</w:t>
      </w:r>
      <w:r>
        <w:rPr>
          <w:noProof/>
        </w:rPr>
        <w:tab/>
      </w:r>
      <w:r>
        <w:rPr>
          <w:noProof/>
        </w:rPr>
        <w:fldChar w:fldCharType="begin" w:fldLock="1"/>
      </w:r>
      <w:r>
        <w:rPr>
          <w:noProof/>
        </w:rPr>
        <w:instrText xml:space="preserve"> PAGEREF _Toc105504997 \h </w:instrText>
      </w:r>
      <w:r>
        <w:rPr>
          <w:noProof/>
        </w:rPr>
      </w:r>
      <w:r>
        <w:rPr>
          <w:noProof/>
        </w:rPr>
        <w:fldChar w:fldCharType="separate"/>
      </w:r>
      <w:r>
        <w:rPr>
          <w:noProof/>
        </w:rPr>
        <w:t>97</w:t>
      </w:r>
      <w:r>
        <w:rPr>
          <w:noProof/>
        </w:rPr>
        <w:fldChar w:fldCharType="end"/>
      </w:r>
    </w:p>
    <w:p w14:paraId="74F384B0" w14:textId="7465FF19" w:rsidR="00171BDA" w:rsidRDefault="00171BDA">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_Toc105504998 \h </w:instrText>
      </w:r>
      <w:r>
        <w:rPr>
          <w:noProof/>
        </w:rPr>
      </w:r>
      <w:r>
        <w:rPr>
          <w:noProof/>
        </w:rPr>
        <w:fldChar w:fldCharType="separate"/>
      </w:r>
      <w:r>
        <w:rPr>
          <w:noProof/>
        </w:rPr>
        <w:t>97</w:t>
      </w:r>
      <w:r>
        <w:rPr>
          <w:noProof/>
        </w:rPr>
        <w:fldChar w:fldCharType="end"/>
      </w:r>
    </w:p>
    <w:p w14:paraId="3D364741" w14:textId="5395FABF" w:rsidR="00171BDA" w:rsidRDefault="00171BDA">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_Toc105504999 \h </w:instrText>
      </w:r>
      <w:r>
        <w:rPr>
          <w:noProof/>
        </w:rPr>
      </w:r>
      <w:r>
        <w:rPr>
          <w:noProof/>
        </w:rPr>
        <w:fldChar w:fldCharType="separate"/>
      </w:r>
      <w:r>
        <w:rPr>
          <w:noProof/>
        </w:rPr>
        <w:t>98</w:t>
      </w:r>
      <w:r>
        <w:rPr>
          <w:noProof/>
        </w:rPr>
        <w:fldChar w:fldCharType="end"/>
      </w:r>
    </w:p>
    <w:p w14:paraId="66585111" w14:textId="4EF5CED2" w:rsidR="00171BDA" w:rsidRDefault="00171BDA">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subscribe</w:t>
      </w:r>
      <w:r>
        <w:rPr>
          <w:noProof/>
        </w:rPr>
        <w:tab/>
      </w:r>
      <w:r>
        <w:rPr>
          <w:noProof/>
        </w:rPr>
        <w:fldChar w:fldCharType="begin" w:fldLock="1"/>
      </w:r>
      <w:r>
        <w:rPr>
          <w:noProof/>
        </w:rPr>
        <w:instrText xml:space="preserve"> PAGEREF _Toc105505000 \h </w:instrText>
      </w:r>
      <w:r>
        <w:rPr>
          <w:noProof/>
        </w:rPr>
      </w:r>
      <w:r>
        <w:rPr>
          <w:noProof/>
        </w:rPr>
        <w:fldChar w:fldCharType="separate"/>
      </w:r>
      <w:r>
        <w:rPr>
          <w:noProof/>
        </w:rPr>
        <w:t>98</w:t>
      </w:r>
      <w:r>
        <w:rPr>
          <w:noProof/>
        </w:rPr>
        <w:fldChar w:fldCharType="end"/>
      </w:r>
    </w:p>
    <w:p w14:paraId="652AEBD0" w14:textId="6232A411" w:rsidR="00171BDA" w:rsidRDefault="00171BDA">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_Toc105505001 \h </w:instrText>
      </w:r>
      <w:r>
        <w:rPr>
          <w:noProof/>
        </w:rPr>
      </w:r>
      <w:r>
        <w:rPr>
          <w:noProof/>
        </w:rPr>
        <w:fldChar w:fldCharType="separate"/>
      </w:r>
      <w:r>
        <w:rPr>
          <w:noProof/>
        </w:rPr>
        <w:t>98</w:t>
      </w:r>
      <w:r>
        <w:rPr>
          <w:noProof/>
        </w:rPr>
        <w:fldChar w:fldCharType="end"/>
      </w:r>
    </w:p>
    <w:p w14:paraId="3AA58752" w14:textId="395DFDB1" w:rsidR="00171BDA" w:rsidRDefault="00171BDA">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_Toc105505002 \h </w:instrText>
      </w:r>
      <w:r>
        <w:rPr>
          <w:noProof/>
        </w:rPr>
      </w:r>
      <w:r>
        <w:rPr>
          <w:noProof/>
        </w:rPr>
        <w:fldChar w:fldCharType="separate"/>
      </w:r>
      <w:r>
        <w:rPr>
          <w:noProof/>
        </w:rPr>
        <w:t>98</w:t>
      </w:r>
      <w:r>
        <w:rPr>
          <w:noProof/>
        </w:rPr>
        <w:fldChar w:fldCharType="end"/>
      </w:r>
    </w:p>
    <w:p w14:paraId="7B4518D2" w14:textId="10C69774" w:rsidR="00171BDA" w:rsidRDefault="00171BDA">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_Toc105505003 \h </w:instrText>
      </w:r>
      <w:r>
        <w:rPr>
          <w:noProof/>
        </w:rPr>
      </w:r>
      <w:r>
        <w:rPr>
          <w:noProof/>
        </w:rPr>
        <w:fldChar w:fldCharType="separate"/>
      </w:r>
      <w:r>
        <w:rPr>
          <w:noProof/>
        </w:rPr>
        <w:t>99</w:t>
      </w:r>
      <w:r>
        <w:rPr>
          <w:noProof/>
        </w:rPr>
        <w:fldChar w:fldCharType="end"/>
      </w:r>
    </w:p>
    <w:p w14:paraId="24D62DCC" w14:textId="6F4770C0" w:rsidR="00171BDA" w:rsidRDefault="00171BDA">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_Toc105505004 \h </w:instrText>
      </w:r>
      <w:r>
        <w:rPr>
          <w:noProof/>
        </w:rPr>
      </w:r>
      <w:r>
        <w:rPr>
          <w:noProof/>
        </w:rPr>
        <w:fldChar w:fldCharType="separate"/>
      </w:r>
      <w:r>
        <w:rPr>
          <w:noProof/>
        </w:rPr>
        <w:t>99</w:t>
      </w:r>
      <w:r>
        <w:rPr>
          <w:noProof/>
        </w:rPr>
        <w:fldChar w:fldCharType="end"/>
      </w:r>
    </w:p>
    <w:p w14:paraId="47A7A82D" w14:textId="4214A4C6" w:rsidR="00171BDA" w:rsidRDefault="00171BDA">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unsubscribe</w:t>
      </w:r>
      <w:r>
        <w:rPr>
          <w:noProof/>
        </w:rPr>
        <w:tab/>
      </w:r>
      <w:r>
        <w:rPr>
          <w:noProof/>
        </w:rPr>
        <w:fldChar w:fldCharType="begin" w:fldLock="1"/>
      </w:r>
      <w:r>
        <w:rPr>
          <w:noProof/>
        </w:rPr>
        <w:instrText xml:space="preserve"> PAGEREF _Toc105505005 \h </w:instrText>
      </w:r>
      <w:r>
        <w:rPr>
          <w:noProof/>
        </w:rPr>
      </w:r>
      <w:r>
        <w:rPr>
          <w:noProof/>
        </w:rPr>
        <w:fldChar w:fldCharType="separate"/>
      </w:r>
      <w:r>
        <w:rPr>
          <w:noProof/>
        </w:rPr>
        <w:t>99</w:t>
      </w:r>
      <w:r>
        <w:rPr>
          <w:noProof/>
        </w:rPr>
        <w:fldChar w:fldCharType="end"/>
      </w:r>
    </w:p>
    <w:p w14:paraId="05EBA19D" w14:textId="23546124" w:rsidR="00171BDA" w:rsidRDefault="00171BDA">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_Toc105505006 \h </w:instrText>
      </w:r>
      <w:r>
        <w:rPr>
          <w:noProof/>
        </w:rPr>
      </w:r>
      <w:r>
        <w:rPr>
          <w:noProof/>
        </w:rPr>
        <w:fldChar w:fldCharType="separate"/>
      </w:r>
      <w:r>
        <w:rPr>
          <w:noProof/>
        </w:rPr>
        <w:t>99</w:t>
      </w:r>
      <w:r>
        <w:rPr>
          <w:noProof/>
        </w:rPr>
        <w:fldChar w:fldCharType="end"/>
      </w:r>
    </w:p>
    <w:p w14:paraId="3BA3C0A7" w14:textId="21C8C861" w:rsidR="00171BDA" w:rsidRDefault="00171BDA">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_Toc105505007 \h </w:instrText>
      </w:r>
      <w:r>
        <w:rPr>
          <w:noProof/>
        </w:rPr>
      </w:r>
      <w:r>
        <w:rPr>
          <w:noProof/>
        </w:rPr>
        <w:fldChar w:fldCharType="separate"/>
      </w:r>
      <w:r>
        <w:rPr>
          <w:noProof/>
        </w:rPr>
        <w:t>99</w:t>
      </w:r>
      <w:r>
        <w:rPr>
          <w:noProof/>
        </w:rPr>
        <w:fldChar w:fldCharType="end"/>
      </w:r>
    </w:p>
    <w:p w14:paraId="14229E7D" w14:textId="3F6D5AF4" w:rsidR="00171BDA" w:rsidRDefault="00171BDA">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_Toc105505008 \h </w:instrText>
      </w:r>
      <w:r>
        <w:rPr>
          <w:noProof/>
        </w:rPr>
      </w:r>
      <w:r>
        <w:rPr>
          <w:noProof/>
        </w:rPr>
        <w:fldChar w:fldCharType="separate"/>
      </w:r>
      <w:r>
        <w:rPr>
          <w:noProof/>
        </w:rPr>
        <w:t>99</w:t>
      </w:r>
      <w:r>
        <w:rPr>
          <w:noProof/>
        </w:rPr>
        <w:fldChar w:fldCharType="end"/>
      </w:r>
    </w:p>
    <w:p w14:paraId="0F26D065" w14:textId="53F34421" w:rsidR="00171BDA" w:rsidRDefault="00171BDA">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_Toc105505009 \h </w:instrText>
      </w:r>
      <w:r>
        <w:rPr>
          <w:noProof/>
        </w:rPr>
      </w:r>
      <w:r>
        <w:rPr>
          <w:noProof/>
        </w:rPr>
        <w:fldChar w:fldCharType="separate"/>
      </w:r>
      <w:r>
        <w:rPr>
          <w:noProof/>
        </w:rPr>
        <w:t>99</w:t>
      </w:r>
      <w:r>
        <w:rPr>
          <w:noProof/>
        </w:rPr>
        <w:fldChar w:fldCharType="end"/>
      </w:r>
    </w:p>
    <w:p w14:paraId="5F1561E5" w14:textId="4215059B" w:rsidR="00171BDA" w:rsidRDefault="00171BDA">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listAvailableFiles</w:t>
      </w:r>
      <w:r>
        <w:rPr>
          <w:noProof/>
        </w:rPr>
        <w:tab/>
      </w:r>
      <w:r>
        <w:rPr>
          <w:noProof/>
        </w:rPr>
        <w:fldChar w:fldCharType="begin" w:fldLock="1"/>
      </w:r>
      <w:r>
        <w:rPr>
          <w:noProof/>
        </w:rPr>
        <w:instrText xml:space="preserve"> PAGEREF _Toc105505010 \h </w:instrText>
      </w:r>
      <w:r>
        <w:rPr>
          <w:noProof/>
        </w:rPr>
      </w:r>
      <w:r>
        <w:rPr>
          <w:noProof/>
        </w:rPr>
        <w:fldChar w:fldCharType="separate"/>
      </w:r>
      <w:r>
        <w:rPr>
          <w:noProof/>
        </w:rPr>
        <w:t>100</w:t>
      </w:r>
      <w:r>
        <w:rPr>
          <w:noProof/>
        </w:rPr>
        <w:fldChar w:fldCharType="end"/>
      </w:r>
    </w:p>
    <w:p w14:paraId="525978AA" w14:textId="0EA32515" w:rsidR="00171BDA" w:rsidRDefault="00171BDA">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_Toc105505011 \h </w:instrText>
      </w:r>
      <w:r>
        <w:rPr>
          <w:noProof/>
        </w:rPr>
      </w:r>
      <w:r>
        <w:rPr>
          <w:noProof/>
        </w:rPr>
        <w:fldChar w:fldCharType="separate"/>
      </w:r>
      <w:r>
        <w:rPr>
          <w:noProof/>
        </w:rPr>
        <w:t>100</w:t>
      </w:r>
      <w:r>
        <w:rPr>
          <w:noProof/>
        </w:rPr>
        <w:fldChar w:fldCharType="end"/>
      </w:r>
    </w:p>
    <w:p w14:paraId="4D76EFDE" w14:textId="00301AD2" w:rsidR="00171BDA" w:rsidRDefault="00171BDA">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_Toc105505012 \h </w:instrText>
      </w:r>
      <w:r>
        <w:rPr>
          <w:noProof/>
        </w:rPr>
      </w:r>
      <w:r>
        <w:rPr>
          <w:noProof/>
        </w:rPr>
        <w:fldChar w:fldCharType="separate"/>
      </w:r>
      <w:r>
        <w:rPr>
          <w:noProof/>
        </w:rPr>
        <w:t>100</w:t>
      </w:r>
      <w:r>
        <w:rPr>
          <w:noProof/>
        </w:rPr>
        <w:fldChar w:fldCharType="end"/>
      </w:r>
    </w:p>
    <w:p w14:paraId="66DCF6E1" w14:textId="754ACFDB" w:rsidR="00171BDA" w:rsidRDefault="00171BDA">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_Toc105505013 \h </w:instrText>
      </w:r>
      <w:r>
        <w:rPr>
          <w:noProof/>
        </w:rPr>
      </w:r>
      <w:r>
        <w:rPr>
          <w:noProof/>
        </w:rPr>
        <w:fldChar w:fldCharType="separate"/>
      </w:r>
      <w:r>
        <w:rPr>
          <w:noProof/>
        </w:rPr>
        <w:t>100</w:t>
      </w:r>
      <w:r>
        <w:rPr>
          <w:noProof/>
        </w:rPr>
        <w:fldChar w:fldCharType="end"/>
      </w:r>
    </w:p>
    <w:p w14:paraId="45F810C5" w14:textId="3132EB52" w:rsidR="00171BDA" w:rsidRDefault="00171BDA">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_Toc105505014 \h </w:instrText>
      </w:r>
      <w:r>
        <w:rPr>
          <w:noProof/>
        </w:rPr>
      </w:r>
      <w:r>
        <w:rPr>
          <w:noProof/>
        </w:rPr>
        <w:fldChar w:fldCharType="separate"/>
      </w:r>
      <w:r>
        <w:rPr>
          <w:noProof/>
        </w:rPr>
        <w:t>100</w:t>
      </w:r>
      <w:r>
        <w:rPr>
          <w:noProof/>
        </w:rPr>
        <w:fldChar w:fldCharType="end"/>
      </w:r>
    </w:p>
    <w:p w14:paraId="58A83925" w14:textId="06131198" w:rsidR="00171BDA" w:rsidRDefault="00171BDA">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_Toc105505015 \h </w:instrText>
      </w:r>
      <w:r>
        <w:rPr>
          <w:noProof/>
        </w:rPr>
      </w:r>
      <w:r>
        <w:rPr>
          <w:noProof/>
        </w:rPr>
        <w:fldChar w:fldCharType="separate"/>
      </w:r>
      <w:r>
        <w:rPr>
          <w:noProof/>
        </w:rPr>
        <w:t>100</w:t>
      </w:r>
      <w:r>
        <w:rPr>
          <w:noProof/>
        </w:rPr>
        <w:fldChar w:fldCharType="end"/>
      </w:r>
    </w:p>
    <w:p w14:paraId="48A529A4" w14:textId="2E368928" w:rsidR="00171BDA" w:rsidRDefault="00171BDA">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_Toc105505016 \h </w:instrText>
      </w:r>
      <w:r>
        <w:rPr>
          <w:noProof/>
        </w:rPr>
      </w:r>
      <w:r>
        <w:rPr>
          <w:noProof/>
        </w:rPr>
        <w:fldChar w:fldCharType="separate"/>
      </w:r>
      <w:r>
        <w:rPr>
          <w:noProof/>
        </w:rPr>
        <w:t>101</w:t>
      </w:r>
      <w:r>
        <w:rPr>
          <w:noProof/>
        </w:rPr>
        <w:fldChar w:fldCharType="end"/>
      </w:r>
    </w:p>
    <w:p w14:paraId="033B5352" w14:textId="587A17FB" w:rsidR="00171BDA" w:rsidRDefault="00171BDA">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_Toc105505017 \h </w:instrText>
      </w:r>
      <w:r>
        <w:rPr>
          <w:noProof/>
        </w:rPr>
      </w:r>
      <w:r>
        <w:rPr>
          <w:noProof/>
        </w:rPr>
        <w:fldChar w:fldCharType="separate"/>
      </w:r>
      <w:r>
        <w:rPr>
          <w:noProof/>
        </w:rPr>
        <w:t>101</w:t>
      </w:r>
      <w:r>
        <w:rPr>
          <w:noProof/>
        </w:rPr>
        <w:fldChar w:fldCharType="end"/>
      </w:r>
    </w:p>
    <w:p w14:paraId="15F822FE" w14:textId="6CC48917" w:rsidR="00171BDA" w:rsidRDefault="00171BDA">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_Toc105505018 \h </w:instrText>
      </w:r>
      <w:r>
        <w:rPr>
          <w:noProof/>
        </w:rPr>
      </w:r>
      <w:r>
        <w:rPr>
          <w:noProof/>
        </w:rPr>
        <w:fldChar w:fldCharType="separate"/>
      </w:r>
      <w:r>
        <w:rPr>
          <w:noProof/>
        </w:rPr>
        <w:t>101</w:t>
      </w:r>
      <w:r>
        <w:rPr>
          <w:noProof/>
        </w:rPr>
        <w:fldChar w:fldCharType="end"/>
      </w:r>
    </w:p>
    <w:p w14:paraId="6B633893" w14:textId="29A7579B" w:rsidR="00171BDA" w:rsidRDefault="00171BDA">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_Toc105505019 \h </w:instrText>
      </w:r>
      <w:r>
        <w:rPr>
          <w:noProof/>
        </w:rPr>
      </w:r>
      <w:r>
        <w:rPr>
          <w:noProof/>
        </w:rPr>
        <w:fldChar w:fldCharType="separate"/>
      </w:r>
      <w:r>
        <w:rPr>
          <w:noProof/>
        </w:rPr>
        <w:t>101</w:t>
      </w:r>
      <w:r>
        <w:rPr>
          <w:noProof/>
        </w:rPr>
        <w:fldChar w:fldCharType="end"/>
      </w:r>
    </w:p>
    <w:p w14:paraId="587E4920" w14:textId="77D8FCE9" w:rsidR="00171BDA" w:rsidRDefault="00171BDA">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_Toc105505020 \h </w:instrText>
      </w:r>
      <w:r>
        <w:rPr>
          <w:noProof/>
        </w:rPr>
      </w:r>
      <w:r>
        <w:rPr>
          <w:noProof/>
        </w:rPr>
        <w:fldChar w:fldCharType="separate"/>
      </w:r>
      <w:r>
        <w:rPr>
          <w:noProof/>
        </w:rPr>
        <w:t>101</w:t>
      </w:r>
      <w:r>
        <w:rPr>
          <w:noProof/>
        </w:rPr>
        <w:fldChar w:fldCharType="end"/>
      </w:r>
    </w:p>
    <w:p w14:paraId="7FC835D9" w14:textId="39F1B10C" w:rsidR="00171BDA" w:rsidRDefault="00171BDA">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_Toc105505021 \h </w:instrText>
      </w:r>
      <w:r>
        <w:rPr>
          <w:noProof/>
        </w:rPr>
      </w:r>
      <w:r>
        <w:rPr>
          <w:noProof/>
        </w:rPr>
        <w:fldChar w:fldCharType="separate"/>
      </w:r>
      <w:r>
        <w:rPr>
          <w:noProof/>
        </w:rPr>
        <w:t>101</w:t>
      </w:r>
      <w:r>
        <w:rPr>
          <w:noProof/>
        </w:rPr>
        <w:fldChar w:fldCharType="end"/>
      </w:r>
    </w:p>
    <w:p w14:paraId="3EC6D53F" w14:textId="370A2493" w:rsidR="00171BDA" w:rsidRDefault="00171BDA">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_Toc105505022 \h </w:instrText>
      </w:r>
      <w:r>
        <w:rPr>
          <w:noProof/>
        </w:rPr>
      </w:r>
      <w:r>
        <w:rPr>
          <w:noProof/>
        </w:rPr>
        <w:fldChar w:fldCharType="separate"/>
      </w:r>
      <w:r>
        <w:rPr>
          <w:noProof/>
        </w:rPr>
        <w:t>102</w:t>
      </w:r>
      <w:r>
        <w:rPr>
          <w:noProof/>
        </w:rPr>
        <w:fldChar w:fldCharType="end"/>
      </w:r>
    </w:p>
    <w:p w14:paraId="6CEF9ED6" w14:textId="7A38B7CA" w:rsidR="00171BDA" w:rsidRDefault="00171BDA">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_Toc105505023 \h </w:instrText>
      </w:r>
      <w:r>
        <w:rPr>
          <w:noProof/>
        </w:rPr>
      </w:r>
      <w:r>
        <w:rPr>
          <w:noProof/>
        </w:rPr>
        <w:fldChar w:fldCharType="separate"/>
      </w:r>
      <w:r>
        <w:rPr>
          <w:noProof/>
        </w:rPr>
        <w:t>102</w:t>
      </w:r>
      <w:r>
        <w:rPr>
          <w:noProof/>
        </w:rPr>
        <w:fldChar w:fldCharType="end"/>
      </w:r>
    </w:p>
    <w:p w14:paraId="3FAD667D" w14:textId="6F61AFB7" w:rsidR="00171BDA" w:rsidRDefault="00171BDA">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_Toc105505024 \h </w:instrText>
      </w:r>
      <w:r>
        <w:rPr>
          <w:noProof/>
        </w:rPr>
      </w:r>
      <w:r>
        <w:rPr>
          <w:noProof/>
        </w:rPr>
        <w:fldChar w:fldCharType="separate"/>
      </w:r>
      <w:r>
        <w:rPr>
          <w:noProof/>
        </w:rPr>
        <w:t>102</w:t>
      </w:r>
      <w:r>
        <w:rPr>
          <w:noProof/>
        </w:rPr>
        <w:fldChar w:fldCharType="end"/>
      </w:r>
    </w:p>
    <w:p w14:paraId="7A418EDE" w14:textId="11D86671" w:rsidR="00171BDA" w:rsidRDefault="00171BDA">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_Toc105505025 \h </w:instrText>
      </w:r>
      <w:r>
        <w:rPr>
          <w:noProof/>
        </w:rPr>
      </w:r>
      <w:r>
        <w:rPr>
          <w:noProof/>
        </w:rPr>
        <w:fldChar w:fldCharType="separate"/>
      </w:r>
      <w:r>
        <w:rPr>
          <w:noProof/>
        </w:rPr>
        <w:t>103</w:t>
      </w:r>
      <w:r>
        <w:rPr>
          <w:noProof/>
        </w:rPr>
        <w:fldChar w:fldCharType="end"/>
      </w:r>
    </w:p>
    <w:p w14:paraId="4012C319" w14:textId="6FC4BCF5" w:rsidR="00171BDA" w:rsidRDefault="00171BDA">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_Toc105505026 \h </w:instrText>
      </w:r>
      <w:r>
        <w:rPr>
          <w:noProof/>
        </w:rPr>
      </w:r>
      <w:r>
        <w:rPr>
          <w:noProof/>
        </w:rPr>
        <w:fldChar w:fldCharType="separate"/>
      </w:r>
      <w:r>
        <w:rPr>
          <w:noProof/>
        </w:rPr>
        <w:t>104</w:t>
      </w:r>
      <w:r>
        <w:rPr>
          <w:noProof/>
        </w:rPr>
        <w:fldChar w:fldCharType="end"/>
      </w:r>
    </w:p>
    <w:p w14:paraId="2AD37804" w14:textId="01D034A4" w:rsidR="00171BDA" w:rsidRDefault="00171BDA">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_Toc105505027 \h </w:instrText>
      </w:r>
      <w:r>
        <w:rPr>
          <w:noProof/>
        </w:rPr>
      </w:r>
      <w:r>
        <w:rPr>
          <w:noProof/>
        </w:rPr>
        <w:fldChar w:fldCharType="separate"/>
      </w:r>
      <w:r>
        <w:rPr>
          <w:noProof/>
        </w:rPr>
        <w:t>105</w:t>
      </w:r>
      <w:r>
        <w:rPr>
          <w:noProof/>
        </w:rPr>
        <w:fldChar w:fldCharType="end"/>
      </w:r>
    </w:p>
    <w:p w14:paraId="0DAFF471" w14:textId="572696F7" w:rsidR="00171BDA" w:rsidRDefault="00171BDA">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_Toc105505028 \h </w:instrText>
      </w:r>
      <w:r>
        <w:rPr>
          <w:noProof/>
        </w:rPr>
      </w:r>
      <w:r>
        <w:rPr>
          <w:noProof/>
        </w:rPr>
        <w:fldChar w:fldCharType="separate"/>
      </w:r>
      <w:r>
        <w:rPr>
          <w:noProof/>
        </w:rPr>
        <w:t>105</w:t>
      </w:r>
      <w:r>
        <w:rPr>
          <w:noProof/>
        </w:rPr>
        <w:fldChar w:fldCharType="end"/>
      </w:r>
    </w:p>
    <w:p w14:paraId="3241555D" w14:textId="4459F21B" w:rsidR="00171BDA" w:rsidRDefault="00171BDA">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_Toc105505029 \h </w:instrText>
      </w:r>
      <w:r>
        <w:rPr>
          <w:noProof/>
        </w:rPr>
      </w:r>
      <w:r>
        <w:rPr>
          <w:noProof/>
        </w:rPr>
        <w:fldChar w:fldCharType="separate"/>
      </w:r>
      <w:r>
        <w:rPr>
          <w:noProof/>
        </w:rPr>
        <w:t>105</w:t>
      </w:r>
      <w:r>
        <w:rPr>
          <w:noProof/>
        </w:rPr>
        <w:fldChar w:fldCharType="end"/>
      </w:r>
    </w:p>
    <w:p w14:paraId="0F74A11D" w14:textId="03F12A03" w:rsidR="00171BDA" w:rsidRDefault="00171BDA">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_Toc105505030 \h </w:instrText>
      </w:r>
      <w:r>
        <w:rPr>
          <w:noProof/>
        </w:rPr>
      </w:r>
      <w:r>
        <w:rPr>
          <w:noProof/>
        </w:rPr>
        <w:fldChar w:fldCharType="separate"/>
      </w:r>
      <w:r>
        <w:rPr>
          <w:noProof/>
        </w:rPr>
        <w:t>105</w:t>
      </w:r>
      <w:r>
        <w:rPr>
          <w:noProof/>
        </w:rPr>
        <w:fldChar w:fldCharType="end"/>
      </w:r>
    </w:p>
    <w:p w14:paraId="08557E3A" w14:textId="42D8B3AB" w:rsidR="00171BDA" w:rsidRDefault="00171BDA">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_Toc105505031 \h </w:instrText>
      </w:r>
      <w:r>
        <w:rPr>
          <w:noProof/>
        </w:rPr>
      </w:r>
      <w:r>
        <w:rPr>
          <w:noProof/>
        </w:rPr>
        <w:fldChar w:fldCharType="separate"/>
      </w:r>
      <w:r>
        <w:rPr>
          <w:noProof/>
        </w:rPr>
        <w:t>105</w:t>
      </w:r>
      <w:r>
        <w:rPr>
          <w:noProof/>
        </w:rPr>
        <w:fldChar w:fldCharType="end"/>
      </w:r>
    </w:p>
    <w:p w14:paraId="52D81C62" w14:textId="76F7BEA8" w:rsidR="00171BDA" w:rsidRDefault="00171BDA">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_Toc105505032 \h </w:instrText>
      </w:r>
      <w:r>
        <w:rPr>
          <w:noProof/>
        </w:rPr>
      </w:r>
      <w:r>
        <w:rPr>
          <w:noProof/>
        </w:rPr>
        <w:fldChar w:fldCharType="separate"/>
      </w:r>
      <w:r>
        <w:rPr>
          <w:noProof/>
        </w:rPr>
        <w:t>105</w:t>
      </w:r>
      <w:r>
        <w:rPr>
          <w:noProof/>
        </w:rPr>
        <w:fldChar w:fldCharType="end"/>
      </w:r>
    </w:p>
    <w:p w14:paraId="47C5C6F9" w14:textId="5CCD3B02" w:rsidR="00171BDA" w:rsidRDefault="00171BDA">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_Toc105505033 \h </w:instrText>
      </w:r>
      <w:r>
        <w:rPr>
          <w:noProof/>
        </w:rPr>
      </w:r>
      <w:r>
        <w:rPr>
          <w:noProof/>
        </w:rPr>
        <w:fldChar w:fldCharType="separate"/>
      </w:r>
      <w:r>
        <w:rPr>
          <w:noProof/>
        </w:rPr>
        <w:t>105</w:t>
      </w:r>
      <w:r>
        <w:rPr>
          <w:noProof/>
        </w:rPr>
        <w:fldChar w:fldCharType="end"/>
      </w:r>
    </w:p>
    <w:p w14:paraId="096F2377" w14:textId="69B85C79" w:rsidR="00171BDA" w:rsidRDefault="00171BDA">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_Toc105505034 \h </w:instrText>
      </w:r>
      <w:r>
        <w:rPr>
          <w:noProof/>
        </w:rPr>
      </w:r>
      <w:r>
        <w:rPr>
          <w:noProof/>
        </w:rPr>
        <w:fldChar w:fldCharType="separate"/>
      </w:r>
      <w:r>
        <w:rPr>
          <w:noProof/>
        </w:rPr>
        <w:t>106</w:t>
      </w:r>
      <w:r>
        <w:rPr>
          <w:noProof/>
        </w:rPr>
        <w:fldChar w:fldCharType="end"/>
      </w:r>
    </w:p>
    <w:p w14:paraId="07B03A04" w14:textId="3C212DC4" w:rsidR="00171BDA" w:rsidRDefault="00171BDA">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_Toc105505035 \h </w:instrText>
      </w:r>
      <w:r>
        <w:rPr>
          <w:noProof/>
        </w:rPr>
      </w:r>
      <w:r>
        <w:rPr>
          <w:noProof/>
        </w:rPr>
        <w:fldChar w:fldCharType="separate"/>
      </w:r>
      <w:r>
        <w:rPr>
          <w:noProof/>
        </w:rPr>
        <w:t>106</w:t>
      </w:r>
      <w:r>
        <w:rPr>
          <w:noProof/>
        </w:rPr>
        <w:fldChar w:fldCharType="end"/>
      </w:r>
    </w:p>
    <w:p w14:paraId="0EAE5E42" w14:textId="1E25B5FA" w:rsidR="00171BDA" w:rsidRDefault="00171BDA">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_Toc105505036 \h </w:instrText>
      </w:r>
      <w:r>
        <w:rPr>
          <w:noProof/>
        </w:rPr>
      </w:r>
      <w:r>
        <w:rPr>
          <w:noProof/>
        </w:rPr>
        <w:fldChar w:fldCharType="separate"/>
      </w:r>
      <w:r>
        <w:rPr>
          <w:noProof/>
        </w:rPr>
        <w:t>106</w:t>
      </w:r>
      <w:r>
        <w:rPr>
          <w:noProof/>
        </w:rPr>
        <w:fldChar w:fldCharType="end"/>
      </w:r>
    </w:p>
    <w:p w14:paraId="5262C34C" w14:textId="76F63023" w:rsidR="00171BDA" w:rsidRDefault="00171BDA">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_Toc105505037 \h </w:instrText>
      </w:r>
      <w:r>
        <w:rPr>
          <w:noProof/>
        </w:rPr>
      </w:r>
      <w:r>
        <w:rPr>
          <w:noProof/>
        </w:rPr>
        <w:fldChar w:fldCharType="separate"/>
      </w:r>
      <w:r>
        <w:rPr>
          <w:noProof/>
        </w:rPr>
        <w:t>107</w:t>
      </w:r>
      <w:r>
        <w:rPr>
          <w:noProof/>
        </w:rPr>
        <w:fldChar w:fldCharType="end"/>
      </w:r>
    </w:p>
    <w:p w14:paraId="31EB12BA" w14:textId="7C0BAD5E" w:rsidR="00171BDA" w:rsidRDefault="00171BDA">
      <w:pPr>
        <w:pStyle w:val="TOC5"/>
        <w:rPr>
          <w:rFonts w:asciiTheme="minorHAnsi" w:eastAsiaTheme="minorEastAsia" w:hAnsiTheme="minorHAnsi" w:cstheme="minorBidi"/>
          <w:noProof/>
          <w:sz w:val="22"/>
          <w:szCs w:val="22"/>
          <w:lang w:eastAsia="en-GB"/>
        </w:rPr>
      </w:pPr>
      <w:r>
        <w:rPr>
          <w:noProof/>
        </w:rPr>
        <w:lastRenderedPageBreak/>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_Toc105505038 \h </w:instrText>
      </w:r>
      <w:r>
        <w:rPr>
          <w:noProof/>
        </w:rPr>
      </w:r>
      <w:r>
        <w:rPr>
          <w:noProof/>
        </w:rPr>
        <w:fldChar w:fldCharType="separate"/>
      </w:r>
      <w:r>
        <w:rPr>
          <w:noProof/>
        </w:rPr>
        <w:t>107</w:t>
      </w:r>
      <w:r>
        <w:rPr>
          <w:noProof/>
        </w:rPr>
        <w:fldChar w:fldCharType="end"/>
      </w:r>
    </w:p>
    <w:p w14:paraId="223A346D" w14:textId="3ACC5F02" w:rsidR="00171BDA" w:rsidRDefault="00171BDA">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_Toc105505039 \h </w:instrText>
      </w:r>
      <w:r>
        <w:rPr>
          <w:noProof/>
        </w:rPr>
      </w:r>
      <w:r>
        <w:rPr>
          <w:noProof/>
        </w:rPr>
        <w:fldChar w:fldCharType="separate"/>
      </w:r>
      <w:r>
        <w:rPr>
          <w:noProof/>
        </w:rPr>
        <w:t>107</w:t>
      </w:r>
      <w:r>
        <w:rPr>
          <w:noProof/>
        </w:rPr>
        <w:fldChar w:fldCharType="end"/>
      </w:r>
    </w:p>
    <w:p w14:paraId="2DF9FEAF" w14:textId="38B4F4A6" w:rsidR="00171BDA" w:rsidRDefault="00171BDA">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_Toc105505040 \h </w:instrText>
      </w:r>
      <w:r>
        <w:rPr>
          <w:noProof/>
        </w:rPr>
      </w:r>
      <w:r>
        <w:rPr>
          <w:noProof/>
        </w:rPr>
        <w:fldChar w:fldCharType="separate"/>
      </w:r>
      <w:r>
        <w:rPr>
          <w:noProof/>
        </w:rPr>
        <w:t>107</w:t>
      </w:r>
      <w:r>
        <w:rPr>
          <w:noProof/>
        </w:rPr>
        <w:fldChar w:fldCharType="end"/>
      </w:r>
    </w:p>
    <w:p w14:paraId="6AAC452E" w14:textId="29EA1B90" w:rsidR="00171BDA" w:rsidRDefault="00171BDA">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_Toc105505041 \h </w:instrText>
      </w:r>
      <w:r>
        <w:rPr>
          <w:noProof/>
        </w:rPr>
      </w:r>
      <w:r>
        <w:rPr>
          <w:noProof/>
        </w:rPr>
        <w:fldChar w:fldCharType="separate"/>
      </w:r>
      <w:r>
        <w:rPr>
          <w:noProof/>
        </w:rPr>
        <w:t>107</w:t>
      </w:r>
      <w:r>
        <w:rPr>
          <w:noProof/>
        </w:rPr>
        <w:fldChar w:fldCharType="end"/>
      </w:r>
    </w:p>
    <w:p w14:paraId="6DE6EC18" w14:textId="1A7FA3A7" w:rsidR="00171BDA" w:rsidRDefault="00171BDA">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_Toc105505042 \h </w:instrText>
      </w:r>
      <w:r>
        <w:rPr>
          <w:noProof/>
        </w:rPr>
      </w:r>
      <w:r>
        <w:rPr>
          <w:noProof/>
        </w:rPr>
        <w:fldChar w:fldCharType="separate"/>
      </w:r>
      <w:r>
        <w:rPr>
          <w:noProof/>
        </w:rPr>
        <w:t>107</w:t>
      </w:r>
      <w:r>
        <w:rPr>
          <w:noProof/>
        </w:rPr>
        <w:fldChar w:fldCharType="end"/>
      </w:r>
    </w:p>
    <w:p w14:paraId="4EFC549F" w14:textId="0E87B18F" w:rsidR="00171BDA" w:rsidRDefault="00171BDA">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_Toc105505043 \h </w:instrText>
      </w:r>
      <w:r>
        <w:rPr>
          <w:noProof/>
        </w:rPr>
      </w:r>
      <w:r>
        <w:rPr>
          <w:noProof/>
        </w:rPr>
        <w:fldChar w:fldCharType="separate"/>
      </w:r>
      <w:r>
        <w:rPr>
          <w:noProof/>
        </w:rPr>
        <w:t>110</w:t>
      </w:r>
      <w:r>
        <w:rPr>
          <w:noProof/>
        </w:rPr>
        <w:fldChar w:fldCharType="end"/>
      </w:r>
    </w:p>
    <w:p w14:paraId="41473400" w14:textId="1B25488B" w:rsidR="00171BDA" w:rsidRDefault="00171BDA">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_Toc105505044 \h </w:instrText>
      </w:r>
      <w:r>
        <w:rPr>
          <w:noProof/>
        </w:rPr>
      </w:r>
      <w:r>
        <w:rPr>
          <w:noProof/>
        </w:rPr>
        <w:fldChar w:fldCharType="separate"/>
      </w:r>
      <w:r>
        <w:rPr>
          <w:noProof/>
        </w:rPr>
        <w:t>110</w:t>
      </w:r>
      <w:r>
        <w:rPr>
          <w:noProof/>
        </w:rPr>
        <w:fldChar w:fldCharType="end"/>
      </w:r>
    </w:p>
    <w:p w14:paraId="63A2AE7A" w14:textId="7EC272BA" w:rsidR="00171BDA" w:rsidRDefault="00171BDA">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_Toc105505045 \h </w:instrText>
      </w:r>
      <w:r>
        <w:rPr>
          <w:noProof/>
        </w:rPr>
      </w:r>
      <w:r>
        <w:rPr>
          <w:noProof/>
        </w:rPr>
        <w:fldChar w:fldCharType="separate"/>
      </w:r>
      <w:r>
        <w:rPr>
          <w:noProof/>
        </w:rPr>
        <w:t>110</w:t>
      </w:r>
      <w:r>
        <w:rPr>
          <w:noProof/>
        </w:rPr>
        <w:fldChar w:fldCharType="end"/>
      </w:r>
    </w:p>
    <w:p w14:paraId="730C6D49" w14:textId="399C7F0D" w:rsidR="00171BDA" w:rsidRDefault="00171BDA">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_Toc105505046 \h </w:instrText>
      </w:r>
      <w:r>
        <w:rPr>
          <w:noProof/>
        </w:rPr>
      </w:r>
      <w:r>
        <w:rPr>
          <w:noProof/>
        </w:rPr>
        <w:fldChar w:fldCharType="separate"/>
      </w:r>
      <w:r>
        <w:rPr>
          <w:noProof/>
        </w:rPr>
        <w:t>110</w:t>
      </w:r>
      <w:r>
        <w:rPr>
          <w:noProof/>
        </w:rPr>
        <w:fldChar w:fldCharType="end"/>
      </w:r>
    </w:p>
    <w:p w14:paraId="3EC98A19" w14:textId="2EA209E7" w:rsidR="00171BDA" w:rsidRDefault="00171BDA">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_Toc105505047 \h </w:instrText>
      </w:r>
      <w:r>
        <w:rPr>
          <w:noProof/>
        </w:rPr>
      </w:r>
      <w:r>
        <w:rPr>
          <w:noProof/>
        </w:rPr>
        <w:fldChar w:fldCharType="separate"/>
      </w:r>
      <w:r>
        <w:rPr>
          <w:noProof/>
        </w:rPr>
        <w:t>110</w:t>
      </w:r>
      <w:r>
        <w:rPr>
          <w:noProof/>
        </w:rPr>
        <w:fldChar w:fldCharType="end"/>
      </w:r>
    </w:p>
    <w:p w14:paraId="54C3AF3B" w14:textId="73E00EFC" w:rsidR="00171BDA" w:rsidRDefault="00171BDA">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_Toc105505048 \h </w:instrText>
      </w:r>
      <w:r>
        <w:rPr>
          <w:noProof/>
        </w:rPr>
      </w:r>
      <w:r>
        <w:rPr>
          <w:noProof/>
        </w:rPr>
        <w:fldChar w:fldCharType="separate"/>
      </w:r>
      <w:r>
        <w:rPr>
          <w:noProof/>
        </w:rPr>
        <w:t>110</w:t>
      </w:r>
      <w:r>
        <w:rPr>
          <w:noProof/>
        </w:rPr>
        <w:fldChar w:fldCharType="end"/>
      </w:r>
    </w:p>
    <w:p w14:paraId="72265594" w14:textId="71163282" w:rsidR="00171BDA" w:rsidRDefault="00171BDA">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_Toc105505049 \h </w:instrText>
      </w:r>
      <w:r>
        <w:rPr>
          <w:noProof/>
        </w:rPr>
      </w:r>
      <w:r>
        <w:rPr>
          <w:noProof/>
        </w:rPr>
        <w:fldChar w:fldCharType="separate"/>
      </w:r>
      <w:r>
        <w:rPr>
          <w:noProof/>
        </w:rPr>
        <w:t>111</w:t>
      </w:r>
      <w:r>
        <w:rPr>
          <w:noProof/>
        </w:rPr>
        <w:fldChar w:fldCharType="end"/>
      </w:r>
    </w:p>
    <w:p w14:paraId="43AE053A" w14:textId="50907E89" w:rsidR="00171BDA" w:rsidRDefault="00171BDA">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_Toc105505050 \h </w:instrText>
      </w:r>
      <w:r>
        <w:rPr>
          <w:noProof/>
        </w:rPr>
      </w:r>
      <w:r>
        <w:rPr>
          <w:noProof/>
        </w:rPr>
        <w:fldChar w:fldCharType="separate"/>
      </w:r>
      <w:r>
        <w:rPr>
          <w:noProof/>
        </w:rPr>
        <w:t>111</w:t>
      </w:r>
      <w:r>
        <w:rPr>
          <w:noProof/>
        </w:rPr>
        <w:fldChar w:fldCharType="end"/>
      </w:r>
    </w:p>
    <w:p w14:paraId="060B62A8" w14:textId="7AADB797" w:rsidR="00171BDA" w:rsidRDefault="00171BDA">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_Toc105505051 \h </w:instrText>
      </w:r>
      <w:r>
        <w:rPr>
          <w:noProof/>
        </w:rPr>
      </w:r>
      <w:r>
        <w:rPr>
          <w:noProof/>
        </w:rPr>
        <w:fldChar w:fldCharType="separate"/>
      </w:r>
      <w:r>
        <w:rPr>
          <w:noProof/>
        </w:rPr>
        <w:t>112</w:t>
      </w:r>
      <w:r>
        <w:rPr>
          <w:noProof/>
        </w:rPr>
        <w:fldChar w:fldCharType="end"/>
      </w:r>
    </w:p>
    <w:p w14:paraId="7DD47FAC" w14:textId="2844E4B8" w:rsidR="00171BDA" w:rsidRDefault="00171BDA">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_Toc105505052 \h </w:instrText>
      </w:r>
      <w:r>
        <w:rPr>
          <w:noProof/>
        </w:rPr>
      </w:r>
      <w:r>
        <w:rPr>
          <w:noProof/>
        </w:rPr>
        <w:fldChar w:fldCharType="separate"/>
      </w:r>
      <w:r>
        <w:rPr>
          <w:noProof/>
        </w:rPr>
        <w:t>112</w:t>
      </w:r>
      <w:r>
        <w:rPr>
          <w:noProof/>
        </w:rPr>
        <w:fldChar w:fldCharType="end"/>
      </w:r>
    </w:p>
    <w:p w14:paraId="5C32F5F9" w14:textId="3B75BDC4" w:rsidR="00171BDA" w:rsidRDefault="00171BDA">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_Toc105505053 \h </w:instrText>
      </w:r>
      <w:r>
        <w:rPr>
          <w:noProof/>
        </w:rPr>
      </w:r>
      <w:r>
        <w:rPr>
          <w:noProof/>
        </w:rPr>
        <w:fldChar w:fldCharType="separate"/>
      </w:r>
      <w:r>
        <w:rPr>
          <w:noProof/>
        </w:rPr>
        <w:t>112</w:t>
      </w:r>
      <w:r>
        <w:rPr>
          <w:noProof/>
        </w:rPr>
        <w:fldChar w:fldCharType="end"/>
      </w:r>
    </w:p>
    <w:p w14:paraId="2A13417A" w14:textId="64EE1766" w:rsidR="00171BDA" w:rsidRDefault="00171BDA">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_Toc105505054 \h </w:instrText>
      </w:r>
      <w:r>
        <w:rPr>
          <w:noProof/>
        </w:rPr>
      </w:r>
      <w:r>
        <w:rPr>
          <w:noProof/>
        </w:rPr>
        <w:fldChar w:fldCharType="separate"/>
      </w:r>
      <w:r>
        <w:rPr>
          <w:noProof/>
        </w:rPr>
        <w:t>112</w:t>
      </w:r>
      <w:r>
        <w:rPr>
          <w:noProof/>
        </w:rPr>
        <w:fldChar w:fldCharType="end"/>
      </w:r>
    </w:p>
    <w:p w14:paraId="3FC3AE00" w14:textId="6DB5D614" w:rsidR="00171BDA" w:rsidRDefault="00171BDA">
      <w:pPr>
        <w:pStyle w:val="TOC6"/>
        <w:rPr>
          <w:rFonts w:asciiTheme="minorHAnsi" w:eastAsiaTheme="minorEastAsia" w:hAnsiTheme="minorHAnsi" w:cstheme="minorBidi"/>
          <w:noProof/>
          <w:sz w:val="22"/>
          <w:szCs w:val="22"/>
          <w:lang w:eastAsia="en-GB"/>
        </w:rPr>
      </w:pPr>
      <w:r w:rsidRPr="000444CB">
        <w:rPr>
          <w:noProof/>
          <w:lang w:val="en-US" w:eastAsia="zh-CN"/>
        </w:rPr>
        <w:t>12.1.1.4.1a.4</w:t>
      </w:r>
      <w:r>
        <w:rPr>
          <w:rFonts w:asciiTheme="minorHAnsi" w:eastAsiaTheme="minorEastAsia" w:hAnsiTheme="minorHAnsi" w:cstheme="minorBidi"/>
          <w:noProof/>
          <w:sz w:val="22"/>
          <w:szCs w:val="22"/>
          <w:lang w:eastAsia="en-GB"/>
        </w:rPr>
        <w:tab/>
      </w:r>
      <w:r w:rsidRPr="000444CB">
        <w:rPr>
          <w:noProof/>
          <w:lang w:val="en-US"/>
        </w:rPr>
        <w:t>Type MoiChange</w:t>
      </w:r>
      <w:r>
        <w:rPr>
          <w:noProof/>
        </w:rPr>
        <w:tab/>
      </w:r>
      <w:r>
        <w:rPr>
          <w:noProof/>
        </w:rPr>
        <w:fldChar w:fldCharType="begin" w:fldLock="1"/>
      </w:r>
      <w:r>
        <w:rPr>
          <w:noProof/>
        </w:rPr>
        <w:instrText xml:space="preserve"> PAGEREF _Toc105505055 \h </w:instrText>
      </w:r>
      <w:r>
        <w:rPr>
          <w:noProof/>
        </w:rPr>
      </w:r>
      <w:r>
        <w:rPr>
          <w:noProof/>
        </w:rPr>
        <w:fldChar w:fldCharType="separate"/>
      </w:r>
      <w:r>
        <w:rPr>
          <w:noProof/>
        </w:rPr>
        <w:t>113</w:t>
      </w:r>
      <w:r>
        <w:rPr>
          <w:noProof/>
        </w:rPr>
        <w:fldChar w:fldCharType="end"/>
      </w:r>
    </w:p>
    <w:p w14:paraId="50F7172E" w14:textId="1E6B67E6" w:rsidR="00171BDA" w:rsidRDefault="00171BDA">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_Toc105505056 \h </w:instrText>
      </w:r>
      <w:r>
        <w:rPr>
          <w:noProof/>
        </w:rPr>
      </w:r>
      <w:r>
        <w:rPr>
          <w:noProof/>
        </w:rPr>
        <w:fldChar w:fldCharType="separate"/>
      </w:r>
      <w:r>
        <w:rPr>
          <w:noProof/>
        </w:rPr>
        <w:t>116</w:t>
      </w:r>
      <w:r>
        <w:rPr>
          <w:noProof/>
        </w:rPr>
        <w:fldChar w:fldCharType="end"/>
      </w:r>
    </w:p>
    <w:p w14:paraId="3241301B" w14:textId="077FDBE6" w:rsidR="00171BDA" w:rsidRDefault="00171BDA">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_Toc105505057 \h </w:instrText>
      </w:r>
      <w:r>
        <w:rPr>
          <w:noProof/>
        </w:rPr>
      </w:r>
      <w:r>
        <w:rPr>
          <w:noProof/>
        </w:rPr>
        <w:fldChar w:fldCharType="separate"/>
      </w:r>
      <w:r>
        <w:rPr>
          <w:noProof/>
        </w:rPr>
        <w:t>116</w:t>
      </w:r>
      <w:r>
        <w:rPr>
          <w:noProof/>
        </w:rPr>
        <w:fldChar w:fldCharType="end"/>
      </w:r>
    </w:p>
    <w:p w14:paraId="09DF40F9" w14:textId="56D4C20F" w:rsidR="00171BDA" w:rsidRDefault="00171BDA">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_Toc105505058 \h </w:instrText>
      </w:r>
      <w:r>
        <w:rPr>
          <w:noProof/>
        </w:rPr>
      </w:r>
      <w:r>
        <w:rPr>
          <w:noProof/>
        </w:rPr>
        <w:fldChar w:fldCharType="separate"/>
      </w:r>
      <w:r>
        <w:rPr>
          <w:noProof/>
        </w:rPr>
        <w:t>117</w:t>
      </w:r>
      <w:r>
        <w:rPr>
          <w:noProof/>
        </w:rPr>
        <w:fldChar w:fldCharType="end"/>
      </w:r>
    </w:p>
    <w:p w14:paraId="54CC36AB" w14:textId="7B96E1EA" w:rsidR="00171BDA" w:rsidRDefault="00171BDA">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0444CB">
        <w:rPr>
          <w:rFonts w:eastAsia="SimSun"/>
          <w:noProof/>
          <w:lang w:val="en-US" w:eastAsia="zh-CN"/>
        </w:rPr>
        <w:t>NotifyMoiChanges</w:t>
      </w:r>
      <w:r>
        <w:rPr>
          <w:noProof/>
        </w:rPr>
        <w:tab/>
      </w:r>
      <w:r>
        <w:rPr>
          <w:noProof/>
        </w:rPr>
        <w:fldChar w:fldCharType="begin" w:fldLock="1"/>
      </w:r>
      <w:r>
        <w:rPr>
          <w:noProof/>
        </w:rPr>
        <w:instrText xml:space="preserve"> PAGEREF _Toc105505059 \h </w:instrText>
      </w:r>
      <w:r>
        <w:rPr>
          <w:noProof/>
        </w:rPr>
      </w:r>
      <w:r>
        <w:rPr>
          <w:noProof/>
        </w:rPr>
        <w:fldChar w:fldCharType="separate"/>
      </w:r>
      <w:r>
        <w:rPr>
          <w:noProof/>
        </w:rPr>
        <w:t>117</w:t>
      </w:r>
      <w:r>
        <w:rPr>
          <w:noProof/>
        </w:rPr>
        <w:fldChar w:fldCharType="end"/>
      </w:r>
    </w:p>
    <w:p w14:paraId="395A3063" w14:textId="225BB3E8" w:rsidR="00171BDA" w:rsidRDefault="00171BDA">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_Toc105505060 \h </w:instrText>
      </w:r>
      <w:r>
        <w:rPr>
          <w:noProof/>
        </w:rPr>
      </w:r>
      <w:r>
        <w:rPr>
          <w:noProof/>
        </w:rPr>
        <w:fldChar w:fldCharType="separate"/>
      </w:r>
      <w:r>
        <w:rPr>
          <w:noProof/>
        </w:rPr>
        <w:t>117</w:t>
      </w:r>
      <w:r>
        <w:rPr>
          <w:noProof/>
        </w:rPr>
        <w:fldChar w:fldCharType="end"/>
      </w:r>
    </w:p>
    <w:p w14:paraId="53FF1FE1" w14:textId="410F6B5D" w:rsidR="00171BDA" w:rsidRDefault="00171BDA">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_Toc105505061 \h </w:instrText>
      </w:r>
      <w:r>
        <w:rPr>
          <w:noProof/>
        </w:rPr>
      </w:r>
      <w:r>
        <w:rPr>
          <w:noProof/>
        </w:rPr>
        <w:fldChar w:fldCharType="separate"/>
      </w:r>
      <w:r>
        <w:rPr>
          <w:noProof/>
        </w:rPr>
        <w:t>117</w:t>
      </w:r>
      <w:r>
        <w:rPr>
          <w:noProof/>
        </w:rPr>
        <w:fldChar w:fldCharType="end"/>
      </w:r>
    </w:p>
    <w:p w14:paraId="7D76D360" w14:textId="41B7343C" w:rsidR="00171BDA" w:rsidRDefault="00171BDA">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_Toc105505062 \h </w:instrText>
      </w:r>
      <w:r>
        <w:rPr>
          <w:noProof/>
        </w:rPr>
      </w:r>
      <w:r>
        <w:rPr>
          <w:noProof/>
        </w:rPr>
        <w:fldChar w:fldCharType="separate"/>
      </w:r>
      <w:r>
        <w:rPr>
          <w:noProof/>
        </w:rPr>
        <w:t>117</w:t>
      </w:r>
      <w:r>
        <w:rPr>
          <w:noProof/>
        </w:rPr>
        <w:fldChar w:fldCharType="end"/>
      </w:r>
    </w:p>
    <w:p w14:paraId="52980582" w14:textId="4BFFC27B" w:rsidR="00171BDA" w:rsidRDefault="00171BDA">
      <w:pPr>
        <w:pStyle w:val="TOC7"/>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_Toc105505063 \h </w:instrText>
      </w:r>
      <w:r>
        <w:rPr>
          <w:noProof/>
        </w:rPr>
      </w:r>
      <w:r>
        <w:rPr>
          <w:noProof/>
        </w:rPr>
        <w:fldChar w:fldCharType="separate"/>
      </w:r>
      <w:r>
        <w:rPr>
          <w:noProof/>
        </w:rPr>
        <w:t>118</w:t>
      </w:r>
      <w:r>
        <w:rPr>
          <w:noProof/>
        </w:rPr>
        <w:fldChar w:fldCharType="end"/>
      </w:r>
    </w:p>
    <w:p w14:paraId="2D181AFA" w14:textId="07D8D32B" w:rsidR="00171BDA" w:rsidRDefault="00171BDA">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_Toc105505064 \h </w:instrText>
      </w:r>
      <w:r>
        <w:rPr>
          <w:noProof/>
        </w:rPr>
      </w:r>
      <w:r>
        <w:rPr>
          <w:noProof/>
        </w:rPr>
        <w:fldChar w:fldCharType="separate"/>
      </w:r>
      <w:r>
        <w:rPr>
          <w:noProof/>
        </w:rPr>
        <w:t>118</w:t>
      </w:r>
      <w:r>
        <w:rPr>
          <w:noProof/>
        </w:rPr>
        <w:fldChar w:fldCharType="end"/>
      </w:r>
    </w:p>
    <w:p w14:paraId="10CFBEFE" w14:textId="013C35DA" w:rsidR="00171BDA" w:rsidRDefault="00171BDA">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_Toc105505065 \h </w:instrText>
      </w:r>
      <w:r>
        <w:rPr>
          <w:noProof/>
        </w:rPr>
      </w:r>
      <w:r>
        <w:rPr>
          <w:noProof/>
        </w:rPr>
        <w:fldChar w:fldCharType="separate"/>
      </w:r>
      <w:r>
        <w:rPr>
          <w:noProof/>
        </w:rPr>
        <w:t>118</w:t>
      </w:r>
      <w:r>
        <w:rPr>
          <w:noProof/>
        </w:rPr>
        <w:fldChar w:fldCharType="end"/>
      </w:r>
    </w:p>
    <w:p w14:paraId="0CDEC568" w14:textId="562B0507" w:rsidR="00171BDA" w:rsidRDefault="00171BDA">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_Toc105505066 \h </w:instrText>
      </w:r>
      <w:r>
        <w:rPr>
          <w:noProof/>
        </w:rPr>
      </w:r>
      <w:r>
        <w:rPr>
          <w:noProof/>
        </w:rPr>
        <w:fldChar w:fldCharType="separate"/>
      </w:r>
      <w:r>
        <w:rPr>
          <w:noProof/>
        </w:rPr>
        <w:t>119</w:t>
      </w:r>
      <w:r>
        <w:rPr>
          <w:noProof/>
        </w:rPr>
        <w:fldChar w:fldCharType="end"/>
      </w:r>
    </w:p>
    <w:p w14:paraId="5947E3EC" w14:textId="59EF9020" w:rsidR="00171BDA" w:rsidRDefault="00171BDA">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_Toc105505067 \h </w:instrText>
      </w:r>
      <w:r>
        <w:rPr>
          <w:noProof/>
        </w:rPr>
      </w:r>
      <w:r>
        <w:rPr>
          <w:noProof/>
        </w:rPr>
        <w:fldChar w:fldCharType="separate"/>
      </w:r>
      <w:r>
        <w:rPr>
          <w:noProof/>
        </w:rPr>
        <w:t>119</w:t>
      </w:r>
      <w:r>
        <w:rPr>
          <w:noProof/>
        </w:rPr>
        <w:fldChar w:fldCharType="end"/>
      </w:r>
    </w:p>
    <w:p w14:paraId="35FFB6F7" w14:textId="1DB9D7C2" w:rsidR="00171BDA" w:rsidRDefault="00171BDA">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_Toc105505068 \h </w:instrText>
      </w:r>
      <w:r>
        <w:rPr>
          <w:noProof/>
        </w:rPr>
      </w:r>
      <w:r>
        <w:rPr>
          <w:noProof/>
        </w:rPr>
        <w:fldChar w:fldCharType="separate"/>
      </w:r>
      <w:r>
        <w:rPr>
          <w:noProof/>
        </w:rPr>
        <w:t>119</w:t>
      </w:r>
      <w:r>
        <w:rPr>
          <w:noProof/>
        </w:rPr>
        <w:fldChar w:fldCharType="end"/>
      </w:r>
    </w:p>
    <w:p w14:paraId="2E1B0097" w14:textId="19FD9880" w:rsidR="00171BDA" w:rsidRDefault="00171BDA">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_Toc105505069 \h </w:instrText>
      </w:r>
      <w:r>
        <w:rPr>
          <w:noProof/>
        </w:rPr>
      </w:r>
      <w:r>
        <w:rPr>
          <w:noProof/>
        </w:rPr>
        <w:fldChar w:fldCharType="separate"/>
      </w:r>
      <w:r>
        <w:rPr>
          <w:noProof/>
        </w:rPr>
        <w:t>119</w:t>
      </w:r>
      <w:r>
        <w:rPr>
          <w:noProof/>
        </w:rPr>
        <w:fldChar w:fldCharType="end"/>
      </w:r>
    </w:p>
    <w:p w14:paraId="5CF2790B" w14:textId="79AA7748" w:rsidR="00171BDA" w:rsidRDefault="00171BDA">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_Toc105505070 \h </w:instrText>
      </w:r>
      <w:r>
        <w:rPr>
          <w:noProof/>
        </w:rPr>
      </w:r>
      <w:r>
        <w:rPr>
          <w:noProof/>
        </w:rPr>
        <w:fldChar w:fldCharType="separate"/>
      </w:r>
      <w:r>
        <w:rPr>
          <w:noProof/>
        </w:rPr>
        <w:t>119</w:t>
      </w:r>
      <w:r>
        <w:rPr>
          <w:noProof/>
        </w:rPr>
        <w:fldChar w:fldCharType="end"/>
      </w:r>
    </w:p>
    <w:p w14:paraId="5D1A932E" w14:textId="3A73D87A" w:rsidR="00171BDA" w:rsidRDefault="00171BDA">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_Toc105505071 \h </w:instrText>
      </w:r>
      <w:r>
        <w:rPr>
          <w:noProof/>
        </w:rPr>
      </w:r>
      <w:r>
        <w:rPr>
          <w:noProof/>
        </w:rPr>
        <w:fldChar w:fldCharType="separate"/>
      </w:r>
      <w:r>
        <w:rPr>
          <w:noProof/>
        </w:rPr>
        <w:t>119</w:t>
      </w:r>
      <w:r>
        <w:rPr>
          <w:noProof/>
        </w:rPr>
        <w:fldChar w:fldCharType="end"/>
      </w:r>
    </w:p>
    <w:p w14:paraId="5F8D3309" w14:textId="67233B86" w:rsidR="00171BDA" w:rsidRDefault="00171BDA">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_Toc105505072 \h </w:instrText>
      </w:r>
      <w:r>
        <w:rPr>
          <w:noProof/>
        </w:rPr>
      </w:r>
      <w:r>
        <w:rPr>
          <w:noProof/>
        </w:rPr>
        <w:fldChar w:fldCharType="separate"/>
      </w:r>
      <w:r>
        <w:rPr>
          <w:noProof/>
        </w:rPr>
        <w:t>119</w:t>
      </w:r>
      <w:r>
        <w:rPr>
          <w:noProof/>
        </w:rPr>
        <w:fldChar w:fldCharType="end"/>
      </w:r>
    </w:p>
    <w:p w14:paraId="46EBCC9E" w14:textId="2CD8439E" w:rsidR="00171BDA" w:rsidRDefault="00171BDA">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_Toc105505073 \h </w:instrText>
      </w:r>
      <w:r>
        <w:rPr>
          <w:noProof/>
        </w:rPr>
      </w:r>
      <w:r>
        <w:rPr>
          <w:noProof/>
        </w:rPr>
        <w:fldChar w:fldCharType="separate"/>
      </w:r>
      <w:r>
        <w:rPr>
          <w:noProof/>
        </w:rPr>
        <w:t>119</w:t>
      </w:r>
      <w:r>
        <w:rPr>
          <w:noProof/>
        </w:rPr>
        <w:fldChar w:fldCharType="end"/>
      </w:r>
    </w:p>
    <w:p w14:paraId="5F1595E6" w14:textId="42EB8859" w:rsidR="00171BDA" w:rsidRDefault="00171BDA">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_Toc105505074 \h </w:instrText>
      </w:r>
      <w:r>
        <w:rPr>
          <w:noProof/>
        </w:rPr>
      </w:r>
      <w:r>
        <w:rPr>
          <w:noProof/>
        </w:rPr>
        <w:fldChar w:fldCharType="separate"/>
      </w:r>
      <w:r>
        <w:rPr>
          <w:noProof/>
        </w:rPr>
        <w:t>119</w:t>
      </w:r>
      <w:r>
        <w:rPr>
          <w:noProof/>
        </w:rPr>
        <w:fldChar w:fldCharType="end"/>
      </w:r>
    </w:p>
    <w:p w14:paraId="5A2483DA" w14:textId="1F3F2C36" w:rsidR="00171BDA" w:rsidRDefault="00171BDA">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_Toc105505075 \h </w:instrText>
      </w:r>
      <w:r>
        <w:rPr>
          <w:noProof/>
        </w:rPr>
      </w:r>
      <w:r>
        <w:rPr>
          <w:noProof/>
        </w:rPr>
        <w:fldChar w:fldCharType="separate"/>
      </w:r>
      <w:r>
        <w:rPr>
          <w:noProof/>
        </w:rPr>
        <w:t>119</w:t>
      </w:r>
      <w:r>
        <w:rPr>
          <w:noProof/>
        </w:rPr>
        <w:fldChar w:fldCharType="end"/>
      </w:r>
    </w:p>
    <w:p w14:paraId="45E3203B" w14:textId="5F851DA9" w:rsidR="00171BDA" w:rsidRDefault="00171BDA">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_Toc105505076 \h </w:instrText>
      </w:r>
      <w:r>
        <w:rPr>
          <w:noProof/>
        </w:rPr>
      </w:r>
      <w:r>
        <w:rPr>
          <w:noProof/>
        </w:rPr>
        <w:fldChar w:fldCharType="separate"/>
      </w:r>
      <w:r>
        <w:rPr>
          <w:noProof/>
        </w:rPr>
        <w:t>120</w:t>
      </w:r>
      <w:r>
        <w:rPr>
          <w:noProof/>
        </w:rPr>
        <w:fldChar w:fldCharType="end"/>
      </w:r>
    </w:p>
    <w:p w14:paraId="35584FB3" w14:textId="324DABA1" w:rsidR="00171BDA" w:rsidRDefault="00171BDA">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_Toc105505077 \h </w:instrText>
      </w:r>
      <w:r>
        <w:rPr>
          <w:noProof/>
        </w:rPr>
      </w:r>
      <w:r>
        <w:rPr>
          <w:noProof/>
        </w:rPr>
        <w:fldChar w:fldCharType="separate"/>
      </w:r>
      <w:r>
        <w:rPr>
          <w:noProof/>
        </w:rPr>
        <w:t>120</w:t>
      </w:r>
      <w:r>
        <w:rPr>
          <w:noProof/>
        </w:rPr>
        <w:fldChar w:fldCharType="end"/>
      </w:r>
    </w:p>
    <w:p w14:paraId="17F65ED2" w14:textId="056742FC" w:rsidR="00171BDA" w:rsidRDefault="00171BDA">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_Toc105505078 \h </w:instrText>
      </w:r>
      <w:r>
        <w:rPr>
          <w:noProof/>
        </w:rPr>
      </w:r>
      <w:r>
        <w:rPr>
          <w:noProof/>
        </w:rPr>
        <w:fldChar w:fldCharType="separate"/>
      </w:r>
      <w:r>
        <w:rPr>
          <w:noProof/>
        </w:rPr>
        <w:t>120</w:t>
      </w:r>
      <w:r>
        <w:rPr>
          <w:noProof/>
        </w:rPr>
        <w:fldChar w:fldCharType="end"/>
      </w:r>
    </w:p>
    <w:p w14:paraId="61A05B21" w14:textId="224C6F51" w:rsidR="00171BDA" w:rsidRDefault="00171BDA">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_Toc105505079 \h </w:instrText>
      </w:r>
      <w:r>
        <w:rPr>
          <w:noProof/>
        </w:rPr>
      </w:r>
      <w:r>
        <w:rPr>
          <w:noProof/>
        </w:rPr>
        <w:fldChar w:fldCharType="separate"/>
      </w:r>
      <w:r>
        <w:rPr>
          <w:noProof/>
        </w:rPr>
        <w:t>120</w:t>
      </w:r>
      <w:r>
        <w:rPr>
          <w:noProof/>
        </w:rPr>
        <w:fldChar w:fldCharType="end"/>
      </w:r>
    </w:p>
    <w:p w14:paraId="5FD4EDB5" w14:textId="782802DF" w:rsidR="00171BDA" w:rsidRDefault="00171BDA">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_Toc105505080 \h </w:instrText>
      </w:r>
      <w:r>
        <w:rPr>
          <w:noProof/>
        </w:rPr>
      </w:r>
      <w:r>
        <w:rPr>
          <w:noProof/>
        </w:rPr>
        <w:fldChar w:fldCharType="separate"/>
      </w:r>
      <w:r>
        <w:rPr>
          <w:noProof/>
        </w:rPr>
        <w:t>120</w:t>
      </w:r>
      <w:r>
        <w:rPr>
          <w:noProof/>
        </w:rPr>
        <w:fldChar w:fldCharType="end"/>
      </w:r>
    </w:p>
    <w:p w14:paraId="06B0281A" w14:textId="71609221" w:rsidR="00171BDA" w:rsidRDefault="00171BDA">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createMOI</w:t>
      </w:r>
      <w:r>
        <w:rPr>
          <w:noProof/>
        </w:rPr>
        <w:tab/>
      </w:r>
      <w:r>
        <w:rPr>
          <w:noProof/>
        </w:rPr>
        <w:fldChar w:fldCharType="begin" w:fldLock="1"/>
      </w:r>
      <w:r>
        <w:rPr>
          <w:noProof/>
        </w:rPr>
        <w:instrText xml:space="preserve"> PAGEREF _Toc105505081 \h </w:instrText>
      </w:r>
      <w:r>
        <w:rPr>
          <w:noProof/>
        </w:rPr>
      </w:r>
      <w:r>
        <w:rPr>
          <w:noProof/>
        </w:rPr>
        <w:fldChar w:fldCharType="separate"/>
      </w:r>
      <w:r>
        <w:rPr>
          <w:noProof/>
        </w:rPr>
        <w:t>120</w:t>
      </w:r>
      <w:r>
        <w:rPr>
          <w:noProof/>
        </w:rPr>
        <w:fldChar w:fldCharType="end"/>
      </w:r>
    </w:p>
    <w:p w14:paraId="2EFF1DC7" w14:textId="2946418C" w:rsidR="00171BDA" w:rsidRDefault="00171BDA">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getMOIAttributes</w:t>
      </w:r>
      <w:r>
        <w:rPr>
          <w:noProof/>
        </w:rPr>
        <w:tab/>
      </w:r>
      <w:r>
        <w:rPr>
          <w:noProof/>
        </w:rPr>
        <w:fldChar w:fldCharType="begin" w:fldLock="1"/>
      </w:r>
      <w:r>
        <w:rPr>
          <w:noProof/>
        </w:rPr>
        <w:instrText xml:space="preserve"> PAGEREF _Toc105505082 \h </w:instrText>
      </w:r>
      <w:r>
        <w:rPr>
          <w:noProof/>
        </w:rPr>
      </w:r>
      <w:r>
        <w:rPr>
          <w:noProof/>
        </w:rPr>
        <w:fldChar w:fldCharType="separate"/>
      </w:r>
      <w:r>
        <w:rPr>
          <w:noProof/>
        </w:rPr>
        <w:t>121</w:t>
      </w:r>
      <w:r>
        <w:rPr>
          <w:noProof/>
        </w:rPr>
        <w:fldChar w:fldCharType="end"/>
      </w:r>
    </w:p>
    <w:p w14:paraId="0C2614D7" w14:textId="2BD3771B" w:rsidR="00171BDA" w:rsidRDefault="00171BDA">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modifyMOIAttributes</w:t>
      </w:r>
      <w:r>
        <w:rPr>
          <w:noProof/>
        </w:rPr>
        <w:tab/>
      </w:r>
      <w:r>
        <w:rPr>
          <w:noProof/>
        </w:rPr>
        <w:fldChar w:fldCharType="begin" w:fldLock="1"/>
      </w:r>
      <w:r>
        <w:rPr>
          <w:noProof/>
        </w:rPr>
        <w:instrText xml:space="preserve"> PAGEREF _Toc105505083 \h </w:instrText>
      </w:r>
      <w:r>
        <w:rPr>
          <w:noProof/>
        </w:rPr>
      </w:r>
      <w:r>
        <w:rPr>
          <w:noProof/>
        </w:rPr>
        <w:fldChar w:fldCharType="separate"/>
      </w:r>
      <w:r>
        <w:rPr>
          <w:noProof/>
        </w:rPr>
        <w:t>123</w:t>
      </w:r>
      <w:r>
        <w:rPr>
          <w:noProof/>
        </w:rPr>
        <w:fldChar w:fldCharType="end"/>
      </w:r>
    </w:p>
    <w:p w14:paraId="2BFA42C4" w14:textId="05721497" w:rsidR="00171BDA" w:rsidRDefault="00171BDA">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deleteMOI</w:t>
      </w:r>
      <w:r>
        <w:rPr>
          <w:noProof/>
        </w:rPr>
        <w:tab/>
      </w:r>
      <w:r>
        <w:rPr>
          <w:noProof/>
        </w:rPr>
        <w:fldChar w:fldCharType="begin" w:fldLock="1"/>
      </w:r>
      <w:r>
        <w:rPr>
          <w:noProof/>
        </w:rPr>
        <w:instrText xml:space="preserve"> PAGEREF _Toc105505084 \h </w:instrText>
      </w:r>
      <w:r>
        <w:rPr>
          <w:noProof/>
        </w:rPr>
      </w:r>
      <w:r>
        <w:rPr>
          <w:noProof/>
        </w:rPr>
        <w:fldChar w:fldCharType="separate"/>
      </w:r>
      <w:r>
        <w:rPr>
          <w:noProof/>
        </w:rPr>
        <w:t>124</w:t>
      </w:r>
      <w:r>
        <w:rPr>
          <w:noProof/>
        </w:rPr>
        <w:fldChar w:fldCharType="end"/>
      </w:r>
    </w:p>
    <w:p w14:paraId="3AE017B2" w14:textId="1F0AA084" w:rsidR="00171BDA" w:rsidRDefault="00171BDA">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_Toc105505085 \h </w:instrText>
      </w:r>
      <w:r>
        <w:rPr>
          <w:noProof/>
        </w:rPr>
      </w:r>
      <w:r>
        <w:rPr>
          <w:noProof/>
        </w:rPr>
        <w:fldChar w:fldCharType="separate"/>
      </w:r>
      <w:r>
        <w:rPr>
          <w:noProof/>
        </w:rPr>
        <w:t>125</w:t>
      </w:r>
      <w:r>
        <w:rPr>
          <w:noProof/>
        </w:rPr>
        <w:fldChar w:fldCharType="end"/>
      </w:r>
    </w:p>
    <w:p w14:paraId="41F9CDDF" w14:textId="7975D6CC" w:rsidR="00171BDA" w:rsidRDefault="00171BDA">
      <w:pPr>
        <w:pStyle w:val="TOC5"/>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_Toc105505086 \h </w:instrText>
      </w:r>
      <w:r>
        <w:rPr>
          <w:noProof/>
        </w:rPr>
      </w:r>
      <w:r>
        <w:rPr>
          <w:noProof/>
        </w:rPr>
        <w:fldChar w:fldCharType="separate"/>
      </w:r>
      <w:r>
        <w:rPr>
          <w:noProof/>
        </w:rPr>
        <w:t>125</w:t>
      </w:r>
      <w:r>
        <w:rPr>
          <w:noProof/>
        </w:rPr>
        <w:fldChar w:fldCharType="end"/>
      </w:r>
    </w:p>
    <w:p w14:paraId="275BC56C" w14:textId="5CCC3AE1" w:rsidR="00171BDA" w:rsidRDefault="00171BDA">
      <w:pPr>
        <w:pStyle w:val="TOC5"/>
        <w:rPr>
          <w:rFonts w:asciiTheme="minorHAnsi" w:eastAsiaTheme="minorEastAsia" w:hAnsiTheme="minorHAnsi" w:cstheme="minorBidi"/>
          <w:noProof/>
          <w:sz w:val="22"/>
          <w:szCs w:val="22"/>
          <w:lang w:eastAsia="en-GB"/>
        </w:rPr>
      </w:pPr>
      <w:r>
        <w:rPr>
          <w:noProof/>
        </w:rPr>
        <w:t>12.1.3.2.5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_Toc105505087 \h </w:instrText>
      </w:r>
      <w:r>
        <w:rPr>
          <w:noProof/>
        </w:rPr>
      </w:r>
      <w:r>
        <w:rPr>
          <w:noProof/>
        </w:rPr>
        <w:fldChar w:fldCharType="separate"/>
      </w:r>
      <w:r>
        <w:rPr>
          <w:noProof/>
        </w:rPr>
        <w:t>125</w:t>
      </w:r>
      <w:r>
        <w:rPr>
          <w:noProof/>
        </w:rPr>
        <w:fldChar w:fldCharType="end"/>
      </w:r>
    </w:p>
    <w:p w14:paraId="06B178CF" w14:textId="68CC1AD4" w:rsidR="00171BDA" w:rsidRDefault="00171BDA">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_Toc105505088 \h </w:instrText>
      </w:r>
      <w:r>
        <w:rPr>
          <w:noProof/>
        </w:rPr>
      </w:r>
      <w:r>
        <w:rPr>
          <w:noProof/>
        </w:rPr>
        <w:fldChar w:fldCharType="separate"/>
      </w:r>
      <w:r>
        <w:rPr>
          <w:noProof/>
        </w:rPr>
        <w:t>129</w:t>
      </w:r>
      <w:r>
        <w:rPr>
          <w:noProof/>
        </w:rPr>
        <w:fldChar w:fldCharType="end"/>
      </w:r>
    </w:p>
    <w:p w14:paraId="617455FE" w14:textId="7537A09A" w:rsidR="00171BDA" w:rsidRDefault="00171BDA">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_Toc105505089 \h </w:instrText>
      </w:r>
      <w:r>
        <w:rPr>
          <w:noProof/>
        </w:rPr>
      </w:r>
      <w:r>
        <w:rPr>
          <w:noProof/>
        </w:rPr>
        <w:fldChar w:fldCharType="separate"/>
      </w:r>
      <w:r>
        <w:rPr>
          <w:noProof/>
        </w:rPr>
        <w:t>129</w:t>
      </w:r>
      <w:r>
        <w:rPr>
          <w:noProof/>
        </w:rPr>
        <w:fldChar w:fldCharType="end"/>
      </w:r>
    </w:p>
    <w:p w14:paraId="4713E556" w14:textId="6CC634D6" w:rsidR="00171BDA" w:rsidRDefault="00171BDA">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_Toc105505090 \h </w:instrText>
      </w:r>
      <w:r>
        <w:rPr>
          <w:noProof/>
        </w:rPr>
      </w:r>
      <w:r>
        <w:rPr>
          <w:noProof/>
        </w:rPr>
        <w:fldChar w:fldCharType="separate"/>
      </w:r>
      <w:r>
        <w:rPr>
          <w:noProof/>
        </w:rPr>
        <w:t>129</w:t>
      </w:r>
      <w:r>
        <w:rPr>
          <w:noProof/>
        </w:rPr>
        <w:fldChar w:fldCharType="end"/>
      </w:r>
    </w:p>
    <w:p w14:paraId="6151FBF1" w14:textId="47A55D58" w:rsidR="00171BDA" w:rsidRDefault="00171BDA">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_Toc105505091 \h </w:instrText>
      </w:r>
      <w:r>
        <w:rPr>
          <w:noProof/>
        </w:rPr>
      </w:r>
      <w:r>
        <w:rPr>
          <w:noProof/>
        </w:rPr>
        <w:fldChar w:fldCharType="separate"/>
      </w:r>
      <w:r>
        <w:rPr>
          <w:noProof/>
        </w:rPr>
        <w:t>129</w:t>
      </w:r>
      <w:r>
        <w:rPr>
          <w:noProof/>
        </w:rPr>
        <w:fldChar w:fldCharType="end"/>
      </w:r>
    </w:p>
    <w:p w14:paraId="213B3561" w14:textId="6CCBE20F" w:rsidR="00171BDA" w:rsidRDefault="00171BDA">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getAlarmList</w:t>
      </w:r>
      <w:r>
        <w:rPr>
          <w:noProof/>
        </w:rPr>
        <w:tab/>
      </w:r>
      <w:r>
        <w:rPr>
          <w:noProof/>
        </w:rPr>
        <w:fldChar w:fldCharType="begin" w:fldLock="1"/>
      </w:r>
      <w:r>
        <w:rPr>
          <w:noProof/>
        </w:rPr>
        <w:instrText xml:space="preserve"> PAGEREF _Toc105505092 \h </w:instrText>
      </w:r>
      <w:r>
        <w:rPr>
          <w:noProof/>
        </w:rPr>
      </w:r>
      <w:r>
        <w:rPr>
          <w:noProof/>
        </w:rPr>
        <w:fldChar w:fldCharType="separate"/>
      </w:r>
      <w:r>
        <w:rPr>
          <w:noProof/>
        </w:rPr>
        <w:t>129</w:t>
      </w:r>
      <w:r>
        <w:rPr>
          <w:noProof/>
        </w:rPr>
        <w:fldChar w:fldCharType="end"/>
      </w:r>
    </w:p>
    <w:p w14:paraId="777B8222" w14:textId="60440AF4" w:rsidR="00171BDA" w:rsidRDefault="00171BDA">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getAlarmCount</w:t>
      </w:r>
      <w:r>
        <w:rPr>
          <w:noProof/>
        </w:rPr>
        <w:tab/>
      </w:r>
      <w:r>
        <w:rPr>
          <w:noProof/>
        </w:rPr>
        <w:fldChar w:fldCharType="begin" w:fldLock="1"/>
      </w:r>
      <w:r>
        <w:rPr>
          <w:noProof/>
        </w:rPr>
        <w:instrText xml:space="preserve"> PAGEREF _Toc105505093 \h </w:instrText>
      </w:r>
      <w:r>
        <w:rPr>
          <w:noProof/>
        </w:rPr>
      </w:r>
      <w:r>
        <w:rPr>
          <w:noProof/>
        </w:rPr>
        <w:fldChar w:fldCharType="separate"/>
      </w:r>
      <w:r>
        <w:rPr>
          <w:noProof/>
        </w:rPr>
        <w:t>130</w:t>
      </w:r>
      <w:r>
        <w:rPr>
          <w:noProof/>
        </w:rPr>
        <w:fldChar w:fldCharType="end"/>
      </w:r>
    </w:p>
    <w:p w14:paraId="583C3F85" w14:textId="67ECBF9E" w:rsidR="00171BDA" w:rsidRDefault="00171BDA">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setComment</w:t>
      </w:r>
      <w:r>
        <w:rPr>
          <w:noProof/>
        </w:rPr>
        <w:tab/>
      </w:r>
      <w:r>
        <w:rPr>
          <w:noProof/>
        </w:rPr>
        <w:fldChar w:fldCharType="begin" w:fldLock="1"/>
      </w:r>
      <w:r>
        <w:rPr>
          <w:noProof/>
        </w:rPr>
        <w:instrText xml:space="preserve"> PAGEREF _Toc105505094 \h </w:instrText>
      </w:r>
      <w:r>
        <w:rPr>
          <w:noProof/>
        </w:rPr>
      </w:r>
      <w:r>
        <w:rPr>
          <w:noProof/>
        </w:rPr>
        <w:fldChar w:fldCharType="separate"/>
      </w:r>
      <w:r>
        <w:rPr>
          <w:noProof/>
        </w:rPr>
        <w:t>130</w:t>
      </w:r>
      <w:r>
        <w:rPr>
          <w:noProof/>
        </w:rPr>
        <w:fldChar w:fldCharType="end"/>
      </w:r>
    </w:p>
    <w:p w14:paraId="1A5DC42F" w14:textId="4373FE85" w:rsidR="00171BDA" w:rsidRDefault="00171BDA">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acknowledgeAlarms</w:t>
      </w:r>
      <w:r>
        <w:rPr>
          <w:noProof/>
        </w:rPr>
        <w:tab/>
      </w:r>
      <w:r>
        <w:rPr>
          <w:noProof/>
        </w:rPr>
        <w:fldChar w:fldCharType="begin" w:fldLock="1"/>
      </w:r>
      <w:r>
        <w:rPr>
          <w:noProof/>
        </w:rPr>
        <w:instrText xml:space="preserve"> PAGEREF _Toc105505095 \h </w:instrText>
      </w:r>
      <w:r>
        <w:rPr>
          <w:noProof/>
        </w:rPr>
      </w:r>
      <w:r>
        <w:rPr>
          <w:noProof/>
        </w:rPr>
        <w:fldChar w:fldCharType="separate"/>
      </w:r>
      <w:r>
        <w:rPr>
          <w:noProof/>
        </w:rPr>
        <w:t>131</w:t>
      </w:r>
      <w:r>
        <w:rPr>
          <w:noProof/>
        </w:rPr>
        <w:fldChar w:fldCharType="end"/>
      </w:r>
    </w:p>
    <w:p w14:paraId="1A3C0403" w14:textId="65BFB829" w:rsidR="00171BDA" w:rsidRDefault="00171BDA">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_Toc105505096 \h </w:instrText>
      </w:r>
      <w:r>
        <w:rPr>
          <w:noProof/>
        </w:rPr>
      </w:r>
      <w:r>
        <w:rPr>
          <w:noProof/>
        </w:rPr>
        <w:fldChar w:fldCharType="separate"/>
      </w:r>
      <w:r>
        <w:rPr>
          <w:noProof/>
        </w:rPr>
        <w:t>132</w:t>
      </w:r>
      <w:r>
        <w:rPr>
          <w:noProof/>
        </w:rPr>
        <w:fldChar w:fldCharType="end"/>
      </w:r>
    </w:p>
    <w:p w14:paraId="0B729EC4" w14:textId="4A469EAD" w:rsidR="00171BDA" w:rsidRDefault="00171BDA">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clearAlarms</w:t>
      </w:r>
      <w:r>
        <w:rPr>
          <w:noProof/>
        </w:rPr>
        <w:tab/>
      </w:r>
      <w:r>
        <w:rPr>
          <w:noProof/>
        </w:rPr>
        <w:fldChar w:fldCharType="begin" w:fldLock="1"/>
      </w:r>
      <w:r>
        <w:rPr>
          <w:noProof/>
        </w:rPr>
        <w:instrText xml:space="preserve"> PAGEREF _Toc105505097 \h </w:instrText>
      </w:r>
      <w:r>
        <w:rPr>
          <w:noProof/>
        </w:rPr>
      </w:r>
      <w:r>
        <w:rPr>
          <w:noProof/>
        </w:rPr>
        <w:fldChar w:fldCharType="separate"/>
      </w:r>
      <w:r>
        <w:rPr>
          <w:noProof/>
        </w:rPr>
        <w:t>134</w:t>
      </w:r>
      <w:r>
        <w:rPr>
          <w:noProof/>
        </w:rPr>
        <w:fldChar w:fldCharType="end"/>
      </w:r>
    </w:p>
    <w:p w14:paraId="4741771B" w14:textId="076F74D7" w:rsidR="00171BDA" w:rsidRDefault="00171BDA">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subscribe</w:t>
      </w:r>
      <w:r>
        <w:rPr>
          <w:noProof/>
        </w:rPr>
        <w:tab/>
      </w:r>
      <w:r>
        <w:rPr>
          <w:noProof/>
        </w:rPr>
        <w:fldChar w:fldCharType="begin" w:fldLock="1"/>
      </w:r>
      <w:r>
        <w:rPr>
          <w:noProof/>
        </w:rPr>
        <w:instrText xml:space="preserve"> PAGEREF _Toc105505098 \h </w:instrText>
      </w:r>
      <w:r>
        <w:rPr>
          <w:noProof/>
        </w:rPr>
      </w:r>
      <w:r>
        <w:rPr>
          <w:noProof/>
        </w:rPr>
        <w:fldChar w:fldCharType="separate"/>
      </w:r>
      <w:r>
        <w:rPr>
          <w:noProof/>
        </w:rPr>
        <w:t>135</w:t>
      </w:r>
      <w:r>
        <w:rPr>
          <w:noProof/>
        </w:rPr>
        <w:fldChar w:fldCharType="end"/>
      </w:r>
    </w:p>
    <w:p w14:paraId="35831F99" w14:textId="4ABBA5BB" w:rsidR="00171BDA" w:rsidRDefault="00171BDA">
      <w:pPr>
        <w:pStyle w:val="TOC5"/>
        <w:rPr>
          <w:rFonts w:asciiTheme="minorHAnsi" w:eastAsiaTheme="minorEastAsia" w:hAnsiTheme="minorHAnsi" w:cstheme="minorBidi"/>
          <w:noProof/>
          <w:sz w:val="22"/>
          <w:szCs w:val="22"/>
          <w:lang w:eastAsia="en-GB"/>
        </w:rPr>
      </w:pPr>
      <w:r>
        <w:rPr>
          <w:noProof/>
          <w:lang w:eastAsia="zh-CN"/>
        </w:rPr>
        <w:lastRenderedPageBreak/>
        <w:t>12.2.1.1.9</w:t>
      </w:r>
      <w:r>
        <w:rPr>
          <w:rFonts w:asciiTheme="minorHAnsi" w:eastAsiaTheme="minorEastAsia" w:hAnsiTheme="minorHAnsi" w:cstheme="minorBidi"/>
          <w:noProof/>
          <w:sz w:val="22"/>
          <w:szCs w:val="22"/>
          <w:lang w:eastAsia="en-GB"/>
        </w:rPr>
        <w:tab/>
      </w:r>
      <w:r>
        <w:rPr>
          <w:noProof/>
          <w:lang w:eastAsia="zh-CN"/>
        </w:rPr>
        <w:t>Operation</w:t>
      </w:r>
      <w:r w:rsidRPr="000444CB">
        <w:rPr>
          <w:rFonts w:cs="Arial"/>
          <w:noProof/>
          <w:lang w:eastAsia="zh-CN"/>
        </w:rPr>
        <w:t xml:space="preserve"> unsubscribe</w:t>
      </w:r>
      <w:r>
        <w:rPr>
          <w:noProof/>
        </w:rPr>
        <w:tab/>
      </w:r>
      <w:r>
        <w:rPr>
          <w:noProof/>
        </w:rPr>
        <w:fldChar w:fldCharType="begin" w:fldLock="1"/>
      </w:r>
      <w:r>
        <w:rPr>
          <w:noProof/>
        </w:rPr>
        <w:instrText xml:space="preserve"> PAGEREF _Toc105505099 \h </w:instrText>
      </w:r>
      <w:r>
        <w:rPr>
          <w:noProof/>
        </w:rPr>
      </w:r>
      <w:r>
        <w:rPr>
          <w:noProof/>
        </w:rPr>
        <w:fldChar w:fldCharType="separate"/>
      </w:r>
      <w:r>
        <w:rPr>
          <w:noProof/>
        </w:rPr>
        <w:t>136</w:t>
      </w:r>
      <w:r>
        <w:rPr>
          <w:noProof/>
        </w:rPr>
        <w:fldChar w:fldCharType="end"/>
      </w:r>
    </w:p>
    <w:p w14:paraId="026013CB" w14:textId="1AD44497" w:rsidR="00171BDA" w:rsidRDefault="00171BDA">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_Toc105505100 \h </w:instrText>
      </w:r>
      <w:r>
        <w:rPr>
          <w:noProof/>
        </w:rPr>
      </w:r>
      <w:r>
        <w:rPr>
          <w:noProof/>
        </w:rPr>
        <w:fldChar w:fldCharType="separate"/>
      </w:r>
      <w:r>
        <w:rPr>
          <w:noProof/>
        </w:rPr>
        <w:t>136</w:t>
      </w:r>
      <w:r>
        <w:rPr>
          <w:noProof/>
        </w:rPr>
        <w:fldChar w:fldCharType="end"/>
      </w:r>
    </w:p>
    <w:p w14:paraId="3AE3F2BE" w14:textId="66E3D2CF" w:rsidR="00171BDA" w:rsidRDefault="00171BDA">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_Toc105505101 \h </w:instrText>
      </w:r>
      <w:r>
        <w:rPr>
          <w:noProof/>
        </w:rPr>
      </w:r>
      <w:r>
        <w:rPr>
          <w:noProof/>
        </w:rPr>
        <w:fldChar w:fldCharType="separate"/>
      </w:r>
      <w:r>
        <w:rPr>
          <w:noProof/>
        </w:rPr>
        <w:t>136</w:t>
      </w:r>
      <w:r>
        <w:rPr>
          <w:noProof/>
        </w:rPr>
        <w:fldChar w:fldCharType="end"/>
      </w:r>
    </w:p>
    <w:p w14:paraId="55E42C01" w14:textId="09CA7DB7" w:rsidR="00171BDA" w:rsidRDefault="00171BDA">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notifyNewAlarm (non-security alarm)</w:t>
      </w:r>
      <w:r>
        <w:rPr>
          <w:noProof/>
        </w:rPr>
        <w:tab/>
      </w:r>
      <w:r>
        <w:rPr>
          <w:noProof/>
        </w:rPr>
        <w:fldChar w:fldCharType="begin" w:fldLock="1"/>
      </w:r>
      <w:r>
        <w:rPr>
          <w:noProof/>
        </w:rPr>
        <w:instrText xml:space="preserve"> PAGEREF _Toc105505102 \h </w:instrText>
      </w:r>
      <w:r>
        <w:rPr>
          <w:noProof/>
        </w:rPr>
      </w:r>
      <w:r>
        <w:rPr>
          <w:noProof/>
        </w:rPr>
        <w:fldChar w:fldCharType="separate"/>
      </w:r>
      <w:r>
        <w:rPr>
          <w:noProof/>
        </w:rPr>
        <w:t>137</w:t>
      </w:r>
      <w:r>
        <w:rPr>
          <w:noProof/>
        </w:rPr>
        <w:fldChar w:fldCharType="end"/>
      </w:r>
    </w:p>
    <w:p w14:paraId="2D79100F" w14:textId="55C5670B" w:rsidR="00171BDA" w:rsidRDefault="00171BDA">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notifyNewAlarm (security alarm)</w:t>
      </w:r>
      <w:r>
        <w:rPr>
          <w:noProof/>
        </w:rPr>
        <w:tab/>
      </w:r>
      <w:r>
        <w:rPr>
          <w:noProof/>
        </w:rPr>
        <w:fldChar w:fldCharType="begin" w:fldLock="1"/>
      </w:r>
      <w:r>
        <w:rPr>
          <w:noProof/>
        </w:rPr>
        <w:instrText xml:space="preserve"> PAGEREF _Toc105505103 \h </w:instrText>
      </w:r>
      <w:r>
        <w:rPr>
          <w:noProof/>
        </w:rPr>
      </w:r>
      <w:r>
        <w:rPr>
          <w:noProof/>
        </w:rPr>
        <w:fldChar w:fldCharType="separate"/>
      </w:r>
      <w:r>
        <w:rPr>
          <w:noProof/>
        </w:rPr>
        <w:t>137</w:t>
      </w:r>
      <w:r>
        <w:rPr>
          <w:noProof/>
        </w:rPr>
        <w:fldChar w:fldCharType="end"/>
      </w:r>
    </w:p>
    <w:p w14:paraId="1869E64B" w14:textId="547D73D7" w:rsidR="00171BDA" w:rsidRDefault="00171BDA">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notifyAckStateChanged</w:t>
      </w:r>
      <w:r>
        <w:rPr>
          <w:noProof/>
        </w:rPr>
        <w:tab/>
      </w:r>
      <w:r>
        <w:rPr>
          <w:noProof/>
        </w:rPr>
        <w:fldChar w:fldCharType="begin" w:fldLock="1"/>
      </w:r>
      <w:r>
        <w:rPr>
          <w:noProof/>
        </w:rPr>
        <w:instrText xml:space="preserve"> PAGEREF _Toc105505104 \h </w:instrText>
      </w:r>
      <w:r>
        <w:rPr>
          <w:noProof/>
        </w:rPr>
      </w:r>
      <w:r>
        <w:rPr>
          <w:noProof/>
        </w:rPr>
        <w:fldChar w:fldCharType="separate"/>
      </w:r>
      <w:r>
        <w:rPr>
          <w:noProof/>
        </w:rPr>
        <w:t>137</w:t>
      </w:r>
      <w:r>
        <w:rPr>
          <w:noProof/>
        </w:rPr>
        <w:fldChar w:fldCharType="end"/>
      </w:r>
    </w:p>
    <w:p w14:paraId="31B492BB" w14:textId="2E654A9A" w:rsidR="00171BDA" w:rsidRDefault="00171BDA">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notifyClearedAlarm</w:t>
      </w:r>
      <w:r>
        <w:rPr>
          <w:noProof/>
        </w:rPr>
        <w:tab/>
      </w:r>
      <w:r>
        <w:rPr>
          <w:noProof/>
        </w:rPr>
        <w:fldChar w:fldCharType="begin" w:fldLock="1"/>
      </w:r>
      <w:r>
        <w:rPr>
          <w:noProof/>
        </w:rPr>
        <w:instrText xml:space="preserve"> PAGEREF _Toc105505105 \h </w:instrText>
      </w:r>
      <w:r>
        <w:rPr>
          <w:noProof/>
        </w:rPr>
      </w:r>
      <w:r>
        <w:rPr>
          <w:noProof/>
        </w:rPr>
        <w:fldChar w:fldCharType="separate"/>
      </w:r>
      <w:r>
        <w:rPr>
          <w:noProof/>
        </w:rPr>
        <w:t>138</w:t>
      </w:r>
      <w:r>
        <w:rPr>
          <w:noProof/>
        </w:rPr>
        <w:fldChar w:fldCharType="end"/>
      </w:r>
    </w:p>
    <w:p w14:paraId="776DCE59" w14:textId="1725C7B8" w:rsidR="00171BDA" w:rsidRDefault="00171BDA">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notifyAlarmListRebuilt</w:t>
      </w:r>
      <w:r>
        <w:rPr>
          <w:noProof/>
        </w:rPr>
        <w:tab/>
      </w:r>
      <w:r>
        <w:rPr>
          <w:noProof/>
        </w:rPr>
        <w:fldChar w:fldCharType="begin" w:fldLock="1"/>
      </w:r>
      <w:r>
        <w:rPr>
          <w:noProof/>
        </w:rPr>
        <w:instrText xml:space="preserve"> PAGEREF _Toc105505106 \h </w:instrText>
      </w:r>
      <w:r>
        <w:rPr>
          <w:noProof/>
        </w:rPr>
      </w:r>
      <w:r>
        <w:rPr>
          <w:noProof/>
        </w:rPr>
        <w:fldChar w:fldCharType="separate"/>
      </w:r>
      <w:r>
        <w:rPr>
          <w:noProof/>
        </w:rPr>
        <w:t>138</w:t>
      </w:r>
      <w:r>
        <w:rPr>
          <w:noProof/>
        </w:rPr>
        <w:fldChar w:fldCharType="end"/>
      </w:r>
    </w:p>
    <w:p w14:paraId="4A9211EF" w14:textId="1147773E" w:rsidR="00171BDA" w:rsidRDefault="00171BDA">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notifyChangedAlarm</w:t>
      </w:r>
      <w:r>
        <w:rPr>
          <w:noProof/>
        </w:rPr>
        <w:tab/>
      </w:r>
      <w:r>
        <w:rPr>
          <w:noProof/>
        </w:rPr>
        <w:fldChar w:fldCharType="begin" w:fldLock="1"/>
      </w:r>
      <w:r>
        <w:rPr>
          <w:noProof/>
        </w:rPr>
        <w:instrText xml:space="preserve"> PAGEREF _Toc105505107 \h </w:instrText>
      </w:r>
      <w:r>
        <w:rPr>
          <w:noProof/>
        </w:rPr>
      </w:r>
      <w:r>
        <w:rPr>
          <w:noProof/>
        </w:rPr>
        <w:fldChar w:fldCharType="separate"/>
      </w:r>
      <w:r>
        <w:rPr>
          <w:noProof/>
        </w:rPr>
        <w:t>138</w:t>
      </w:r>
      <w:r>
        <w:rPr>
          <w:noProof/>
        </w:rPr>
        <w:fldChar w:fldCharType="end"/>
      </w:r>
    </w:p>
    <w:p w14:paraId="60C6E35A" w14:textId="7ECD5BE8" w:rsidR="00171BDA" w:rsidRDefault="00171BDA">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notifyComments</w:t>
      </w:r>
      <w:r>
        <w:rPr>
          <w:noProof/>
        </w:rPr>
        <w:tab/>
      </w:r>
      <w:r>
        <w:rPr>
          <w:noProof/>
        </w:rPr>
        <w:fldChar w:fldCharType="begin" w:fldLock="1"/>
      </w:r>
      <w:r>
        <w:rPr>
          <w:noProof/>
        </w:rPr>
        <w:instrText xml:space="preserve"> PAGEREF _Toc105505108 \h </w:instrText>
      </w:r>
      <w:r>
        <w:rPr>
          <w:noProof/>
        </w:rPr>
      </w:r>
      <w:r>
        <w:rPr>
          <w:noProof/>
        </w:rPr>
        <w:fldChar w:fldCharType="separate"/>
      </w:r>
      <w:r>
        <w:rPr>
          <w:noProof/>
        </w:rPr>
        <w:t>139</w:t>
      </w:r>
      <w:r>
        <w:rPr>
          <w:noProof/>
        </w:rPr>
        <w:fldChar w:fldCharType="end"/>
      </w:r>
    </w:p>
    <w:p w14:paraId="490CD241" w14:textId="122AA4F7" w:rsidR="00171BDA" w:rsidRDefault="00171BDA">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notifyPotentialFaultyAlarmList</w:t>
      </w:r>
      <w:r>
        <w:rPr>
          <w:noProof/>
        </w:rPr>
        <w:tab/>
      </w:r>
      <w:r>
        <w:rPr>
          <w:noProof/>
        </w:rPr>
        <w:fldChar w:fldCharType="begin" w:fldLock="1"/>
      </w:r>
      <w:r>
        <w:rPr>
          <w:noProof/>
        </w:rPr>
        <w:instrText xml:space="preserve"> PAGEREF _Toc105505109 \h </w:instrText>
      </w:r>
      <w:r>
        <w:rPr>
          <w:noProof/>
        </w:rPr>
      </w:r>
      <w:r>
        <w:rPr>
          <w:noProof/>
        </w:rPr>
        <w:fldChar w:fldCharType="separate"/>
      </w:r>
      <w:r>
        <w:rPr>
          <w:noProof/>
        </w:rPr>
        <w:t>139</w:t>
      </w:r>
      <w:r>
        <w:rPr>
          <w:noProof/>
        </w:rPr>
        <w:fldChar w:fldCharType="end"/>
      </w:r>
    </w:p>
    <w:p w14:paraId="0BEAEA4C" w14:textId="435FDD65" w:rsidR="00171BDA" w:rsidRDefault="00171BDA">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notifyCorrelatedNotificationChanged</w:t>
      </w:r>
      <w:r>
        <w:rPr>
          <w:noProof/>
        </w:rPr>
        <w:tab/>
      </w:r>
      <w:r>
        <w:rPr>
          <w:noProof/>
        </w:rPr>
        <w:fldChar w:fldCharType="begin" w:fldLock="1"/>
      </w:r>
      <w:r>
        <w:rPr>
          <w:noProof/>
        </w:rPr>
        <w:instrText xml:space="preserve"> PAGEREF _Toc105505110 \h </w:instrText>
      </w:r>
      <w:r>
        <w:rPr>
          <w:noProof/>
        </w:rPr>
      </w:r>
      <w:r>
        <w:rPr>
          <w:noProof/>
        </w:rPr>
        <w:fldChar w:fldCharType="separate"/>
      </w:r>
      <w:r>
        <w:rPr>
          <w:noProof/>
        </w:rPr>
        <w:t>139</w:t>
      </w:r>
      <w:r>
        <w:rPr>
          <w:noProof/>
        </w:rPr>
        <w:fldChar w:fldCharType="end"/>
      </w:r>
    </w:p>
    <w:p w14:paraId="4E2B218D" w14:textId="69A28806" w:rsidR="00171BDA" w:rsidRDefault="00171BDA">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w:t>
      </w:r>
      <w:r w:rsidRPr="000444CB">
        <w:rPr>
          <w:rFonts w:cs="Arial"/>
          <w:noProof/>
          <w:lang w:eastAsia="zh-CN"/>
        </w:rPr>
        <w:t>AlarmGeneral</w:t>
      </w:r>
      <w:r w:rsidRPr="000444CB">
        <w:rPr>
          <w:rFonts w:ascii="Courier New" w:hAnsi="Courier New" w:cs="Courier New"/>
          <w:noProof/>
          <w:lang w:eastAsia="zh-CN"/>
        </w:rPr>
        <w:t xml:space="preserve"> </w:t>
      </w:r>
      <w:r w:rsidRPr="000444CB">
        <w:rPr>
          <w:rFonts w:cs="Arial"/>
          <w:noProof/>
          <w:lang w:eastAsia="zh-CN"/>
        </w:rPr>
        <w:t>(non-security alarm)</w:t>
      </w:r>
      <w:r>
        <w:rPr>
          <w:noProof/>
        </w:rPr>
        <w:tab/>
      </w:r>
      <w:r>
        <w:rPr>
          <w:noProof/>
        </w:rPr>
        <w:fldChar w:fldCharType="begin" w:fldLock="1"/>
      </w:r>
      <w:r>
        <w:rPr>
          <w:noProof/>
        </w:rPr>
        <w:instrText xml:space="preserve"> PAGEREF _Toc105505111 \h </w:instrText>
      </w:r>
      <w:r>
        <w:rPr>
          <w:noProof/>
        </w:rPr>
      </w:r>
      <w:r>
        <w:rPr>
          <w:noProof/>
        </w:rPr>
        <w:fldChar w:fldCharType="separate"/>
      </w:r>
      <w:r>
        <w:rPr>
          <w:noProof/>
        </w:rPr>
        <w:t>140</w:t>
      </w:r>
      <w:r>
        <w:rPr>
          <w:noProof/>
        </w:rPr>
        <w:fldChar w:fldCharType="end"/>
      </w:r>
    </w:p>
    <w:p w14:paraId="67B3040C" w14:textId="0F8A05A5" w:rsidR="00171BDA" w:rsidRDefault="00171BDA">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w:t>
      </w:r>
      <w:r w:rsidRPr="000444CB">
        <w:rPr>
          <w:rFonts w:cs="Arial"/>
          <w:noProof/>
          <w:lang w:eastAsia="zh-CN"/>
        </w:rPr>
        <w:t>AlarmGeneral (security alarm)</w:t>
      </w:r>
      <w:r>
        <w:rPr>
          <w:noProof/>
        </w:rPr>
        <w:tab/>
      </w:r>
      <w:r>
        <w:rPr>
          <w:noProof/>
        </w:rPr>
        <w:fldChar w:fldCharType="begin" w:fldLock="1"/>
      </w:r>
      <w:r>
        <w:rPr>
          <w:noProof/>
        </w:rPr>
        <w:instrText xml:space="preserve"> PAGEREF _Toc105505112 \h </w:instrText>
      </w:r>
      <w:r>
        <w:rPr>
          <w:noProof/>
        </w:rPr>
      </w:r>
      <w:r>
        <w:rPr>
          <w:noProof/>
        </w:rPr>
        <w:fldChar w:fldCharType="separate"/>
      </w:r>
      <w:r>
        <w:rPr>
          <w:noProof/>
        </w:rPr>
        <w:t>140</w:t>
      </w:r>
      <w:r>
        <w:rPr>
          <w:noProof/>
        </w:rPr>
        <w:fldChar w:fldCharType="end"/>
      </w:r>
    </w:p>
    <w:p w14:paraId="59AF3ACA" w14:textId="0548E3FC" w:rsidR="00171BDA" w:rsidRDefault="00171BDA">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_Toc105505113 \h </w:instrText>
      </w:r>
      <w:r>
        <w:rPr>
          <w:noProof/>
        </w:rPr>
      </w:r>
      <w:r>
        <w:rPr>
          <w:noProof/>
        </w:rPr>
        <w:fldChar w:fldCharType="separate"/>
      </w:r>
      <w:r>
        <w:rPr>
          <w:noProof/>
        </w:rPr>
        <w:t>141</w:t>
      </w:r>
      <w:r>
        <w:rPr>
          <w:noProof/>
        </w:rPr>
        <w:fldChar w:fldCharType="end"/>
      </w:r>
    </w:p>
    <w:p w14:paraId="326F4FF2" w14:textId="0C336F04" w:rsidR="00171BDA" w:rsidRDefault="00171BDA">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_Toc105505114 \h </w:instrText>
      </w:r>
      <w:r>
        <w:rPr>
          <w:noProof/>
        </w:rPr>
      </w:r>
      <w:r>
        <w:rPr>
          <w:noProof/>
        </w:rPr>
        <w:fldChar w:fldCharType="separate"/>
      </w:r>
      <w:r>
        <w:rPr>
          <w:noProof/>
        </w:rPr>
        <w:t>141</w:t>
      </w:r>
      <w:r>
        <w:rPr>
          <w:noProof/>
        </w:rPr>
        <w:fldChar w:fldCharType="end"/>
      </w:r>
    </w:p>
    <w:p w14:paraId="735AB45A" w14:textId="380EC6CD" w:rsidR="00171BDA" w:rsidRDefault="00171BDA">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_Toc105505115 \h </w:instrText>
      </w:r>
      <w:r>
        <w:rPr>
          <w:noProof/>
        </w:rPr>
      </w:r>
      <w:r>
        <w:rPr>
          <w:noProof/>
        </w:rPr>
        <w:fldChar w:fldCharType="separate"/>
      </w:r>
      <w:r>
        <w:rPr>
          <w:noProof/>
        </w:rPr>
        <w:t>141</w:t>
      </w:r>
      <w:r>
        <w:rPr>
          <w:noProof/>
        </w:rPr>
        <w:fldChar w:fldCharType="end"/>
      </w:r>
    </w:p>
    <w:p w14:paraId="79C5DECC" w14:textId="0664C0F4" w:rsidR="00171BDA" w:rsidRDefault="00171BDA">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_Toc105505116 \h </w:instrText>
      </w:r>
      <w:r>
        <w:rPr>
          <w:noProof/>
        </w:rPr>
      </w:r>
      <w:r>
        <w:rPr>
          <w:noProof/>
        </w:rPr>
        <w:fldChar w:fldCharType="separate"/>
      </w:r>
      <w:r>
        <w:rPr>
          <w:noProof/>
        </w:rPr>
        <w:t>142</w:t>
      </w:r>
      <w:r>
        <w:rPr>
          <w:noProof/>
        </w:rPr>
        <w:fldChar w:fldCharType="end"/>
      </w:r>
    </w:p>
    <w:p w14:paraId="37012CEC" w14:textId="7DB193B3" w:rsidR="00171BDA" w:rsidRDefault="00171BDA">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w:t>
      </w:r>
      <w:r>
        <w:rPr>
          <w:noProof/>
        </w:rPr>
        <w:t>"</w:t>
      </w:r>
      <w:r>
        <w:rPr>
          <w:noProof/>
        </w:rPr>
        <w:tab/>
      </w:r>
      <w:r>
        <w:rPr>
          <w:noProof/>
        </w:rPr>
        <w:fldChar w:fldCharType="begin" w:fldLock="1"/>
      </w:r>
      <w:r>
        <w:rPr>
          <w:noProof/>
        </w:rPr>
        <w:instrText xml:space="preserve"> PAGEREF _Toc105505117 \h </w:instrText>
      </w:r>
      <w:r>
        <w:rPr>
          <w:noProof/>
        </w:rPr>
      </w:r>
      <w:r>
        <w:rPr>
          <w:noProof/>
        </w:rPr>
        <w:fldChar w:fldCharType="separate"/>
      </w:r>
      <w:r>
        <w:rPr>
          <w:noProof/>
        </w:rPr>
        <w:t>142</w:t>
      </w:r>
      <w:r>
        <w:rPr>
          <w:noProof/>
        </w:rPr>
        <w:fldChar w:fldCharType="end"/>
      </w:r>
    </w:p>
    <w:p w14:paraId="43253A78" w14:textId="1D64CB53" w:rsidR="00171BDA" w:rsidRDefault="00171BDA">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_Toc105505118 \h </w:instrText>
      </w:r>
      <w:r>
        <w:rPr>
          <w:noProof/>
        </w:rPr>
      </w:r>
      <w:r>
        <w:rPr>
          <w:noProof/>
        </w:rPr>
        <w:fldChar w:fldCharType="separate"/>
      </w:r>
      <w:r>
        <w:rPr>
          <w:noProof/>
        </w:rPr>
        <w:t>142</w:t>
      </w:r>
      <w:r>
        <w:rPr>
          <w:noProof/>
        </w:rPr>
        <w:fldChar w:fldCharType="end"/>
      </w:r>
    </w:p>
    <w:p w14:paraId="0640D42E" w14:textId="60D0F182" w:rsidR="00171BDA" w:rsidRDefault="00171BDA">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_Toc105505119 \h </w:instrText>
      </w:r>
      <w:r>
        <w:rPr>
          <w:noProof/>
        </w:rPr>
      </w:r>
      <w:r>
        <w:rPr>
          <w:noProof/>
        </w:rPr>
        <w:fldChar w:fldCharType="separate"/>
      </w:r>
      <w:r>
        <w:rPr>
          <w:noProof/>
        </w:rPr>
        <w:t>142</w:t>
      </w:r>
      <w:r>
        <w:rPr>
          <w:noProof/>
        </w:rPr>
        <w:fldChar w:fldCharType="end"/>
      </w:r>
    </w:p>
    <w:p w14:paraId="0018A03D" w14:textId="78E7A847" w:rsidR="00171BDA" w:rsidRDefault="00171BDA">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_Toc105505120 \h </w:instrText>
      </w:r>
      <w:r>
        <w:rPr>
          <w:noProof/>
        </w:rPr>
      </w:r>
      <w:r>
        <w:rPr>
          <w:noProof/>
        </w:rPr>
        <w:fldChar w:fldCharType="separate"/>
      </w:r>
      <w:r>
        <w:rPr>
          <w:noProof/>
        </w:rPr>
        <w:t>142</w:t>
      </w:r>
      <w:r>
        <w:rPr>
          <w:noProof/>
        </w:rPr>
        <w:fldChar w:fldCharType="end"/>
      </w:r>
    </w:p>
    <w:p w14:paraId="4BC7E820" w14:textId="51979123" w:rsidR="00171BDA" w:rsidRDefault="00171BDA">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 /{alarmId}</w:t>
      </w:r>
      <w:r>
        <w:rPr>
          <w:noProof/>
        </w:rPr>
        <w:t>"</w:t>
      </w:r>
      <w:r>
        <w:rPr>
          <w:noProof/>
        </w:rPr>
        <w:tab/>
      </w:r>
      <w:r>
        <w:rPr>
          <w:noProof/>
        </w:rPr>
        <w:fldChar w:fldCharType="begin" w:fldLock="1"/>
      </w:r>
      <w:r>
        <w:rPr>
          <w:noProof/>
        </w:rPr>
        <w:instrText xml:space="preserve"> PAGEREF _Toc105505121 \h </w:instrText>
      </w:r>
      <w:r>
        <w:rPr>
          <w:noProof/>
        </w:rPr>
      </w:r>
      <w:r>
        <w:rPr>
          <w:noProof/>
        </w:rPr>
        <w:fldChar w:fldCharType="separate"/>
      </w:r>
      <w:r>
        <w:rPr>
          <w:noProof/>
        </w:rPr>
        <w:t>143</w:t>
      </w:r>
      <w:r>
        <w:rPr>
          <w:noProof/>
        </w:rPr>
        <w:fldChar w:fldCharType="end"/>
      </w:r>
    </w:p>
    <w:p w14:paraId="4F20F4A8" w14:textId="4C802945" w:rsidR="00171BDA" w:rsidRDefault="00171BDA">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_Toc105505122 \h </w:instrText>
      </w:r>
      <w:r>
        <w:rPr>
          <w:noProof/>
        </w:rPr>
      </w:r>
      <w:r>
        <w:rPr>
          <w:noProof/>
        </w:rPr>
        <w:fldChar w:fldCharType="separate"/>
      </w:r>
      <w:r>
        <w:rPr>
          <w:noProof/>
        </w:rPr>
        <w:t>143</w:t>
      </w:r>
      <w:r>
        <w:rPr>
          <w:noProof/>
        </w:rPr>
        <w:fldChar w:fldCharType="end"/>
      </w:r>
    </w:p>
    <w:p w14:paraId="3E56C120" w14:textId="22B40498" w:rsidR="00171BDA" w:rsidRDefault="00171BDA">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_Toc105505123 \h </w:instrText>
      </w:r>
      <w:r>
        <w:rPr>
          <w:noProof/>
        </w:rPr>
      </w:r>
      <w:r>
        <w:rPr>
          <w:noProof/>
        </w:rPr>
        <w:fldChar w:fldCharType="separate"/>
      </w:r>
      <w:r>
        <w:rPr>
          <w:noProof/>
        </w:rPr>
        <w:t>143</w:t>
      </w:r>
      <w:r>
        <w:rPr>
          <w:noProof/>
        </w:rPr>
        <w:fldChar w:fldCharType="end"/>
      </w:r>
    </w:p>
    <w:p w14:paraId="213BB847" w14:textId="244FA9ED" w:rsidR="00171BDA" w:rsidRDefault="00171BDA">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_Toc105505124 \h </w:instrText>
      </w:r>
      <w:r>
        <w:rPr>
          <w:noProof/>
        </w:rPr>
      </w:r>
      <w:r>
        <w:rPr>
          <w:noProof/>
        </w:rPr>
        <w:fldChar w:fldCharType="separate"/>
      </w:r>
      <w:r>
        <w:rPr>
          <w:noProof/>
        </w:rPr>
        <w:t>143</w:t>
      </w:r>
      <w:r>
        <w:rPr>
          <w:noProof/>
        </w:rPr>
        <w:fldChar w:fldCharType="end"/>
      </w:r>
    </w:p>
    <w:p w14:paraId="0B19327F" w14:textId="5D6B7419" w:rsidR="00171BDA" w:rsidRDefault="00171BDA">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…/alarms/alarmCount</w:t>
      </w:r>
      <w:r>
        <w:rPr>
          <w:noProof/>
        </w:rPr>
        <w:t>"</w:t>
      </w:r>
      <w:r>
        <w:rPr>
          <w:noProof/>
        </w:rPr>
        <w:tab/>
      </w:r>
      <w:r>
        <w:rPr>
          <w:noProof/>
        </w:rPr>
        <w:fldChar w:fldCharType="begin" w:fldLock="1"/>
      </w:r>
      <w:r>
        <w:rPr>
          <w:noProof/>
        </w:rPr>
        <w:instrText xml:space="preserve"> PAGEREF _Toc105505125 \h </w:instrText>
      </w:r>
      <w:r>
        <w:rPr>
          <w:noProof/>
        </w:rPr>
      </w:r>
      <w:r>
        <w:rPr>
          <w:noProof/>
        </w:rPr>
        <w:fldChar w:fldCharType="separate"/>
      </w:r>
      <w:r>
        <w:rPr>
          <w:noProof/>
        </w:rPr>
        <w:t>144</w:t>
      </w:r>
      <w:r>
        <w:rPr>
          <w:noProof/>
        </w:rPr>
        <w:fldChar w:fldCharType="end"/>
      </w:r>
    </w:p>
    <w:p w14:paraId="60B2D62D" w14:textId="1F78A544" w:rsidR="00171BDA" w:rsidRDefault="00171BDA">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_Toc105505126 \h </w:instrText>
      </w:r>
      <w:r>
        <w:rPr>
          <w:noProof/>
        </w:rPr>
      </w:r>
      <w:r>
        <w:rPr>
          <w:noProof/>
        </w:rPr>
        <w:fldChar w:fldCharType="separate"/>
      </w:r>
      <w:r>
        <w:rPr>
          <w:noProof/>
        </w:rPr>
        <w:t>144</w:t>
      </w:r>
      <w:r>
        <w:rPr>
          <w:noProof/>
        </w:rPr>
        <w:fldChar w:fldCharType="end"/>
      </w:r>
    </w:p>
    <w:p w14:paraId="47CF6459" w14:textId="4F169160" w:rsidR="00171BDA" w:rsidRDefault="00171BDA">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_Toc105505127 \h </w:instrText>
      </w:r>
      <w:r>
        <w:rPr>
          <w:noProof/>
        </w:rPr>
      </w:r>
      <w:r>
        <w:rPr>
          <w:noProof/>
        </w:rPr>
        <w:fldChar w:fldCharType="separate"/>
      </w:r>
      <w:r>
        <w:rPr>
          <w:noProof/>
        </w:rPr>
        <w:t>144</w:t>
      </w:r>
      <w:r>
        <w:rPr>
          <w:noProof/>
        </w:rPr>
        <w:fldChar w:fldCharType="end"/>
      </w:r>
    </w:p>
    <w:p w14:paraId="7A4988AA" w14:textId="6AF78DD1" w:rsidR="00171BDA" w:rsidRDefault="00171BDA">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_Toc105505128 \h </w:instrText>
      </w:r>
      <w:r>
        <w:rPr>
          <w:noProof/>
        </w:rPr>
      </w:r>
      <w:r>
        <w:rPr>
          <w:noProof/>
        </w:rPr>
        <w:fldChar w:fldCharType="separate"/>
      </w:r>
      <w:r>
        <w:rPr>
          <w:noProof/>
        </w:rPr>
        <w:t>144</w:t>
      </w:r>
      <w:r>
        <w:rPr>
          <w:noProof/>
        </w:rPr>
        <w:fldChar w:fldCharType="end"/>
      </w:r>
    </w:p>
    <w:p w14:paraId="720CD5E5" w14:textId="50FA7FB6" w:rsidR="00171BDA" w:rsidRDefault="00171BDA">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…/alarms/{alarmId}/comments</w:t>
      </w:r>
      <w:r>
        <w:rPr>
          <w:noProof/>
        </w:rPr>
        <w:t>"</w:t>
      </w:r>
      <w:r>
        <w:rPr>
          <w:noProof/>
        </w:rPr>
        <w:tab/>
      </w:r>
      <w:r>
        <w:rPr>
          <w:noProof/>
        </w:rPr>
        <w:fldChar w:fldCharType="begin" w:fldLock="1"/>
      </w:r>
      <w:r>
        <w:rPr>
          <w:noProof/>
        </w:rPr>
        <w:instrText xml:space="preserve"> PAGEREF _Toc105505129 \h </w:instrText>
      </w:r>
      <w:r>
        <w:rPr>
          <w:noProof/>
        </w:rPr>
      </w:r>
      <w:r>
        <w:rPr>
          <w:noProof/>
        </w:rPr>
        <w:fldChar w:fldCharType="separate"/>
      </w:r>
      <w:r>
        <w:rPr>
          <w:noProof/>
        </w:rPr>
        <w:t>145</w:t>
      </w:r>
      <w:r>
        <w:rPr>
          <w:noProof/>
        </w:rPr>
        <w:fldChar w:fldCharType="end"/>
      </w:r>
    </w:p>
    <w:p w14:paraId="7176A102" w14:textId="5FBBE44D"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_Toc105505130 \h </w:instrText>
      </w:r>
      <w:r>
        <w:rPr>
          <w:noProof/>
        </w:rPr>
      </w:r>
      <w:r>
        <w:rPr>
          <w:noProof/>
        </w:rPr>
        <w:fldChar w:fldCharType="separate"/>
      </w:r>
      <w:r>
        <w:rPr>
          <w:noProof/>
        </w:rPr>
        <w:t>145</w:t>
      </w:r>
      <w:r>
        <w:rPr>
          <w:noProof/>
        </w:rPr>
        <w:fldChar w:fldCharType="end"/>
      </w:r>
    </w:p>
    <w:p w14:paraId="6F0BBC70" w14:textId="7F874673"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_Toc105505131 \h </w:instrText>
      </w:r>
      <w:r>
        <w:rPr>
          <w:noProof/>
        </w:rPr>
      </w:r>
      <w:r>
        <w:rPr>
          <w:noProof/>
        </w:rPr>
        <w:fldChar w:fldCharType="separate"/>
      </w:r>
      <w:r>
        <w:rPr>
          <w:noProof/>
        </w:rPr>
        <w:t>145</w:t>
      </w:r>
      <w:r>
        <w:rPr>
          <w:noProof/>
        </w:rPr>
        <w:fldChar w:fldCharType="end"/>
      </w:r>
    </w:p>
    <w:p w14:paraId="3049187D" w14:textId="0C35C91A"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_Toc105505132 \h </w:instrText>
      </w:r>
      <w:r>
        <w:rPr>
          <w:noProof/>
        </w:rPr>
      </w:r>
      <w:r>
        <w:rPr>
          <w:noProof/>
        </w:rPr>
        <w:fldChar w:fldCharType="separate"/>
      </w:r>
      <w:r>
        <w:rPr>
          <w:noProof/>
        </w:rPr>
        <w:t>145</w:t>
      </w:r>
      <w:r>
        <w:rPr>
          <w:noProof/>
        </w:rPr>
        <w:fldChar w:fldCharType="end"/>
      </w:r>
    </w:p>
    <w:p w14:paraId="7F3D3A5D" w14:textId="71BAA68C" w:rsidR="00171BDA" w:rsidRDefault="00171BDA">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0444CB">
        <w:rPr>
          <w:rFonts w:cs="Arial"/>
          <w:noProof/>
        </w:rPr>
        <w:t>…/comments/{commentId}</w:t>
      </w:r>
      <w:r>
        <w:rPr>
          <w:noProof/>
        </w:rPr>
        <w:t>"</w:t>
      </w:r>
      <w:r>
        <w:rPr>
          <w:noProof/>
        </w:rPr>
        <w:tab/>
      </w:r>
      <w:r>
        <w:rPr>
          <w:noProof/>
        </w:rPr>
        <w:fldChar w:fldCharType="begin" w:fldLock="1"/>
      </w:r>
      <w:r>
        <w:rPr>
          <w:noProof/>
        </w:rPr>
        <w:instrText xml:space="preserve"> PAGEREF _Toc105505133 \h </w:instrText>
      </w:r>
      <w:r>
        <w:rPr>
          <w:noProof/>
        </w:rPr>
      </w:r>
      <w:r>
        <w:rPr>
          <w:noProof/>
        </w:rPr>
        <w:fldChar w:fldCharType="separate"/>
      </w:r>
      <w:r>
        <w:rPr>
          <w:noProof/>
        </w:rPr>
        <w:t>146</w:t>
      </w:r>
      <w:r>
        <w:rPr>
          <w:noProof/>
        </w:rPr>
        <w:fldChar w:fldCharType="end"/>
      </w:r>
    </w:p>
    <w:p w14:paraId="6AF50282" w14:textId="46B73245"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_Toc105505134 \h </w:instrText>
      </w:r>
      <w:r>
        <w:rPr>
          <w:noProof/>
        </w:rPr>
      </w:r>
      <w:r>
        <w:rPr>
          <w:noProof/>
        </w:rPr>
        <w:fldChar w:fldCharType="separate"/>
      </w:r>
      <w:r>
        <w:rPr>
          <w:noProof/>
        </w:rPr>
        <w:t>146</w:t>
      </w:r>
      <w:r>
        <w:rPr>
          <w:noProof/>
        </w:rPr>
        <w:fldChar w:fldCharType="end"/>
      </w:r>
    </w:p>
    <w:p w14:paraId="546E37D3" w14:textId="4EDE7B0C"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_Toc105505135 \h </w:instrText>
      </w:r>
      <w:r>
        <w:rPr>
          <w:noProof/>
        </w:rPr>
      </w:r>
      <w:r>
        <w:rPr>
          <w:noProof/>
        </w:rPr>
        <w:fldChar w:fldCharType="separate"/>
      </w:r>
      <w:r>
        <w:rPr>
          <w:noProof/>
        </w:rPr>
        <w:t>146</w:t>
      </w:r>
      <w:r>
        <w:rPr>
          <w:noProof/>
        </w:rPr>
        <w:fldChar w:fldCharType="end"/>
      </w:r>
    </w:p>
    <w:p w14:paraId="23608A92" w14:textId="3EED42CB"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_Toc105505136 \h </w:instrText>
      </w:r>
      <w:r>
        <w:rPr>
          <w:noProof/>
        </w:rPr>
      </w:r>
      <w:r>
        <w:rPr>
          <w:noProof/>
        </w:rPr>
        <w:fldChar w:fldCharType="separate"/>
      </w:r>
      <w:r>
        <w:rPr>
          <w:noProof/>
        </w:rPr>
        <w:t>146</w:t>
      </w:r>
      <w:r>
        <w:rPr>
          <w:noProof/>
        </w:rPr>
        <w:fldChar w:fldCharType="end"/>
      </w:r>
    </w:p>
    <w:p w14:paraId="49B0D29D" w14:textId="4AABEBFB" w:rsidR="00171BDA" w:rsidRDefault="00171BDA">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0444CB">
        <w:rPr>
          <w:rFonts w:cs="Arial"/>
          <w:noProof/>
        </w:rPr>
        <w:t>…/subscriptions</w:t>
      </w:r>
      <w:r>
        <w:rPr>
          <w:noProof/>
        </w:rPr>
        <w:t>"</w:t>
      </w:r>
      <w:r>
        <w:rPr>
          <w:noProof/>
        </w:rPr>
        <w:tab/>
      </w:r>
      <w:r>
        <w:rPr>
          <w:noProof/>
        </w:rPr>
        <w:fldChar w:fldCharType="begin" w:fldLock="1"/>
      </w:r>
      <w:r>
        <w:rPr>
          <w:noProof/>
        </w:rPr>
        <w:instrText xml:space="preserve"> PAGEREF _Toc105505137 \h </w:instrText>
      </w:r>
      <w:r>
        <w:rPr>
          <w:noProof/>
        </w:rPr>
      </w:r>
      <w:r>
        <w:rPr>
          <w:noProof/>
        </w:rPr>
        <w:fldChar w:fldCharType="separate"/>
      </w:r>
      <w:r>
        <w:rPr>
          <w:noProof/>
        </w:rPr>
        <w:t>146</w:t>
      </w:r>
      <w:r>
        <w:rPr>
          <w:noProof/>
        </w:rPr>
        <w:fldChar w:fldCharType="end"/>
      </w:r>
    </w:p>
    <w:p w14:paraId="1F8CA721" w14:textId="3C33A62D" w:rsidR="00171BDA" w:rsidRDefault="00171BDA">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_Toc105505138 \h </w:instrText>
      </w:r>
      <w:r>
        <w:rPr>
          <w:noProof/>
        </w:rPr>
      </w:r>
      <w:r>
        <w:rPr>
          <w:noProof/>
        </w:rPr>
        <w:fldChar w:fldCharType="separate"/>
      </w:r>
      <w:r>
        <w:rPr>
          <w:noProof/>
        </w:rPr>
        <w:t>146</w:t>
      </w:r>
      <w:r>
        <w:rPr>
          <w:noProof/>
        </w:rPr>
        <w:fldChar w:fldCharType="end"/>
      </w:r>
    </w:p>
    <w:p w14:paraId="71F46B83" w14:textId="3683867D"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_Toc105505139 \h </w:instrText>
      </w:r>
      <w:r>
        <w:rPr>
          <w:noProof/>
        </w:rPr>
      </w:r>
      <w:r>
        <w:rPr>
          <w:noProof/>
        </w:rPr>
        <w:fldChar w:fldCharType="separate"/>
      </w:r>
      <w:r>
        <w:rPr>
          <w:noProof/>
        </w:rPr>
        <w:t>146</w:t>
      </w:r>
      <w:r>
        <w:rPr>
          <w:noProof/>
        </w:rPr>
        <w:fldChar w:fldCharType="end"/>
      </w:r>
    </w:p>
    <w:p w14:paraId="48CD6837" w14:textId="1B86BAD7"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_Toc105505140 \h </w:instrText>
      </w:r>
      <w:r>
        <w:rPr>
          <w:noProof/>
        </w:rPr>
      </w:r>
      <w:r>
        <w:rPr>
          <w:noProof/>
        </w:rPr>
        <w:fldChar w:fldCharType="separate"/>
      </w:r>
      <w:r>
        <w:rPr>
          <w:noProof/>
        </w:rPr>
        <w:t>146</w:t>
      </w:r>
      <w:r>
        <w:rPr>
          <w:noProof/>
        </w:rPr>
        <w:fldChar w:fldCharType="end"/>
      </w:r>
    </w:p>
    <w:p w14:paraId="0B23E7EA" w14:textId="6C2E9D4C" w:rsidR="00171BDA" w:rsidRDefault="00171BDA">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_Toc105505141 \h </w:instrText>
      </w:r>
      <w:r>
        <w:rPr>
          <w:noProof/>
        </w:rPr>
      </w:r>
      <w:r>
        <w:rPr>
          <w:noProof/>
        </w:rPr>
        <w:fldChar w:fldCharType="separate"/>
      </w:r>
      <w:r>
        <w:rPr>
          <w:noProof/>
        </w:rPr>
        <w:t>147</w:t>
      </w:r>
      <w:r>
        <w:rPr>
          <w:noProof/>
        </w:rPr>
        <w:fldChar w:fldCharType="end"/>
      </w:r>
    </w:p>
    <w:p w14:paraId="7B84BEFE" w14:textId="2CB77A1C" w:rsidR="00171BDA" w:rsidRDefault="00171BDA">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_Toc105505142 \h </w:instrText>
      </w:r>
      <w:r>
        <w:rPr>
          <w:noProof/>
        </w:rPr>
      </w:r>
      <w:r>
        <w:rPr>
          <w:noProof/>
        </w:rPr>
        <w:fldChar w:fldCharType="separate"/>
      </w:r>
      <w:r>
        <w:rPr>
          <w:noProof/>
        </w:rPr>
        <w:t>147</w:t>
      </w:r>
      <w:r>
        <w:rPr>
          <w:noProof/>
        </w:rPr>
        <w:fldChar w:fldCharType="end"/>
      </w:r>
    </w:p>
    <w:p w14:paraId="2E9FFEF3" w14:textId="2058557F"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_Toc105505143 \h </w:instrText>
      </w:r>
      <w:r>
        <w:rPr>
          <w:noProof/>
        </w:rPr>
      </w:r>
      <w:r>
        <w:rPr>
          <w:noProof/>
        </w:rPr>
        <w:fldChar w:fldCharType="separate"/>
      </w:r>
      <w:r>
        <w:rPr>
          <w:noProof/>
        </w:rPr>
        <w:t>147</w:t>
      </w:r>
      <w:r>
        <w:rPr>
          <w:noProof/>
        </w:rPr>
        <w:fldChar w:fldCharType="end"/>
      </w:r>
    </w:p>
    <w:p w14:paraId="4B0480AD" w14:textId="1BAAFE98"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_Toc105505144 \h </w:instrText>
      </w:r>
      <w:r>
        <w:rPr>
          <w:noProof/>
        </w:rPr>
      </w:r>
      <w:r>
        <w:rPr>
          <w:noProof/>
        </w:rPr>
        <w:fldChar w:fldCharType="separate"/>
      </w:r>
      <w:r>
        <w:rPr>
          <w:noProof/>
        </w:rPr>
        <w:t>147</w:t>
      </w:r>
      <w:r>
        <w:rPr>
          <w:noProof/>
        </w:rPr>
        <w:fldChar w:fldCharType="end"/>
      </w:r>
    </w:p>
    <w:p w14:paraId="06C942DF" w14:textId="01081C38" w:rsidR="00171BDA" w:rsidRDefault="00171BDA">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_Toc105505145 \h </w:instrText>
      </w:r>
      <w:r>
        <w:rPr>
          <w:noProof/>
        </w:rPr>
      </w:r>
      <w:r>
        <w:rPr>
          <w:noProof/>
        </w:rPr>
        <w:fldChar w:fldCharType="separate"/>
      </w:r>
      <w:r>
        <w:rPr>
          <w:noProof/>
        </w:rPr>
        <w:t>148</w:t>
      </w:r>
      <w:r>
        <w:rPr>
          <w:noProof/>
        </w:rPr>
        <w:fldChar w:fldCharType="end"/>
      </w:r>
    </w:p>
    <w:p w14:paraId="72170634" w14:textId="01203D18" w:rsidR="00171BDA" w:rsidRDefault="00171BDA">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_Toc105505146 \h </w:instrText>
      </w:r>
      <w:r>
        <w:rPr>
          <w:noProof/>
        </w:rPr>
      </w:r>
      <w:r>
        <w:rPr>
          <w:noProof/>
        </w:rPr>
        <w:fldChar w:fldCharType="separate"/>
      </w:r>
      <w:r>
        <w:rPr>
          <w:noProof/>
        </w:rPr>
        <w:t>148</w:t>
      </w:r>
      <w:r>
        <w:rPr>
          <w:noProof/>
        </w:rPr>
        <w:fldChar w:fldCharType="end"/>
      </w:r>
    </w:p>
    <w:p w14:paraId="7855E4A2" w14:textId="5D679A56"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_Toc105505147 \h </w:instrText>
      </w:r>
      <w:r>
        <w:rPr>
          <w:noProof/>
        </w:rPr>
      </w:r>
      <w:r>
        <w:rPr>
          <w:noProof/>
        </w:rPr>
        <w:fldChar w:fldCharType="separate"/>
      </w:r>
      <w:r>
        <w:rPr>
          <w:noProof/>
        </w:rPr>
        <w:t>148</w:t>
      </w:r>
      <w:r>
        <w:rPr>
          <w:noProof/>
        </w:rPr>
        <w:fldChar w:fldCharType="end"/>
      </w:r>
    </w:p>
    <w:p w14:paraId="123122D9" w14:textId="116AC0B2"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_Toc105505148 \h </w:instrText>
      </w:r>
      <w:r>
        <w:rPr>
          <w:noProof/>
        </w:rPr>
      </w:r>
      <w:r>
        <w:rPr>
          <w:noProof/>
        </w:rPr>
        <w:fldChar w:fldCharType="separate"/>
      </w:r>
      <w:r>
        <w:rPr>
          <w:noProof/>
        </w:rPr>
        <w:t>148</w:t>
      </w:r>
      <w:r>
        <w:rPr>
          <w:noProof/>
        </w:rPr>
        <w:fldChar w:fldCharType="end"/>
      </w:r>
    </w:p>
    <w:p w14:paraId="0212AC63" w14:textId="1F7A3C86" w:rsidR="00171BDA" w:rsidRDefault="00171BDA">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_Toc105505149 \h </w:instrText>
      </w:r>
      <w:r>
        <w:rPr>
          <w:noProof/>
        </w:rPr>
      </w:r>
      <w:r>
        <w:rPr>
          <w:noProof/>
        </w:rPr>
        <w:fldChar w:fldCharType="separate"/>
      </w:r>
      <w:r>
        <w:rPr>
          <w:noProof/>
        </w:rPr>
        <w:t>148</w:t>
      </w:r>
      <w:r>
        <w:rPr>
          <w:noProof/>
        </w:rPr>
        <w:fldChar w:fldCharType="end"/>
      </w:r>
    </w:p>
    <w:p w14:paraId="216C055E" w14:textId="1406E01D" w:rsidR="00171BDA" w:rsidRDefault="00171BDA">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_Toc105505150 \h </w:instrText>
      </w:r>
      <w:r>
        <w:rPr>
          <w:noProof/>
        </w:rPr>
      </w:r>
      <w:r>
        <w:rPr>
          <w:noProof/>
        </w:rPr>
        <w:fldChar w:fldCharType="separate"/>
      </w:r>
      <w:r>
        <w:rPr>
          <w:noProof/>
        </w:rPr>
        <w:t>148</w:t>
      </w:r>
      <w:r>
        <w:rPr>
          <w:noProof/>
        </w:rPr>
        <w:fldChar w:fldCharType="end"/>
      </w:r>
    </w:p>
    <w:p w14:paraId="4816B1DB" w14:textId="1DB8CC56" w:rsidR="00171BDA" w:rsidRDefault="00171BDA">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_Toc105505151 \h </w:instrText>
      </w:r>
      <w:r>
        <w:rPr>
          <w:noProof/>
        </w:rPr>
      </w:r>
      <w:r>
        <w:rPr>
          <w:noProof/>
        </w:rPr>
        <w:fldChar w:fldCharType="separate"/>
      </w:r>
      <w:r>
        <w:rPr>
          <w:noProof/>
        </w:rPr>
        <w:t>150</w:t>
      </w:r>
      <w:r>
        <w:rPr>
          <w:noProof/>
        </w:rPr>
        <w:fldChar w:fldCharType="end"/>
      </w:r>
    </w:p>
    <w:p w14:paraId="29B1ECB6" w14:textId="74812CC7" w:rsidR="00171BDA" w:rsidRDefault="00171BDA">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_Toc105505152 \h </w:instrText>
      </w:r>
      <w:r>
        <w:rPr>
          <w:noProof/>
        </w:rPr>
      </w:r>
      <w:r>
        <w:rPr>
          <w:noProof/>
        </w:rPr>
        <w:fldChar w:fldCharType="separate"/>
      </w:r>
      <w:r>
        <w:rPr>
          <w:noProof/>
        </w:rPr>
        <w:t>150</w:t>
      </w:r>
      <w:r>
        <w:rPr>
          <w:noProof/>
        </w:rPr>
        <w:fldChar w:fldCharType="end"/>
      </w:r>
    </w:p>
    <w:p w14:paraId="29D2C6E7" w14:textId="5CCD5F82" w:rsidR="00171BDA" w:rsidRDefault="00171BDA">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_Toc105505153 \h </w:instrText>
      </w:r>
      <w:r>
        <w:rPr>
          <w:noProof/>
        </w:rPr>
      </w:r>
      <w:r>
        <w:rPr>
          <w:noProof/>
        </w:rPr>
        <w:fldChar w:fldCharType="separate"/>
      </w:r>
      <w:r>
        <w:rPr>
          <w:noProof/>
        </w:rPr>
        <w:t>150</w:t>
      </w:r>
      <w:r>
        <w:rPr>
          <w:noProof/>
        </w:rPr>
        <w:fldChar w:fldCharType="end"/>
      </w:r>
    </w:p>
    <w:p w14:paraId="16255C05" w14:textId="70701C49" w:rsidR="00171BDA" w:rsidRDefault="00171BDA">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_Toc105505154 \h </w:instrText>
      </w:r>
      <w:r>
        <w:rPr>
          <w:noProof/>
        </w:rPr>
      </w:r>
      <w:r>
        <w:rPr>
          <w:noProof/>
        </w:rPr>
        <w:fldChar w:fldCharType="separate"/>
      </w:r>
      <w:r>
        <w:rPr>
          <w:noProof/>
        </w:rPr>
        <w:t>151</w:t>
      </w:r>
      <w:r>
        <w:rPr>
          <w:noProof/>
        </w:rPr>
        <w:fldChar w:fldCharType="end"/>
      </w:r>
    </w:p>
    <w:p w14:paraId="3247E5F6" w14:textId="6B819B62" w:rsidR="00171BDA" w:rsidRDefault="00171BDA">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_Toc105505155 \h </w:instrText>
      </w:r>
      <w:r>
        <w:rPr>
          <w:noProof/>
        </w:rPr>
      </w:r>
      <w:r>
        <w:rPr>
          <w:noProof/>
        </w:rPr>
        <w:fldChar w:fldCharType="separate"/>
      </w:r>
      <w:r>
        <w:rPr>
          <w:noProof/>
        </w:rPr>
        <w:t>151</w:t>
      </w:r>
      <w:r>
        <w:rPr>
          <w:noProof/>
        </w:rPr>
        <w:fldChar w:fldCharType="end"/>
      </w:r>
    </w:p>
    <w:p w14:paraId="0B4DE669" w14:textId="5D98768D" w:rsidR="00171BDA" w:rsidRDefault="00171BDA">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_Toc105505156 \h </w:instrText>
      </w:r>
      <w:r>
        <w:rPr>
          <w:noProof/>
        </w:rPr>
      </w:r>
      <w:r>
        <w:rPr>
          <w:noProof/>
        </w:rPr>
        <w:fldChar w:fldCharType="separate"/>
      </w:r>
      <w:r>
        <w:rPr>
          <w:noProof/>
        </w:rPr>
        <w:t>152</w:t>
      </w:r>
      <w:r>
        <w:rPr>
          <w:noProof/>
        </w:rPr>
        <w:fldChar w:fldCharType="end"/>
      </w:r>
    </w:p>
    <w:p w14:paraId="468D0E08" w14:textId="20B761B8" w:rsidR="00171BDA" w:rsidRDefault="00171BDA">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_Toc105505157 \h </w:instrText>
      </w:r>
      <w:r>
        <w:rPr>
          <w:noProof/>
        </w:rPr>
      </w:r>
      <w:r>
        <w:rPr>
          <w:noProof/>
        </w:rPr>
        <w:fldChar w:fldCharType="separate"/>
      </w:r>
      <w:r>
        <w:rPr>
          <w:noProof/>
        </w:rPr>
        <w:t>154</w:t>
      </w:r>
      <w:r>
        <w:rPr>
          <w:noProof/>
        </w:rPr>
        <w:fldChar w:fldCharType="end"/>
      </w:r>
    </w:p>
    <w:p w14:paraId="2C60121D" w14:textId="7AD8D19F"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eastAsia="zh-CN"/>
        </w:rPr>
        <w:t>12.2.1.4.1a.7</w:t>
      </w:r>
      <w:r w:rsidRPr="00171BDA">
        <w:rPr>
          <w:rFonts w:asciiTheme="minorHAnsi" w:eastAsiaTheme="minorEastAsia" w:hAnsiTheme="minorHAnsi" w:cstheme="minorBidi"/>
          <w:noProof/>
          <w:sz w:val="22"/>
          <w:szCs w:val="22"/>
          <w:lang w:val="fr-FR" w:eastAsia="en-GB"/>
        </w:rPr>
        <w:tab/>
      </w:r>
      <w:r w:rsidRPr="00171BDA">
        <w:rPr>
          <w:noProof/>
          <w:lang w:val="fr-FR" w:eastAsia="zh-CN"/>
        </w:rPr>
        <w:t>Type Comment</w:t>
      </w:r>
      <w:r w:rsidRPr="00171BDA">
        <w:rPr>
          <w:noProof/>
          <w:lang w:val="fr-FR"/>
        </w:rPr>
        <w:tab/>
      </w:r>
      <w:r>
        <w:rPr>
          <w:noProof/>
        </w:rPr>
        <w:fldChar w:fldCharType="begin" w:fldLock="1"/>
      </w:r>
      <w:r w:rsidRPr="00171BDA">
        <w:rPr>
          <w:noProof/>
          <w:lang w:val="fr-FR"/>
        </w:rPr>
        <w:instrText xml:space="preserve"> PAGEREF _Toc105505158 \h </w:instrText>
      </w:r>
      <w:r>
        <w:rPr>
          <w:noProof/>
        </w:rPr>
      </w:r>
      <w:r>
        <w:rPr>
          <w:noProof/>
        </w:rPr>
        <w:fldChar w:fldCharType="separate"/>
      </w:r>
      <w:r w:rsidRPr="00171BDA">
        <w:rPr>
          <w:noProof/>
          <w:lang w:val="fr-FR"/>
        </w:rPr>
        <w:t>154</w:t>
      </w:r>
      <w:r>
        <w:rPr>
          <w:noProof/>
        </w:rPr>
        <w:fldChar w:fldCharType="end"/>
      </w:r>
    </w:p>
    <w:p w14:paraId="7CA3A7C4" w14:textId="5370B97F"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eastAsia="zh-CN"/>
        </w:rPr>
        <w:t>12.2.1.4.1a.8</w:t>
      </w:r>
      <w:r w:rsidRPr="00171BDA">
        <w:rPr>
          <w:rFonts w:asciiTheme="minorHAnsi" w:eastAsiaTheme="minorEastAsia" w:hAnsiTheme="minorHAnsi" w:cstheme="minorBidi"/>
          <w:noProof/>
          <w:sz w:val="22"/>
          <w:szCs w:val="22"/>
          <w:lang w:val="fr-FR" w:eastAsia="en-GB"/>
        </w:rPr>
        <w:tab/>
      </w:r>
      <w:r w:rsidRPr="00171BDA">
        <w:rPr>
          <w:noProof/>
          <w:lang w:val="fr-FR" w:eastAsia="zh-CN"/>
        </w:rPr>
        <w:t>Type Subscription</w:t>
      </w:r>
      <w:r w:rsidRPr="00171BDA">
        <w:rPr>
          <w:noProof/>
          <w:lang w:val="fr-FR"/>
        </w:rPr>
        <w:tab/>
      </w:r>
      <w:r>
        <w:rPr>
          <w:noProof/>
        </w:rPr>
        <w:fldChar w:fldCharType="begin" w:fldLock="1"/>
      </w:r>
      <w:r w:rsidRPr="00171BDA">
        <w:rPr>
          <w:noProof/>
          <w:lang w:val="fr-FR"/>
        </w:rPr>
        <w:instrText xml:space="preserve"> PAGEREF _Toc105505159 \h </w:instrText>
      </w:r>
      <w:r>
        <w:rPr>
          <w:noProof/>
        </w:rPr>
      </w:r>
      <w:r>
        <w:rPr>
          <w:noProof/>
        </w:rPr>
        <w:fldChar w:fldCharType="separate"/>
      </w:r>
      <w:r w:rsidRPr="00171BDA">
        <w:rPr>
          <w:noProof/>
          <w:lang w:val="fr-FR"/>
        </w:rPr>
        <w:t>154</w:t>
      </w:r>
      <w:r>
        <w:rPr>
          <w:noProof/>
        </w:rPr>
        <w:fldChar w:fldCharType="end"/>
      </w:r>
    </w:p>
    <w:p w14:paraId="2D68041D" w14:textId="616382B7" w:rsidR="00171BDA" w:rsidRDefault="00171BDA">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_Toc105505160 \h </w:instrText>
      </w:r>
      <w:r>
        <w:rPr>
          <w:noProof/>
        </w:rPr>
      </w:r>
      <w:r>
        <w:rPr>
          <w:noProof/>
        </w:rPr>
        <w:fldChar w:fldCharType="separate"/>
      </w:r>
      <w:r>
        <w:rPr>
          <w:noProof/>
        </w:rPr>
        <w:t>154</w:t>
      </w:r>
      <w:r>
        <w:rPr>
          <w:noProof/>
        </w:rPr>
        <w:fldChar w:fldCharType="end"/>
      </w:r>
    </w:p>
    <w:p w14:paraId="0A729465" w14:textId="31C4B1F5" w:rsidR="00171BDA" w:rsidRDefault="00171BDA">
      <w:pPr>
        <w:pStyle w:val="TOC6"/>
        <w:rPr>
          <w:rFonts w:asciiTheme="minorHAnsi" w:eastAsiaTheme="minorEastAsia" w:hAnsiTheme="minorHAnsi" w:cstheme="minorBidi"/>
          <w:noProof/>
          <w:sz w:val="22"/>
          <w:szCs w:val="22"/>
          <w:lang w:eastAsia="en-GB"/>
        </w:rPr>
      </w:pPr>
      <w:r>
        <w:rPr>
          <w:noProof/>
          <w:lang w:eastAsia="zh-CN"/>
        </w:rPr>
        <w:lastRenderedPageBreak/>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_Toc105505161 \h </w:instrText>
      </w:r>
      <w:r>
        <w:rPr>
          <w:noProof/>
        </w:rPr>
      </w:r>
      <w:r>
        <w:rPr>
          <w:noProof/>
        </w:rPr>
        <w:fldChar w:fldCharType="separate"/>
      </w:r>
      <w:r>
        <w:rPr>
          <w:noProof/>
        </w:rPr>
        <w:t>154</w:t>
      </w:r>
      <w:r>
        <w:rPr>
          <w:noProof/>
        </w:rPr>
        <w:fldChar w:fldCharType="end"/>
      </w:r>
    </w:p>
    <w:p w14:paraId="68B3A195" w14:textId="646B03D8" w:rsidR="00171BDA" w:rsidRDefault="00171BDA">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_Toc105505162 \h </w:instrText>
      </w:r>
      <w:r>
        <w:rPr>
          <w:noProof/>
        </w:rPr>
      </w:r>
      <w:r>
        <w:rPr>
          <w:noProof/>
        </w:rPr>
        <w:fldChar w:fldCharType="separate"/>
      </w:r>
      <w:r>
        <w:rPr>
          <w:noProof/>
        </w:rPr>
        <w:t>155</w:t>
      </w:r>
      <w:r>
        <w:rPr>
          <w:noProof/>
        </w:rPr>
        <w:fldChar w:fldCharType="end"/>
      </w:r>
    </w:p>
    <w:p w14:paraId="4E4AC87D" w14:textId="183D39D1" w:rsidR="00171BDA" w:rsidRDefault="00171BDA">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_Toc105505163 \h </w:instrText>
      </w:r>
      <w:r>
        <w:rPr>
          <w:noProof/>
        </w:rPr>
      </w:r>
      <w:r>
        <w:rPr>
          <w:noProof/>
        </w:rPr>
        <w:fldChar w:fldCharType="separate"/>
      </w:r>
      <w:r>
        <w:rPr>
          <w:noProof/>
        </w:rPr>
        <w:t>155</w:t>
      </w:r>
      <w:r>
        <w:rPr>
          <w:noProof/>
        </w:rPr>
        <w:fldChar w:fldCharType="end"/>
      </w:r>
    </w:p>
    <w:p w14:paraId="25FA4AD0" w14:textId="6748764E"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12.2.1.4.1a.13</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_Toc105505164 \h </w:instrText>
      </w:r>
      <w:r>
        <w:rPr>
          <w:noProof/>
        </w:rPr>
      </w:r>
      <w:r>
        <w:rPr>
          <w:noProof/>
        </w:rPr>
        <w:fldChar w:fldCharType="separate"/>
      </w:r>
      <w:r>
        <w:rPr>
          <w:noProof/>
        </w:rPr>
        <w:t>156</w:t>
      </w:r>
      <w:r>
        <w:rPr>
          <w:noProof/>
        </w:rPr>
        <w:fldChar w:fldCharType="end"/>
      </w:r>
    </w:p>
    <w:p w14:paraId="0E14DA84" w14:textId="69DD7D69"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12.2.1.4.1a.14</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_Toc105505165 \h </w:instrText>
      </w:r>
      <w:r>
        <w:rPr>
          <w:noProof/>
        </w:rPr>
      </w:r>
      <w:r>
        <w:rPr>
          <w:noProof/>
        </w:rPr>
        <w:fldChar w:fldCharType="separate"/>
      </w:r>
      <w:r>
        <w:rPr>
          <w:noProof/>
        </w:rPr>
        <w:t>156</w:t>
      </w:r>
      <w:r>
        <w:rPr>
          <w:noProof/>
        </w:rPr>
        <w:fldChar w:fldCharType="end"/>
      </w:r>
    </w:p>
    <w:p w14:paraId="510FC255" w14:textId="11424CB6"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12.2.1.4.1a.15</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_Toc105505166 \h </w:instrText>
      </w:r>
      <w:r>
        <w:rPr>
          <w:noProof/>
        </w:rPr>
      </w:r>
      <w:r>
        <w:rPr>
          <w:noProof/>
        </w:rPr>
        <w:fldChar w:fldCharType="separate"/>
      </w:r>
      <w:r>
        <w:rPr>
          <w:noProof/>
        </w:rPr>
        <w:t>157</w:t>
      </w:r>
      <w:r>
        <w:rPr>
          <w:noProof/>
        </w:rPr>
        <w:fldChar w:fldCharType="end"/>
      </w:r>
    </w:p>
    <w:p w14:paraId="649F228D" w14:textId="3B61D40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12.2.1.4.1a.16</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_Toc105505167 \h </w:instrText>
      </w:r>
      <w:r>
        <w:rPr>
          <w:noProof/>
        </w:rPr>
      </w:r>
      <w:r>
        <w:rPr>
          <w:noProof/>
        </w:rPr>
        <w:fldChar w:fldCharType="separate"/>
      </w:r>
      <w:r>
        <w:rPr>
          <w:noProof/>
        </w:rPr>
        <w:t>157</w:t>
      </w:r>
      <w:r>
        <w:rPr>
          <w:noProof/>
        </w:rPr>
        <w:fldChar w:fldCharType="end"/>
      </w:r>
    </w:p>
    <w:p w14:paraId="47FD55BC" w14:textId="0C767EAC"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12.2.1.4.1a.17</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_Toc105505168 \h </w:instrText>
      </w:r>
      <w:r>
        <w:rPr>
          <w:noProof/>
        </w:rPr>
      </w:r>
      <w:r>
        <w:rPr>
          <w:noProof/>
        </w:rPr>
        <w:fldChar w:fldCharType="separate"/>
      </w:r>
      <w:r>
        <w:rPr>
          <w:noProof/>
        </w:rPr>
        <w:t>158</w:t>
      </w:r>
      <w:r>
        <w:rPr>
          <w:noProof/>
        </w:rPr>
        <w:fldChar w:fldCharType="end"/>
      </w:r>
    </w:p>
    <w:p w14:paraId="5CCEF752" w14:textId="44EF7C90"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12.2.1.4.1a.18</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_Toc105505169 \h </w:instrText>
      </w:r>
      <w:r>
        <w:rPr>
          <w:noProof/>
        </w:rPr>
      </w:r>
      <w:r>
        <w:rPr>
          <w:noProof/>
        </w:rPr>
        <w:fldChar w:fldCharType="separate"/>
      </w:r>
      <w:r>
        <w:rPr>
          <w:noProof/>
        </w:rPr>
        <w:t>158</w:t>
      </w:r>
      <w:r>
        <w:rPr>
          <w:noProof/>
        </w:rPr>
        <w:fldChar w:fldCharType="end"/>
      </w:r>
    </w:p>
    <w:p w14:paraId="0AF2DF75" w14:textId="6FA37CFE" w:rsidR="00171BDA" w:rsidRDefault="00171BDA">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_Toc105505170 \h </w:instrText>
      </w:r>
      <w:r>
        <w:rPr>
          <w:noProof/>
        </w:rPr>
      </w:r>
      <w:r>
        <w:rPr>
          <w:noProof/>
        </w:rPr>
        <w:fldChar w:fldCharType="separate"/>
      </w:r>
      <w:r>
        <w:rPr>
          <w:noProof/>
        </w:rPr>
        <w:t>159</w:t>
      </w:r>
      <w:r>
        <w:rPr>
          <w:noProof/>
        </w:rPr>
        <w:fldChar w:fldCharType="end"/>
      </w:r>
    </w:p>
    <w:p w14:paraId="227336BD" w14:textId="538E0C31"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12.2.1.4.1a.20</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_Toc105505171 \h </w:instrText>
      </w:r>
      <w:r>
        <w:rPr>
          <w:noProof/>
        </w:rPr>
      </w:r>
      <w:r>
        <w:rPr>
          <w:noProof/>
        </w:rPr>
        <w:fldChar w:fldCharType="separate"/>
      </w:r>
      <w:r>
        <w:rPr>
          <w:noProof/>
        </w:rPr>
        <w:t>159</w:t>
      </w:r>
      <w:r>
        <w:rPr>
          <w:noProof/>
        </w:rPr>
        <w:fldChar w:fldCharType="end"/>
      </w:r>
    </w:p>
    <w:p w14:paraId="3907C315" w14:textId="3BF0F29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12.2.1.4.1a.21</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_Toc105505172 \h </w:instrText>
      </w:r>
      <w:r>
        <w:rPr>
          <w:noProof/>
        </w:rPr>
      </w:r>
      <w:r>
        <w:rPr>
          <w:noProof/>
        </w:rPr>
        <w:fldChar w:fldCharType="separate"/>
      </w:r>
      <w:r>
        <w:rPr>
          <w:noProof/>
        </w:rPr>
        <w:t>159</w:t>
      </w:r>
      <w:r>
        <w:rPr>
          <w:noProof/>
        </w:rPr>
        <w:fldChar w:fldCharType="end"/>
      </w:r>
    </w:p>
    <w:p w14:paraId="79D3CEF9" w14:textId="45381D3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12.2.1.4.1a.22</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_Toc105505173 \h </w:instrText>
      </w:r>
      <w:r>
        <w:rPr>
          <w:noProof/>
        </w:rPr>
      </w:r>
      <w:r>
        <w:rPr>
          <w:noProof/>
        </w:rPr>
        <w:fldChar w:fldCharType="separate"/>
      </w:r>
      <w:r>
        <w:rPr>
          <w:noProof/>
        </w:rPr>
        <w:t>160</w:t>
      </w:r>
      <w:r>
        <w:rPr>
          <w:noProof/>
        </w:rPr>
        <w:fldChar w:fldCharType="end"/>
      </w:r>
    </w:p>
    <w:p w14:paraId="4DB81833" w14:textId="580FE7D8" w:rsidR="00171BDA" w:rsidRDefault="00171BDA">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_Toc105505174 \h </w:instrText>
      </w:r>
      <w:r>
        <w:rPr>
          <w:noProof/>
        </w:rPr>
      </w:r>
      <w:r>
        <w:rPr>
          <w:noProof/>
        </w:rPr>
        <w:fldChar w:fldCharType="separate"/>
      </w:r>
      <w:r>
        <w:rPr>
          <w:noProof/>
        </w:rPr>
        <w:t>160</w:t>
      </w:r>
      <w:r>
        <w:rPr>
          <w:noProof/>
        </w:rPr>
        <w:fldChar w:fldCharType="end"/>
      </w:r>
    </w:p>
    <w:p w14:paraId="2A852C2E" w14:textId="5025C8B5" w:rsidR="00171BDA" w:rsidRDefault="00171BDA">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_Toc105505175 \h </w:instrText>
      </w:r>
      <w:r>
        <w:rPr>
          <w:noProof/>
        </w:rPr>
      </w:r>
      <w:r>
        <w:rPr>
          <w:noProof/>
        </w:rPr>
        <w:fldChar w:fldCharType="separate"/>
      </w:r>
      <w:r>
        <w:rPr>
          <w:noProof/>
        </w:rPr>
        <w:t>160</w:t>
      </w:r>
      <w:r>
        <w:rPr>
          <w:noProof/>
        </w:rPr>
        <w:fldChar w:fldCharType="end"/>
      </w:r>
    </w:p>
    <w:p w14:paraId="51FC9768" w14:textId="5E88208F" w:rsidR="00171BDA" w:rsidRDefault="00171BDA">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_Toc105505176 \h </w:instrText>
      </w:r>
      <w:r>
        <w:rPr>
          <w:noProof/>
        </w:rPr>
      </w:r>
      <w:r>
        <w:rPr>
          <w:noProof/>
        </w:rPr>
        <w:fldChar w:fldCharType="separate"/>
      </w:r>
      <w:r>
        <w:rPr>
          <w:noProof/>
        </w:rPr>
        <w:t>160</w:t>
      </w:r>
      <w:r>
        <w:rPr>
          <w:noProof/>
        </w:rPr>
        <w:fldChar w:fldCharType="end"/>
      </w:r>
    </w:p>
    <w:p w14:paraId="6249618C" w14:textId="28D62A0E" w:rsidR="00171BDA" w:rsidRDefault="00171BDA">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_Toc105505177 \h </w:instrText>
      </w:r>
      <w:r>
        <w:rPr>
          <w:noProof/>
        </w:rPr>
      </w:r>
      <w:r>
        <w:rPr>
          <w:noProof/>
        </w:rPr>
        <w:fldChar w:fldCharType="separate"/>
      </w:r>
      <w:r>
        <w:rPr>
          <w:noProof/>
        </w:rPr>
        <w:t>160</w:t>
      </w:r>
      <w:r>
        <w:rPr>
          <w:noProof/>
        </w:rPr>
        <w:fldChar w:fldCharType="end"/>
      </w:r>
    </w:p>
    <w:p w14:paraId="34301FDC" w14:textId="6E654AB5" w:rsidR="00171BDA" w:rsidRDefault="00171BDA">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_Toc105505178 \h </w:instrText>
      </w:r>
      <w:r>
        <w:rPr>
          <w:noProof/>
        </w:rPr>
      </w:r>
      <w:r>
        <w:rPr>
          <w:noProof/>
        </w:rPr>
        <w:fldChar w:fldCharType="separate"/>
      </w:r>
      <w:r>
        <w:rPr>
          <w:noProof/>
        </w:rPr>
        <w:t>160</w:t>
      </w:r>
      <w:r>
        <w:rPr>
          <w:noProof/>
        </w:rPr>
        <w:fldChar w:fldCharType="end"/>
      </w:r>
    </w:p>
    <w:p w14:paraId="35431942" w14:textId="1EAD23E5" w:rsidR="00171BDA" w:rsidRDefault="00171BDA">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_Toc105505179 \h </w:instrText>
      </w:r>
      <w:r>
        <w:rPr>
          <w:noProof/>
        </w:rPr>
      </w:r>
      <w:r>
        <w:rPr>
          <w:noProof/>
        </w:rPr>
        <w:fldChar w:fldCharType="separate"/>
      </w:r>
      <w:r>
        <w:rPr>
          <w:noProof/>
        </w:rPr>
        <w:t>160</w:t>
      </w:r>
      <w:r>
        <w:rPr>
          <w:noProof/>
        </w:rPr>
        <w:fldChar w:fldCharType="end"/>
      </w:r>
    </w:p>
    <w:p w14:paraId="6A2CC6C0" w14:textId="1D81C82B" w:rsidR="00171BDA" w:rsidRDefault="00171BDA">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_Toc105505180 \h </w:instrText>
      </w:r>
      <w:r>
        <w:rPr>
          <w:noProof/>
        </w:rPr>
      </w:r>
      <w:r>
        <w:rPr>
          <w:noProof/>
        </w:rPr>
        <w:fldChar w:fldCharType="separate"/>
      </w:r>
      <w:r>
        <w:rPr>
          <w:noProof/>
        </w:rPr>
        <w:t>161</w:t>
      </w:r>
      <w:r>
        <w:rPr>
          <w:noProof/>
        </w:rPr>
        <w:fldChar w:fldCharType="end"/>
      </w:r>
    </w:p>
    <w:p w14:paraId="52D1A26B" w14:textId="65B1AD61" w:rsidR="00171BDA" w:rsidRDefault="00171BDA">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_Toc105505181 \h </w:instrText>
      </w:r>
      <w:r>
        <w:rPr>
          <w:noProof/>
        </w:rPr>
      </w:r>
      <w:r>
        <w:rPr>
          <w:noProof/>
        </w:rPr>
        <w:fldChar w:fldCharType="separate"/>
      </w:r>
      <w:r>
        <w:rPr>
          <w:noProof/>
        </w:rPr>
        <w:t>161</w:t>
      </w:r>
      <w:r>
        <w:rPr>
          <w:noProof/>
        </w:rPr>
        <w:fldChar w:fldCharType="end"/>
      </w:r>
    </w:p>
    <w:p w14:paraId="4F50C793" w14:textId="27B3F7D1" w:rsidR="00171BDA" w:rsidRDefault="00171BDA">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_Toc105505182 \h </w:instrText>
      </w:r>
      <w:r>
        <w:rPr>
          <w:noProof/>
        </w:rPr>
      </w:r>
      <w:r>
        <w:rPr>
          <w:noProof/>
        </w:rPr>
        <w:fldChar w:fldCharType="separate"/>
      </w:r>
      <w:r>
        <w:rPr>
          <w:noProof/>
        </w:rPr>
        <w:t>161</w:t>
      </w:r>
      <w:r>
        <w:rPr>
          <w:noProof/>
        </w:rPr>
        <w:fldChar w:fldCharType="end"/>
      </w:r>
    </w:p>
    <w:p w14:paraId="69053109" w14:textId="4C23D3CB" w:rsidR="00171BDA" w:rsidRDefault="00171BDA">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_Toc105505183 \h </w:instrText>
      </w:r>
      <w:r>
        <w:rPr>
          <w:noProof/>
        </w:rPr>
      </w:r>
      <w:r>
        <w:rPr>
          <w:noProof/>
        </w:rPr>
        <w:fldChar w:fldCharType="separate"/>
      </w:r>
      <w:r>
        <w:rPr>
          <w:noProof/>
        </w:rPr>
        <w:t>162</w:t>
      </w:r>
      <w:r>
        <w:rPr>
          <w:noProof/>
        </w:rPr>
        <w:fldChar w:fldCharType="end"/>
      </w:r>
    </w:p>
    <w:p w14:paraId="07370FEC" w14:textId="3B22C6D6" w:rsidR="00171BDA" w:rsidRDefault="00171BDA">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_Toc105505184 \h </w:instrText>
      </w:r>
      <w:r>
        <w:rPr>
          <w:noProof/>
        </w:rPr>
      </w:r>
      <w:r>
        <w:rPr>
          <w:noProof/>
        </w:rPr>
        <w:fldChar w:fldCharType="separate"/>
      </w:r>
      <w:r>
        <w:rPr>
          <w:noProof/>
        </w:rPr>
        <w:t>162</w:t>
      </w:r>
      <w:r>
        <w:rPr>
          <w:noProof/>
        </w:rPr>
        <w:fldChar w:fldCharType="end"/>
      </w:r>
    </w:p>
    <w:p w14:paraId="666A888E" w14:textId="2F6BE9BF" w:rsidR="00171BDA" w:rsidRDefault="00171BDA">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_Toc105505185 \h </w:instrText>
      </w:r>
      <w:r>
        <w:rPr>
          <w:noProof/>
        </w:rPr>
      </w:r>
      <w:r>
        <w:rPr>
          <w:noProof/>
        </w:rPr>
        <w:fldChar w:fldCharType="separate"/>
      </w:r>
      <w:r>
        <w:rPr>
          <w:noProof/>
        </w:rPr>
        <w:t>162</w:t>
      </w:r>
      <w:r>
        <w:rPr>
          <w:noProof/>
        </w:rPr>
        <w:fldChar w:fldCharType="end"/>
      </w:r>
    </w:p>
    <w:p w14:paraId="200595CA" w14:textId="1B2EFE96" w:rsidR="00171BDA" w:rsidRDefault="00171BDA">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_Toc105505186 \h </w:instrText>
      </w:r>
      <w:r>
        <w:rPr>
          <w:noProof/>
        </w:rPr>
      </w:r>
      <w:r>
        <w:rPr>
          <w:noProof/>
        </w:rPr>
        <w:fldChar w:fldCharType="separate"/>
      </w:r>
      <w:r>
        <w:rPr>
          <w:noProof/>
        </w:rPr>
        <w:t>162</w:t>
      </w:r>
      <w:r>
        <w:rPr>
          <w:noProof/>
        </w:rPr>
        <w:fldChar w:fldCharType="end"/>
      </w:r>
    </w:p>
    <w:p w14:paraId="115036EF" w14:textId="31ABF293" w:rsidR="00171BDA" w:rsidRDefault="00171BDA">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_Toc105505187 \h </w:instrText>
      </w:r>
      <w:r>
        <w:rPr>
          <w:noProof/>
        </w:rPr>
      </w:r>
      <w:r>
        <w:rPr>
          <w:noProof/>
        </w:rPr>
        <w:fldChar w:fldCharType="separate"/>
      </w:r>
      <w:r>
        <w:rPr>
          <w:noProof/>
        </w:rPr>
        <w:t>163</w:t>
      </w:r>
      <w:r>
        <w:rPr>
          <w:noProof/>
        </w:rPr>
        <w:fldChar w:fldCharType="end"/>
      </w:r>
    </w:p>
    <w:p w14:paraId="4D582C6A" w14:textId="3A4D60C8" w:rsidR="00171BDA" w:rsidRDefault="00171BDA">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_Toc105505188 \h </w:instrText>
      </w:r>
      <w:r>
        <w:rPr>
          <w:noProof/>
        </w:rPr>
      </w:r>
      <w:r>
        <w:rPr>
          <w:noProof/>
        </w:rPr>
        <w:fldChar w:fldCharType="separate"/>
      </w:r>
      <w:r>
        <w:rPr>
          <w:noProof/>
        </w:rPr>
        <w:t>163</w:t>
      </w:r>
      <w:r>
        <w:rPr>
          <w:noProof/>
        </w:rPr>
        <w:fldChar w:fldCharType="end"/>
      </w:r>
    </w:p>
    <w:p w14:paraId="4AACC42F" w14:textId="66B84BB6" w:rsidR="00171BDA" w:rsidRDefault="00171BDA">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_Toc105505189 \h </w:instrText>
      </w:r>
      <w:r>
        <w:rPr>
          <w:noProof/>
        </w:rPr>
      </w:r>
      <w:r>
        <w:rPr>
          <w:noProof/>
        </w:rPr>
        <w:fldChar w:fldCharType="separate"/>
      </w:r>
      <w:r>
        <w:rPr>
          <w:noProof/>
        </w:rPr>
        <w:t>163</w:t>
      </w:r>
      <w:r>
        <w:rPr>
          <w:noProof/>
        </w:rPr>
        <w:fldChar w:fldCharType="end"/>
      </w:r>
    </w:p>
    <w:p w14:paraId="60EF2B92" w14:textId="6117D5D1" w:rsidR="00171BDA" w:rsidRDefault="00171BDA">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_Toc105505190 \h </w:instrText>
      </w:r>
      <w:r>
        <w:rPr>
          <w:noProof/>
        </w:rPr>
      </w:r>
      <w:r>
        <w:rPr>
          <w:noProof/>
        </w:rPr>
        <w:fldChar w:fldCharType="separate"/>
      </w:r>
      <w:r>
        <w:rPr>
          <w:noProof/>
        </w:rPr>
        <w:t>163</w:t>
      </w:r>
      <w:r>
        <w:rPr>
          <w:noProof/>
        </w:rPr>
        <w:fldChar w:fldCharType="end"/>
      </w:r>
    </w:p>
    <w:p w14:paraId="52675A7A" w14:textId="6930E99D" w:rsidR="00171BDA" w:rsidRDefault="00171BDA">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_Toc105505191 \h </w:instrText>
      </w:r>
      <w:r>
        <w:rPr>
          <w:noProof/>
        </w:rPr>
      </w:r>
      <w:r>
        <w:rPr>
          <w:noProof/>
        </w:rPr>
        <w:fldChar w:fldCharType="separate"/>
      </w:r>
      <w:r>
        <w:rPr>
          <w:noProof/>
        </w:rPr>
        <w:t>163</w:t>
      </w:r>
      <w:r>
        <w:rPr>
          <w:noProof/>
        </w:rPr>
        <w:fldChar w:fldCharType="end"/>
      </w:r>
    </w:p>
    <w:p w14:paraId="6206DD60" w14:textId="05E052F1" w:rsidR="00171BDA" w:rsidRDefault="00171BDA">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_Toc105505192 \h </w:instrText>
      </w:r>
      <w:r>
        <w:rPr>
          <w:noProof/>
        </w:rPr>
      </w:r>
      <w:r>
        <w:rPr>
          <w:noProof/>
        </w:rPr>
        <w:fldChar w:fldCharType="separate"/>
      </w:r>
      <w:r>
        <w:rPr>
          <w:noProof/>
        </w:rPr>
        <w:t>163</w:t>
      </w:r>
      <w:r>
        <w:rPr>
          <w:noProof/>
        </w:rPr>
        <w:fldChar w:fldCharType="end"/>
      </w:r>
    </w:p>
    <w:p w14:paraId="3C678AA9" w14:textId="16752132" w:rsidR="00171BDA" w:rsidRDefault="00171BDA">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_Toc105505193 \h </w:instrText>
      </w:r>
      <w:r>
        <w:rPr>
          <w:noProof/>
        </w:rPr>
      </w:r>
      <w:r>
        <w:rPr>
          <w:noProof/>
        </w:rPr>
        <w:fldChar w:fldCharType="separate"/>
      </w:r>
      <w:r>
        <w:rPr>
          <w:noProof/>
        </w:rPr>
        <w:t>163</w:t>
      </w:r>
      <w:r>
        <w:rPr>
          <w:noProof/>
        </w:rPr>
        <w:fldChar w:fldCharType="end"/>
      </w:r>
    </w:p>
    <w:p w14:paraId="6B3F469D" w14:textId="210806A7" w:rsidR="00171BDA" w:rsidRDefault="00171BDA">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_Toc105505194 \h </w:instrText>
      </w:r>
      <w:r>
        <w:rPr>
          <w:noProof/>
        </w:rPr>
      </w:r>
      <w:r>
        <w:rPr>
          <w:noProof/>
        </w:rPr>
        <w:fldChar w:fldCharType="separate"/>
      </w:r>
      <w:r>
        <w:rPr>
          <w:noProof/>
        </w:rPr>
        <w:t>163</w:t>
      </w:r>
      <w:r>
        <w:rPr>
          <w:noProof/>
        </w:rPr>
        <w:fldChar w:fldCharType="end"/>
      </w:r>
    </w:p>
    <w:p w14:paraId="7584F157" w14:textId="7EB178F6" w:rsidR="00171BDA" w:rsidRDefault="00171BDA">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_Toc105505195 \h </w:instrText>
      </w:r>
      <w:r>
        <w:rPr>
          <w:noProof/>
        </w:rPr>
      </w:r>
      <w:r>
        <w:rPr>
          <w:noProof/>
        </w:rPr>
        <w:fldChar w:fldCharType="separate"/>
      </w:r>
      <w:r>
        <w:rPr>
          <w:noProof/>
        </w:rPr>
        <w:t>163</w:t>
      </w:r>
      <w:r>
        <w:rPr>
          <w:noProof/>
        </w:rPr>
        <w:fldChar w:fldCharType="end"/>
      </w:r>
    </w:p>
    <w:p w14:paraId="082B7DA3" w14:textId="78446770" w:rsidR="00171BDA" w:rsidRDefault="00171BDA">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_Toc105505196 \h </w:instrText>
      </w:r>
      <w:r>
        <w:rPr>
          <w:noProof/>
        </w:rPr>
      </w:r>
      <w:r>
        <w:rPr>
          <w:noProof/>
        </w:rPr>
        <w:fldChar w:fldCharType="separate"/>
      </w:r>
      <w:r>
        <w:rPr>
          <w:noProof/>
        </w:rPr>
        <w:t>163</w:t>
      </w:r>
      <w:r>
        <w:rPr>
          <w:noProof/>
        </w:rPr>
        <w:fldChar w:fldCharType="end"/>
      </w:r>
    </w:p>
    <w:p w14:paraId="077F8067" w14:textId="40713914" w:rsidR="00171BDA" w:rsidRDefault="00171BDA">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_Toc105505197 \h </w:instrText>
      </w:r>
      <w:r>
        <w:rPr>
          <w:noProof/>
        </w:rPr>
      </w:r>
      <w:r>
        <w:rPr>
          <w:noProof/>
        </w:rPr>
        <w:fldChar w:fldCharType="separate"/>
      </w:r>
      <w:r>
        <w:rPr>
          <w:noProof/>
        </w:rPr>
        <w:t>163</w:t>
      </w:r>
      <w:r>
        <w:rPr>
          <w:noProof/>
        </w:rPr>
        <w:fldChar w:fldCharType="end"/>
      </w:r>
    </w:p>
    <w:p w14:paraId="416DAD02" w14:textId="45DADD1C" w:rsidR="00171BDA" w:rsidRDefault="00171BDA">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_Toc105505198 \h </w:instrText>
      </w:r>
      <w:r>
        <w:rPr>
          <w:noProof/>
        </w:rPr>
      </w:r>
      <w:r>
        <w:rPr>
          <w:noProof/>
        </w:rPr>
        <w:fldChar w:fldCharType="separate"/>
      </w:r>
      <w:r>
        <w:rPr>
          <w:noProof/>
        </w:rPr>
        <w:t>163</w:t>
      </w:r>
      <w:r>
        <w:rPr>
          <w:noProof/>
        </w:rPr>
        <w:fldChar w:fldCharType="end"/>
      </w:r>
    </w:p>
    <w:p w14:paraId="27930B68" w14:textId="0325C491" w:rsidR="00171BDA" w:rsidRDefault="00171BDA">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_Toc105505199 \h </w:instrText>
      </w:r>
      <w:r>
        <w:rPr>
          <w:noProof/>
        </w:rPr>
      </w:r>
      <w:r>
        <w:rPr>
          <w:noProof/>
        </w:rPr>
        <w:fldChar w:fldCharType="separate"/>
      </w:r>
      <w:r>
        <w:rPr>
          <w:noProof/>
        </w:rPr>
        <w:t>163</w:t>
      </w:r>
      <w:r>
        <w:rPr>
          <w:noProof/>
        </w:rPr>
        <w:fldChar w:fldCharType="end"/>
      </w:r>
    </w:p>
    <w:p w14:paraId="4F295AEA" w14:textId="19FAA00D" w:rsidR="00171BDA" w:rsidRDefault="00171BDA">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_Toc105505200 \h </w:instrText>
      </w:r>
      <w:r>
        <w:rPr>
          <w:noProof/>
        </w:rPr>
      </w:r>
      <w:r>
        <w:rPr>
          <w:noProof/>
        </w:rPr>
        <w:fldChar w:fldCharType="separate"/>
      </w:r>
      <w:r>
        <w:rPr>
          <w:noProof/>
        </w:rPr>
        <w:t>164</w:t>
      </w:r>
      <w:r>
        <w:rPr>
          <w:noProof/>
        </w:rPr>
        <w:fldChar w:fldCharType="end"/>
      </w:r>
    </w:p>
    <w:p w14:paraId="00919D73" w14:textId="1A390ADB" w:rsidR="00171BDA" w:rsidRDefault="00171BDA">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_Toc105505201 \h </w:instrText>
      </w:r>
      <w:r>
        <w:rPr>
          <w:noProof/>
        </w:rPr>
      </w:r>
      <w:r>
        <w:rPr>
          <w:noProof/>
        </w:rPr>
        <w:fldChar w:fldCharType="separate"/>
      </w:r>
      <w:r>
        <w:rPr>
          <w:noProof/>
        </w:rPr>
        <w:t>164</w:t>
      </w:r>
      <w:r>
        <w:rPr>
          <w:noProof/>
        </w:rPr>
        <w:fldChar w:fldCharType="end"/>
      </w:r>
    </w:p>
    <w:p w14:paraId="6D520178" w14:textId="40877F81" w:rsidR="00171BDA" w:rsidRDefault="00171BDA">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_Toc105505202 \h </w:instrText>
      </w:r>
      <w:r>
        <w:rPr>
          <w:noProof/>
        </w:rPr>
      </w:r>
      <w:r>
        <w:rPr>
          <w:noProof/>
        </w:rPr>
        <w:fldChar w:fldCharType="separate"/>
      </w:r>
      <w:r>
        <w:rPr>
          <w:noProof/>
        </w:rPr>
        <w:t>164</w:t>
      </w:r>
      <w:r>
        <w:rPr>
          <w:noProof/>
        </w:rPr>
        <w:fldChar w:fldCharType="end"/>
      </w:r>
    </w:p>
    <w:p w14:paraId="7E0F3760" w14:textId="649BBFF6" w:rsidR="00171BDA" w:rsidRDefault="00171BDA">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_Toc105505203 \h </w:instrText>
      </w:r>
      <w:r>
        <w:rPr>
          <w:noProof/>
        </w:rPr>
      </w:r>
      <w:r>
        <w:rPr>
          <w:noProof/>
        </w:rPr>
        <w:fldChar w:fldCharType="separate"/>
      </w:r>
      <w:r>
        <w:rPr>
          <w:noProof/>
        </w:rPr>
        <w:t>164</w:t>
      </w:r>
      <w:r>
        <w:rPr>
          <w:noProof/>
        </w:rPr>
        <w:fldChar w:fldCharType="end"/>
      </w:r>
    </w:p>
    <w:p w14:paraId="28CC6114" w14:textId="40498047" w:rsidR="00171BDA" w:rsidRDefault="00171BDA">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_Toc105505204 \h </w:instrText>
      </w:r>
      <w:r>
        <w:rPr>
          <w:noProof/>
        </w:rPr>
      </w:r>
      <w:r>
        <w:rPr>
          <w:noProof/>
        </w:rPr>
        <w:fldChar w:fldCharType="separate"/>
      </w:r>
      <w:r>
        <w:rPr>
          <w:noProof/>
        </w:rPr>
        <w:t>164</w:t>
      </w:r>
      <w:r>
        <w:rPr>
          <w:noProof/>
        </w:rPr>
        <w:fldChar w:fldCharType="end"/>
      </w:r>
    </w:p>
    <w:p w14:paraId="43B4F1D7" w14:textId="7ED7D7EB" w:rsidR="00171BDA" w:rsidRDefault="00171BDA">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_Toc105505205 \h </w:instrText>
      </w:r>
      <w:r>
        <w:rPr>
          <w:noProof/>
        </w:rPr>
      </w:r>
      <w:r>
        <w:rPr>
          <w:noProof/>
        </w:rPr>
        <w:fldChar w:fldCharType="separate"/>
      </w:r>
      <w:r>
        <w:rPr>
          <w:noProof/>
        </w:rPr>
        <w:t>164</w:t>
      </w:r>
      <w:r>
        <w:rPr>
          <w:noProof/>
        </w:rPr>
        <w:fldChar w:fldCharType="end"/>
      </w:r>
    </w:p>
    <w:p w14:paraId="0FAE9A14" w14:textId="1C2DFC69" w:rsidR="00171BDA" w:rsidRDefault="00171BDA">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_Toc105505206 \h </w:instrText>
      </w:r>
      <w:r>
        <w:rPr>
          <w:noProof/>
        </w:rPr>
      </w:r>
      <w:r>
        <w:rPr>
          <w:noProof/>
        </w:rPr>
        <w:fldChar w:fldCharType="separate"/>
      </w:r>
      <w:r>
        <w:rPr>
          <w:noProof/>
        </w:rPr>
        <w:t>164</w:t>
      </w:r>
      <w:r>
        <w:rPr>
          <w:noProof/>
        </w:rPr>
        <w:fldChar w:fldCharType="end"/>
      </w:r>
    </w:p>
    <w:p w14:paraId="3859A3FE" w14:textId="1C5D06B7" w:rsidR="00171BDA" w:rsidRDefault="00171BDA">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_Toc105505207 \h </w:instrText>
      </w:r>
      <w:r>
        <w:rPr>
          <w:noProof/>
        </w:rPr>
      </w:r>
      <w:r>
        <w:rPr>
          <w:noProof/>
        </w:rPr>
        <w:fldChar w:fldCharType="separate"/>
      </w:r>
      <w:r>
        <w:rPr>
          <w:noProof/>
        </w:rPr>
        <w:t>164</w:t>
      </w:r>
      <w:r>
        <w:rPr>
          <w:noProof/>
        </w:rPr>
        <w:fldChar w:fldCharType="end"/>
      </w:r>
    </w:p>
    <w:p w14:paraId="61F51FFD" w14:textId="0566F132" w:rsidR="00171BDA" w:rsidRDefault="00171BDA">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_Toc105505208 \h </w:instrText>
      </w:r>
      <w:r>
        <w:rPr>
          <w:noProof/>
        </w:rPr>
      </w:r>
      <w:r>
        <w:rPr>
          <w:noProof/>
        </w:rPr>
        <w:fldChar w:fldCharType="separate"/>
      </w:r>
      <w:r>
        <w:rPr>
          <w:noProof/>
        </w:rPr>
        <w:t>165</w:t>
      </w:r>
      <w:r>
        <w:rPr>
          <w:noProof/>
        </w:rPr>
        <w:fldChar w:fldCharType="end"/>
      </w:r>
    </w:p>
    <w:p w14:paraId="13D90926" w14:textId="553CB85C" w:rsidR="00171BDA" w:rsidRDefault="00171BDA">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_Toc105505209 \h </w:instrText>
      </w:r>
      <w:r>
        <w:rPr>
          <w:noProof/>
        </w:rPr>
      </w:r>
      <w:r>
        <w:rPr>
          <w:noProof/>
        </w:rPr>
        <w:fldChar w:fldCharType="separate"/>
      </w:r>
      <w:r>
        <w:rPr>
          <w:noProof/>
        </w:rPr>
        <w:t>165</w:t>
      </w:r>
      <w:r>
        <w:rPr>
          <w:noProof/>
        </w:rPr>
        <w:fldChar w:fldCharType="end"/>
      </w:r>
    </w:p>
    <w:p w14:paraId="0840C14A" w14:textId="6F1A23EA" w:rsidR="00171BDA" w:rsidRDefault="00171BDA">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_Toc105505210 \h </w:instrText>
      </w:r>
      <w:r>
        <w:rPr>
          <w:noProof/>
        </w:rPr>
      </w:r>
      <w:r>
        <w:rPr>
          <w:noProof/>
        </w:rPr>
        <w:fldChar w:fldCharType="separate"/>
      </w:r>
      <w:r>
        <w:rPr>
          <w:noProof/>
        </w:rPr>
        <w:t>165</w:t>
      </w:r>
      <w:r>
        <w:rPr>
          <w:noProof/>
        </w:rPr>
        <w:fldChar w:fldCharType="end"/>
      </w:r>
    </w:p>
    <w:p w14:paraId="3743D620" w14:textId="0C92842C" w:rsidR="00171BDA" w:rsidRDefault="00171BDA">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_Toc105505211 \h </w:instrText>
      </w:r>
      <w:r>
        <w:rPr>
          <w:noProof/>
        </w:rPr>
      </w:r>
      <w:r>
        <w:rPr>
          <w:noProof/>
        </w:rPr>
        <w:fldChar w:fldCharType="separate"/>
      </w:r>
      <w:r>
        <w:rPr>
          <w:noProof/>
        </w:rPr>
        <w:t>165</w:t>
      </w:r>
      <w:r>
        <w:rPr>
          <w:noProof/>
        </w:rPr>
        <w:fldChar w:fldCharType="end"/>
      </w:r>
    </w:p>
    <w:p w14:paraId="407A63D7" w14:textId="545054CB" w:rsidR="00171BDA" w:rsidRDefault="00171BDA">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_Toc105505212 \h </w:instrText>
      </w:r>
      <w:r>
        <w:rPr>
          <w:noProof/>
        </w:rPr>
      </w:r>
      <w:r>
        <w:rPr>
          <w:noProof/>
        </w:rPr>
        <w:fldChar w:fldCharType="separate"/>
      </w:r>
      <w:r>
        <w:rPr>
          <w:noProof/>
        </w:rPr>
        <w:t>165</w:t>
      </w:r>
      <w:r>
        <w:rPr>
          <w:noProof/>
        </w:rPr>
        <w:fldChar w:fldCharType="end"/>
      </w:r>
    </w:p>
    <w:p w14:paraId="3254FD42" w14:textId="63A05AE4" w:rsidR="00171BDA" w:rsidRDefault="00171BDA">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_Toc105505213 \h </w:instrText>
      </w:r>
      <w:r>
        <w:rPr>
          <w:noProof/>
        </w:rPr>
      </w:r>
      <w:r>
        <w:rPr>
          <w:noProof/>
        </w:rPr>
        <w:fldChar w:fldCharType="separate"/>
      </w:r>
      <w:r>
        <w:rPr>
          <w:noProof/>
        </w:rPr>
        <w:t>165</w:t>
      </w:r>
      <w:r>
        <w:rPr>
          <w:noProof/>
        </w:rPr>
        <w:fldChar w:fldCharType="end"/>
      </w:r>
    </w:p>
    <w:p w14:paraId="018491C4" w14:textId="32A07944" w:rsidR="00171BDA" w:rsidRDefault="00171BDA">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_Toc105505214 \h </w:instrText>
      </w:r>
      <w:r>
        <w:rPr>
          <w:noProof/>
        </w:rPr>
      </w:r>
      <w:r>
        <w:rPr>
          <w:noProof/>
        </w:rPr>
        <w:fldChar w:fldCharType="separate"/>
      </w:r>
      <w:r>
        <w:rPr>
          <w:noProof/>
        </w:rPr>
        <w:t>165</w:t>
      </w:r>
      <w:r>
        <w:rPr>
          <w:noProof/>
        </w:rPr>
        <w:fldChar w:fldCharType="end"/>
      </w:r>
    </w:p>
    <w:p w14:paraId="55D8B5F0" w14:textId="62A73096" w:rsidR="00171BDA" w:rsidRDefault="00171BDA">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notifyThresholdCrossing</w:t>
      </w:r>
      <w:r>
        <w:rPr>
          <w:noProof/>
        </w:rPr>
        <w:tab/>
      </w:r>
      <w:r>
        <w:rPr>
          <w:noProof/>
        </w:rPr>
        <w:fldChar w:fldCharType="begin" w:fldLock="1"/>
      </w:r>
      <w:r>
        <w:rPr>
          <w:noProof/>
        </w:rPr>
        <w:instrText xml:space="preserve"> PAGEREF _Toc105505215 \h </w:instrText>
      </w:r>
      <w:r>
        <w:rPr>
          <w:noProof/>
        </w:rPr>
      </w:r>
      <w:r>
        <w:rPr>
          <w:noProof/>
        </w:rPr>
        <w:fldChar w:fldCharType="separate"/>
      </w:r>
      <w:r>
        <w:rPr>
          <w:noProof/>
        </w:rPr>
        <w:t>165</w:t>
      </w:r>
      <w:r>
        <w:rPr>
          <w:noProof/>
        </w:rPr>
        <w:fldChar w:fldCharType="end"/>
      </w:r>
    </w:p>
    <w:p w14:paraId="75C898B1" w14:textId="31160279" w:rsidR="00171BDA" w:rsidRDefault="00171BDA">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_Toc105505216 \h </w:instrText>
      </w:r>
      <w:r>
        <w:rPr>
          <w:noProof/>
        </w:rPr>
      </w:r>
      <w:r>
        <w:rPr>
          <w:noProof/>
        </w:rPr>
        <w:fldChar w:fldCharType="separate"/>
      </w:r>
      <w:r>
        <w:rPr>
          <w:noProof/>
        </w:rPr>
        <w:t>165</w:t>
      </w:r>
      <w:r>
        <w:rPr>
          <w:noProof/>
        </w:rPr>
        <w:fldChar w:fldCharType="end"/>
      </w:r>
    </w:p>
    <w:p w14:paraId="2B96C82C" w14:textId="05F1D81C" w:rsidR="00171BDA" w:rsidRDefault="00171BDA">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_Toc105505217 \h </w:instrText>
      </w:r>
      <w:r>
        <w:rPr>
          <w:noProof/>
        </w:rPr>
      </w:r>
      <w:r>
        <w:rPr>
          <w:noProof/>
        </w:rPr>
        <w:fldChar w:fldCharType="separate"/>
      </w:r>
      <w:r>
        <w:rPr>
          <w:noProof/>
        </w:rPr>
        <w:t>165</w:t>
      </w:r>
      <w:r>
        <w:rPr>
          <w:noProof/>
        </w:rPr>
        <w:fldChar w:fldCharType="end"/>
      </w:r>
    </w:p>
    <w:p w14:paraId="5289FBDA" w14:textId="5CA30778" w:rsidR="00171BDA" w:rsidRDefault="00171BDA">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_Toc105505218 \h </w:instrText>
      </w:r>
      <w:r>
        <w:rPr>
          <w:noProof/>
        </w:rPr>
      </w:r>
      <w:r>
        <w:rPr>
          <w:noProof/>
        </w:rPr>
        <w:fldChar w:fldCharType="separate"/>
      </w:r>
      <w:r>
        <w:rPr>
          <w:noProof/>
        </w:rPr>
        <w:t>166</w:t>
      </w:r>
      <w:r>
        <w:rPr>
          <w:noProof/>
        </w:rPr>
        <w:fldChar w:fldCharType="end"/>
      </w:r>
    </w:p>
    <w:p w14:paraId="128FB90F" w14:textId="3C73A452" w:rsidR="00171BDA" w:rsidRDefault="00171BDA">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_Toc105505219 \h </w:instrText>
      </w:r>
      <w:r>
        <w:rPr>
          <w:noProof/>
        </w:rPr>
      </w:r>
      <w:r>
        <w:rPr>
          <w:noProof/>
        </w:rPr>
        <w:fldChar w:fldCharType="separate"/>
      </w:r>
      <w:r>
        <w:rPr>
          <w:noProof/>
        </w:rPr>
        <w:t>166</w:t>
      </w:r>
      <w:r>
        <w:rPr>
          <w:noProof/>
        </w:rPr>
        <w:fldChar w:fldCharType="end"/>
      </w:r>
    </w:p>
    <w:p w14:paraId="2EBB2647" w14:textId="201B44A6" w:rsidR="00171BDA" w:rsidRDefault="00171BDA">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_Toc105505220 \h </w:instrText>
      </w:r>
      <w:r>
        <w:rPr>
          <w:noProof/>
        </w:rPr>
      </w:r>
      <w:r>
        <w:rPr>
          <w:noProof/>
        </w:rPr>
        <w:fldChar w:fldCharType="separate"/>
      </w:r>
      <w:r>
        <w:rPr>
          <w:noProof/>
        </w:rPr>
        <w:t>166</w:t>
      </w:r>
      <w:r>
        <w:rPr>
          <w:noProof/>
        </w:rPr>
        <w:fldChar w:fldCharType="end"/>
      </w:r>
    </w:p>
    <w:p w14:paraId="5CB8439D" w14:textId="6A53D6A9" w:rsidR="00171BDA" w:rsidRDefault="00171BDA">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_Toc105505221 \h </w:instrText>
      </w:r>
      <w:r>
        <w:rPr>
          <w:noProof/>
        </w:rPr>
      </w:r>
      <w:r>
        <w:rPr>
          <w:noProof/>
        </w:rPr>
        <w:fldChar w:fldCharType="separate"/>
      </w:r>
      <w:r>
        <w:rPr>
          <w:noProof/>
        </w:rPr>
        <w:t>166</w:t>
      </w:r>
      <w:r>
        <w:rPr>
          <w:noProof/>
        </w:rPr>
        <w:fldChar w:fldCharType="end"/>
      </w:r>
    </w:p>
    <w:p w14:paraId="2406C55D" w14:textId="4F6502B5" w:rsidR="00171BDA" w:rsidRDefault="00171BDA">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_Toc105505222 \h </w:instrText>
      </w:r>
      <w:r>
        <w:rPr>
          <w:noProof/>
        </w:rPr>
      </w:r>
      <w:r>
        <w:rPr>
          <w:noProof/>
        </w:rPr>
        <w:fldChar w:fldCharType="separate"/>
      </w:r>
      <w:r>
        <w:rPr>
          <w:noProof/>
        </w:rPr>
        <w:t>167</w:t>
      </w:r>
      <w:r>
        <w:rPr>
          <w:noProof/>
        </w:rPr>
        <w:fldChar w:fldCharType="end"/>
      </w:r>
    </w:p>
    <w:p w14:paraId="32CE46C5" w14:textId="6EAD18AF" w:rsidR="00171BDA" w:rsidRDefault="00171BDA">
      <w:pPr>
        <w:pStyle w:val="TOC7"/>
        <w:rPr>
          <w:rFonts w:asciiTheme="minorHAnsi" w:eastAsiaTheme="minorEastAsia" w:hAnsiTheme="minorHAnsi" w:cstheme="minorBidi"/>
          <w:noProof/>
          <w:sz w:val="22"/>
          <w:szCs w:val="22"/>
          <w:lang w:eastAsia="en-GB"/>
        </w:rPr>
      </w:pPr>
      <w:r>
        <w:rPr>
          <w:noProof/>
          <w:lang w:eastAsia="zh-CN"/>
        </w:rPr>
        <w:lastRenderedPageBreak/>
        <w:t>12.3.1.2.4.2.1</w:t>
      </w:r>
      <w:r>
        <w:rPr>
          <w:rFonts w:asciiTheme="minorHAnsi" w:eastAsiaTheme="minorEastAsia" w:hAnsiTheme="minorHAnsi" w:cstheme="minorBidi"/>
          <w:noProof/>
          <w:sz w:val="22"/>
          <w:szCs w:val="22"/>
          <w:lang w:eastAsia="en-GB"/>
        </w:rPr>
        <w:tab/>
      </w:r>
      <w:r>
        <w:rPr>
          <w:noProof/>
        </w:rPr>
        <w:t xml:space="preserve">Type </w:t>
      </w:r>
      <w:r w:rsidRPr="000444CB">
        <w:rPr>
          <w:rFonts w:cs="Arial"/>
          <w:noProof/>
          <w:lang w:eastAsia="zh-CN"/>
        </w:rPr>
        <w:t>NotifyThresholdCrossing</w:t>
      </w:r>
      <w:r>
        <w:rPr>
          <w:noProof/>
        </w:rPr>
        <w:tab/>
      </w:r>
      <w:r>
        <w:rPr>
          <w:noProof/>
        </w:rPr>
        <w:fldChar w:fldCharType="begin" w:fldLock="1"/>
      </w:r>
      <w:r>
        <w:rPr>
          <w:noProof/>
        </w:rPr>
        <w:instrText xml:space="preserve"> PAGEREF _Toc105505223 \h </w:instrText>
      </w:r>
      <w:r>
        <w:rPr>
          <w:noProof/>
        </w:rPr>
      </w:r>
      <w:r>
        <w:rPr>
          <w:noProof/>
        </w:rPr>
        <w:fldChar w:fldCharType="separate"/>
      </w:r>
      <w:r>
        <w:rPr>
          <w:noProof/>
        </w:rPr>
        <w:t>167</w:t>
      </w:r>
      <w:r>
        <w:rPr>
          <w:noProof/>
        </w:rPr>
        <w:fldChar w:fldCharType="end"/>
      </w:r>
    </w:p>
    <w:p w14:paraId="2E7DC012" w14:textId="52838725" w:rsidR="00171BDA" w:rsidRDefault="00171BDA">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_Toc105505224 \h </w:instrText>
      </w:r>
      <w:r>
        <w:rPr>
          <w:noProof/>
        </w:rPr>
      </w:r>
      <w:r>
        <w:rPr>
          <w:noProof/>
        </w:rPr>
        <w:fldChar w:fldCharType="separate"/>
      </w:r>
      <w:r>
        <w:rPr>
          <w:noProof/>
        </w:rPr>
        <w:t>167</w:t>
      </w:r>
      <w:r>
        <w:rPr>
          <w:noProof/>
        </w:rPr>
        <w:fldChar w:fldCharType="end"/>
      </w:r>
    </w:p>
    <w:p w14:paraId="293E377A" w14:textId="71530D22" w:rsidR="00171BDA" w:rsidRDefault="00171BDA">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_Toc105505225 \h </w:instrText>
      </w:r>
      <w:r>
        <w:rPr>
          <w:noProof/>
        </w:rPr>
      </w:r>
      <w:r>
        <w:rPr>
          <w:noProof/>
        </w:rPr>
        <w:fldChar w:fldCharType="separate"/>
      </w:r>
      <w:r>
        <w:rPr>
          <w:noProof/>
        </w:rPr>
        <w:t>167</w:t>
      </w:r>
      <w:r>
        <w:rPr>
          <w:noProof/>
        </w:rPr>
        <w:fldChar w:fldCharType="end"/>
      </w:r>
    </w:p>
    <w:p w14:paraId="52E2FAFE" w14:textId="72B264DB" w:rsidR="00171BDA" w:rsidRDefault="00171BDA">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_Toc105505226 \h </w:instrText>
      </w:r>
      <w:r>
        <w:rPr>
          <w:noProof/>
        </w:rPr>
      </w:r>
      <w:r>
        <w:rPr>
          <w:noProof/>
        </w:rPr>
        <w:fldChar w:fldCharType="separate"/>
      </w:r>
      <w:r>
        <w:rPr>
          <w:noProof/>
        </w:rPr>
        <w:t>167</w:t>
      </w:r>
      <w:r>
        <w:rPr>
          <w:noProof/>
        </w:rPr>
        <w:fldChar w:fldCharType="end"/>
      </w:r>
    </w:p>
    <w:p w14:paraId="68C3BA89" w14:textId="65D1F4F0" w:rsidR="00171BDA" w:rsidRDefault="00171BDA">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_Toc105505227 \h </w:instrText>
      </w:r>
      <w:r>
        <w:rPr>
          <w:noProof/>
        </w:rPr>
      </w:r>
      <w:r>
        <w:rPr>
          <w:noProof/>
        </w:rPr>
        <w:fldChar w:fldCharType="separate"/>
      </w:r>
      <w:r>
        <w:rPr>
          <w:noProof/>
        </w:rPr>
        <w:t>167</w:t>
      </w:r>
      <w:r>
        <w:rPr>
          <w:noProof/>
        </w:rPr>
        <w:fldChar w:fldCharType="end"/>
      </w:r>
    </w:p>
    <w:p w14:paraId="37D818EC" w14:textId="5A88E4D0" w:rsidR="00171BDA" w:rsidRDefault="00171BDA">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_Toc105505228 \h </w:instrText>
      </w:r>
      <w:r>
        <w:rPr>
          <w:noProof/>
        </w:rPr>
      </w:r>
      <w:r>
        <w:rPr>
          <w:noProof/>
        </w:rPr>
        <w:fldChar w:fldCharType="separate"/>
      </w:r>
      <w:r>
        <w:rPr>
          <w:noProof/>
        </w:rPr>
        <w:t>168</w:t>
      </w:r>
      <w:r>
        <w:rPr>
          <w:noProof/>
        </w:rPr>
        <w:fldChar w:fldCharType="end"/>
      </w:r>
    </w:p>
    <w:p w14:paraId="7840F8F0" w14:textId="1A19D8E3" w:rsidR="00171BDA" w:rsidRDefault="00171BDA">
      <w:pPr>
        <w:pStyle w:val="TOC7"/>
        <w:rPr>
          <w:rFonts w:asciiTheme="minorHAnsi" w:eastAsiaTheme="minorEastAsia" w:hAnsiTheme="minorHAnsi" w:cstheme="minorBidi"/>
          <w:noProof/>
          <w:sz w:val="22"/>
          <w:szCs w:val="22"/>
          <w:lang w:eastAsia="en-GB"/>
        </w:rPr>
      </w:pPr>
      <w:r>
        <w:rPr>
          <w:noProof/>
          <w:lang w:eastAsia="zh-CN"/>
        </w:rPr>
        <w:t>12.3.1.2.4.6</w:t>
      </w:r>
      <w:r w:rsidRPr="000444CB">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_Toc105505229 \h </w:instrText>
      </w:r>
      <w:r>
        <w:rPr>
          <w:noProof/>
        </w:rPr>
      </w:r>
      <w:r>
        <w:rPr>
          <w:noProof/>
        </w:rPr>
        <w:fldChar w:fldCharType="separate"/>
      </w:r>
      <w:r>
        <w:rPr>
          <w:noProof/>
        </w:rPr>
        <w:t>168</w:t>
      </w:r>
      <w:r>
        <w:rPr>
          <w:noProof/>
        </w:rPr>
        <w:fldChar w:fldCharType="end"/>
      </w:r>
    </w:p>
    <w:p w14:paraId="6F9AFBE8" w14:textId="65EE94C1" w:rsidR="00171BDA" w:rsidRDefault="00171BDA">
      <w:pPr>
        <w:pStyle w:val="TOC7"/>
        <w:rPr>
          <w:rFonts w:asciiTheme="minorHAnsi" w:eastAsiaTheme="minorEastAsia" w:hAnsiTheme="minorHAnsi" w:cstheme="minorBidi"/>
          <w:noProof/>
          <w:sz w:val="22"/>
          <w:szCs w:val="22"/>
          <w:lang w:eastAsia="en-GB"/>
        </w:rPr>
      </w:pPr>
      <w:r>
        <w:rPr>
          <w:noProof/>
          <w:lang w:eastAsia="zh-CN"/>
        </w:rPr>
        <w:t>12.3.1.2.4.6</w:t>
      </w:r>
      <w:r w:rsidRPr="000444CB">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_Toc105505230 \h </w:instrText>
      </w:r>
      <w:r>
        <w:rPr>
          <w:noProof/>
        </w:rPr>
      </w:r>
      <w:r>
        <w:rPr>
          <w:noProof/>
        </w:rPr>
        <w:fldChar w:fldCharType="separate"/>
      </w:r>
      <w:r>
        <w:rPr>
          <w:noProof/>
        </w:rPr>
        <w:t>168</w:t>
      </w:r>
      <w:r>
        <w:rPr>
          <w:noProof/>
        </w:rPr>
        <w:fldChar w:fldCharType="end"/>
      </w:r>
    </w:p>
    <w:p w14:paraId="27BEE2B4" w14:textId="524135B4" w:rsidR="00171BDA" w:rsidRDefault="00171BDA">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_Toc105505231 \h </w:instrText>
      </w:r>
      <w:r>
        <w:rPr>
          <w:noProof/>
        </w:rPr>
      </w:r>
      <w:r>
        <w:rPr>
          <w:noProof/>
        </w:rPr>
        <w:fldChar w:fldCharType="separate"/>
      </w:r>
      <w:r>
        <w:rPr>
          <w:noProof/>
        </w:rPr>
        <w:t>168</w:t>
      </w:r>
      <w:r>
        <w:rPr>
          <w:noProof/>
        </w:rPr>
        <w:fldChar w:fldCharType="end"/>
      </w:r>
    </w:p>
    <w:p w14:paraId="610BCAC3" w14:textId="0E8CC654" w:rsidR="00171BDA" w:rsidRDefault="00171BDA">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_Toc105505232 \h </w:instrText>
      </w:r>
      <w:r>
        <w:rPr>
          <w:noProof/>
        </w:rPr>
      </w:r>
      <w:r>
        <w:rPr>
          <w:noProof/>
        </w:rPr>
        <w:fldChar w:fldCharType="separate"/>
      </w:r>
      <w:r>
        <w:rPr>
          <w:noProof/>
        </w:rPr>
        <w:t>168</w:t>
      </w:r>
      <w:r>
        <w:rPr>
          <w:noProof/>
        </w:rPr>
        <w:fldChar w:fldCharType="end"/>
      </w:r>
    </w:p>
    <w:p w14:paraId="1C6E7D99" w14:textId="36A4D4E4" w:rsidR="00171BDA" w:rsidRDefault="00171BDA">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_Toc105505233 \h </w:instrText>
      </w:r>
      <w:r>
        <w:rPr>
          <w:noProof/>
        </w:rPr>
      </w:r>
      <w:r>
        <w:rPr>
          <w:noProof/>
        </w:rPr>
        <w:fldChar w:fldCharType="separate"/>
      </w:r>
      <w:r>
        <w:rPr>
          <w:noProof/>
        </w:rPr>
        <w:t>168</w:t>
      </w:r>
      <w:r>
        <w:rPr>
          <w:noProof/>
        </w:rPr>
        <w:fldChar w:fldCharType="end"/>
      </w:r>
    </w:p>
    <w:p w14:paraId="55D5197E" w14:textId="7342E6F8" w:rsidR="00171BDA" w:rsidRDefault="00171BDA">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_Toc105505234 \h </w:instrText>
      </w:r>
      <w:r>
        <w:rPr>
          <w:noProof/>
        </w:rPr>
      </w:r>
      <w:r>
        <w:rPr>
          <w:noProof/>
        </w:rPr>
        <w:fldChar w:fldCharType="separate"/>
      </w:r>
      <w:r>
        <w:rPr>
          <w:noProof/>
        </w:rPr>
        <w:t>169</w:t>
      </w:r>
      <w:r>
        <w:rPr>
          <w:noProof/>
        </w:rPr>
        <w:fldChar w:fldCharType="end"/>
      </w:r>
    </w:p>
    <w:p w14:paraId="6B3FD87A" w14:textId="7F650F76" w:rsidR="00171BDA" w:rsidRDefault="00171BDA">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_Toc105505235 \h </w:instrText>
      </w:r>
      <w:r>
        <w:rPr>
          <w:noProof/>
        </w:rPr>
      </w:r>
      <w:r>
        <w:rPr>
          <w:noProof/>
        </w:rPr>
        <w:fldChar w:fldCharType="separate"/>
      </w:r>
      <w:r>
        <w:rPr>
          <w:noProof/>
        </w:rPr>
        <w:t>169</w:t>
      </w:r>
      <w:r>
        <w:rPr>
          <w:noProof/>
        </w:rPr>
        <w:fldChar w:fldCharType="end"/>
      </w:r>
    </w:p>
    <w:p w14:paraId="0B60BB22" w14:textId="714AA57D" w:rsidR="00171BDA" w:rsidRDefault="00171BDA">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_Toc105505236 \h </w:instrText>
      </w:r>
      <w:r>
        <w:rPr>
          <w:noProof/>
        </w:rPr>
      </w:r>
      <w:r>
        <w:rPr>
          <w:noProof/>
        </w:rPr>
        <w:fldChar w:fldCharType="separate"/>
      </w:r>
      <w:r>
        <w:rPr>
          <w:noProof/>
        </w:rPr>
        <w:t>169</w:t>
      </w:r>
      <w:r>
        <w:rPr>
          <w:noProof/>
        </w:rPr>
        <w:fldChar w:fldCharType="end"/>
      </w:r>
    </w:p>
    <w:p w14:paraId="18F7AFBE" w14:textId="406A411B" w:rsidR="00171BDA" w:rsidRDefault="00171BDA">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_Toc105505237 \h </w:instrText>
      </w:r>
      <w:r>
        <w:rPr>
          <w:noProof/>
        </w:rPr>
      </w:r>
      <w:r>
        <w:rPr>
          <w:noProof/>
        </w:rPr>
        <w:fldChar w:fldCharType="separate"/>
      </w:r>
      <w:r>
        <w:rPr>
          <w:noProof/>
        </w:rPr>
        <w:t>169</w:t>
      </w:r>
      <w:r>
        <w:rPr>
          <w:noProof/>
        </w:rPr>
        <w:fldChar w:fldCharType="end"/>
      </w:r>
    </w:p>
    <w:p w14:paraId="711DBBD3" w14:textId="31A58EA5" w:rsidR="00171BDA" w:rsidRDefault="00171BDA">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_Toc105505238 \h </w:instrText>
      </w:r>
      <w:r>
        <w:rPr>
          <w:noProof/>
        </w:rPr>
      </w:r>
      <w:r>
        <w:rPr>
          <w:noProof/>
        </w:rPr>
        <w:fldChar w:fldCharType="separate"/>
      </w:r>
      <w:r>
        <w:rPr>
          <w:noProof/>
        </w:rPr>
        <w:t>172</w:t>
      </w:r>
      <w:r>
        <w:rPr>
          <w:noProof/>
        </w:rPr>
        <w:fldChar w:fldCharType="end"/>
      </w:r>
    </w:p>
    <w:p w14:paraId="1CBB8983" w14:textId="28C774F0" w:rsidR="00171BDA" w:rsidRDefault="00171BDA">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_Toc105505239 \h </w:instrText>
      </w:r>
      <w:r>
        <w:rPr>
          <w:noProof/>
        </w:rPr>
      </w:r>
      <w:r>
        <w:rPr>
          <w:noProof/>
        </w:rPr>
        <w:fldChar w:fldCharType="separate"/>
      </w:r>
      <w:r>
        <w:rPr>
          <w:noProof/>
        </w:rPr>
        <w:t>172</w:t>
      </w:r>
      <w:r>
        <w:rPr>
          <w:noProof/>
        </w:rPr>
        <w:fldChar w:fldCharType="end"/>
      </w:r>
    </w:p>
    <w:p w14:paraId="619723CE" w14:textId="0B58377B" w:rsidR="00171BDA" w:rsidRDefault="00171BDA">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_Toc105505240 \h </w:instrText>
      </w:r>
      <w:r>
        <w:rPr>
          <w:noProof/>
        </w:rPr>
      </w:r>
      <w:r>
        <w:rPr>
          <w:noProof/>
        </w:rPr>
        <w:fldChar w:fldCharType="separate"/>
      </w:r>
      <w:r>
        <w:rPr>
          <w:noProof/>
        </w:rPr>
        <w:t>172</w:t>
      </w:r>
      <w:r>
        <w:rPr>
          <w:noProof/>
        </w:rPr>
        <w:fldChar w:fldCharType="end"/>
      </w:r>
    </w:p>
    <w:p w14:paraId="7E457F08" w14:textId="2893F391" w:rsidR="00171BDA" w:rsidRDefault="00171BDA">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_Toc105505241 \h </w:instrText>
      </w:r>
      <w:r>
        <w:rPr>
          <w:noProof/>
        </w:rPr>
      </w:r>
      <w:r>
        <w:rPr>
          <w:noProof/>
        </w:rPr>
        <w:fldChar w:fldCharType="separate"/>
      </w:r>
      <w:r>
        <w:rPr>
          <w:noProof/>
        </w:rPr>
        <w:t>172</w:t>
      </w:r>
      <w:r>
        <w:rPr>
          <w:noProof/>
        </w:rPr>
        <w:fldChar w:fldCharType="end"/>
      </w:r>
    </w:p>
    <w:p w14:paraId="4B275702" w14:textId="5F386CF7" w:rsidR="00171BDA" w:rsidRDefault="00171BDA">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_Toc105505242 \h </w:instrText>
      </w:r>
      <w:r>
        <w:rPr>
          <w:noProof/>
        </w:rPr>
      </w:r>
      <w:r>
        <w:rPr>
          <w:noProof/>
        </w:rPr>
        <w:fldChar w:fldCharType="separate"/>
      </w:r>
      <w:r>
        <w:rPr>
          <w:noProof/>
        </w:rPr>
        <w:t>172</w:t>
      </w:r>
      <w:r>
        <w:rPr>
          <w:noProof/>
        </w:rPr>
        <w:fldChar w:fldCharType="end"/>
      </w:r>
    </w:p>
    <w:p w14:paraId="3F41C05E" w14:textId="08974086" w:rsidR="00171BDA" w:rsidRDefault="00171BDA">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_Toc105505243 \h </w:instrText>
      </w:r>
      <w:r>
        <w:rPr>
          <w:noProof/>
        </w:rPr>
      </w:r>
      <w:r>
        <w:rPr>
          <w:noProof/>
        </w:rPr>
        <w:fldChar w:fldCharType="separate"/>
      </w:r>
      <w:r>
        <w:rPr>
          <w:noProof/>
        </w:rPr>
        <w:t>172</w:t>
      </w:r>
      <w:r>
        <w:rPr>
          <w:noProof/>
        </w:rPr>
        <w:fldChar w:fldCharType="end"/>
      </w:r>
    </w:p>
    <w:p w14:paraId="587DAB6A" w14:textId="2E20353E" w:rsidR="00171BDA" w:rsidRDefault="00171BDA">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_Toc105505244 \h </w:instrText>
      </w:r>
      <w:r>
        <w:rPr>
          <w:noProof/>
        </w:rPr>
      </w:r>
      <w:r>
        <w:rPr>
          <w:noProof/>
        </w:rPr>
        <w:fldChar w:fldCharType="separate"/>
      </w:r>
      <w:r>
        <w:rPr>
          <w:noProof/>
        </w:rPr>
        <w:t>172</w:t>
      </w:r>
      <w:r>
        <w:rPr>
          <w:noProof/>
        </w:rPr>
        <w:fldChar w:fldCharType="end"/>
      </w:r>
    </w:p>
    <w:p w14:paraId="6825F678" w14:textId="5BAE8F64" w:rsidR="00171BDA" w:rsidRDefault="00171BDA">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_Toc105505245 \h </w:instrText>
      </w:r>
      <w:r>
        <w:rPr>
          <w:noProof/>
        </w:rPr>
      </w:r>
      <w:r>
        <w:rPr>
          <w:noProof/>
        </w:rPr>
        <w:fldChar w:fldCharType="separate"/>
      </w:r>
      <w:r>
        <w:rPr>
          <w:noProof/>
        </w:rPr>
        <w:t>172</w:t>
      </w:r>
      <w:r>
        <w:rPr>
          <w:noProof/>
        </w:rPr>
        <w:fldChar w:fldCharType="end"/>
      </w:r>
    </w:p>
    <w:p w14:paraId="136D4831" w14:textId="3032BB19" w:rsidR="00171BDA" w:rsidRDefault="00171BDA">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_Toc105505246 \h </w:instrText>
      </w:r>
      <w:r>
        <w:rPr>
          <w:noProof/>
        </w:rPr>
      </w:r>
      <w:r>
        <w:rPr>
          <w:noProof/>
        </w:rPr>
        <w:fldChar w:fldCharType="separate"/>
      </w:r>
      <w:r>
        <w:rPr>
          <w:noProof/>
        </w:rPr>
        <w:t>172</w:t>
      </w:r>
      <w:r>
        <w:rPr>
          <w:noProof/>
        </w:rPr>
        <w:fldChar w:fldCharType="end"/>
      </w:r>
    </w:p>
    <w:p w14:paraId="6277372C" w14:textId="2D904262" w:rsidR="00171BDA" w:rsidRDefault="00171BDA">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_Toc105505247 \h </w:instrText>
      </w:r>
      <w:r>
        <w:rPr>
          <w:noProof/>
        </w:rPr>
      </w:r>
      <w:r>
        <w:rPr>
          <w:noProof/>
        </w:rPr>
        <w:fldChar w:fldCharType="separate"/>
      </w:r>
      <w:r>
        <w:rPr>
          <w:noProof/>
        </w:rPr>
        <w:t>172</w:t>
      </w:r>
      <w:r>
        <w:rPr>
          <w:noProof/>
        </w:rPr>
        <w:fldChar w:fldCharType="end"/>
      </w:r>
    </w:p>
    <w:p w14:paraId="128C75BE" w14:textId="2ED466A4" w:rsidR="00171BDA" w:rsidRDefault="00171BDA">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_Toc105505248 \h </w:instrText>
      </w:r>
      <w:r>
        <w:rPr>
          <w:noProof/>
        </w:rPr>
      </w:r>
      <w:r>
        <w:rPr>
          <w:noProof/>
        </w:rPr>
        <w:fldChar w:fldCharType="separate"/>
      </w:r>
      <w:r>
        <w:rPr>
          <w:noProof/>
        </w:rPr>
        <w:t>173</w:t>
      </w:r>
      <w:r>
        <w:rPr>
          <w:noProof/>
        </w:rPr>
        <w:fldChar w:fldCharType="end"/>
      </w:r>
    </w:p>
    <w:p w14:paraId="318DBCF0" w14:textId="2CF53B12" w:rsidR="00171BDA" w:rsidRDefault="00171BDA">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_Toc105505249 \h </w:instrText>
      </w:r>
      <w:r>
        <w:rPr>
          <w:noProof/>
        </w:rPr>
      </w:r>
      <w:r>
        <w:rPr>
          <w:noProof/>
        </w:rPr>
        <w:fldChar w:fldCharType="separate"/>
      </w:r>
      <w:r>
        <w:rPr>
          <w:noProof/>
        </w:rPr>
        <w:t>173</w:t>
      </w:r>
      <w:r>
        <w:rPr>
          <w:noProof/>
        </w:rPr>
        <w:fldChar w:fldCharType="end"/>
      </w:r>
    </w:p>
    <w:p w14:paraId="2595FE88" w14:textId="4D961CE9" w:rsidR="00171BDA" w:rsidRDefault="00171BDA">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_Toc105505250 \h </w:instrText>
      </w:r>
      <w:r>
        <w:rPr>
          <w:noProof/>
        </w:rPr>
      </w:r>
      <w:r>
        <w:rPr>
          <w:noProof/>
        </w:rPr>
        <w:fldChar w:fldCharType="separate"/>
      </w:r>
      <w:r>
        <w:rPr>
          <w:noProof/>
        </w:rPr>
        <w:t>173</w:t>
      </w:r>
      <w:r>
        <w:rPr>
          <w:noProof/>
        </w:rPr>
        <w:fldChar w:fldCharType="end"/>
      </w:r>
    </w:p>
    <w:p w14:paraId="06527BDB" w14:textId="5AAAD0A3" w:rsidR="00171BDA" w:rsidRDefault="00171BDA">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_Toc105505251 \h </w:instrText>
      </w:r>
      <w:r>
        <w:rPr>
          <w:noProof/>
        </w:rPr>
      </w:r>
      <w:r>
        <w:rPr>
          <w:noProof/>
        </w:rPr>
        <w:fldChar w:fldCharType="separate"/>
      </w:r>
      <w:r>
        <w:rPr>
          <w:noProof/>
        </w:rPr>
        <w:t>173</w:t>
      </w:r>
      <w:r>
        <w:rPr>
          <w:noProof/>
        </w:rPr>
        <w:fldChar w:fldCharType="end"/>
      </w:r>
    </w:p>
    <w:p w14:paraId="256628DF" w14:textId="02C6E7DD" w:rsidR="00171BDA" w:rsidRDefault="00171BDA">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0444CB">
        <w:rPr>
          <w:noProof/>
          <w:lang w:val="en" w:eastAsia="zh-CN"/>
        </w:rPr>
        <w:t>HeartbeatNotificationTypes</w:t>
      </w:r>
      <w:r>
        <w:rPr>
          <w:noProof/>
        </w:rPr>
        <w:tab/>
      </w:r>
      <w:r>
        <w:rPr>
          <w:noProof/>
        </w:rPr>
        <w:fldChar w:fldCharType="begin" w:fldLock="1"/>
      </w:r>
      <w:r>
        <w:rPr>
          <w:noProof/>
        </w:rPr>
        <w:instrText xml:space="preserve"> PAGEREF _Toc105505252 \h </w:instrText>
      </w:r>
      <w:r>
        <w:rPr>
          <w:noProof/>
        </w:rPr>
      </w:r>
      <w:r>
        <w:rPr>
          <w:noProof/>
        </w:rPr>
        <w:fldChar w:fldCharType="separate"/>
      </w:r>
      <w:r>
        <w:rPr>
          <w:noProof/>
        </w:rPr>
        <w:t>173</w:t>
      </w:r>
      <w:r>
        <w:rPr>
          <w:noProof/>
        </w:rPr>
        <w:fldChar w:fldCharType="end"/>
      </w:r>
    </w:p>
    <w:p w14:paraId="5B3AC236" w14:textId="46E9F9DC" w:rsidR="00171BDA" w:rsidRDefault="00171BDA">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_Toc105505253 \h </w:instrText>
      </w:r>
      <w:r>
        <w:rPr>
          <w:noProof/>
        </w:rPr>
      </w:r>
      <w:r>
        <w:rPr>
          <w:noProof/>
        </w:rPr>
        <w:fldChar w:fldCharType="separate"/>
      </w:r>
      <w:r>
        <w:rPr>
          <w:noProof/>
        </w:rPr>
        <w:t>173</w:t>
      </w:r>
      <w:r>
        <w:rPr>
          <w:noProof/>
        </w:rPr>
        <w:fldChar w:fldCharType="end"/>
      </w:r>
    </w:p>
    <w:p w14:paraId="78396B3A" w14:textId="715BBA8A" w:rsidR="00171BDA" w:rsidRDefault="00171BDA">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_Toc105505254 \h </w:instrText>
      </w:r>
      <w:r>
        <w:rPr>
          <w:noProof/>
        </w:rPr>
      </w:r>
      <w:r>
        <w:rPr>
          <w:noProof/>
        </w:rPr>
        <w:fldChar w:fldCharType="separate"/>
      </w:r>
      <w:r>
        <w:rPr>
          <w:noProof/>
        </w:rPr>
        <w:t>173</w:t>
      </w:r>
      <w:r>
        <w:rPr>
          <w:noProof/>
        </w:rPr>
        <w:fldChar w:fldCharType="end"/>
      </w:r>
    </w:p>
    <w:p w14:paraId="4DD39990" w14:textId="366800EC" w:rsidR="00171BDA" w:rsidRDefault="00171BDA">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_Toc105505255 \h </w:instrText>
      </w:r>
      <w:r>
        <w:rPr>
          <w:noProof/>
        </w:rPr>
      </w:r>
      <w:r>
        <w:rPr>
          <w:noProof/>
        </w:rPr>
        <w:fldChar w:fldCharType="separate"/>
      </w:r>
      <w:r>
        <w:rPr>
          <w:noProof/>
        </w:rPr>
        <w:t>173</w:t>
      </w:r>
      <w:r>
        <w:rPr>
          <w:noProof/>
        </w:rPr>
        <w:fldChar w:fldCharType="end"/>
      </w:r>
    </w:p>
    <w:p w14:paraId="49B70F24" w14:textId="68347E87" w:rsidR="00171BDA" w:rsidRDefault="00171BDA">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_Toc105505256 \h </w:instrText>
      </w:r>
      <w:r>
        <w:rPr>
          <w:noProof/>
        </w:rPr>
      </w:r>
      <w:r>
        <w:rPr>
          <w:noProof/>
        </w:rPr>
        <w:fldChar w:fldCharType="separate"/>
      </w:r>
      <w:r>
        <w:rPr>
          <w:noProof/>
        </w:rPr>
        <w:t>173</w:t>
      </w:r>
      <w:r>
        <w:rPr>
          <w:noProof/>
        </w:rPr>
        <w:fldChar w:fldCharType="end"/>
      </w:r>
    </w:p>
    <w:p w14:paraId="0ECCAC27" w14:textId="47E12E86" w:rsidR="00171BDA" w:rsidRDefault="00171BDA">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_Toc105505257 \h </w:instrText>
      </w:r>
      <w:r>
        <w:rPr>
          <w:noProof/>
        </w:rPr>
      </w:r>
      <w:r>
        <w:rPr>
          <w:noProof/>
        </w:rPr>
        <w:fldChar w:fldCharType="separate"/>
      </w:r>
      <w:r>
        <w:rPr>
          <w:noProof/>
        </w:rPr>
        <w:t>173</w:t>
      </w:r>
      <w:r>
        <w:rPr>
          <w:noProof/>
        </w:rPr>
        <w:fldChar w:fldCharType="end"/>
      </w:r>
    </w:p>
    <w:p w14:paraId="5CF50000" w14:textId="7D273E0D" w:rsidR="00171BDA" w:rsidRDefault="00171BDA">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_Toc105505258 \h </w:instrText>
      </w:r>
      <w:r>
        <w:rPr>
          <w:noProof/>
        </w:rPr>
      </w:r>
      <w:r>
        <w:rPr>
          <w:noProof/>
        </w:rPr>
        <w:fldChar w:fldCharType="separate"/>
      </w:r>
      <w:r>
        <w:rPr>
          <w:noProof/>
        </w:rPr>
        <w:t>174</w:t>
      </w:r>
      <w:r>
        <w:rPr>
          <w:noProof/>
        </w:rPr>
        <w:fldChar w:fldCharType="end"/>
      </w:r>
    </w:p>
    <w:p w14:paraId="3E0DE3CE" w14:textId="1A8335A8" w:rsidR="00171BDA" w:rsidRDefault="00171BDA">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_Toc105505259 \h </w:instrText>
      </w:r>
      <w:r>
        <w:rPr>
          <w:noProof/>
        </w:rPr>
      </w:r>
      <w:r>
        <w:rPr>
          <w:noProof/>
        </w:rPr>
        <w:fldChar w:fldCharType="separate"/>
      </w:r>
      <w:r>
        <w:rPr>
          <w:noProof/>
        </w:rPr>
        <w:t>174</w:t>
      </w:r>
      <w:r>
        <w:rPr>
          <w:noProof/>
        </w:rPr>
        <w:fldChar w:fldCharType="end"/>
      </w:r>
    </w:p>
    <w:p w14:paraId="35E92D94" w14:textId="3D25FD6D" w:rsidR="00171BDA" w:rsidRDefault="00171BDA">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_Toc105505260 \h </w:instrText>
      </w:r>
      <w:r>
        <w:rPr>
          <w:noProof/>
        </w:rPr>
      </w:r>
      <w:r>
        <w:rPr>
          <w:noProof/>
        </w:rPr>
        <w:fldChar w:fldCharType="separate"/>
      </w:r>
      <w:r>
        <w:rPr>
          <w:noProof/>
        </w:rPr>
        <w:t>174</w:t>
      </w:r>
      <w:r>
        <w:rPr>
          <w:noProof/>
        </w:rPr>
        <w:fldChar w:fldCharType="end"/>
      </w:r>
    </w:p>
    <w:p w14:paraId="4D865524" w14:textId="1AF3BD2F" w:rsidR="00171BDA" w:rsidRDefault="00171BDA">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_Toc105505261 \h </w:instrText>
      </w:r>
      <w:r>
        <w:rPr>
          <w:noProof/>
        </w:rPr>
      </w:r>
      <w:r>
        <w:rPr>
          <w:noProof/>
        </w:rPr>
        <w:fldChar w:fldCharType="separate"/>
      </w:r>
      <w:r>
        <w:rPr>
          <w:noProof/>
        </w:rPr>
        <w:t>174</w:t>
      </w:r>
      <w:r>
        <w:rPr>
          <w:noProof/>
        </w:rPr>
        <w:fldChar w:fldCharType="end"/>
      </w:r>
    </w:p>
    <w:p w14:paraId="357D1FC5" w14:textId="6E85A7DB" w:rsidR="00171BDA" w:rsidRDefault="00171BDA">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_Toc105505262 \h </w:instrText>
      </w:r>
      <w:r>
        <w:rPr>
          <w:noProof/>
        </w:rPr>
      </w:r>
      <w:r>
        <w:rPr>
          <w:noProof/>
        </w:rPr>
        <w:fldChar w:fldCharType="separate"/>
      </w:r>
      <w:r>
        <w:rPr>
          <w:noProof/>
        </w:rPr>
        <w:t>174</w:t>
      </w:r>
      <w:r>
        <w:rPr>
          <w:noProof/>
        </w:rPr>
        <w:fldChar w:fldCharType="end"/>
      </w:r>
    </w:p>
    <w:p w14:paraId="1C388C4E" w14:textId="3109018F" w:rsidR="00171BDA" w:rsidRDefault="00171BDA">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_Toc105505263 \h </w:instrText>
      </w:r>
      <w:r>
        <w:rPr>
          <w:noProof/>
        </w:rPr>
      </w:r>
      <w:r>
        <w:rPr>
          <w:noProof/>
        </w:rPr>
        <w:fldChar w:fldCharType="separate"/>
      </w:r>
      <w:r>
        <w:rPr>
          <w:noProof/>
        </w:rPr>
        <w:t>174</w:t>
      </w:r>
      <w:r>
        <w:rPr>
          <w:noProof/>
        </w:rPr>
        <w:fldChar w:fldCharType="end"/>
      </w:r>
    </w:p>
    <w:p w14:paraId="406B479B" w14:textId="7890D2A1" w:rsidR="00171BDA" w:rsidRDefault="00171BDA">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_Toc105505264 \h </w:instrText>
      </w:r>
      <w:r>
        <w:rPr>
          <w:noProof/>
        </w:rPr>
      </w:r>
      <w:r>
        <w:rPr>
          <w:noProof/>
        </w:rPr>
        <w:fldChar w:fldCharType="separate"/>
      </w:r>
      <w:r>
        <w:rPr>
          <w:noProof/>
        </w:rPr>
        <w:t>174</w:t>
      </w:r>
      <w:r>
        <w:rPr>
          <w:noProof/>
        </w:rPr>
        <w:fldChar w:fldCharType="end"/>
      </w:r>
    </w:p>
    <w:p w14:paraId="6EA6D2C8" w14:textId="2679F158" w:rsidR="00171BDA" w:rsidRDefault="00171BDA">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_Toc105505265 \h </w:instrText>
      </w:r>
      <w:r>
        <w:rPr>
          <w:noProof/>
        </w:rPr>
      </w:r>
      <w:r>
        <w:rPr>
          <w:noProof/>
        </w:rPr>
        <w:fldChar w:fldCharType="separate"/>
      </w:r>
      <w:r>
        <w:rPr>
          <w:noProof/>
        </w:rPr>
        <w:t>177</w:t>
      </w:r>
      <w:r>
        <w:rPr>
          <w:noProof/>
        </w:rPr>
        <w:fldChar w:fldCharType="end"/>
      </w:r>
    </w:p>
    <w:p w14:paraId="10F13BD2" w14:textId="33DA487C" w:rsidR="00171BDA" w:rsidRDefault="00171BDA">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_Toc105505266 \h </w:instrText>
      </w:r>
      <w:r>
        <w:rPr>
          <w:noProof/>
        </w:rPr>
      </w:r>
      <w:r>
        <w:rPr>
          <w:noProof/>
        </w:rPr>
        <w:fldChar w:fldCharType="separate"/>
      </w:r>
      <w:r>
        <w:rPr>
          <w:noProof/>
        </w:rPr>
        <w:t>177</w:t>
      </w:r>
      <w:r>
        <w:rPr>
          <w:noProof/>
        </w:rPr>
        <w:fldChar w:fldCharType="end"/>
      </w:r>
    </w:p>
    <w:p w14:paraId="11908FD4" w14:textId="04435785" w:rsidR="00171BDA" w:rsidRDefault="00171BDA">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_Toc105505267 \h </w:instrText>
      </w:r>
      <w:r>
        <w:rPr>
          <w:noProof/>
        </w:rPr>
      </w:r>
      <w:r>
        <w:rPr>
          <w:noProof/>
        </w:rPr>
        <w:fldChar w:fldCharType="separate"/>
      </w:r>
      <w:r>
        <w:rPr>
          <w:noProof/>
        </w:rPr>
        <w:t>178</w:t>
      </w:r>
      <w:r>
        <w:rPr>
          <w:noProof/>
        </w:rPr>
        <w:fldChar w:fldCharType="end"/>
      </w:r>
    </w:p>
    <w:p w14:paraId="71EA75C1" w14:textId="4F8B0B53" w:rsidR="00171BDA" w:rsidRDefault="00171BDA">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_Toc105505268 \h </w:instrText>
      </w:r>
      <w:r>
        <w:rPr>
          <w:noProof/>
        </w:rPr>
      </w:r>
      <w:r>
        <w:rPr>
          <w:noProof/>
        </w:rPr>
        <w:fldChar w:fldCharType="separate"/>
      </w:r>
      <w:r>
        <w:rPr>
          <w:noProof/>
        </w:rPr>
        <w:t>178</w:t>
      </w:r>
      <w:r>
        <w:rPr>
          <w:noProof/>
        </w:rPr>
        <w:fldChar w:fldCharType="end"/>
      </w:r>
    </w:p>
    <w:p w14:paraId="4AB460BA" w14:textId="7701B991" w:rsidR="00171BDA" w:rsidRDefault="00171BDA">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_Toc105505269 \h </w:instrText>
      </w:r>
      <w:r>
        <w:rPr>
          <w:noProof/>
        </w:rPr>
      </w:r>
      <w:r>
        <w:rPr>
          <w:noProof/>
        </w:rPr>
        <w:fldChar w:fldCharType="separate"/>
      </w:r>
      <w:r>
        <w:rPr>
          <w:noProof/>
        </w:rPr>
        <w:t>179</w:t>
      </w:r>
      <w:r>
        <w:rPr>
          <w:noProof/>
        </w:rPr>
        <w:fldChar w:fldCharType="end"/>
      </w:r>
    </w:p>
    <w:p w14:paraId="04EFA3E7" w14:textId="554378AF" w:rsidR="00171BDA" w:rsidRDefault="00171BDA">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_Toc105505270 \h </w:instrText>
      </w:r>
      <w:r>
        <w:rPr>
          <w:noProof/>
        </w:rPr>
      </w:r>
      <w:r>
        <w:rPr>
          <w:noProof/>
        </w:rPr>
        <w:fldChar w:fldCharType="separate"/>
      </w:r>
      <w:r>
        <w:rPr>
          <w:noProof/>
        </w:rPr>
        <w:t>179</w:t>
      </w:r>
      <w:r>
        <w:rPr>
          <w:noProof/>
        </w:rPr>
        <w:fldChar w:fldCharType="end"/>
      </w:r>
    </w:p>
    <w:p w14:paraId="786F90B5" w14:textId="50CE447B" w:rsidR="00171BDA" w:rsidRDefault="00171BDA">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_Toc105505271 \h </w:instrText>
      </w:r>
      <w:r>
        <w:rPr>
          <w:noProof/>
        </w:rPr>
      </w:r>
      <w:r>
        <w:rPr>
          <w:noProof/>
        </w:rPr>
        <w:fldChar w:fldCharType="separate"/>
      </w:r>
      <w:r>
        <w:rPr>
          <w:noProof/>
        </w:rPr>
        <w:t>180</w:t>
      </w:r>
      <w:r>
        <w:rPr>
          <w:noProof/>
        </w:rPr>
        <w:fldChar w:fldCharType="end"/>
      </w:r>
    </w:p>
    <w:p w14:paraId="6B0F6E01" w14:textId="48A537EB" w:rsidR="00171BDA" w:rsidRDefault="00171BDA">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_Toc105505272 \h </w:instrText>
      </w:r>
      <w:r>
        <w:rPr>
          <w:noProof/>
        </w:rPr>
      </w:r>
      <w:r>
        <w:rPr>
          <w:noProof/>
        </w:rPr>
        <w:fldChar w:fldCharType="separate"/>
      </w:r>
      <w:r>
        <w:rPr>
          <w:noProof/>
        </w:rPr>
        <w:t>180</w:t>
      </w:r>
      <w:r>
        <w:rPr>
          <w:noProof/>
        </w:rPr>
        <w:fldChar w:fldCharType="end"/>
      </w:r>
    </w:p>
    <w:p w14:paraId="49FC1F1D" w14:textId="6033735B" w:rsidR="00171BDA" w:rsidRDefault="00171BDA">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_Toc105505273 \h </w:instrText>
      </w:r>
      <w:r>
        <w:rPr>
          <w:noProof/>
        </w:rPr>
      </w:r>
      <w:r>
        <w:rPr>
          <w:noProof/>
        </w:rPr>
        <w:fldChar w:fldCharType="separate"/>
      </w:r>
      <w:r>
        <w:rPr>
          <w:noProof/>
        </w:rPr>
        <w:t>180</w:t>
      </w:r>
      <w:r>
        <w:rPr>
          <w:noProof/>
        </w:rPr>
        <w:fldChar w:fldCharType="end"/>
      </w:r>
    </w:p>
    <w:p w14:paraId="68427406" w14:textId="05551FE6" w:rsidR="00171BDA" w:rsidRDefault="00171BDA">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_Toc105505274 \h </w:instrText>
      </w:r>
      <w:r>
        <w:rPr>
          <w:noProof/>
        </w:rPr>
      </w:r>
      <w:r>
        <w:rPr>
          <w:noProof/>
        </w:rPr>
        <w:fldChar w:fldCharType="separate"/>
      </w:r>
      <w:r>
        <w:rPr>
          <w:noProof/>
        </w:rPr>
        <w:t>180</w:t>
      </w:r>
      <w:r>
        <w:rPr>
          <w:noProof/>
        </w:rPr>
        <w:fldChar w:fldCharType="end"/>
      </w:r>
    </w:p>
    <w:p w14:paraId="5869F7E0" w14:textId="1097AF3A" w:rsidR="00171BDA" w:rsidRDefault="00171BDA">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_Toc105505275 \h </w:instrText>
      </w:r>
      <w:r>
        <w:rPr>
          <w:noProof/>
        </w:rPr>
      </w:r>
      <w:r>
        <w:rPr>
          <w:noProof/>
        </w:rPr>
        <w:fldChar w:fldCharType="separate"/>
      </w:r>
      <w:r>
        <w:rPr>
          <w:noProof/>
        </w:rPr>
        <w:t>187</w:t>
      </w:r>
      <w:r>
        <w:rPr>
          <w:noProof/>
        </w:rPr>
        <w:fldChar w:fldCharType="end"/>
      </w:r>
    </w:p>
    <w:p w14:paraId="74572337" w14:textId="1E138F12" w:rsidR="00171BDA" w:rsidRDefault="00171BDA">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_Toc105505276 \h </w:instrText>
      </w:r>
      <w:r>
        <w:rPr>
          <w:noProof/>
        </w:rPr>
      </w:r>
      <w:r>
        <w:rPr>
          <w:noProof/>
        </w:rPr>
        <w:fldChar w:fldCharType="separate"/>
      </w:r>
      <w:r>
        <w:rPr>
          <w:noProof/>
        </w:rPr>
        <w:t>187</w:t>
      </w:r>
      <w:r>
        <w:rPr>
          <w:noProof/>
        </w:rPr>
        <w:fldChar w:fldCharType="end"/>
      </w:r>
    </w:p>
    <w:p w14:paraId="4DEEE2D3" w14:textId="1646EE4D" w:rsidR="00171BDA" w:rsidRDefault="00171BDA">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_Toc105505277 \h </w:instrText>
      </w:r>
      <w:r>
        <w:rPr>
          <w:noProof/>
        </w:rPr>
      </w:r>
      <w:r>
        <w:rPr>
          <w:noProof/>
        </w:rPr>
        <w:fldChar w:fldCharType="separate"/>
      </w:r>
      <w:r>
        <w:rPr>
          <w:noProof/>
        </w:rPr>
        <w:t>188</w:t>
      </w:r>
      <w:r>
        <w:rPr>
          <w:noProof/>
        </w:rPr>
        <w:fldChar w:fldCharType="end"/>
      </w:r>
    </w:p>
    <w:p w14:paraId="60809D94" w14:textId="58C5546E" w:rsidR="00171BDA" w:rsidRDefault="00171BDA">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_Toc105505278 \h </w:instrText>
      </w:r>
      <w:r>
        <w:rPr>
          <w:noProof/>
        </w:rPr>
      </w:r>
      <w:r>
        <w:rPr>
          <w:noProof/>
        </w:rPr>
        <w:fldChar w:fldCharType="separate"/>
      </w:r>
      <w:r>
        <w:rPr>
          <w:noProof/>
        </w:rPr>
        <w:t>189</w:t>
      </w:r>
      <w:r>
        <w:rPr>
          <w:noProof/>
        </w:rPr>
        <w:fldChar w:fldCharType="end"/>
      </w:r>
    </w:p>
    <w:p w14:paraId="412A2A4E" w14:textId="1FE2C4ED" w:rsidR="00171BDA" w:rsidRDefault="00171BDA">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_Toc105505279 \h </w:instrText>
      </w:r>
      <w:r>
        <w:rPr>
          <w:noProof/>
        </w:rPr>
      </w:r>
      <w:r>
        <w:rPr>
          <w:noProof/>
        </w:rPr>
        <w:fldChar w:fldCharType="separate"/>
      </w:r>
      <w:r>
        <w:rPr>
          <w:noProof/>
        </w:rPr>
        <w:t>190</w:t>
      </w:r>
      <w:r>
        <w:rPr>
          <w:noProof/>
        </w:rPr>
        <w:fldChar w:fldCharType="end"/>
      </w:r>
    </w:p>
    <w:p w14:paraId="09A5CFA0" w14:textId="306386BA" w:rsidR="00171BDA" w:rsidRDefault="00171BDA">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_Toc105505280 \h </w:instrText>
      </w:r>
      <w:r>
        <w:rPr>
          <w:noProof/>
        </w:rPr>
      </w:r>
      <w:r>
        <w:rPr>
          <w:noProof/>
        </w:rPr>
        <w:fldChar w:fldCharType="separate"/>
      </w:r>
      <w:r>
        <w:rPr>
          <w:noProof/>
        </w:rPr>
        <w:t>190</w:t>
      </w:r>
      <w:r>
        <w:rPr>
          <w:noProof/>
        </w:rPr>
        <w:fldChar w:fldCharType="end"/>
      </w:r>
    </w:p>
    <w:p w14:paraId="391AE612" w14:textId="0DC0BC86" w:rsidR="00171BDA" w:rsidRDefault="00171BDA">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_Toc105505281 \h </w:instrText>
      </w:r>
      <w:r>
        <w:rPr>
          <w:noProof/>
        </w:rPr>
      </w:r>
      <w:r>
        <w:rPr>
          <w:noProof/>
        </w:rPr>
        <w:fldChar w:fldCharType="separate"/>
      </w:r>
      <w:r>
        <w:rPr>
          <w:noProof/>
        </w:rPr>
        <w:t>190</w:t>
      </w:r>
      <w:r>
        <w:rPr>
          <w:noProof/>
        </w:rPr>
        <w:fldChar w:fldCharType="end"/>
      </w:r>
    </w:p>
    <w:p w14:paraId="57F91C2D" w14:textId="23BD121B" w:rsidR="00171BDA" w:rsidRDefault="00171BDA">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_Toc105505282 \h </w:instrText>
      </w:r>
      <w:r>
        <w:rPr>
          <w:noProof/>
        </w:rPr>
      </w:r>
      <w:r>
        <w:rPr>
          <w:noProof/>
        </w:rPr>
        <w:fldChar w:fldCharType="separate"/>
      </w:r>
      <w:r>
        <w:rPr>
          <w:noProof/>
        </w:rPr>
        <w:t>190</w:t>
      </w:r>
      <w:r>
        <w:rPr>
          <w:noProof/>
        </w:rPr>
        <w:fldChar w:fldCharType="end"/>
      </w:r>
    </w:p>
    <w:p w14:paraId="0ABAC9CF" w14:textId="6BB52036" w:rsidR="00171BDA" w:rsidRDefault="00171BDA">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listAvailableFiles</w:t>
      </w:r>
      <w:r>
        <w:rPr>
          <w:noProof/>
        </w:rPr>
        <w:tab/>
      </w:r>
      <w:r>
        <w:rPr>
          <w:noProof/>
        </w:rPr>
        <w:fldChar w:fldCharType="begin" w:fldLock="1"/>
      </w:r>
      <w:r>
        <w:rPr>
          <w:noProof/>
        </w:rPr>
        <w:instrText xml:space="preserve"> PAGEREF _Toc105505283 \h </w:instrText>
      </w:r>
      <w:r>
        <w:rPr>
          <w:noProof/>
        </w:rPr>
      </w:r>
      <w:r>
        <w:rPr>
          <w:noProof/>
        </w:rPr>
        <w:fldChar w:fldCharType="separate"/>
      </w:r>
      <w:r>
        <w:rPr>
          <w:noProof/>
        </w:rPr>
        <w:t>190</w:t>
      </w:r>
      <w:r>
        <w:rPr>
          <w:noProof/>
        </w:rPr>
        <w:fldChar w:fldCharType="end"/>
      </w:r>
    </w:p>
    <w:p w14:paraId="3ADCCD69" w14:textId="16C86A15" w:rsidR="00171BDA" w:rsidRDefault="00171BDA">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subscribe</w:t>
      </w:r>
      <w:r>
        <w:rPr>
          <w:noProof/>
        </w:rPr>
        <w:tab/>
      </w:r>
      <w:r>
        <w:rPr>
          <w:noProof/>
        </w:rPr>
        <w:fldChar w:fldCharType="begin" w:fldLock="1"/>
      </w:r>
      <w:r>
        <w:rPr>
          <w:noProof/>
        </w:rPr>
        <w:instrText xml:space="preserve"> PAGEREF _Toc105505284 \h </w:instrText>
      </w:r>
      <w:r>
        <w:rPr>
          <w:noProof/>
        </w:rPr>
      </w:r>
      <w:r>
        <w:rPr>
          <w:noProof/>
        </w:rPr>
        <w:fldChar w:fldCharType="separate"/>
      </w:r>
      <w:r>
        <w:rPr>
          <w:noProof/>
        </w:rPr>
        <w:t>191</w:t>
      </w:r>
      <w:r>
        <w:rPr>
          <w:noProof/>
        </w:rPr>
        <w:fldChar w:fldCharType="end"/>
      </w:r>
    </w:p>
    <w:p w14:paraId="43C10C5C" w14:textId="7C2E26FA" w:rsidR="00171BDA" w:rsidRDefault="00171BDA">
      <w:pPr>
        <w:pStyle w:val="TOC5"/>
        <w:rPr>
          <w:rFonts w:asciiTheme="minorHAnsi" w:eastAsiaTheme="minorEastAsia" w:hAnsiTheme="minorHAnsi" w:cstheme="minorBidi"/>
          <w:noProof/>
          <w:sz w:val="22"/>
          <w:szCs w:val="22"/>
          <w:lang w:eastAsia="en-GB"/>
        </w:rPr>
      </w:pPr>
      <w:r>
        <w:rPr>
          <w:noProof/>
        </w:rPr>
        <w:lastRenderedPageBreak/>
        <w:t>12.6.1.1.4</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unsubscribe</w:t>
      </w:r>
      <w:r>
        <w:rPr>
          <w:noProof/>
        </w:rPr>
        <w:tab/>
      </w:r>
      <w:r>
        <w:rPr>
          <w:noProof/>
        </w:rPr>
        <w:fldChar w:fldCharType="begin" w:fldLock="1"/>
      </w:r>
      <w:r>
        <w:rPr>
          <w:noProof/>
        </w:rPr>
        <w:instrText xml:space="preserve"> PAGEREF _Toc105505285 \h </w:instrText>
      </w:r>
      <w:r>
        <w:rPr>
          <w:noProof/>
        </w:rPr>
      </w:r>
      <w:r>
        <w:rPr>
          <w:noProof/>
        </w:rPr>
        <w:fldChar w:fldCharType="separate"/>
      </w:r>
      <w:r>
        <w:rPr>
          <w:noProof/>
        </w:rPr>
        <w:t>191</w:t>
      </w:r>
      <w:r>
        <w:rPr>
          <w:noProof/>
        </w:rPr>
        <w:fldChar w:fldCharType="end"/>
      </w:r>
    </w:p>
    <w:p w14:paraId="60040FBE" w14:textId="6F887DCE" w:rsidR="00171BDA" w:rsidRDefault="00171BDA">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_Toc105505286 \h </w:instrText>
      </w:r>
      <w:r>
        <w:rPr>
          <w:noProof/>
        </w:rPr>
      </w:r>
      <w:r>
        <w:rPr>
          <w:noProof/>
        </w:rPr>
        <w:fldChar w:fldCharType="separate"/>
      </w:r>
      <w:r>
        <w:rPr>
          <w:noProof/>
        </w:rPr>
        <w:t>191</w:t>
      </w:r>
      <w:r>
        <w:rPr>
          <w:noProof/>
        </w:rPr>
        <w:fldChar w:fldCharType="end"/>
      </w:r>
    </w:p>
    <w:p w14:paraId="16DCE290" w14:textId="3F4560FE" w:rsidR="00171BDA" w:rsidRDefault="00171BDA">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_Toc105505287 \h </w:instrText>
      </w:r>
      <w:r>
        <w:rPr>
          <w:noProof/>
        </w:rPr>
      </w:r>
      <w:r>
        <w:rPr>
          <w:noProof/>
        </w:rPr>
        <w:fldChar w:fldCharType="separate"/>
      </w:r>
      <w:r>
        <w:rPr>
          <w:noProof/>
        </w:rPr>
        <w:t>191</w:t>
      </w:r>
      <w:r>
        <w:rPr>
          <w:noProof/>
        </w:rPr>
        <w:fldChar w:fldCharType="end"/>
      </w:r>
    </w:p>
    <w:p w14:paraId="32EC6F6D" w14:textId="02092DA5" w:rsidR="00171BDA" w:rsidRDefault="00171BDA">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notifyFileReady</w:t>
      </w:r>
      <w:r>
        <w:rPr>
          <w:noProof/>
        </w:rPr>
        <w:tab/>
      </w:r>
      <w:r>
        <w:rPr>
          <w:noProof/>
        </w:rPr>
        <w:fldChar w:fldCharType="begin" w:fldLock="1"/>
      </w:r>
      <w:r>
        <w:rPr>
          <w:noProof/>
        </w:rPr>
        <w:instrText xml:space="preserve"> PAGEREF _Toc105505288 \h </w:instrText>
      </w:r>
      <w:r>
        <w:rPr>
          <w:noProof/>
        </w:rPr>
      </w:r>
      <w:r>
        <w:rPr>
          <w:noProof/>
        </w:rPr>
        <w:fldChar w:fldCharType="separate"/>
      </w:r>
      <w:r>
        <w:rPr>
          <w:noProof/>
        </w:rPr>
        <w:t>191</w:t>
      </w:r>
      <w:r>
        <w:rPr>
          <w:noProof/>
        </w:rPr>
        <w:fldChar w:fldCharType="end"/>
      </w:r>
    </w:p>
    <w:p w14:paraId="337B7C85" w14:textId="3E57BAD8" w:rsidR="00171BDA" w:rsidRDefault="00171BDA">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notifyFilePreparationError</w:t>
      </w:r>
      <w:r>
        <w:rPr>
          <w:noProof/>
        </w:rPr>
        <w:tab/>
      </w:r>
      <w:r>
        <w:rPr>
          <w:noProof/>
        </w:rPr>
        <w:fldChar w:fldCharType="begin" w:fldLock="1"/>
      </w:r>
      <w:r>
        <w:rPr>
          <w:noProof/>
        </w:rPr>
        <w:instrText xml:space="preserve"> PAGEREF _Toc105505289 \h </w:instrText>
      </w:r>
      <w:r>
        <w:rPr>
          <w:noProof/>
        </w:rPr>
      </w:r>
      <w:r>
        <w:rPr>
          <w:noProof/>
        </w:rPr>
        <w:fldChar w:fldCharType="separate"/>
      </w:r>
      <w:r>
        <w:rPr>
          <w:noProof/>
        </w:rPr>
        <w:t>191</w:t>
      </w:r>
      <w:r>
        <w:rPr>
          <w:noProof/>
        </w:rPr>
        <w:fldChar w:fldCharType="end"/>
      </w:r>
    </w:p>
    <w:p w14:paraId="2364BE94" w14:textId="671E7DBD" w:rsidR="00171BDA" w:rsidRDefault="00171BDA">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_Toc105505290 \h </w:instrText>
      </w:r>
      <w:r>
        <w:rPr>
          <w:noProof/>
        </w:rPr>
      </w:r>
      <w:r>
        <w:rPr>
          <w:noProof/>
        </w:rPr>
        <w:fldChar w:fldCharType="separate"/>
      </w:r>
      <w:r>
        <w:rPr>
          <w:noProof/>
        </w:rPr>
        <w:t>192</w:t>
      </w:r>
      <w:r>
        <w:rPr>
          <w:noProof/>
        </w:rPr>
        <w:fldChar w:fldCharType="end"/>
      </w:r>
    </w:p>
    <w:p w14:paraId="6AEFF972" w14:textId="1C02BE90" w:rsidR="00171BDA" w:rsidRDefault="00171BDA">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_Toc105505291 \h </w:instrText>
      </w:r>
      <w:r>
        <w:rPr>
          <w:noProof/>
        </w:rPr>
      </w:r>
      <w:r>
        <w:rPr>
          <w:noProof/>
        </w:rPr>
        <w:fldChar w:fldCharType="separate"/>
      </w:r>
      <w:r>
        <w:rPr>
          <w:noProof/>
        </w:rPr>
        <w:t>192</w:t>
      </w:r>
      <w:r>
        <w:rPr>
          <w:noProof/>
        </w:rPr>
        <w:fldChar w:fldCharType="end"/>
      </w:r>
    </w:p>
    <w:p w14:paraId="134187C6" w14:textId="4611DE4E" w:rsidR="00171BDA" w:rsidRDefault="00171BDA">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_Toc105505292 \h </w:instrText>
      </w:r>
      <w:r>
        <w:rPr>
          <w:noProof/>
        </w:rPr>
      </w:r>
      <w:r>
        <w:rPr>
          <w:noProof/>
        </w:rPr>
        <w:fldChar w:fldCharType="separate"/>
      </w:r>
      <w:r>
        <w:rPr>
          <w:noProof/>
        </w:rPr>
        <w:t>192</w:t>
      </w:r>
      <w:r>
        <w:rPr>
          <w:noProof/>
        </w:rPr>
        <w:fldChar w:fldCharType="end"/>
      </w:r>
    </w:p>
    <w:p w14:paraId="5402660F" w14:textId="2C22E737" w:rsidR="00171BDA" w:rsidRDefault="00171BDA">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_Toc105505293 \h </w:instrText>
      </w:r>
      <w:r>
        <w:rPr>
          <w:noProof/>
        </w:rPr>
      </w:r>
      <w:r>
        <w:rPr>
          <w:noProof/>
        </w:rPr>
        <w:fldChar w:fldCharType="separate"/>
      </w:r>
      <w:r>
        <w:rPr>
          <w:noProof/>
        </w:rPr>
        <w:t>192</w:t>
      </w:r>
      <w:r>
        <w:rPr>
          <w:noProof/>
        </w:rPr>
        <w:fldChar w:fldCharType="end"/>
      </w:r>
    </w:p>
    <w:p w14:paraId="7B1230F3" w14:textId="1DB49A92" w:rsidR="00171BDA" w:rsidRDefault="00171BDA">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_Toc105505294 \h </w:instrText>
      </w:r>
      <w:r>
        <w:rPr>
          <w:noProof/>
        </w:rPr>
      </w:r>
      <w:r>
        <w:rPr>
          <w:noProof/>
        </w:rPr>
        <w:fldChar w:fldCharType="separate"/>
      </w:r>
      <w:r>
        <w:rPr>
          <w:noProof/>
        </w:rPr>
        <w:t>192</w:t>
      </w:r>
      <w:r>
        <w:rPr>
          <w:noProof/>
        </w:rPr>
        <w:fldChar w:fldCharType="end"/>
      </w:r>
    </w:p>
    <w:p w14:paraId="03ECE2E0" w14:textId="2CA24989" w:rsidR="00171BDA" w:rsidRDefault="00171BDA">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_Toc105505295 \h </w:instrText>
      </w:r>
      <w:r>
        <w:rPr>
          <w:noProof/>
        </w:rPr>
      </w:r>
      <w:r>
        <w:rPr>
          <w:noProof/>
        </w:rPr>
        <w:fldChar w:fldCharType="separate"/>
      </w:r>
      <w:r>
        <w:rPr>
          <w:noProof/>
        </w:rPr>
        <w:t>196</w:t>
      </w:r>
      <w:r>
        <w:rPr>
          <w:noProof/>
        </w:rPr>
        <w:fldChar w:fldCharType="end"/>
      </w:r>
    </w:p>
    <w:p w14:paraId="31C863F2" w14:textId="3BA53B64" w:rsidR="00171BDA" w:rsidRDefault="00171BDA">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_Toc105505296 \h </w:instrText>
      </w:r>
      <w:r>
        <w:rPr>
          <w:noProof/>
        </w:rPr>
      </w:r>
      <w:r>
        <w:rPr>
          <w:noProof/>
        </w:rPr>
        <w:fldChar w:fldCharType="separate"/>
      </w:r>
      <w:r>
        <w:rPr>
          <w:noProof/>
        </w:rPr>
        <w:t>196</w:t>
      </w:r>
      <w:r>
        <w:rPr>
          <w:noProof/>
        </w:rPr>
        <w:fldChar w:fldCharType="end"/>
      </w:r>
    </w:p>
    <w:p w14:paraId="6FAF1A12" w14:textId="2E53B7BE" w:rsidR="00171BDA" w:rsidRDefault="00171BDA">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_Toc105505297 \h </w:instrText>
      </w:r>
      <w:r>
        <w:rPr>
          <w:noProof/>
        </w:rPr>
      </w:r>
      <w:r>
        <w:rPr>
          <w:noProof/>
        </w:rPr>
        <w:fldChar w:fldCharType="separate"/>
      </w:r>
      <w:r>
        <w:rPr>
          <w:noProof/>
        </w:rPr>
        <w:t>196</w:t>
      </w:r>
      <w:r>
        <w:rPr>
          <w:noProof/>
        </w:rPr>
        <w:fldChar w:fldCharType="end"/>
      </w:r>
    </w:p>
    <w:p w14:paraId="2B88189B" w14:textId="3BBE94E5" w:rsidR="00171BDA" w:rsidRDefault="00171BDA">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_Toc105505298 \h </w:instrText>
      </w:r>
      <w:r>
        <w:rPr>
          <w:noProof/>
        </w:rPr>
      </w:r>
      <w:r>
        <w:rPr>
          <w:noProof/>
        </w:rPr>
        <w:fldChar w:fldCharType="separate"/>
      </w:r>
      <w:r>
        <w:rPr>
          <w:noProof/>
        </w:rPr>
        <w:t>197</w:t>
      </w:r>
      <w:r>
        <w:rPr>
          <w:noProof/>
        </w:rPr>
        <w:fldChar w:fldCharType="end"/>
      </w:r>
    </w:p>
    <w:p w14:paraId="1F24B3B9" w14:textId="7553339B" w:rsidR="00171BDA" w:rsidRDefault="00171BDA">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_Toc105505299 \h </w:instrText>
      </w:r>
      <w:r>
        <w:rPr>
          <w:noProof/>
        </w:rPr>
      </w:r>
      <w:r>
        <w:rPr>
          <w:noProof/>
        </w:rPr>
        <w:fldChar w:fldCharType="separate"/>
      </w:r>
      <w:r>
        <w:rPr>
          <w:noProof/>
        </w:rPr>
        <w:t>197</w:t>
      </w:r>
      <w:r>
        <w:rPr>
          <w:noProof/>
        </w:rPr>
        <w:fldChar w:fldCharType="end"/>
      </w:r>
    </w:p>
    <w:p w14:paraId="5E0F89A3" w14:textId="6EEF4DD0" w:rsidR="00171BDA" w:rsidRDefault="00171BDA">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_Toc105505300 \h </w:instrText>
      </w:r>
      <w:r>
        <w:rPr>
          <w:noProof/>
        </w:rPr>
      </w:r>
      <w:r>
        <w:rPr>
          <w:noProof/>
        </w:rPr>
        <w:fldChar w:fldCharType="separate"/>
      </w:r>
      <w:r>
        <w:rPr>
          <w:noProof/>
        </w:rPr>
        <w:t>197</w:t>
      </w:r>
      <w:r>
        <w:rPr>
          <w:noProof/>
        </w:rPr>
        <w:fldChar w:fldCharType="end"/>
      </w:r>
    </w:p>
    <w:p w14:paraId="15200C5B" w14:textId="712E0CC2" w:rsidR="00171BDA" w:rsidRDefault="00171BDA">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_Toc105505301 \h </w:instrText>
      </w:r>
      <w:r>
        <w:rPr>
          <w:noProof/>
        </w:rPr>
      </w:r>
      <w:r>
        <w:rPr>
          <w:noProof/>
        </w:rPr>
        <w:fldChar w:fldCharType="separate"/>
      </w:r>
      <w:r>
        <w:rPr>
          <w:noProof/>
        </w:rPr>
        <w:t>197</w:t>
      </w:r>
      <w:r>
        <w:rPr>
          <w:noProof/>
        </w:rPr>
        <w:fldChar w:fldCharType="end"/>
      </w:r>
    </w:p>
    <w:p w14:paraId="0986C63E" w14:textId="5C7AE254" w:rsidR="00171BDA" w:rsidRDefault="00171BDA" w:rsidP="00171BDA">
      <w:pPr>
        <w:pStyle w:val="TOC8"/>
        <w:rPr>
          <w:rFonts w:asciiTheme="minorHAnsi" w:eastAsiaTheme="minorEastAsia" w:hAnsiTheme="minorHAnsi" w:cstheme="minorBidi"/>
          <w:b w:val="0"/>
          <w:noProof/>
          <w:szCs w:val="22"/>
          <w:lang w:eastAsia="en-GB"/>
        </w:rPr>
      </w:pPr>
      <w:r>
        <w:rPr>
          <w:noProof/>
        </w:rPr>
        <w:t xml:space="preserve">Annex A (normative): </w:t>
      </w:r>
      <w:r w:rsidRPr="000444CB">
        <w:rPr>
          <w:rFonts w:cs="Arial"/>
          <w:noProof/>
        </w:rPr>
        <w:t>OpenAPI specification</w:t>
      </w:r>
      <w:r>
        <w:rPr>
          <w:noProof/>
        </w:rPr>
        <w:tab/>
      </w:r>
      <w:r>
        <w:rPr>
          <w:noProof/>
        </w:rPr>
        <w:fldChar w:fldCharType="begin" w:fldLock="1"/>
      </w:r>
      <w:r>
        <w:rPr>
          <w:noProof/>
        </w:rPr>
        <w:instrText xml:space="preserve"> PAGEREF _Toc105505302 \h </w:instrText>
      </w:r>
      <w:r>
        <w:rPr>
          <w:noProof/>
        </w:rPr>
      </w:r>
      <w:r>
        <w:rPr>
          <w:noProof/>
        </w:rPr>
        <w:fldChar w:fldCharType="separate"/>
      </w:r>
      <w:r>
        <w:rPr>
          <w:noProof/>
        </w:rPr>
        <w:t>199</w:t>
      </w:r>
      <w:r>
        <w:rPr>
          <w:noProof/>
        </w:rPr>
        <w:fldChar w:fldCharType="end"/>
      </w:r>
    </w:p>
    <w:p w14:paraId="1270016F" w14:textId="4191FDDC" w:rsidR="00171BDA" w:rsidRDefault="00171BDA">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_Toc105505303 \h </w:instrText>
      </w:r>
      <w:r>
        <w:rPr>
          <w:noProof/>
        </w:rPr>
      </w:r>
      <w:r>
        <w:rPr>
          <w:noProof/>
        </w:rPr>
        <w:fldChar w:fldCharType="separate"/>
      </w:r>
      <w:r>
        <w:rPr>
          <w:noProof/>
        </w:rPr>
        <w:t>199</w:t>
      </w:r>
      <w:r>
        <w:rPr>
          <w:noProof/>
        </w:rPr>
        <w:fldChar w:fldCharType="end"/>
      </w:r>
    </w:p>
    <w:p w14:paraId="6DF3A8AF" w14:textId="3C006499" w:rsidR="00171BDA" w:rsidRDefault="00171BDA">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_Toc105505304 \h </w:instrText>
      </w:r>
      <w:r>
        <w:rPr>
          <w:noProof/>
        </w:rPr>
      </w:r>
      <w:r>
        <w:rPr>
          <w:noProof/>
        </w:rPr>
        <w:fldChar w:fldCharType="separate"/>
      </w:r>
      <w:r>
        <w:rPr>
          <w:noProof/>
        </w:rPr>
        <w:t>199</w:t>
      </w:r>
      <w:r>
        <w:rPr>
          <w:noProof/>
        </w:rPr>
        <w:fldChar w:fldCharType="end"/>
      </w:r>
    </w:p>
    <w:p w14:paraId="379B259B" w14:textId="494257D1" w:rsidR="00171BDA" w:rsidRDefault="00171BDA">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_Toc105505305 \h </w:instrText>
      </w:r>
      <w:r>
        <w:rPr>
          <w:noProof/>
        </w:rPr>
      </w:r>
      <w:r>
        <w:rPr>
          <w:noProof/>
        </w:rPr>
        <w:fldChar w:fldCharType="separate"/>
      </w:r>
      <w:r>
        <w:rPr>
          <w:noProof/>
        </w:rPr>
        <w:t>199</w:t>
      </w:r>
      <w:r>
        <w:rPr>
          <w:noProof/>
        </w:rPr>
        <w:fldChar w:fldCharType="end"/>
      </w:r>
    </w:p>
    <w:p w14:paraId="55FE71AA" w14:textId="49A88E62" w:rsidR="00171BDA" w:rsidRDefault="00171BDA">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_Toc105505306 \h </w:instrText>
      </w:r>
      <w:r>
        <w:rPr>
          <w:noProof/>
        </w:rPr>
      </w:r>
      <w:r>
        <w:rPr>
          <w:noProof/>
        </w:rPr>
        <w:fldChar w:fldCharType="separate"/>
      </w:r>
      <w:r>
        <w:rPr>
          <w:noProof/>
        </w:rPr>
        <w:t>199</w:t>
      </w:r>
      <w:r>
        <w:rPr>
          <w:noProof/>
        </w:rPr>
        <w:fldChar w:fldCharType="end"/>
      </w:r>
    </w:p>
    <w:p w14:paraId="1D5B761B" w14:textId="4ADB3098" w:rsidR="00171BDA" w:rsidRDefault="00171BDA">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_Toc105505307 \h </w:instrText>
      </w:r>
      <w:r>
        <w:rPr>
          <w:noProof/>
        </w:rPr>
      </w:r>
      <w:r>
        <w:rPr>
          <w:noProof/>
        </w:rPr>
        <w:fldChar w:fldCharType="separate"/>
      </w:r>
      <w:r>
        <w:rPr>
          <w:noProof/>
        </w:rPr>
        <w:t>206</w:t>
      </w:r>
      <w:r>
        <w:rPr>
          <w:noProof/>
        </w:rPr>
        <w:fldChar w:fldCharType="end"/>
      </w:r>
    </w:p>
    <w:p w14:paraId="58CE9A23" w14:textId="1BDC529C" w:rsidR="00171BDA" w:rsidRDefault="00171BDA">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_Toc105505308 \h </w:instrText>
      </w:r>
      <w:r>
        <w:rPr>
          <w:noProof/>
        </w:rPr>
      </w:r>
      <w:r>
        <w:rPr>
          <w:noProof/>
        </w:rPr>
        <w:fldChar w:fldCharType="separate"/>
      </w:r>
      <w:r>
        <w:rPr>
          <w:noProof/>
        </w:rPr>
        <w:t>206</w:t>
      </w:r>
      <w:r>
        <w:rPr>
          <w:noProof/>
        </w:rPr>
        <w:fldChar w:fldCharType="end"/>
      </w:r>
    </w:p>
    <w:p w14:paraId="08FC10A0" w14:textId="3C006F6E" w:rsidR="00171BDA" w:rsidRDefault="00171BDA">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_Toc105505309 \h </w:instrText>
      </w:r>
      <w:r>
        <w:rPr>
          <w:noProof/>
        </w:rPr>
      </w:r>
      <w:r>
        <w:rPr>
          <w:noProof/>
        </w:rPr>
        <w:fldChar w:fldCharType="separate"/>
      </w:r>
      <w:r>
        <w:rPr>
          <w:noProof/>
        </w:rPr>
        <w:t>206</w:t>
      </w:r>
      <w:r>
        <w:rPr>
          <w:noProof/>
        </w:rPr>
        <w:fldChar w:fldCharType="end"/>
      </w:r>
    </w:p>
    <w:p w14:paraId="491690C8" w14:textId="25825D74" w:rsidR="00171BDA" w:rsidRDefault="00171BDA">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_Toc105505310 \h </w:instrText>
      </w:r>
      <w:r>
        <w:rPr>
          <w:noProof/>
        </w:rPr>
      </w:r>
      <w:r>
        <w:rPr>
          <w:noProof/>
        </w:rPr>
        <w:fldChar w:fldCharType="separate"/>
      </w:r>
      <w:r>
        <w:rPr>
          <w:noProof/>
        </w:rPr>
        <w:t>206</w:t>
      </w:r>
      <w:r>
        <w:rPr>
          <w:noProof/>
        </w:rPr>
        <w:fldChar w:fldCharType="end"/>
      </w:r>
    </w:p>
    <w:p w14:paraId="01BD2D84" w14:textId="5B64C876" w:rsidR="00171BDA" w:rsidRDefault="00171BDA">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_Toc105505311 \h </w:instrText>
      </w:r>
      <w:r>
        <w:rPr>
          <w:noProof/>
        </w:rPr>
      </w:r>
      <w:r>
        <w:rPr>
          <w:noProof/>
        </w:rPr>
        <w:fldChar w:fldCharType="separate"/>
      </w:r>
      <w:r>
        <w:rPr>
          <w:noProof/>
        </w:rPr>
        <w:t>220</w:t>
      </w:r>
      <w:r>
        <w:rPr>
          <w:noProof/>
        </w:rPr>
        <w:fldChar w:fldCharType="end"/>
      </w:r>
    </w:p>
    <w:p w14:paraId="5187C0CC" w14:textId="778A2883" w:rsidR="00171BDA" w:rsidRDefault="00171BDA">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_Toc105505312 \h </w:instrText>
      </w:r>
      <w:r>
        <w:rPr>
          <w:noProof/>
        </w:rPr>
      </w:r>
      <w:r>
        <w:rPr>
          <w:noProof/>
        </w:rPr>
        <w:fldChar w:fldCharType="separate"/>
      </w:r>
      <w:r>
        <w:rPr>
          <w:noProof/>
        </w:rPr>
        <w:t>220</w:t>
      </w:r>
      <w:r>
        <w:rPr>
          <w:noProof/>
        </w:rPr>
        <w:fldChar w:fldCharType="end"/>
      </w:r>
    </w:p>
    <w:p w14:paraId="5FFC3384" w14:textId="6D40559C" w:rsidR="00171BDA" w:rsidRDefault="00171BDA">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_Toc105505313 \h </w:instrText>
      </w:r>
      <w:r>
        <w:rPr>
          <w:noProof/>
        </w:rPr>
      </w:r>
      <w:r>
        <w:rPr>
          <w:noProof/>
        </w:rPr>
        <w:fldChar w:fldCharType="separate"/>
      </w:r>
      <w:r>
        <w:rPr>
          <w:noProof/>
        </w:rPr>
        <w:t>220</w:t>
      </w:r>
      <w:r>
        <w:rPr>
          <w:noProof/>
        </w:rPr>
        <w:fldChar w:fldCharType="end"/>
      </w:r>
    </w:p>
    <w:p w14:paraId="695144E3" w14:textId="632B54B7" w:rsidR="00171BDA" w:rsidRDefault="00171BDA">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_Toc105505314 \h </w:instrText>
      </w:r>
      <w:r>
        <w:rPr>
          <w:noProof/>
        </w:rPr>
      </w:r>
      <w:r>
        <w:rPr>
          <w:noProof/>
        </w:rPr>
        <w:fldChar w:fldCharType="separate"/>
      </w:r>
      <w:r>
        <w:rPr>
          <w:noProof/>
        </w:rPr>
        <w:t>220</w:t>
      </w:r>
      <w:r>
        <w:rPr>
          <w:noProof/>
        </w:rPr>
        <w:fldChar w:fldCharType="end"/>
      </w:r>
    </w:p>
    <w:p w14:paraId="6DCCB4EB" w14:textId="6E6475CD" w:rsidR="00171BDA" w:rsidRDefault="00171BDA">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_Toc105505315 \h </w:instrText>
      </w:r>
      <w:r>
        <w:rPr>
          <w:noProof/>
        </w:rPr>
      </w:r>
      <w:r>
        <w:rPr>
          <w:noProof/>
        </w:rPr>
        <w:fldChar w:fldCharType="separate"/>
      </w:r>
      <w:r>
        <w:rPr>
          <w:noProof/>
        </w:rPr>
        <w:t>220</w:t>
      </w:r>
      <w:r>
        <w:rPr>
          <w:noProof/>
        </w:rPr>
        <w:fldChar w:fldCharType="end"/>
      </w:r>
    </w:p>
    <w:p w14:paraId="61459042" w14:textId="66273213" w:rsidR="00171BDA" w:rsidRDefault="00171BDA">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_Toc105505316 \h </w:instrText>
      </w:r>
      <w:r>
        <w:rPr>
          <w:noProof/>
        </w:rPr>
      </w:r>
      <w:r>
        <w:rPr>
          <w:noProof/>
        </w:rPr>
        <w:fldChar w:fldCharType="separate"/>
      </w:r>
      <w:r>
        <w:rPr>
          <w:noProof/>
        </w:rPr>
        <w:t>221</w:t>
      </w:r>
      <w:r>
        <w:rPr>
          <w:noProof/>
        </w:rPr>
        <w:fldChar w:fldCharType="end"/>
      </w:r>
    </w:p>
    <w:p w14:paraId="44BC1B9A" w14:textId="3CC2E087" w:rsidR="00171BDA" w:rsidRDefault="00171BDA">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_Toc105505317 \h </w:instrText>
      </w:r>
      <w:r>
        <w:rPr>
          <w:noProof/>
        </w:rPr>
      </w:r>
      <w:r>
        <w:rPr>
          <w:noProof/>
        </w:rPr>
        <w:fldChar w:fldCharType="separate"/>
      </w:r>
      <w:r>
        <w:rPr>
          <w:noProof/>
        </w:rPr>
        <w:t>221</w:t>
      </w:r>
      <w:r>
        <w:rPr>
          <w:noProof/>
        </w:rPr>
        <w:fldChar w:fldCharType="end"/>
      </w:r>
    </w:p>
    <w:p w14:paraId="7F7BC4CC" w14:textId="2278F59F" w:rsidR="00171BDA" w:rsidRDefault="00171BDA">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_Toc105505318 \h </w:instrText>
      </w:r>
      <w:r>
        <w:rPr>
          <w:noProof/>
        </w:rPr>
      </w:r>
      <w:r>
        <w:rPr>
          <w:noProof/>
        </w:rPr>
        <w:fldChar w:fldCharType="separate"/>
      </w:r>
      <w:r>
        <w:rPr>
          <w:noProof/>
        </w:rPr>
        <w:t>221</w:t>
      </w:r>
      <w:r>
        <w:rPr>
          <w:noProof/>
        </w:rPr>
        <w:fldChar w:fldCharType="end"/>
      </w:r>
    </w:p>
    <w:p w14:paraId="4A39CEDA" w14:textId="28235F36" w:rsidR="00171BDA" w:rsidRDefault="00171BDA">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_Toc105505319 \h </w:instrText>
      </w:r>
      <w:r>
        <w:rPr>
          <w:noProof/>
        </w:rPr>
      </w:r>
      <w:r>
        <w:rPr>
          <w:noProof/>
        </w:rPr>
        <w:fldChar w:fldCharType="separate"/>
      </w:r>
      <w:r>
        <w:rPr>
          <w:noProof/>
        </w:rPr>
        <w:t>221</w:t>
      </w:r>
      <w:r>
        <w:rPr>
          <w:noProof/>
        </w:rPr>
        <w:fldChar w:fldCharType="end"/>
      </w:r>
    </w:p>
    <w:p w14:paraId="26C16E11" w14:textId="1FCB8FF1" w:rsidR="00171BDA" w:rsidRDefault="00171BDA">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_Toc105505320 \h </w:instrText>
      </w:r>
      <w:r>
        <w:rPr>
          <w:noProof/>
        </w:rPr>
      </w:r>
      <w:r>
        <w:rPr>
          <w:noProof/>
        </w:rPr>
        <w:fldChar w:fldCharType="separate"/>
      </w:r>
      <w:r>
        <w:rPr>
          <w:noProof/>
        </w:rPr>
        <w:t>222</w:t>
      </w:r>
      <w:r>
        <w:rPr>
          <w:noProof/>
        </w:rPr>
        <w:fldChar w:fldCharType="end"/>
      </w:r>
    </w:p>
    <w:p w14:paraId="65A85917" w14:textId="5FEE16DC" w:rsidR="00171BDA" w:rsidRDefault="00171BDA">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_Toc105505321 \h </w:instrText>
      </w:r>
      <w:r>
        <w:rPr>
          <w:noProof/>
        </w:rPr>
      </w:r>
      <w:r>
        <w:rPr>
          <w:noProof/>
        </w:rPr>
        <w:fldChar w:fldCharType="separate"/>
      </w:r>
      <w:r>
        <w:rPr>
          <w:noProof/>
        </w:rPr>
        <w:t>222</w:t>
      </w:r>
      <w:r>
        <w:rPr>
          <w:noProof/>
        </w:rPr>
        <w:fldChar w:fldCharType="end"/>
      </w:r>
    </w:p>
    <w:p w14:paraId="066EBC2C" w14:textId="3B330A5C" w:rsidR="00171BDA" w:rsidRDefault="00171BDA">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_Toc105505322 \h </w:instrText>
      </w:r>
      <w:r>
        <w:rPr>
          <w:noProof/>
        </w:rPr>
      </w:r>
      <w:r>
        <w:rPr>
          <w:noProof/>
        </w:rPr>
        <w:fldChar w:fldCharType="separate"/>
      </w:r>
      <w:r>
        <w:rPr>
          <w:noProof/>
        </w:rPr>
        <w:t>222</w:t>
      </w:r>
      <w:r>
        <w:rPr>
          <w:noProof/>
        </w:rPr>
        <w:fldChar w:fldCharType="end"/>
      </w:r>
    </w:p>
    <w:p w14:paraId="61359E47" w14:textId="63A3804C" w:rsidR="00171BDA" w:rsidRDefault="00171BDA">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_Toc105505323 \h </w:instrText>
      </w:r>
      <w:r>
        <w:rPr>
          <w:noProof/>
        </w:rPr>
      </w:r>
      <w:r>
        <w:rPr>
          <w:noProof/>
        </w:rPr>
        <w:fldChar w:fldCharType="separate"/>
      </w:r>
      <w:r>
        <w:rPr>
          <w:noProof/>
        </w:rPr>
        <w:t>222</w:t>
      </w:r>
      <w:r>
        <w:rPr>
          <w:noProof/>
        </w:rPr>
        <w:fldChar w:fldCharType="end"/>
      </w:r>
    </w:p>
    <w:p w14:paraId="6105EFC5" w14:textId="3EE2F445" w:rsidR="00171BDA" w:rsidRDefault="00171BDA">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_Toc105505324 \h </w:instrText>
      </w:r>
      <w:r>
        <w:rPr>
          <w:noProof/>
        </w:rPr>
      </w:r>
      <w:r>
        <w:rPr>
          <w:noProof/>
        </w:rPr>
        <w:fldChar w:fldCharType="separate"/>
      </w:r>
      <w:r>
        <w:rPr>
          <w:noProof/>
        </w:rPr>
        <w:t>228</w:t>
      </w:r>
      <w:r>
        <w:rPr>
          <w:noProof/>
        </w:rPr>
        <w:fldChar w:fldCharType="end"/>
      </w:r>
    </w:p>
    <w:p w14:paraId="3BCC3A93" w14:textId="4A998158" w:rsidR="00171BDA" w:rsidRDefault="00171BDA">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_Toc105505325 \h </w:instrText>
      </w:r>
      <w:r>
        <w:rPr>
          <w:noProof/>
        </w:rPr>
      </w:r>
      <w:r>
        <w:rPr>
          <w:noProof/>
        </w:rPr>
        <w:fldChar w:fldCharType="separate"/>
      </w:r>
      <w:r>
        <w:rPr>
          <w:noProof/>
        </w:rPr>
        <w:t>228</w:t>
      </w:r>
      <w:r>
        <w:rPr>
          <w:noProof/>
        </w:rPr>
        <w:fldChar w:fldCharType="end"/>
      </w:r>
    </w:p>
    <w:p w14:paraId="24EFE35C" w14:textId="229E06FF" w:rsidR="00171BDA" w:rsidRDefault="00171BDA">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 28532_FileDataReportingMnS.yaml"</w:t>
      </w:r>
      <w:r>
        <w:rPr>
          <w:noProof/>
        </w:rPr>
        <w:tab/>
      </w:r>
      <w:r>
        <w:rPr>
          <w:noProof/>
        </w:rPr>
        <w:fldChar w:fldCharType="begin" w:fldLock="1"/>
      </w:r>
      <w:r>
        <w:rPr>
          <w:noProof/>
        </w:rPr>
        <w:instrText xml:space="preserve"> PAGEREF _Toc105505326 \h </w:instrText>
      </w:r>
      <w:r>
        <w:rPr>
          <w:noProof/>
        </w:rPr>
      </w:r>
      <w:r>
        <w:rPr>
          <w:noProof/>
        </w:rPr>
        <w:fldChar w:fldCharType="separate"/>
      </w:r>
      <w:r>
        <w:rPr>
          <w:noProof/>
        </w:rPr>
        <w:t>228</w:t>
      </w:r>
      <w:r>
        <w:rPr>
          <w:noProof/>
        </w:rPr>
        <w:fldChar w:fldCharType="end"/>
      </w:r>
    </w:p>
    <w:p w14:paraId="21F1FE9D" w14:textId="77AED1E8" w:rsidR="00171BDA" w:rsidRDefault="00171BDA">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_Toc105505327 \h </w:instrText>
      </w:r>
      <w:r>
        <w:rPr>
          <w:noProof/>
        </w:rPr>
      </w:r>
      <w:r>
        <w:rPr>
          <w:noProof/>
        </w:rPr>
        <w:fldChar w:fldCharType="separate"/>
      </w:r>
      <w:r>
        <w:rPr>
          <w:noProof/>
        </w:rPr>
        <w:t>231</w:t>
      </w:r>
      <w:r>
        <w:rPr>
          <w:noProof/>
        </w:rPr>
        <w:fldChar w:fldCharType="end"/>
      </w:r>
    </w:p>
    <w:p w14:paraId="5BC19DBB" w14:textId="09C9D872" w:rsidR="00171BDA" w:rsidRDefault="00171BDA" w:rsidP="00171BDA">
      <w:pPr>
        <w:pStyle w:val="TOC8"/>
        <w:rPr>
          <w:rFonts w:asciiTheme="minorHAnsi" w:eastAsiaTheme="minorEastAsia" w:hAnsiTheme="minorHAnsi" w:cstheme="minorBidi"/>
          <w:b w:val="0"/>
          <w:noProof/>
          <w:szCs w:val="22"/>
          <w:lang w:eastAsia="en-GB"/>
        </w:rPr>
      </w:pPr>
      <w:r>
        <w:rPr>
          <w:noProof/>
        </w:rPr>
        <w:t xml:space="preserve">Annex B (Informative): </w:t>
      </w:r>
      <w:r w:rsidRPr="000444CB">
        <w:rPr>
          <w:rFonts w:cs="Arial"/>
          <w:noProof/>
        </w:rPr>
        <w:t>Guidelines for the integration of 3GPP MnS notifications with ONAP VES</w:t>
      </w:r>
      <w:r>
        <w:rPr>
          <w:noProof/>
        </w:rPr>
        <w:tab/>
      </w:r>
      <w:r>
        <w:rPr>
          <w:noProof/>
        </w:rPr>
        <w:fldChar w:fldCharType="begin" w:fldLock="1"/>
      </w:r>
      <w:r>
        <w:rPr>
          <w:noProof/>
        </w:rPr>
        <w:instrText xml:space="preserve"> PAGEREF _Toc105505328 \h </w:instrText>
      </w:r>
      <w:r>
        <w:rPr>
          <w:noProof/>
        </w:rPr>
      </w:r>
      <w:r>
        <w:rPr>
          <w:noProof/>
        </w:rPr>
        <w:fldChar w:fldCharType="separate"/>
      </w:r>
      <w:r>
        <w:rPr>
          <w:noProof/>
        </w:rPr>
        <w:t>232</w:t>
      </w:r>
      <w:r>
        <w:rPr>
          <w:noProof/>
        </w:rPr>
        <w:fldChar w:fldCharType="end"/>
      </w:r>
    </w:p>
    <w:p w14:paraId="2DCD00D3" w14:textId="0AC6E8DC" w:rsidR="00171BDA" w:rsidRDefault="00171BDA" w:rsidP="00171BDA">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_Toc105505329 \h </w:instrText>
      </w:r>
      <w:r>
        <w:rPr>
          <w:noProof/>
        </w:rPr>
      </w:r>
      <w:r>
        <w:rPr>
          <w:noProof/>
        </w:rPr>
        <w:fldChar w:fldCharType="separate"/>
      </w:r>
      <w:r>
        <w:rPr>
          <w:noProof/>
        </w:rPr>
        <w:t>233</w:t>
      </w:r>
      <w:r>
        <w:rPr>
          <w:noProof/>
        </w:rPr>
        <w:fldChar w:fldCharType="end"/>
      </w:r>
    </w:p>
    <w:p w14:paraId="6FD0F529" w14:textId="2CA57C17"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4" w:name="_Toc20494335"/>
      <w:bookmarkStart w:id="5" w:name="_Toc26975355"/>
      <w:bookmarkStart w:id="6" w:name="_Toc35856228"/>
      <w:bookmarkStart w:id="7" w:name="_Toc44001086"/>
      <w:bookmarkStart w:id="8" w:name="_Toc51580685"/>
      <w:bookmarkStart w:id="9" w:name="_Toc52355948"/>
      <w:bookmarkStart w:id="10" w:name="_Toc55227518"/>
      <w:bookmarkStart w:id="11" w:name="_Toc105504679"/>
      <w:r w:rsidRPr="00215D3C">
        <w:lastRenderedPageBreak/>
        <w:t>Foreword</w:t>
      </w:r>
      <w:bookmarkEnd w:id="4"/>
      <w:bookmarkEnd w:id="5"/>
      <w:bookmarkEnd w:id="6"/>
      <w:bookmarkEnd w:id="7"/>
      <w:bookmarkEnd w:id="8"/>
      <w:bookmarkEnd w:id="9"/>
      <w:bookmarkEnd w:id="10"/>
      <w:bookmarkEnd w:id="11"/>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2" w:name="_Toc20494336"/>
      <w:bookmarkStart w:id="13" w:name="_Toc26975356"/>
      <w:bookmarkStart w:id="14" w:name="_Toc35856229"/>
      <w:bookmarkStart w:id="15" w:name="_Toc44001087"/>
      <w:bookmarkStart w:id="16" w:name="_Toc51580686"/>
      <w:bookmarkStart w:id="17" w:name="_Toc52355949"/>
      <w:bookmarkStart w:id="18" w:name="_Toc55227519"/>
      <w:bookmarkStart w:id="19" w:name="_Toc105504680"/>
      <w:r w:rsidRPr="00215D3C">
        <w:lastRenderedPageBreak/>
        <w:t>1</w:t>
      </w:r>
      <w:r w:rsidRPr="00215D3C">
        <w:tab/>
        <w:t>Scope</w:t>
      </w:r>
      <w:bookmarkEnd w:id="12"/>
      <w:bookmarkEnd w:id="13"/>
      <w:bookmarkEnd w:id="14"/>
      <w:bookmarkEnd w:id="15"/>
      <w:bookmarkEnd w:id="16"/>
      <w:bookmarkEnd w:id="17"/>
      <w:bookmarkEnd w:id="18"/>
      <w:bookmarkEnd w:id="19"/>
    </w:p>
    <w:p w14:paraId="394365AF" w14:textId="77777777" w:rsidR="007B1814" w:rsidRPr="00215D3C" w:rsidRDefault="007B1814" w:rsidP="007B1814">
      <w:bookmarkStart w:id="20"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1" w:name="_Toc20494337"/>
      <w:bookmarkStart w:id="22" w:name="_Toc26975357"/>
      <w:bookmarkStart w:id="23" w:name="_Toc35856230"/>
      <w:bookmarkStart w:id="24" w:name="_Toc44001088"/>
      <w:bookmarkStart w:id="25" w:name="_Toc51580687"/>
      <w:bookmarkStart w:id="26" w:name="_Toc52355950"/>
      <w:bookmarkStart w:id="27" w:name="_Toc55227520"/>
      <w:bookmarkStart w:id="28" w:name="_Toc105504681"/>
      <w:bookmarkEnd w:id="20"/>
      <w:r w:rsidRPr="00215D3C">
        <w:t>2</w:t>
      </w:r>
      <w:r w:rsidRPr="00215D3C">
        <w:tab/>
        <w:t>References</w:t>
      </w:r>
      <w:bookmarkEnd w:id="21"/>
      <w:bookmarkEnd w:id="22"/>
      <w:bookmarkEnd w:id="23"/>
      <w:bookmarkEnd w:id="24"/>
      <w:bookmarkEnd w:id="25"/>
      <w:bookmarkEnd w:id="26"/>
      <w:bookmarkEnd w:id="27"/>
      <w:bookmarkEnd w:id="28"/>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5385150A" w14:textId="3DD3B44E" w:rsidR="004A768C" w:rsidRDefault="00A35BBA" w:rsidP="004A768C">
      <w:pPr>
        <w:pStyle w:val="EX"/>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33850C4E" w14:textId="0336D41C" w:rsidR="004A768C" w:rsidRDefault="004A768C" w:rsidP="004A768C">
      <w:pPr>
        <w:pStyle w:val="EX"/>
      </w:pPr>
      <w:r>
        <w:t>[49]</w:t>
      </w:r>
      <w:r>
        <w:tab/>
        <w:t>IETF RFC 8040: "RESTCONF protocol".</w:t>
      </w:r>
    </w:p>
    <w:p w14:paraId="1235E6DA" w14:textId="63D00822" w:rsidR="004A768C" w:rsidRPr="007E1E22" w:rsidRDefault="004A768C" w:rsidP="004A768C">
      <w:pPr>
        <w:pStyle w:val="EX"/>
        <w:rPr>
          <w:lang w:val="x-none" w:eastAsia="zh-CN"/>
        </w:rPr>
      </w:pPr>
      <w:r>
        <w:t>[50]</w:t>
      </w:r>
      <w:r>
        <w:tab/>
        <w:t>IETF RFC 7951: "</w:t>
      </w:r>
      <w:r w:rsidRPr="00B921EA">
        <w:t xml:space="preserve"> JSON Encoding of Data Modeled with YANG</w:t>
      </w:r>
      <w:r>
        <w:t>".</w:t>
      </w:r>
    </w:p>
    <w:p w14:paraId="10D842BD" w14:textId="77777777" w:rsidR="004A768C" w:rsidRPr="0097695F" w:rsidRDefault="004A768C" w:rsidP="00A35BBA">
      <w:pPr>
        <w:pStyle w:val="EX"/>
        <w:rPr>
          <w:lang w:val="x-none" w:eastAsia="zh-CN"/>
        </w:rPr>
      </w:pPr>
    </w:p>
    <w:p w14:paraId="0C2828C5" w14:textId="77777777" w:rsidR="00D120B9" w:rsidRPr="00215D3C" w:rsidRDefault="00D61026" w:rsidP="00476D96">
      <w:pPr>
        <w:pStyle w:val="Heading1"/>
      </w:pPr>
      <w:bookmarkStart w:id="29" w:name="_Toc20494338"/>
      <w:bookmarkStart w:id="30" w:name="_Toc26975358"/>
      <w:bookmarkStart w:id="31" w:name="_Toc35856231"/>
      <w:bookmarkStart w:id="32" w:name="_Toc44001089"/>
      <w:bookmarkStart w:id="33" w:name="_Toc51580688"/>
      <w:bookmarkStart w:id="34" w:name="_Toc52355951"/>
      <w:bookmarkStart w:id="35" w:name="_Toc55227521"/>
      <w:bookmarkStart w:id="36" w:name="_Toc105504682"/>
      <w:r w:rsidRPr="00215D3C">
        <w:t>3</w:t>
      </w:r>
      <w:r w:rsidRPr="00215D3C">
        <w:tab/>
        <w:t>Definitions and abbreviations</w:t>
      </w:r>
      <w:bookmarkEnd w:id="29"/>
      <w:bookmarkEnd w:id="30"/>
      <w:bookmarkEnd w:id="31"/>
      <w:bookmarkEnd w:id="32"/>
      <w:bookmarkEnd w:id="33"/>
      <w:bookmarkEnd w:id="34"/>
      <w:bookmarkEnd w:id="35"/>
      <w:bookmarkEnd w:id="36"/>
    </w:p>
    <w:p w14:paraId="7BB0BEB7" w14:textId="77777777" w:rsidR="00D120B9" w:rsidRPr="00215D3C" w:rsidRDefault="00D120B9" w:rsidP="00476D96">
      <w:pPr>
        <w:pStyle w:val="Heading2"/>
      </w:pPr>
      <w:bookmarkStart w:id="37" w:name="_Toc20494339"/>
      <w:bookmarkStart w:id="38" w:name="_Toc26975359"/>
      <w:bookmarkStart w:id="39" w:name="_Toc35856232"/>
      <w:bookmarkStart w:id="40" w:name="_Toc44001090"/>
      <w:bookmarkStart w:id="41" w:name="_Toc51580689"/>
      <w:bookmarkStart w:id="42" w:name="_Toc52355952"/>
      <w:bookmarkStart w:id="43" w:name="_Toc55227522"/>
      <w:bookmarkStart w:id="44" w:name="_Toc105504683"/>
      <w:r w:rsidRPr="00215D3C">
        <w:t>3.1</w:t>
      </w:r>
      <w:r w:rsidRPr="00215D3C">
        <w:tab/>
        <w:t>Definitions</w:t>
      </w:r>
      <w:bookmarkEnd w:id="37"/>
      <w:bookmarkEnd w:id="38"/>
      <w:bookmarkEnd w:id="39"/>
      <w:bookmarkEnd w:id="40"/>
      <w:bookmarkEnd w:id="41"/>
      <w:bookmarkEnd w:id="42"/>
      <w:bookmarkEnd w:id="43"/>
      <w:bookmarkEnd w:id="44"/>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45" w:name="_Toc20494340"/>
      <w:bookmarkStart w:id="46" w:name="_Toc26975360"/>
      <w:bookmarkStart w:id="47" w:name="_Toc35856233"/>
      <w:bookmarkStart w:id="48" w:name="_Toc44001091"/>
      <w:bookmarkStart w:id="49" w:name="_Toc51580690"/>
      <w:bookmarkStart w:id="50" w:name="_Toc52355953"/>
      <w:bookmarkStart w:id="51" w:name="_Toc55227523"/>
      <w:bookmarkStart w:id="52" w:name="_Toc105504684"/>
      <w:r w:rsidRPr="00215D3C">
        <w:t>3.</w:t>
      </w:r>
      <w:r w:rsidR="00497B1B" w:rsidRPr="00215D3C">
        <w:t>2</w:t>
      </w:r>
      <w:r w:rsidRPr="00215D3C">
        <w:tab/>
        <w:t>Abbreviations</w:t>
      </w:r>
      <w:bookmarkEnd w:id="45"/>
      <w:bookmarkEnd w:id="46"/>
      <w:bookmarkEnd w:id="47"/>
      <w:bookmarkEnd w:id="48"/>
      <w:bookmarkEnd w:id="49"/>
      <w:bookmarkEnd w:id="50"/>
      <w:bookmarkEnd w:id="51"/>
      <w:bookmarkEnd w:id="52"/>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3" w:name="_Toc20494341"/>
      <w:bookmarkStart w:id="54" w:name="_Toc26975361"/>
      <w:bookmarkStart w:id="55" w:name="_Toc35856234"/>
      <w:bookmarkStart w:id="56" w:name="_Toc44001092"/>
      <w:bookmarkStart w:id="57" w:name="_Toc51580691"/>
      <w:bookmarkStart w:id="58" w:name="_Toc52355954"/>
      <w:bookmarkStart w:id="59" w:name="_Toc55227524"/>
      <w:bookmarkStart w:id="60" w:name="_Toc105504685"/>
      <w:r w:rsidRPr="00215D3C">
        <w:rPr>
          <w:rFonts w:hint="eastAsia"/>
          <w:lang w:eastAsia="zh-CN"/>
        </w:rPr>
        <w:t>4</w:t>
      </w:r>
      <w:r w:rsidR="00A32816" w:rsidRPr="00215D3C">
        <w:tab/>
      </w:r>
      <w:r w:rsidR="0086417A" w:rsidRPr="00215D3C">
        <w:rPr>
          <w:rFonts w:hint="eastAsia"/>
          <w:lang w:eastAsia="zh-CN"/>
        </w:rPr>
        <w:t>Overview</w:t>
      </w:r>
      <w:bookmarkEnd w:id="53"/>
      <w:bookmarkEnd w:id="54"/>
      <w:bookmarkEnd w:id="55"/>
      <w:bookmarkEnd w:id="56"/>
      <w:bookmarkEnd w:id="57"/>
      <w:bookmarkEnd w:id="58"/>
      <w:bookmarkEnd w:id="59"/>
      <w:bookmarkEnd w:id="60"/>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1" w:name="_Toc20494342"/>
      <w:bookmarkStart w:id="62" w:name="_Toc26975362"/>
      <w:bookmarkStart w:id="63" w:name="_Toc35856235"/>
      <w:bookmarkStart w:id="64" w:name="_Toc44001093"/>
      <w:bookmarkStart w:id="65" w:name="_Toc51580692"/>
      <w:bookmarkStart w:id="66" w:name="_Toc52355955"/>
      <w:bookmarkStart w:id="67" w:name="_Toc55227525"/>
      <w:bookmarkStart w:id="68" w:name="_Toc105504686"/>
      <w:r w:rsidRPr="00215D3C">
        <w:rPr>
          <w:lang w:eastAsia="zh-CN"/>
        </w:rPr>
        <w:lastRenderedPageBreak/>
        <w:t>5</w:t>
      </w:r>
      <w:r w:rsidR="003C0330" w:rsidRPr="00215D3C">
        <w:rPr>
          <w:lang w:eastAsia="zh-CN"/>
        </w:rPr>
        <w:tab/>
      </w:r>
      <w:r w:rsidR="006A5594">
        <w:rPr>
          <w:lang w:eastAsia="zh-CN"/>
        </w:rPr>
        <w:t>Void</w:t>
      </w:r>
      <w:bookmarkEnd w:id="61"/>
      <w:bookmarkEnd w:id="62"/>
      <w:bookmarkEnd w:id="63"/>
      <w:bookmarkEnd w:id="64"/>
      <w:bookmarkEnd w:id="65"/>
      <w:bookmarkEnd w:id="66"/>
      <w:bookmarkEnd w:id="67"/>
      <w:bookmarkEnd w:id="68"/>
    </w:p>
    <w:p w14:paraId="7997E5F2" w14:textId="77777777" w:rsidR="005709C4" w:rsidRPr="00215D3C" w:rsidRDefault="004C540E" w:rsidP="0055598A">
      <w:pPr>
        <w:pStyle w:val="Heading1"/>
        <w:rPr>
          <w:lang w:eastAsia="zh-CN"/>
        </w:rPr>
      </w:pPr>
      <w:bookmarkStart w:id="69" w:name="_Toc20494343"/>
      <w:bookmarkStart w:id="70" w:name="_Toc26975363"/>
      <w:bookmarkStart w:id="71" w:name="_Toc35856236"/>
      <w:bookmarkStart w:id="72" w:name="_Toc44001094"/>
      <w:bookmarkStart w:id="73" w:name="_Toc51580693"/>
      <w:bookmarkStart w:id="74" w:name="_Toc52355956"/>
      <w:bookmarkStart w:id="75" w:name="_Toc55227526"/>
      <w:bookmarkStart w:id="76" w:name="_Toc105504687"/>
      <w:r w:rsidRPr="00215D3C">
        <w:rPr>
          <w:rFonts w:hint="eastAsia"/>
          <w:lang w:eastAsia="zh-CN"/>
        </w:rPr>
        <w:t>6</w:t>
      </w:r>
      <w:r w:rsidR="005709C4" w:rsidRPr="00215D3C">
        <w:rPr>
          <w:lang w:eastAsia="zh-CN"/>
        </w:rPr>
        <w:tab/>
      </w:r>
      <w:r w:rsidR="006A5594">
        <w:rPr>
          <w:lang w:eastAsia="zh-CN"/>
        </w:rPr>
        <w:t>Void</w:t>
      </w:r>
      <w:bookmarkEnd w:id="69"/>
      <w:bookmarkEnd w:id="70"/>
      <w:bookmarkEnd w:id="71"/>
      <w:bookmarkEnd w:id="72"/>
      <w:bookmarkEnd w:id="73"/>
      <w:bookmarkEnd w:id="74"/>
      <w:bookmarkEnd w:id="75"/>
      <w:bookmarkEnd w:id="76"/>
    </w:p>
    <w:p w14:paraId="535D78F0" w14:textId="77777777" w:rsidR="005709C4" w:rsidRPr="00215D3C" w:rsidRDefault="004C540E" w:rsidP="0055598A">
      <w:pPr>
        <w:pStyle w:val="Heading1"/>
        <w:rPr>
          <w:lang w:eastAsia="zh-CN"/>
        </w:rPr>
      </w:pPr>
      <w:bookmarkStart w:id="77" w:name="_Toc20494344"/>
      <w:bookmarkStart w:id="78" w:name="_Toc26975364"/>
      <w:bookmarkStart w:id="79" w:name="_Toc35856237"/>
      <w:bookmarkStart w:id="80" w:name="_Toc44001095"/>
      <w:bookmarkStart w:id="81" w:name="_Toc51580694"/>
      <w:bookmarkStart w:id="82" w:name="_Toc52355957"/>
      <w:bookmarkStart w:id="83" w:name="_Toc55227527"/>
      <w:bookmarkStart w:id="84" w:name="_Toc105504688"/>
      <w:r w:rsidRPr="00215D3C">
        <w:rPr>
          <w:rFonts w:hint="eastAsia"/>
          <w:lang w:eastAsia="zh-CN"/>
        </w:rPr>
        <w:t>7</w:t>
      </w:r>
      <w:r w:rsidR="005709C4" w:rsidRPr="00215D3C">
        <w:rPr>
          <w:lang w:eastAsia="zh-CN"/>
        </w:rPr>
        <w:tab/>
      </w:r>
      <w:r w:rsidR="006A5594">
        <w:rPr>
          <w:lang w:eastAsia="zh-CN"/>
        </w:rPr>
        <w:t>Void</w:t>
      </w:r>
      <w:bookmarkEnd w:id="77"/>
      <w:bookmarkEnd w:id="78"/>
      <w:bookmarkEnd w:id="79"/>
      <w:bookmarkEnd w:id="80"/>
      <w:bookmarkEnd w:id="81"/>
      <w:bookmarkEnd w:id="82"/>
      <w:bookmarkEnd w:id="83"/>
      <w:bookmarkEnd w:id="84"/>
    </w:p>
    <w:p w14:paraId="43F56B20" w14:textId="77777777" w:rsidR="009C51BC" w:rsidRPr="00215D3C" w:rsidRDefault="00802787" w:rsidP="00476D96">
      <w:pPr>
        <w:pStyle w:val="Heading1"/>
        <w:rPr>
          <w:lang w:eastAsia="zh-CN"/>
        </w:rPr>
      </w:pPr>
      <w:bookmarkStart w:id="85" w:name="_Toc20494345"/>
      <w:bookmarkStart w:id="86" w:name="_Toc26975365"/>
      <w:bookmarkStart w:id="87" w:name="_Toc35856238"/>
      <w:bookmarkStart w:id="88" w:name="_Toc44001096"/>
      <w:bookmarkStart w:id="89" w:name="_Toc51580695"/>
      <w:bookmarkStart w:id="90" w:name="_Toc52355958"/>
      <w:bookmarkStart w:id="91" w:name="_Toc55227528"/>
      <w:bookmarkStart w:id="92" w:name="_Toc105504689"/>
      <w:r w:rsidRPr="00215D3C">
        <w:rPr>
          <w:rFonts w:hint="eastAsia"/>
          <w:lang w:eastAsia="zh-CN"/>
        </w:rPr>
        <w:t>8</w:t>
      </w:r>
      <w:r w:rsidR="00BF6129" w:rsidRPr="00215D3C">
        <w:tab/>
      </w:r>
      <w:r w:rsidR="006A5594">
        <w:t>Void</w:t>
      </w:r>
      <w:bookmarkEnd w:id="85"/>
      <w:bookmarkEnd w:id="86"/>
      <w:bookmarkEnd w:id="87"/>
      <w:bookmarkEnd w:id="88"/>
      <w:bookmarkEnd w:id="89"/>
      <w:bookmarkEnd w:id="90"/>
      <w:bookmarkEnd w:id="91"/>
      <w:bookmarkEnd w:id="92"/>
    </w:p>
    <w:p w14:paraId="391B7F98" w14:textId="77777777" w:rsidR="00B75240" w:rsidRPr="00215D3C" w:rsidRDefault="00802787" w:rsidP="00476D96">
      <w:pPr>
        <w:pStyle w:val="Heading1"/>
        <w:rPr>
          <w:lang w:eastAsia="zh-CN"/>
        </w:rPr>
      </w:pPr>
      <w:bookmarkStart w:id="93" w:name="_Toc20494346"/>
      <w:bookmarkStart w:id="94" w:name="_Toc26975366"/>
      <w:bookmarkStart w:id="95" w:name="_Toc35856239"/>
      <w:bookmarkStart w:id="96" w:name="_Toc44001097"/>
      <w:bookmarkStart w:id="97" w:name="_Toc51580696"/>
      <w:bookmarkStart w:id="98" w:name="_Toc52355959"/>
      <w:bookmarkStart w:id="99" w:name="_Toc55227529"/>
      <w:bookmarkStart w:id="100" w:name="_Toc105504690"/>
      <w:r w:rsidRPr="00215D3C">
        <w:rPr>
          <w:rFonts w:hint="eastAsia"/>
          <w:lang w:eastAsia="zh-CN"/>
        </w:rPr>
        <w:t>9</w:t>
      </w:r>
      <w:r w:rsidR="00B75240" w:rsidRPr="00215D3C">
        <w:tab/>
      </w:r>
      <w:r w:rsidR="006A5594">
        <w:t>Void</w:t>
      </w:r>
      <w:bookmarkEnd w:id="93"/>
      <w:bookmarkEnd w:id="94"/>
      <w:bookmarkEnd w:id="95"/>
      <w:bookmarkEnd w:id="96"/>
      <w:bookmarkEnd w:id="97"/>
      <w:bookmarkEnd w:id="98"/>
      <w:bookmarkEnd w:id="99"/>
      <w:bookmarkEnd w:id="100"/>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1" w:name="_Toc20494347"/>
      <w:bookmarkStart w:id="102" w:name="_Toc26975367"/>
      <w:bookmarkStart w:id="103" w:name="_Toc35856240"/>
      <w:bookmarkStart w:id="104" w:name="_Toc44001098"/>
      <w:bookmarkStart w:id="105" w:name="_Toc51580697"/>
      <w:bookmarkStart w:id="106" w:name="_Toc52355960"/>
      <w:bookmarkStart w:id="107" w:name="_Toc55227530"/>
      <w:bookmarkStart w:id="108" w:name="_Toc105504691"/>
      <w:r>
        <w:rPr>
          <w:lang w:eastAsia="zh-CN"/>
        </w:rPr>
        <w:t>10</w:t>
      </w:r>
      <w:r w:rsidRPr="00215D3C">
        <w:tab/>
      </w:r>
      <w:r w:rsidR="006A5594">
        <w:t>Void</w:t>
      </w:r>
      <w:bookmarkEnd w:id="101"/>
      <w:bookmarkEnd w:id="102"/>
      <w:bookmarkEnd w:id="103"/>
      <w:bookmarkEnd w:id="104"/>
      <w:bookmarkEnd w:id="105"/>
      <w:bookmarkEnd w:id="106"/>
      <w:bookmarkEnd w:id="107"/>
      <w:bookmarkEnd w:id="108"/>
    </w:p>
    <w:p w14:paraId="5EE86CBE" w14:textId="77777777" w:rsidR="006A5594" w:rsidRDefault="006A5594" w:rsidP="006A5594">
      <w:pPr>
        <w:pStyle w:val="Heading1"/>
        <w:rPr>
          <w:lang w:eastAsia="zh-CN"/>
        </w:rPr>
      </w:pPr>
      <w:bookmarkStart w:id="109" w:name="_Toc20494348"/>
      <w:bookmarkStart w:id="110" w:name="_Toc26975368"/>
      <w:bookmarkStart w:id="111" w:name="_Toc35856241"/>
      <w:bookmarkStart w:id="112" w:name="_Toc44001099"/>
      <w:bookmarkStart w:id="113" w:name="_Toc51580698"/>
      <w:bookmarkStart w:id="114" w:name="_Toc52355961"/>
      <w:bookmarkStart w:id="115" w:name="_Toc55227531"/>
      <w:bookmarkStart w:id="116" w:name="_Toc105504692"/>
      <w:r>
        <w:rPr>
          <w:lang w:eastAsia="zh-CN"/>
        </w:rPr>
        <w:t>11</w:t>
      </w:r>
      <w:r w:rsidRPr="00215D3C">
        <w:tab/>
      </w:r>
      <w:r>
        <w:rPr>
          <w:lang w:eastAsia="zh-CN"/>
        </w:rPr>
        <w:t>Management services – Stage 2</w:t>
      </w:r>
      <w:bookmarkEnd w:id="109"/>
      <w:bookmarkEnd w:id="110"/>
      <w:bookmarkEnd w:id="111"/>
      <w:bookmarkEnd w:id="112"/>
      <w:bookmarkEnd w:id="113"/>
      <w:bookmarkEnd w:id="114"/>
      <w:bookmarkEnd w:id="115"/>
      <w:bookmarkEnd w:id="116"/>
    </w:p>
    <w:p w14:paraId="15A0A5DE" w14:textId="77777777" w:rsidR="006A5594" w:rsidRDefault="006A5594" w:rsidP="006A5594">
      <w:pPr>
        <w:pStyle w:val="Heading2"/>
        <w:tabs>
          <w:tab w:val="left" w:pos="1140"/>
        </w:tabs>
        <w:rPr>
          <w:lang w:eastAsia="zh-CN"/>
        </w:rPr>
      </w:pPr>
      <w:bookmarkStart w:id="117" w:name="_Toc20494349"/>
      <w:bookmarkStart w:id="118" w:name="_Toc26975369"/>
      <w:bookmarkStart w:id="119" w:name="_Toc35856242"/>
      <w:bookmarkStart w:id="120" w:name="_Toc44001100"/>
      <w:bookmarkStart w:id="121" w:name="_Toc51580699"/>
      <w:bookmarkStart w:id="122" w:name="_Toc52355962"/>
      <w:bookmarkStart w:id="123" w:name="_Toc55227532"/>
      <w:bookmarkStart w:id="124" w:name="_Toc105504693"/>
      <w:r>
        <w:rPr>
          <w:lang w:eastAsia="zh-CN"/>
        </w:rPr>
        <w:t>11.</w:t>
      </w:r>
      <w:r w:rsidRPr="00215D3C">
        <w:rPr>
          <w:lang w:eastAsia="zh-CN"/>
        </w:rPr>
        <w:t>1</w:t>
      </w:r>
      <w:r w:rsidRPr="00215D3C">
        <w:rPr>
          <w:lang w:eastAsia="zh-CN"/>
        </w:rPr>
        <w:tab/>
      </w:r>
      <w:r>
        <w:rPr>
          <w:lang w:eastAsia="zh-CN"/>
        </w:rPr>
        <w:t>Generic provisioning management service</w:t>
      </w:r>
      <w:bookmarkEnd w:id="117"/>
      <w:bookmarkEnd w:id="118"/>
      <w:bookmarkEnd w:id="119"/>
      <w:bookmarkEnd w:id="120"/>
      <w:bookmarkEnd w:id="121"/>
      <w:bookmarkEnd w:id="122"/>
      <w:bookmarkEnd w:id="123"/>
      <w:bookmarkEnd w:id="124"/>
    </w:p>
    <w:p w14:paraId="4F07FE41" w14:textId="77777777" w:rsidR="006A5594" w:rsidRPr="00215D3C" w:rsidRDefault="006A5594" w:rsidP="006A5594">
      <w:pPr>
        <w:pStyle w:val="Heading3"/>
        <w:rPr>
          <w:lang w:eastAsia="zh-CN"/>
        </w:rPr>
      </w:pPr>
      <w:bookmarkStart w:id="125" w:name="_Toc20494350"/>
      <w:bookmarkStart w:id="126" w:name="_Toc26975370"/>
      <w:bookmarkStart w:id="127" w:name="_Toc35856243"/>
      <w:bookmarkStart w:id="128" w:name="_Toc44001101"/>
      <w:bookmarkStart w:id="129" w:name="_Toc51580700"/>
      <w:bookmarkStart w:id="130" w:name="_Toc52355963"/>
      <w:bookmarkStart w:id="131" w:name="_Toc55227533"/>
      <w:bookmarkStart w:id="132" w:name="_Toc105504694"/>
      <w:r>
        <w:rPr>
          <w:lang w:eastAsia="zh-CN"/>
        </w:rPr>
        <w:t>11.1</w:t>
      </w:r>
      <w:r w:rsidRPr="00215D3C">
        <w:rPr>
          <w:lang w:eastAsia="zh-CN"/>
        </w:rPr>
        <w:t>.1</w:t>
      </w:r>
      <w:r w:rsidRPr="00215D3C">
        <w:rPr>
          <w:lang w:eastAsia="zh-CN"/>
        </w:rPr>
        <w:tab/>
        <w:t>Operations and notifications</w:t>
      </w:r>
      <w:bookmarkEnd w:id="125"/>
      <w:bookmarkEnd w:id="126"/>
      <w:bookmarkEnd w:id="127"/>
      <w:bookmarkEnd w:id="128"/>
      <w:bookmarkEnd w:id="129"/>
      <w:bookmarkEnd w:id="130"/>
      <w:bookmarkEnd w:id="131"/>
      <w:bookmarkEnd w:id="132"/>
    </w:p>
    <w:p w14:paraId="00B1DDD5" w14:textId="77777777" w:rsidR="006A5594" w:rsidRPr="00215D3C" w:rsidRDefault="006A5594" w:rsidP="006A5594">
      <w:pPr>
        <w:pStyle w:val="Heading4"/>
      </w:pPr>
      <w:bookmarkStart w:id="133" w:name="_Toc20494351"/>
      <w:bookmarkStart w:id="134" w:name="_Toc26975371"/>
      <w:bookmarkStart w:id="135" w:name="_Toc35856244"/>
      <w:bookmarkStart w:id="136" w:name="_Toc44001102"/>
      <w:bookmarkStart w:id="137" w:name="_Toc51580701"/>
      <w:bookmarkStart w:id="138" w:name="_Toc52355964"/>
      <w:bookmarkStart w:id="139" w:name="_Toc55227534"/>
      <w:bookmarkStart w:id="140" w:name="_Toc105504695"/>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33"/>
      <w:bookmarkEnd w:id="134"/>
      <w:bookmarkEnd w:id="135"/>
      <w:bookmarkEnd w:id="136"/>
      <w:bookmarkEnd w:id="137"/>
      <w:bookmarkEnd w:id="138"/>
      <w:bookmarkEnd w:id="139"/>
      <w:bookmarkEnd w:id="140"/>
    </w:p>
    <w:p w14:paraId="4297DC2A" w14:textId="77777777" w:rsidR="006A5594" w:rsidRPr="00215D3C" w:rsidRDefault="006A5594" w:rsidP="006A5594">
      <w:pPr>
        <w:pStyle w:val="Heading5"/>
      </w:pPr>
      <w:bookmarkStart w:id="141" w:name="_Toc20494352"/>
      <w:bookmarkStart w:id="142" w:name="_Toc26975372"/>
      <w:bookmarkStart w:id="143" w:name="_Toc35856245"/>
      <w:bookmarkStart w:id="144" w:name="_Toc44001103"/>
      <w:bookmarkStart w:id="145" w:name="_Toc51580702"/>
      <w:bookmarkStart w:id="146" w:name="_Toc52355965"/>
      <w:bookmarkStart w:id="147" w:name="_Toc55227535"/>
      <w:bookmarkStart w:id="148" w:name="_Toc105504696"/>
      <w:r>
        <w:t>11.1</w:t>
      </w:r>
      <w:r w:rsidRPr="00215D3C">
        <w:t>.</w:t>
      </w:r>
      <w:r w:rsidRPr="00215D3C">
        <w:rPr>
          <w:rFonts w:hint="eastAsia"/>
        </w:rPr>
        <w:t>1</w:t>
      </w:r>
      <w:r w:rsidRPr="00215D3C">
        <w:t>.1.1</w:t>
      </w:r>
      <w:r w:rsidRPr="00215D3C">
        <w:tab/>
        <w:t>Description</w:t>
      </w:r>
      <w:bookmarkEnd w:id="141"/>
      <w:bookmarkEnd w:id="142"/>
      <w:bookmarkEnd w:id="143"/>
      <w:bookmarkEnd w:id="144"/>
      <w:bookmarkEnd w:id="145"/>
      <w:bookmarkEnd w:id="146"/>
      <w:bookmarkEnd w:id="147"/>
      <w:bookmarkEnd w:id="148"/>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49" w:name="_Toc20494353"/>
      <w:bookmarkStart w:id="150" w:name="_Toc26975373"/>
      <w:bookmarkStart w:id="151" w:name="_Toc35856246"/>
      <w:bookmarkStart w:id="152" w:name="_Toc44001104"/>
      <w:bookmarkStart w:id="153" w:name="_Toc51580703"/>
      <w:bookmarkStart w:id="154" w:name="_Toc52355966"/>
      <w:bookmarkStart w:id="155" w:name="_Toc55227536"/>
      <w:bookmarkStart w:id="156" w:name="_Toc105504697"/>
      <w:r>
        <w:lastRenderedPageBreak/>
        <w:t>11.1</w:t>
      </w:r>
      <w:r w:rsidRPr="00215D3C">
        <w:t>.</w:t>
      </w:r>
      <w:r w:rsidRPr="00215D3C">
        <w:rPr>
          <w:rFonts w:hint="eastAsia"/>
        </w:rPr>
        <w:t>1</w:t>
      </w:r>
      <w:r w:rsidRPr="00215D3C">
        <w:t>.1.2</w:t>
      </w:r>
      <w:r w:rsidRPr="00215D3C">
        <w:tab/>
        <w:t>Input parameters</w:t>
      </w:r>
      <w:bookmarkEnd w:id="149"/>
      <w:bookmarkEnd w:id="150"/>
      <w:bookmarkEnd w:id="151"/>
      <w:bookmarkEnd w:id="152"/>
      <w:bookmarkEnd w:id="153"/>
      <w:bookmarkEnd w:id="154"/>
      <w:bookmarkEnd w:id="155"/>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57" w:name="_Toc20494354"/>
      <w:bookmarkStart w:id="158" w:name="_Toc26975374"/>
      <w:bookmarkStart w:id="159" w:name="_Toc35856247"/>
      <w:bookmarkStart w:id="160" w:name="_Toc44001105"/>
      <w:bookmarkStart w:id="161" w:name="_Toc51580704"/>
      <w:bookmarkStart w:id="162" w:name="_Toc52355967"/>
      <w:bookmarkStart w:id="163" w:name="_Toc55227537"/>
      <w:bookmarkStart w:id="164" w:name="_Toc105504698"/>
      <w:r>
        <w:t>11.1</w:t>
      </w:r>
      <w:r w:rsidRPr="00215D3C">
        <w:t>.</w:t>
      </w:r>
      <w:r w:rsidRPr="00215D3C">
        <w:rPr>
          <w:rFonts w:hint="eastAsia"/>
          <w:lang w:eastAsia="zh-CN"/>
        </w:rPr>
        <w:t>1</w:t>
      </w:r>
      <w:r w:rsidRPr="00215D3C">
        <w:t>.1.3</w:t>
      </w:r>
      <w:r w:rsidRPr="00215D3C">
        <w:tab/>
        <w:t>Output parameters</w:t>
      </w:r>
      <w:bookmarkEnd w:id="157"/>
      <w:bookmarkEnd w:id="158"/>
      <w:bookmarkEnd w:id="159"/>
      <w:bookmarkEnd w:id="160"/>
      <w:bookmarkEnd w:id="161"/>
      <w:bookmarkEnd w:id="162"/>
      <w:bookmarkEnd w:id="163"/>
      <w:bookmarkEnd w:id="164"/>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65" w:name="_Toc20494355"/>
      <w:bookmarkStart w:id="166" w:name="_Toc26975375"/>
      <w:bookmarkStart w:id="167" w:name="_Toc35856248"/>
      <w:bookmarkStart w:id="168" w:name="_Toc44001106"/>
      <w:bookmarkStart w:id="169" w:name="_Toc51580705"/>
      <w:bookmarkStart w:id="170" w:name="_Toc52355968"/>
      <w:bookmarkStart w:id="171" w:name="_Toc55227538"/>
      <w:bookmarkStart w:id="172" w:name="_Toc105504699"/>
      <w:r>
        <w:t>11.1</w:t>
      </w:r>
      <w:r w:rsidRPr="00215D3C">
        <w:t>.</w:t>
      </w:r>
      <w:r w:rsidRPr="00215D3C">
        <w:rPr>
          <w:rFonts w:hint="eastAsia"/>
          <w:lang w:eastAsia="zh-CN"/>
        </w:rPr>
        <w:t>1</w:t>
      </w:r>
      <w:r w:rsidRPr="00215D3C">
        <w:t>.1.4</w:t>
      </w:r>
      <w:r w:rsidRPr="00215D3C">
        <w:tab/>
        <w:t>Results</w:t>
      </w:r>
      <w:bookmarkEnd w:id="165"/>
      <w:bookmarkEnd w:id="166"/>
      <w:bookmarkEnd w:id="167"/>
      <w:bookmarkEnd w:id="168"/>
      <w:bookmarkEnd w:id="169"/>
      <w:bookmarkEnd w:id="170"/>
      <w:bookmarkEnd w:id="171"/>
      <w:bookmarkEnd w:id="172"/>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73" w:name="_Toc20494356"/>
      <w:bookmarkStart w:id="174" w:name="_Toc26975376"/>
      <w:bookmarkStart w:id="175" w:name="_Toc35856249"/>
      <w:bookmarkStart w:id="176" w:name="_Toc44001107"/>
      <w:bookmarkStart w:id="177" w:name="_Toc51580706"/>
      <w:bookmarkStart w:id="178" w:name="_Toc52355969"/>
      <w:bookmarkStart w:id="179" w:name="_Toc55227539"/>
      <w:bookmarkStart w:id="180" w:name="_Toc105504700"/>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73"/>
      <w:bookmarkEnd w:id="174"/>
      <w:bookmarkEnd w:id="175"/>
      <w:bookmarkEnd w:id="176"/>
      <w:bookmarkEnd w:id="177"/>
      <w:bookmarkEnd w:id="178"/>
      <w:bookmarkEnd w:id="179"/>
      <w:bookmarkEnd w:id="180"/>
    </w:p>
    <w:p w14:paraId="3DDA0370" w14:textId="77777777" w:rsidR="006A5594" w:rsidRPr="00215D3C" w:rsidRDefault="006A5594" w:rsidP="006A5594">
      <w:pPr>
        <w:pStyle w:val="Heading5"/>
      </w:pPr>
      <w:bookmarkStart w:id="181" w:name="_Toc20494357"/>
      <w:bookmarkStart w:id="182" w:name="_Toc26975377"/>
      <w:bookmarkStart w:id="183" w:name="_Toc35856250"/>
      <w:bookmarkStart w:id="184" w:name="_Toc44001108"/>
      <w:bookmarkStart w:id="185" w:name="_Toc51580707"/>
      <w:bookmarkStart w:id="186" w:name="_Toc52355970"/>
      <w:bookmarkStart w:id="187" w:name="_Toc55227540"/>
      <w:bookmarkStart w:id="188" w:name="_Toc105504701"/>
      <w:r>
        <w:t>11.1</w:t>
      </w:r>
      <w:r w:rsidRPr="00215D3C">
        <w:t>.</w:t>
      </w:r>
      <w:r w:rsidRPr="00215D3C">
        <w:rPr>
          <w:rFonts w:hint="eastAsia"/>
          <w:lang w:eastAsia="zh-CN"/>
        </w:rPr>
        <w:t>1</w:t>
      </w:r>
      <w:r w:rsidRPr="00215D3C">
        <w:t>.2.1</w:t>
      </w:r>
      <w:r w:rsidRPr="00215D3C">
        <w:tab/>
        <w:t>Definition</w:t>
      </w:r>
      <w:bookmarkEnd w:id="181"/>
      <w:bookmarkEnd w:id="182"/>
      <w:bookmarkEnd w:id="183"/>
      <w:bookmarkEnd w:id="184"/>
      <w:bookmarkEnd w:id="185"/>
      <w:bookmarkEnd w:id="186"/>
      <w:bookmarkEnd w:id="187"/>
      <w:bookmarkEnd w:id="188"/>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89" w:name="_Toc20494358"/>
      <w:bookmarkStart w:id="190" w:name="_Toc26975378"/>
      <w:bookmarkStart w:id="191" w:name="_Toc35856251"/>
      <w:bookmarkStart w:id="192" w:name="_Toc44001109"/>
      <w:bookmarkStart w:id="193" w:name="_Toc51580708"/>
      <w:bookmarkStart w:id="194" w:name="_Toc52355971"/>
      <w:bookmarkStart w:id="195" w:name="_Toc55227541"/>
      <w:bookmarkStart w:id="196" w:name="_Toc105504702"/>
      <w:r>
        <w:t>11.1</w:t>
      </w:r>
      <w:r w:rsidRPr="00215D3C">
        <w:t>.</w:t>
      </w:r>
      <w:r w:rsidRPr="00215D3C">
        <w:rPr>
          <w:rFonts w:hint="eastAsia"/>
          <w:lang w:eastAsia="zh-CN"/>
        </w:rPr>
        <w:t>1</w:t>
      </w:r>
      <w:r w:rsidRPr="00215D3C">
        <w:t>.2.2</w:t>
      </w:r>
      <w:r w:rsidRPr="00215D3C">
        <w:tab/>
        <w:t>Input Parameters</w:t>
      </w:r>
      <w:bookmarkEnd w:id="189"/>
      <w:bookmarkEnd w:id="190"/>
      <w:bookmarkEnd w:id="191"/>
      <w:bookmarkEnd w:id="192"/>
      <w:bookmarkEnd w:id="193"/>
      <w:bookmarkEnd w:id="194"/>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197" w:name="_Toc20494359"/>
      <w:bookmarkStart w:id="198" w:name="_Toc26975379"/>
      <w:bookmarkStart w:id="199" w:name="_Toc35856252"/>
      <w:bookmarkStart w:id="200" w:name="_Toc44001110"/>
      <w:bookmarkStart w:id="201" w:name="_Toc51580709"/>
      <w:bookmarkStart w:id="202" w:name="_Toc52355972"/>
      <w:bookmarkStart w:id="203" w:name="_Toc55227542"/>
      <w:bookmarkStart w:id="204" w:name="_Toc105504703"/>
      <w:r>
        <w:lastRenderedPageBreak/>
        <w:t>11.1</w:t>
      </w:r>
      <w:r w:rsidRPr="00215D3C">
        <w:t>.</w:t>
      </w:r>
      <w:r w:rsidRPr="00215D3C">
        <w:rPr>
          <w:rFonts w:hint="eastAsia"/>
          <w:lang w:eastAsia="zh-CN"/>
        </w:rPr>
        <w:t>1</w:t>
      </w:r>
      <w:r w:rsidRPr="00215D3C">
        <w:t>.2.3</w:t>
      </w:r>
      <w:r w:rsidRPr="00215D3C">
        <w:tab/>
        <w:t>Output Parameters</w:t>
      </w:r>
      <w:bookmarkEnd w:id="197"/>
      <w:bookmarkEnd w:id="198"/>
      <w:bookmarkEnd w:id="199"/>
      <w:bookmarkEnd w:id="200"/>
      <w:bookmarkEnd w:id="201"/>
      <w:bookmarkEnd w:id="202"/>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05" w:name="_Toc20494360"/>
      <w:bookmarkStart w:id="206" w:name="_Toc26975380"/>
      <w:bookmarkStart w:id="207" w:name="_Toc35856253"/>
      <w:bookmarkStart w:id="208" w:name="_Toc44001111"/>
      <w:bookmarkStart w:id="209" w:name="_Toc51580710"/>
      <w:bookmarkStart w:id="210" w:name="_Toc52355973"/>
      <w:bookmarkStart w:id="211" w:name="_Toc55227543"/>
      <w:bookmarkStart w:id="212" w:name="_Toc105504704"/>
      <w:r>
        <w:t>11.1</w:t>
      </w:r>
      <w:r w:rsidRPr="00215D3C">
        <w:t>.</w:t>
      </w:r>
      <w:r w:rsidRPr="00215D3C">
        <w:rPr>
          <w:rFonts w:hint="eastAsia"/>
          <w:lang w:eastAsia="zh-CN"/>
        </w:rPr>
        <w:t>1</w:t>
      </w:r>
      <w:r w:rsidRPr="00215D3C">
        <w:t>.2.4</w:t>
      </w:r>
      <w:r w:rsidRPr="00215D3C">
        <w:tab/>
        <w:t>Results</w:t>
      </w:r>
      <w:bookmarkEnd w:id="205"/>
      <w:bookmarkEnd w:id="206"/>
      <w:bookmarkEnd w:id="207"/>
      <w:bookmarkEnd w:id="208"/>
      <w:bookmarkEnd w:id="209"/>
      <w:bookmarkEnd w:id="210"/>
      <w:bookmarkEnd w:id="211"/>
      <w:bookmarkEnd w:id="212"/>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13" w:name="_Toc20494361"/>
      <w:bookmarkStart w:id="214" w:name="_Toc26975381"/>
      <w:bookmarkStart w:id="215" w:name="_Toc35856254"/>
      <w:bookmarkStart w:id="216" w:name="_Toc44001112"/>
      <w:bookmarkStart w:id="217" w:name="_Toc51580711"/>
      <w:bookmarkStart w:id="218" w:name="_Toc52355974"/>
      <w:bookmarkStart w:id="219" w:name="_Toc55227544"/>
      <w:bookmarkStart w:id="220" w:name="_Toc105504705"/>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13"/>
      <w:bookmarkEnd w:id="214"/>
      <w:bookmarkEnd w:id="215"/>
      <w:bookmarkEnd w:id="216"/>
      <w:bookmarkEnd w:id="217"/>
      <w:bookmarkEnd w:id="218"/>
      <w:bookmarkEnd w:id="219"/>
      <w:bookmarkEnd w:id="220"/>
    </w:p>
    <w:p w14:paraId="4AB0B7DA" w14:textId="77777777" w:rsidR="006A5594" w:rsidRPr="00215D3C" w:rsidRDefault="006A5594" w:rsidP="006A5594">
      <w:pPr>
        <w:pStyle w:val="Heading5"/>
      </w:pPr>
      <w:bookmarkStart w:id="221" w:name="_Toc20494362"/>
      <w:bookmarkStart w:id="222" w:name="_Toc26975382"/>
      <w:bookmarkStart w:id="223" w:name="_Toc35856255"/>
      <w:bookmarkStart w:id="224" w:name="_Toc44001113"/>
      <w:bookmarkStart w:id="225" w:name="_Toc51580712"/>
      <w:bookmarkStart w:id="226" w:name="_Toc52355975"/>
      <w:bookmarkStart w:id="227" w:name="_Toc55227545"/>
      <w:bookmarkStart w:id="228" w:name="_Toc105504706"/>
      <w:r>
        <w:t>11.1</w:t>
      </w:r>
      <w:r w:rsidRPr="00215D3C">
        <w:t>.</w:t>
      </w:r>
      <w:r w:rsidRPr="00215D3C">
        <w:rPr>
          <w:rFonts w:hint="eastAsia"/>
          <w:lang w:eastAsia="zh-CN"/>
        </w:rPr>
        <w:t>1</w:t>
      </w:r>
      <w:r w:rsidRPr="00215D3C">
        <w:t>.3.1</w:t>
      </w:r>
      <w:r w:rsidRPr="00215D3C">
        <w:tab/>
        <w:t>Description</w:t>
      </w:r>
      <w:bookmarkEnd w:id="221"/>
      <w:bookmarkEnd w:id="222"/>
      <w:bookmarkEnd w:id="223"/>
      <w:bookmarkEnd w:id="224"/>
      <w:bookmarkEnd w:id="225"/>
      <w:bookmarkEnd w:id="226"/>
      <w:bookmarkEnd w:id="227"/>
      <w:bookmarkEnd w:id="228"/>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29" w:name="_Toc20494363"/>
      <w:bookmarkStart w:id="230" w:name="_Toc26975383"/>
      <w:bookmarkStart w:id="231" w:name="_Toc35856256"/>
      <w:bookmarkStart w:id="232" w:name="_Toc44001114"/>
      <w:bookmarkStart w:id="233" w:name="_Toc51580713"/>
      <w:bookmarkStart w:id="234" w:name="_Toc52355976"/>
      <w:bookmarkStart w:id="235" w:name="_Toc55227546"/>
      <w:bookmarkStart w:id="236" w:name="_Toc105504707"/>
      <w:r>
        <w:lastRenderedPageBreak/>
        <w:t>11.1</w:t>
      </w:r>
      <w:r w:rsidRPr="00215D3C">
        <w:t>.</w:t>
      </w:r>
      <w:r w:rsidRPr="00215D3C">
        <w:rPr>
          <w:rFonts w:hint="eastAsia"/>
          <w:lang w:eastAsia="zh-CN"/>
        </w:rPr>
        <w:t>1</w:t>
      </w:r>
      <w:r w:rsidRPr="00215D3C">
        <w:t>.3.2</w:t>
      </w:r>
      <w:r w:rsidRPr="00215D3C">
        <w:tab/>
        <w:t>Input parameters</w:t>
      </w:r>
      <w:bookmarkEnd w:id="229"/>
      <w:bookmarkEnd w:id="230"/>
      <w:bookmarkEnd w:id="231"/>
      <w:bookmarkEnd w:id="232"/>
      <w:bookmarkEnd w:id="233"/>
      <w:bookmarkEnd w:id="234"/>
      <w:bookmarkEnd w:id="235"/>
      <w:bookmarkEnd w:id="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37" w:name="_Toc20494364"/>
      <w:bookmarkStart w:id="238" w:name="_Toc26975384"/>
      <w:bookmarkStart w:id="239" w:name="_Toc35856257"/>
      <w:bookmarkStart w:id="240" w:name="_Toc44001115"/>
      <w:bookmarkStart w:id="241" w:name="_Toc51580714"/>
      <w:bookmarkStart w:id="242" w:name="_Toc52355977"/>
      <w:bookmarkStart w:id="243" w:name="_Toc55227547"/>
      <w:bookmarkStart w:id="244" w:name="_Toc105504708"/>
      <w:r>
        <w:t>11.1</w:t>
      </w:r>
      <w:r w:rsidRPr="00215D3C">
        <w:t>.</w:t>
      </w:r>
      <w:r w:rsidRPr="00215D3C">
        <w:rPr>
          <w:rFonts w:hint="eastAsia"/>
          <w:lang w:eastAsia="zh-CN"/>
        </w:rPr>
        <w:t>1</w:t>
      </w:r>
      <w:r w:rsidRPr="00215D3C">
        <w:t>.3.3</w:t>
      </w:r>
      <w:r w:rsidRPr="00215D3C">
        <w:tab/>
        <w:t>Output parameters</w:t>
      </w:r>
      <w:bookmarkEnd w:id="237"/>
      <w:bookmarkEnd w:id="238"/>
      <w:bookmarkEnd w:id="239"/>
      <w:bookmarkEnd w:id="240"/>
      <w:bookmarkEnd w:id="241"/>
      <w:bookmarkEnd w:id="242"/>
      <w:bookmarkEnd w:id="243"/>
      <w:bookmarkEnd w:id="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45" w:name="_Toc20494365"/>
      <w:bookmarkStart w:id="246" w:name="_Toc26975385"/>
      <w:bookmarkStart w:id="247" w:name="_Toc35856258"/>
      <w:bookmarkStart w:id="248" w:name="_Toc44001116"/>
      <w:bookmarkStart w:id="249" w:name="_Toc51580715"/>
      <w:bookmarkStart w:id="250" w:name="_Toc52355978"/>
      <w:bookmarkStart w:id="251" w:name="_Toc55227548"/>
      <w:bookmarkStart w:id="252" w:name="_Toc105504709"/>
      <w:r>
        <w:t>11.1</w:t>
      </w:r>
      <w:r w:rsidRPr="00215D3C">
        <w:t>.</w:t>
      </w:r>
      <w:r w:rsidRPr="00215D3C">
        <w:rPr>
          <w:rFonts w:hint="eastAsia"/>
          <w:lang w:eastAsia="zh-CN"/>
        </w:rPr>
        <w:t>1</w:t>
      </w:r>
      <w:r w:rsidRPr="00215D3C">
        <w:t>.3.4</w:t>
      </w:r>
      <w:r w:rsidRPr="00215D3C">
        <w:tab/>
        <w:t>Results</w:t>
      </w:r>
      <w:bookmarkEnd w:id="245"/>
      <w:bookmarkEnd w:id="246"/>
      <w:bookmarkEnd w:id="247"/>
      <w:bookmarkEnd w:id="248"/>
      <w:bookmarkEnd w:id="249"/>
      <w:bookmarkEnd w:id="250"/>
      <w:bookmarkEnd w:id="251"/>
      <w:bookmarkEnd w:id="252"/>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53" w:name="_Toc20494366"/>
      <w:bookmarkStart w:id="254" w:name="_Toc26975386"/>
      <w:bookmarkStart w:id="255" w:name="_Toc35856259"/>
      <w:bookmarkStart w:id="256" w:name="_Toc44001117"/>
      <w:bookmarkStart w:id="257" w:name="_Toc51580716"/>
      <w:bookmarkStart w:id="258" w:name="_Toc52355979"/>
      <w:bookmarkStart w:id="259" w:name="_Toc55227549"/>
      <w:bookmarkStart w:id="260" w:name="_Toc105504710"/>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53"/>
      <w:bookmarkEnd w:id="254"/>
      <w:bookmarkEnd w:id="255"/>
      <w:bookmarkEnd w:id="256"/>
      <w:bookmarkEnd w:id="257"/>
      <w:bookmarkEnd w:id="258"/>
      <w:bookmarkEnd w:id="259"/>
      <w:bookmarkEnd w:id="260"/>
    </w:p>
    <w:p w14:paraId="6BFDEE9E" w14:textId="77777777" w:rsidR="006A5594" w:rsidRPr="00215D3C" w:rsidRDefault="006A5594" w:rsidP="006A5594">
      <w:pPr>
        <w:pStyle w:val="Heading5"/>
      </w:pPr>
      <w:bookmarkStart w:id="261" w:name="_Toc20494367"/>
      <w:bookmarkStart w:id="262" w:name="_Toc26975387"/>
      <w:bookmarkStart w:id="263" w:name="_Toc35856260"/>
      <w:bookmarkStart w:id="264" w:name="_Toc44001118"/>
      <w:bookmarkStart w:id="265" w:name="_Toc51580717"/>
      <w:bookmarkStart w:id="266" w:name="_Toc52355980"/>
      <w:bookmarkStart w:id="267" w:name="_Toc55227550"/>
      <w:bookmarkStart w:id="268" w:name="_Toc105504711"/>
      <w:r>
        <w:t>11.1</w:t>
      </w:r>
      <w:r w:rsidRPr="00215D3C">
        <w:t>.</w:t>
      </w:r>
      <w:r w:rsidRPr="00215D3C">
        <w:rPr>
          <w:rFonts w:hint="eastAsia"/>
          <w:lang w:eastAsia="zh-CN"/>
        </w:rPr>
        <w:t>1</w:t>
      </w:r>
      <w:r w:rsidRPr="00215D3C">
        <w:t>.4.1</w:t>
      </w:r>
      <w:r w:rsidRPr="00215D3C">
        <w:tab/>
        <w:t>Description</w:t>
      </w:r>
      <w:bookmarkEnd w:id="261"/>
      <w:bookmarkEnd w:id="262"/>
      <w:bookmarkEnd w:id="263"/>
      <w:bookmarkEnd w:id="264"/>
      <w:bookmarkEnd w:id="265"/>
      <w:bookmarkEnd w:id="266"/>
      <w:bookmarkEnd w:id="267"/>
      <w:bookmarkEnd w:id="268"/>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69" w:name="_Toc20494368"/>
      <w:bookmarkStart w:id="270" w:name="_Toc26975388"/>
      <w:bookmarkStart w:id="271" w:name="_Toc35856261"/>
      <w:bookmarkStart w:id="272" w:name="_Toc44001119"/>
      <w:bookmarkStart w:id="273" w:name="_Toc51580718"/>
      <w:bookmarkStart w:id="274" w:name="_Toc52355981"/>
      <w:bookmarkStart w:id="275" w:name="_Toc55227551"/>
      <w:bookmarkStart w:id="276" w:name="_Toc105504712"/>
      <w:r>
        <w:t>11.1</w:t>
      </w:r>
      <w:r w:rsidRPr="00215D3C">
        <w:t>.</w:t>
      </w:r>
      <w:r w:rsidRPr="00215D3C">
        <w:rPr>
          <w:rFonts w:hint="eastAsia"/>
          <w:lang w:eastAsia="zh-CN"/>
        </w:rPr>
        <w:t>1</w:t>
      </w:r>
      <w:r w:rsidRPr="00215D3C">
        <w:t>.4.2</w:t>
      </w:r>
      <w:r w:rsidRPr="00215D3C">
        <w:tab/>
        <w:t>Input parameters</w:t>
      </w:r>
      <w:bookmarkEnd w:id="269"/>
      <w:bookmarkEnd w:id="270"/>
      <w:bookmarkEnd w:id="271"/>
      <w:bookmarkEnd w:id="272"/>
      <w:bookmarkEnd w:id="273"/>
      <w:bookmarkEnd w:id="274"/>
      <w:bookmarkEnd w:id="275"/>
      <w:bookmarkEnd w:id="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77" w:name="_Toc20494369"/>
      <w:bookmarkStart w:id="278" w:name="_Toc26975389"/>
      <w:bookmarkStart w:id="279" w:name="_Toc35856262"/>
      <w:bookmarkStart w:id="280" w:name="_Toc44001120"/>
      <w:bookmarkStart w:id="281" w:name="_Toc51580719"/>
      <w:bookmarkStart w:id="282" w:name="_Toc52355982"/>
      <w:bookmarkStart w:id="283" w:name="_Toc55227552"/>
      <w:bookmarkStart w:id="284" w:name="_Toc105504713"/>
      <w:r>
        <w:lastRenderedPageBreak/>
        <w:t>11.1</w:t>
      </w:r>
      <w:r w:rsidRPr="00215D3C">
        <w:t>.</w:t>
      </w:r>
      <w:r w:rsidRPr="00215D3C">
        <w:rPr>
          <w:rFonts w:hint="eastAsia"/>
          <w:lang w:eastAsia="zh-CN"/>
        </w:rPr>
        <w:t>1</w:t>
      </w:r>
      <w:r w:rsidRPr="00215D3C">
        <w:t>.4.3</w:t>
      </w:r>
      <w:r w:rsidRPr="00215D3C">
        <w:tab/>
        <w:t>Output parameters</w:t>
      </w:r>
      <w:bookmarkEnd w:id="277"/>
      <w:bookmarkEnd w:id="278"/>
      <w:bookmarkEnd w:id="279"/>
      <w:bookmarkEnd w:id="280"/>
      <w:bookmarkEnd w:id="281"/>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85" w:name="_Toc20494370"/>
      <w:bookmarkStart w:id="286" w:name="_Toc26975390"/>
      <w:bookmarkStart w:id="287" w:name="_Toc35856263"/>
      <w:bookmarkStart w:id="288" w:name="_Toc44001121"/>
      <w:bookmarkStart w:id="289" w:name="_Toc51580720"/>
      <w:bookmarkStart w:id="290" w:name="_Toc52355983"/>
      <w:bookmarkStart w:id="291" w:name="_Toc55227553"/>
      <w:bookmarkStart w:id="292" w:name="_Toc105504714"/>
      <w:r>
        <w:t>11.1</w:t>
      </w:r>
      <w:r w:rsidRPr="00215D3C">
        <w:t>.</w:t>
      </w:r>
      <w:r w:rsidRPr="00215D3C">
        <w:rPr>
          <w:rFonts w:hint="eastAsia"/>
          <w:lang w:eastAsia="zh-CN"/>
        </w:rPr>
        <w:t>1</w:t>
      </w:r>
      <w:r w:rsidRPr="00215D3C">
        <w:t>.4.4</w:t>
      </w:r>
      <w:r w:rsidRPr="00215D3C">
        <w:tab/>
        <w:t>Results</w:t>
      </w:r>
      <w:bookmarkEnd w:id="285"/>
      <w:bookmarkEnd w:id="286"/>
      <w:bookmarkEnd w:id="287"/>
      <w:bookmarkEnd w:id="288"/>
      <w:bookmarkEnd w:id="289"/>
      <w:bookmarkEnd w:id="290"/>
      <w:bookmarkEnd w:id="291"/>
      <w:bookmarkEnd w:id="292"/>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293" w:name="_Toc20494371"/>
      <w:bookmarkStart w:id="294" w:name="_Toc26975391"/>
      <w:bookmarkStart w:id="295" w:name="_Toc35856264"/>
      <w:bookmarkStart w:id="296" w:name="_Toc44001122"/>
      <w:bookmarkStart w:id="297" w:name="_Toc51580721"/>
      <w:bookmarkStart w:id="298" w:name="_Toc52355984"/>
      <w:bookmarkStart w:id="299" w:name="_Toc55227554"/>
      <w:bookmarkStart w:id="300" w:name="_Toc105504715"/>
      <w:r>
        <w:t>11.1</w:t>
      </w:r>
      <w:r w:rsidRPr="00215D3C">
        <w:t>.1.</w:t>
      </w:r>
      <w:r w:rsidRPr="00215D3C">
        <w:rPr>
          <w:rFonts w:hint="eastAsia"/>
          <w:lang w:eastAsia="zh-CN"/>
        </w:rPr>
        <w:t>5</w:t>
      </w:r>
      <w:r w:rsidRPr="00215D3C">
        <w:tab/>
      </w:r>
      <w:bookmarkEnd w:id="293"/>
      <w:bookmarkEnd w:id="294"/>
      <w:bookmarkEnd w:id="295"/>
      <w:r w:rsidR="00E438F9">
        <w:rPr>
          <w:rFonts w:ascii="Courier New" w:hAnsi="Courier New" w:cs="Courier New"/>
        </w:rPr>
        <w:t>Void</w:t>
      </w:r>
      <w:bookmarkEnd w:id="296"/>
      <w:bookmarkEnd w:id="297"/>
      <w:bookmarkEnd w:id="298"/>
      <w:bookmarkEnd w:id="299"/>
      <w:bookmarkEnd w:id="300"/>
    </w:p>
    <w:p w14:paraId="56AD8942" w14:textId="77777777" w:rsidR="006A5594" w:rsidRPr="00215D3C" w:rsidRDefault="006A5594" w:rsidP="006A5594">
      <w:pPr>
        <w:pStyle w:val="Heading4"/>
      </w:pPr>
      <w:bookmarkStart w:id="301" w:name="_Toc20494375"/>
      <w:bookmarkStart w:id="302" w:name="_Toc26975395"/>
      <w:bookmarkStart w:id="303" w:name="_Toc35856268"/>
      <w:bookmarkStart w:id="304" w:name="_Toc44001123"/>
      <w:bookmarkStart w:id="305" w:name="_Toc51580722"/>
      <w:bookmarkStart w:id="306" w:name="_Toc52355985"/>
      <w:bookmarkStart w:id="307" w:name="_Toc55227555"/>
      <w:bookmarkStart w:id="308" w:name="_Toc105504716"/>
      <w:r>
        <w:t>11.1</w:t>
      </w:r>
      <w:r w:rsidRPr="00215D3C">
        <w:t>.1.</w:t>
      </w:r>
      <w:r w:rsidRPr="00215D3C">
        <w:rPr>
          <w:rFonts w:hint="eastAsia"/>
          <w:lang w:eastAsia="zh-CN"/>
        </w:rPr>
        <w:t>6</w:t>
      </w:r>
      <w:r w:rsidRPr="00215D3C">
        <w:tab/>
      </w:r>
      <w:bookmarkEnd w:id="301"/>
      <w:bookmarkEnd w:id="302"/>
      <w:bookmarkEnd w:id="303"/>
      <w:r w:rsidR="00C23627">
        <w:rPr>
          <w:rFonts w:ascii="Courier New" w:hAnsi="Courier New" w:cs="Courier New"/>
        </w:rPr>
        <w:t>Void</w:t>
      </w:r>
      <w:bookmarkEnd w:id="304"/>
      <w:bookmarkEnd w:id="305"/>
      <w:bookmarkEnd w:id="306"/>
      <w:bookmarkEnd w:id="307"/>
      <w:bookmarkEnd w:id="308"/>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09" w:name="_Toc20494379"/>
      <w:bookmarkStart w:id="310" w:name="_Toc26975399"/>
      <w:bookmarkStart w:id="311" w:name="_Toc35856272"/>
      <w:bookmarkStart w:id="312" w:name="_Toc44001124"/>
      <w:bookmarkStart w:id="313" w:name="_Toc51580723"/>
      <w:bookmarkStart w:id="314" w:name="_Toc52355986"/>
      <w:bookmarkStart w:id="315" w:name="_Toc55227556"/>
      <w:bookmarkStart w:id="316" w:name="_Toc105504717"/>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09"/>
      <w:bookmarkEnd w:id="310"/>
      <w:bookmarkEnd w:id="311"/>
      <w:bookmarkEnd w:id="312"/>
      <w:bookmarkEnd w:id="313"/>
      <w:bookmarkEnd w:id="314"/>
      <w:bookmarkEnd w:id="315"/>
      <w:bookmarkEnd w:id="316"/>
    </w:p>
    <w:p w14:paraId="144C202D" w14:textId="77777777" w:rsidR="006A5594" w:rsidRDefault="006A5594" w:rsidP="006A5594">
      <w:pPr>
        <w:pStyle w:val="Heading5"/>
      </w:pPr>
      <w:bookmarkStart w:id="317" w:name="_Toc20494380"/>
      <w:bookmarkStart w:id="318" w:name="_Toc26975400"/>
      <w:bookmarkStart w:id="319" w:name="_Toc35856273"/>
      <w:bookmarkStart w:id="320" w:name="_Toc44001125"/>
      <w:bookmarkStart w:id="321" w:name="_Toc51580724"/>
      <w:bookmarkStart w:id="322" w:name="_Toc52355987"/>
      <w:bookmarkStart w:id="323" w:name="_Toc55227557"/>
      <w:bookmarkStart w:id="324" w:name="_Toc105504718"/>
      <w:r>
        <w:t>11.1.1.7.1</w:t>
      </w:r>
      <w:r>
        <w:tab/>
        <w:t>Definition</w:t>
      </w:r>
      <w:bookmarkEnd w:id="317"/>
      <w:bookmarkEnd w:id="318"/>
      <w:bookmarkEnd w:id="319"/>
      <w:bookmarkEnd w:id="320"/>
      <w:bookmarkEnd w:id="321"/>
      <w:bookmarkEnd w:id="322"/>
      <w:bookmarkEnd w:id="323"/>
      <w:bookmarkEnd w:id="324"/>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25" w:name="_Toc20494381"/>
      <w:bookmarkStart w:id="326" w:name="_Toc26975401"/>
      <w:bookmarkStart w:id="327" w:name="_Toc35856274"/>
      <w:bookmarkStart w:id="328" w:name="_Toc44001126"/>
      <w:bookmarkStart w:id="329" w:name="_Toc51580725"/>
      <w:bookmarkStart w:id="330" w:name="_Toc52355988"/>
      <w:bookmarkStart w:id="331" w:name="_Toc55227558"/>
      <w:bookmarkStart w:id="332" w:name="_Toc105504719"/>
      <w:r>
        <w:lastRenderedPageBreak/>
        <w:t>11.1.1.7.2</w:t>
      </w:r>
      <w:r>
        <w:tab/>
        <w:t>Input parameters</w:t>
      </w:r>
      <w:bookmarkEnd w:id="325"/>
      <w:bookmarkEnd w:id="326"/>
      <w:bookmarkEnd w:id="327"/>
      <w:bookmarkEnd w:id="328"/>
      <w:bookmarkEnd w:id="329"/>
      <w:bookmarkEnd w:id="330"/>
      <w:bookmarkEnd w:id="331"/>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33" w:name="_Toc20494382"/>
      <w:bookmarkStart w:id="334" w:name="_Toc26975402"/>
      <w:bookmarkStart w:id="335" w:name="_Toc35856275"/>
      <w:bookmarkStart w:id="336" w:name="_Toc44001127"/>
      <w:bookmarkStart w:id="337" w:name="_Toc51580726"/>
      <w:bookmarkStart w:id="338" w:name="_Toc52355989"/>
      <w:bookmarkStart w:id="339" w:name="_Toc55227559"/>
      <w:bookmarkStart w:id="340" w:name="_Toc105504720"/>
      <w:r>
        <w:lastRenderedPageBreak/>
        <w:t>11.1.1.7.3</w:t>
      </w:r>
      <w:r>
        <w:tab/>
        <w:t>Triggering event</w:t>
      </w:r>
      <w:bookmarkEnd w:id="333"/>
      <w:bookmarkEnd w:id="334"/>
      <w:bookmarkEnd w:id="335"/>
      <w:bookmarkEnd w:id="336"/>
      <w:bookmarkEnd w:id="337"/>
      <w:bookmarkEnd w:id="338"/>
      <w:bookmarkEnd w:id="339"/>
      <w:bookmarkEnd w:id="340"/>
    </w:p>
    <w:p w14:paraId="121F8225" w14:textId="77777777" w:rsidR="006A5594" w:rsidRDefault="006A5594" w:rsidP="006A5594">
      <w:pPr>
        <w:pStyle w:val="Heading6"/>
      </w:pPr>
      <w:bookmarkStart w:id="341" w:name="_Toc20494383"/>
      <w:bookmarkStart w:id="342" w:name="_Toc26975403"/>
      <w:bookmarkStart w:id="343" w:name="_Toc35856276"/>
      <w:bookmarkStart w:id="344" w:name="_Toc44001128"/>
      <w:bookmarkStart w:id="345" w:name="_Toc51580727"/>
      <w:bookmarkStart w:id="346" w:name="_Toc52355990"/>
      <w:bookmarkStart w:id="347" w:name="_Toc55227560"/>
      <w:bookmarkStart w:id="348" w:name="_Toc105504721"/>
      <w:r>
        <w:t>11.1.1.7.3.1</w:t>
      </w:r>
      <w:r>
        <w:tab/>
        <w:t>From-state</w:t>
      </w:r>
      <w:bookmarkEnd w:id="341"/>
      <w:bookmarkEnd w:id="342"/>
      <w:bookmarkEnd w:id="343"/>
      <w:bookmarkEnd w:id="344"/>
      <w:bookmarkEnd w:id="345"/>
      <w:bookmarkEnd w:id="346"/>
      <w:bookmarkEnd w:id="347"/>
      <w:bookmarkEnd w:id="348"/>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49" w:name="_Toc20494384"/>
      <w:bookmarkStart w:id="350" w:name="_Toc26975404"/>
      <w:bookmarkStart w:id="351" w:name="_Toc35856277"/>
      <w:bookmarkStart w:id="352" w:name="_Toc44001129"/>
      <w:bookmarkStart w:id="353" w:name="_Toc51580728"/>
      <w:bookmarkStart w:id="354" w:name="_Toc52355991"/>
      <w:bookmarkStart w:id="355" w:name="_Toc55227561"/>
      <w:bookmarkStart w:id="356" w:name="_Toc105504722"/>
      <w:r>
        <w:t>11.1.1.7.3.2</w:t>
      </w:r>
      <w:r>
        <w:tab/>
        <w:t>To-state</w:t>
      </w:r>
      <w:bookmarkEnd w:id="349"/>
      <w:bookmarkEnd w:id="350"/>
      <w:bookmarkEnd w:id="351"/>
      <w:bookmarkEnd w:id="352"/>
      <w:bookmarkEnd w:id="353"/>
      <w:bookmarkEnd w:id="354"/>
      <w:bookmarkEnd w:id="355"/>
      <w:bookmarkEnd w:id="356"/>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57" w:name="_Toc20494385"/>
      <w:bookmarkStart w:id="358" w:name="_Toc26975405"/>
      <w:bookmarkStart w:id="359" w:name="_Toc35856278"/>
      <w:bookmarkStart w:id="360" w:name="_Toc44001130"/>
      <w:bookmarkStart w:id="361" w:name="_Toc51580729"/>
      <w:bookmarkStart w:id="362" w:name="_Toc52355992"/>
      <w:bookmarkStart w:id="363" w:name="_Toc55227562"/>
      <w:bookmarkStart w:id="364" w:name="_Toc105504723"/>
      <w:r>
        <w:t>11.1.</w:t>
      </w:r>
      <w:r>
        <w:rPr>
          <w:rFonts w:hint="eastAsia"/>
          <w:lang w:eastAsia="zh-CN"/>
        </w:rPr>
        <w:t>1</w:t>
      </w:r>
      <w:r>
        <w:t>.8</w:t>
      </w:r>
      <w:r>
        <w:tab/>
        <w:t xml:space="preserve">Notification </w:t>
      </w:r>
      <w:r w:rsidRPr="001D11CC">
        <w:rPr>
          <w:rFonts w:cs="Arial"/>
        </w:rPr>
        <w:t>notifyMOIDeletion</w:t>
      </w:r>
      <w:bookmarkEnd w:id="357"/>
      <w:bookmarkEnd w:id="358"/>
      <w:bookmarkEnd w:id="359"/>
      <w:bookmarkEnd w:id="360"/>
      <w:bookmarkEnd w:id="361"/>
      <w:bookmarkEnd w:id="362"/>
      <w:bookmarkEnd w:id="363"/>
      <w:bookmarkEnd w:id="364"/>
    </w:p>
    <w:p w14:paraId="554E76FB" w14:textId="77777777" w:rsidR="006A5594" w:rsidRPr="00CF2F3C" w:rsidRDefault="006A5594" w:rsidP="006A5594">
      <w:pPr>
        <w:pStyle w:val="Heading5"/>
      </w:pPr>
      <w:bookmarkStart w:id="365" w:name="_Toc20494386"/>
      <w:bookmarkStart w:id="366" w:name="_Toc26975406"/>
      <w:bookmarkStart w:id="367" w:name="_Toc35856279"/>
      <w:bookmarkStart w:id="368" w:name="_Toc44001131"/>
      <w:bookmarkStart w:id="369" w:name="_Toc51580730"/>
      <w:bookmarkStart w:id="370" w:name="_Toc52355993"/>
      <w:bookmarkStart w:id="371" w:name="_Toc55227563"/>
      <w:bookmarkStart w:id="372" w:name="_Toc105504724"/>
      <w:r>
        <w:t>11.1.1.8.1</w:t>
      </w:r>
      <w:r>
        <w:tab/>
        <w:t>Definition</w:t>
      </w:r>
      <w:bookmarkEnd w:id="365"/>
      <w:bookmarkEnd w:id="366"/>
      <w:bookmarkEnd w:id="367"/>
      <w:bookmarkEnd w:id="368"/>
      <w:bookmarkEnd w:id="369"/>
      <w:bookmarkEnd w:id="370"/>
      <w:bookmarkEnd w:id="371"/>
      <w:bookmarkEnd w:id="372"/>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73" w:name="_Toc20494387"/>
      <w:bookmarkStart w:id="374" w:name="_Toc26975407"/>
      <w:bookmarkStart w:id="375" w:name="_Toc35856280"/>
      <w:bookmarkStart w:id="376" w:name="_Toc44001132"/>
      <w:bookmarkStart w:id="377" w:name="_Toc51580731"/>
      <w:bookmarkStart w:id="378" w:name="_Toc52355994"/>
      <w:bookmarkStart w:id="379" w:name="_Toc55227564"/>
      <w:bookmarkStart w:id="380" w:name="_Toc105504725"/>
      <w:r>
        <w:lastRenderedPageBreak/>
        <w:t>11.1.1.8.2</w:t>
      </w:r>
      <w:r>
        <w:tab/>
        <w:t>Input parameters</w:t>
      </w:r>
      <w:bookmarkEnd w:id="373"/>
      <w:bookmarkEnd w:id="374"/>
      <w:bookmarkEnd w:id="375"/>
      <w:bookmarkEnd w:id="376"/>
      <w:bookmarkEnd w:id="377"/>
      <w:bookmarkEnd w:id="378"/>
      <w:bookmarkEnd w:id="379"/>
      <w:bookmarkEnd w:id="3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81" w:name="_Toc20494388"/>
      <w:bookmarkStart w:id="382" w:name="_Toc26975408"/>
      <w:bookmarkStart w:id="383" w:name="_Toc35856281"/>
      <w:bookmarkStart w:id="384" w:name="_Toc44001133"/>
      <w:bookmarkStart w:id="385" w:name="_Toc51580732"/>
      <w:bookmarkStart w:id="386" w:name="_Toc52355995"/>
      <w:bookmarkStart w:id="387" w:name="_Toc55227565"/>
      <w:bookmarkStart w:id="388" w:name="_Toc105504726"/>
      <w:r>
        <w:lastRenderedPageBreak/>
        <w:t>11.1.1.8.3</w:t>
      </w:r>
      <w:r>
        <w:tab/>
        <w:t>Triggering event</w:t>
      </w:r>
      <w:bookmarkEnd w:id="381"/>
      <w:bookmarkEnd w:id="382"/>
      <w:bookmarkEnd w:id="383"/>
      <w:bookmarkEnd w:id="384"/>
      <w:bookmarkEnd w:id="385"/>
      <w:bookmarkEnd w:id="386"/>
      <w:bookmarkEnd w:id="387"/>
      <w:bookmarkEnd w:id="388"/>
    </w:p>
    <w:p w14:paraId="0AC8FBE6" w14:textId="77777777" w:rsidR="006A5594" w:rsidRDefault="006A5594" w:rsidP="006A5594">
      <w:pPr>
        <w:pStyle w:val="Heading6"/>
      </w:pPr>
      <w:bookmarkStart w:id="389" w:name="_Toc20494389"/>
      <w:bookmarkStart w:id="390" w:name="_Toc26975409"/>
      <w:bookmarkStart w:id="391" w:name="_Toc35856282"/>
      <w:bookmarkStart w:id="392" w:name="_Toc44001134"/>
      <w:bookmarkStart w:id="393" w:name="_Toc51580733"/>
      <w:bookmarkStart w:id="394" w:name="_Toc52355996"/>
      <w:bookmarkStart w:id="395" w:name="_Toc55227566"/>
      <w:bookmarkStart w:id="396" w:name="_Toc105504727"/>
      <w:r>
        <w:t>11.1.1.8.3.1</w:t>
      </w:r>
      <w:r>
        <w:tab/>
        <w:t>From-state</w:t>
      </w:r>
      <w:bookmarkEnd w:id="389"/>
      <w:bookmarkEnd w:id="390"/>
      <w:bookmarkEnd w:id="391"/>
      <w:bookmarkEnd w:id="392"/>
      <w:bookmarkEnd w:id="393"/>
      <w:bookmarkEnd w:id="394"/>
      <w:bookmarkEnd w:id="395"/>
      <w:bookmarkEnd w:id="396"/>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397" w:name="_Toc20494390"/>
      <w:bookmarkStart w:id="398" w:name="_Toc26975410"/>
      <w:bookmarkStart w:id="399" w:name="_Toc35856283"/>
      <w:bookmarkStart w:id="400" w:name="_Toc44001135"/>
      <w:bookmarkStart w:id="401" w:name="_Toc51580734"/>
      <w:bookmarkStart w:id="402" w:name="_Toc52355997"/>
      <w:bookmarkStart w:id="403" w:name="_Toc55227567"/>
      <w:bookmarkStart w:id="404" w:name="_Toc105504728"/>
      <w:r>
        <w:t>11.1.1.8.3.2</w:t>
      </w:r>
      <w:r>
        <w:tab/>
        <w:t>To-state</w:t>
      </w:r>
      <w:bookmarkEnd w:id="397"/>
      <w:bookmarkEnd w:id="398"/>
      <w:bookmarkEnd w:id="399"/>
      <w:bookmarkEnd w:id="400"/>
      <w:bookmarkEnd w:id="401"/>
      <w:bookmarkEnd w:id="402"/>
      <w:bookmarkEnd w:id="403"/>
      <w:bookmarkEnd w:id="404"/>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05" w:name="_Toc20494391"/>
      <w:bookmarkStart w:id="406" w:name="_Toc26975411"/>
      <w:bookmarkStart w:id="407" w:name="_Toc35856284"/>
      <w:bookmarkStart w:id="408" w:name="_Toc44001136"/>
      <w:bookmarkStart w:id="409" w:name="_Toc51580735"/>
      <w:bookmarkStart w:id="410" w:name="_Toc52355998"/>
      <w:bookmarkStart w:id="411" w:name="_Toc55227568"/>
      <w:bookmarkStart w:id="412" w:name="_Toc105504729"/>
      <w:r>
        <w:t>11.1.</w:t>
      </w:r>
      <w:r>
        <w:rPr>
          <w:rFonts w:hint="eastAsia"/>
          <w:lang w:eastAsia="zh-CN"/>
        </w:rPr>
        <w:t>1</w:t>
      </w:r>
      <w:r>
        <w:t>.9</w:t>
      </w:r>
      <w:r>
        <w:tab/>
        <w:t xml:space="preserve">Notification </w:t>
      </w:r>
      <w:r w:rsidRPr="001D11CC">
        <w:rPr>
          <w:rFonts w:cs="Arial"/>
        </w:rPr>
        <w:t>notifyMOIAttributeValueChanges</w:t>
      </w:r>
      <w:bookmarkEnd w:id="405"/>
      <w:bookmarkEnd w:id="406"/>
      <w:bookmarkEnd w:id="407"/>
      <w:bookmarkEnd w:id="408"/>
      <w:bookmarkEnd w:id="409"/>
      <w:bookmarkEnd w:id="410"/>
      <w:bookmarkEnd w:id="411"/>
      <w:bookmarkEnd w:id="412"/>
    </w:p>
    <w:p w14:paraId="5576AB4C" w14:textId="77777777" w:rsidR="006A5594" w:rsidRPr="00CF2F3C" w:rsidRDefault="006A5594" w:rsidP="006A5594">
      <w:pPr>
        <w:pStyle w:val="Heading5"/>
      </w:pPr>
      <w:bookmarkStart w:id="413" w:name="_Toc20494392"/>
      <w:bookmarkStart w:id="414" w:name="_Toc26975412"/>
      <w:bookmarkStart w:id="415" w:name="_Toc35856285"/>
      <w:bookmarkStart w:id="416" w:name="_Toc44001137"/>
      <w:bookmarkStart w:id="417" w:name="_Toc51580736"/>
      <w:bookmarkStart w:id="418" w:name="_Toc52355999"/>
      <w:bookmarkStart w:id="419" w:name="_Toc55227569"/>
      <w:bookmarkStart w:id="420" w:name="_Toc105504730"/>
      <w:r>
        <w:t>11.1.1.9.1</w:t>
      </w:r>
      <w:r>
        <w:tab/>
        <w:t>Definition</w:t>
      </w:r>
      <w:bookmarkEnd w:id="413"/>
      <w:bookmarkEnd w:id="414"/>
      <w:bookmarkEnd w:id="415"/>
      <w:bookmarkEnd w:id="416"/>
      <w:bookmarkEnd w:id="417"/>
      <w:bookmarkEnd w:id="418"/>
      <w:bookmarkEnd w:id="419"/>
      <w:bookmarkEnd w:id="420"/>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21" w:name="_Toc20494393"/>
      <w:bookmarkStart w:id="422" w:name="_Toc26975413"/>
      <w:bookmarkStart w:id="423" w:name="_Toc35856286"/>
      <w:bookmarkStart w:id="424" w:name="_Toc44001138"/>
      <w:bookmarkStart w:id="425" w:name="_Toc51580737"/>
      <w:bookmarkStart w:id="426" w:name="_Toc52356000"/>
      <w:bookmarkStart w:id="427" w:name="_Toc55227570"/>
      <w:bookmarkStart w:id="428" w:name="_Toc105504731"/>
      <w:r>
        <w:lastRenderedPageBreak/>
        <w:t>11.1.1.9.2</w:t>
      </w:r>
      <w:r>
        <w:tab/>
        <w:t>Input parameters</w:t>
      </w:r>
      <w:bookmarkEnd w:id="421"/>
      <w:bookmarkEnd w:id="422"/>
      <w:bookmarkEnd w:id="423"/>
      <w:bookmarkEnd w:id="424"/>
      <w:bookmarkEnd w:id="425"/>
      <w:bookmarkEnd w:id="426"/>
      <w:bookmarkEnd w:id="427"/>
      <w:bookmarkEnd w:id="4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29" w:name="_Toc20494394"/>
      <w:bookmarkStart w:id="430" w:name="_Toc26975414"/>
      <w:bookmarkStart w:id="431" w:name="_Toc35856287"/>
      <w:bookmarkStart w:id="432" w:name="_Toc44001139"/>
      <w:bookmarkStart w:id="433" w:name="_Toc51580738"/>
      <w:bookmarkStart w:id="434" w:name="_Toc52356001"/>
      <w:bookmarkStart w:id="435" w:name="_Toc55227571"/>
      <w:bookmarkStart w:id="436" w:name="_Toc105504732"/>
      <w:r>
        <w:t>11.1.1.9.3</w:t>
      </w:r>
      <w:r>
        <w:tab/>
        <w:t>Triggering event</w:t>
      </w:r>
      <w:bookmarkEnd w:id="429"/>
      <w:bookmarkEnd w:id="430"/>
      <w:bookmarkEnd w:id="431"/>
      <w:bookmarkEnd w:id="432"/>
      <w:bookmarkEnd w:id="433"/>
      <w:bookmarkEnd w:id="434"/>
      <w:bookmarkEnd w:id="435"/>
      <w:bookmarkEnd w:id="436"/>
    </w:p>
    <w:p w14:paraId="1C022522" w14:textId="77777777" w:rsidR="006A5594" w:rsidRDefault="006A5594" w:rsidP="006A5594">
      <w:pPr>
        <w:pStyle w:val="Heading6"/>
      </w:pPr>
      <w:bookmarkStart w:id="437" w:name="_Toc20494395"/>
      <w:bookmarkStart w:id="438" w:name="_Toc26975415"/>
      <w:bookmarkStart w:id="439" w:name="_Toc35856288"/>
      <w:bookmarkStart w:id="440" w:name="_Toc44001140"/>
      <w:bookmarkStart w:id="441" w:name="_Toc51580739"/>
      <w:bookmarkStart w:id="442" w:name="_Toc52356002"/>
      <w:bookmarkStart w:id="443" w:name="_Toc55227572"/>
      <w:bookmarkStart w:id="444" w:name="_Toc105504733"/>
      <w:r>
        <w:t>11.1.1.9.3.1</w:t>
      </w:r>
      <w:r>
        <w:tab/>
        <w:t>From-state</w:t>
      </w:r>
      <w:bookmarkEnd w:id="437"/>
      <w:bookmarkEnd w:id="438"/>
      <w:bookmarkEnd w:id="439"/>
      <w:bookmarkEnd w:id="440"/>
      <w:bookmarkEnd w:id="441"/>
      <w:bookmarkEnd w:id="442"/>
      <w:bookmarkEnd w:id="443"/>
      <w:bookmarkEnd w:id="444"/>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45" w:name="_Toc20494396"/>
      <w:bookmarkStart w:id="446" w:name="_Toc26975416"/>
      <w:bookmarkStart w:id="447" w:name="_Toc35856289"/>
      <w:bookmarkStart w:id="448" w:name="_Toc44001141"/>
      <w:bookmarkStart w:id="449" w:name="_Toc51580740"/>
      <w:bookmarkStart w:id="450" w:name="_Toc52356003"/>
      <w:bookmarkStart w:id="451" w:name="_Toc55227573"/>
      <w:bookmarkStart w:id="452" w:name="_Toc105504734"/>
      <w:r>
        <w:t>11.1.1.9.3.2</w:t>
      </w:r>
      <w:r>
        <w:tab/>
        <w:t>To-state</w:t>
      </w:r>
      <w:bookmarkEnd w:id="445"/>
      <w:bookmarkEnd w:id="446"/>
      <w:bookmarkEnd w:id="447"/>
      <w:bookmarkEnd w:id="448"/>
      <w:bookmarkEnd w:id="449"/>
      <w:bookmarkEnd w:id="450"/>
      <w:bookmarkEnd w:id="451"/>
      <w:bookmarkEnd w:id="452"/>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53" w:name="_Toc26975417"/>
      <w:bookmarkStart w:id="454" w:name="_Toc35856290"/>
      <w:bookmarkStart w:id="455" w:name="_Toc44001142"/>
      <w:bookmarkStart w:id="456" w:name="_Toc51580741"/>
      <w:bookmarkStart w:id="457" w:name="_Toc52356004"/>
      <w:bookmarkStart w:id="458" w:name="_Toc55227574"/>
      <w:bookmarkStart w:id="459" w:name="_Toc105504735"/>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53"/>
      <w:bookmarkEnd w:id="454"/>
      <w:bookmarkEnd w:id="455"/>
      <w:bookmarkEnd w:id="456"/>
      <w:bookmarkEnd w:id="457"/>
      <w:bookmarkEnd w:id="458"/>
      <w:bookmarkEnd w:id="459"/>
    </w:p>
    <w:p w14:paraId="13FD6FD5" w14:textId="77777777" w:rsidR="00CD2024" w:rsidRDefault="00CD2024" w:rsidP="00CD2024">
      <w:pPr>
        <w:pStyle w:val="Heading5"/>
      </w:pPr>
      <w:bookmarkStart w:id="460" w:name="_Toc26975418"/>
      <w:bookmarkStart w:id="461" w:name="_Toc35856291"/>
      <w:bookmarkStart w:id="462" w:name="_Toc44001143"/>
      <w:bookmarkStart w:id="463" w:name="_Toc51580742"/>
      <w:bookmarkStart w:id="464" w:name="_Toc52356005"/>
      <w:bookmarkStart w:id="465" w:name="_Toc55227575"/>
      <w:bookmarkStart w:id="466" w:name="_Toc105504736"/>
      <w:r>
        <w:t>11.1.1.10.1</w:t>
      </w:r>
      <w:r>
        <w:tab/>
        <w:t>Definition</w:t>
      </w:r>
      <w:bookmarkEnd w:id="460"/>
      <w:bookmarkEnd w:id="461"/>
      <w:bookmarkEnd w:id="462"/>
      <w:bookmarkEnd w:id="463"/>
      <w:bookmarkEnd w:id="464"/>
      <w:bookmarkEnd w:id="465"/>
      <w:bookmarkEnd w:id="466"/>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67" w:name="_Toc26975419"/>
      <w:bookmarkStart w:id="468" w:name="_Toc35856292"/>
      <w:bookmarkStart w:id="469" w:name="_Toc44001144"/>
      <w:bookmarkStart w:id="470" w:name="_Toc51580743"/>
      <w:bookmarkStart w:id="471" w:name="_Toc52356006"/>
      <w:bookmarkStart w:id="472" w:name="_Toc55227576"/>
      <w:bookmarkStart w:id="473" w:name="_Toc105504737"/>
      <w:r>
        <w:lastRenderedPageBreak/>
        <w:t>11.1.1.10.2</w:t>
      </w:r>
      <w:r>
        <w:tab/>
        <w:t>Input parameters</w:t>
      </w:r>
      <w:bookmarkEnd w:id="467"/>
      <w:bookmarkEnd w:id="468"/>
      <w:bookmarkEnd w:id="469"/>
      <w:bookmarkEnd w:id="470"/>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74" w:name="_Toc44001145"/>
      <w:bookmarkStart w:id="475" w:name="_Toc51580744"/>
      <w:bookmarkStart w:id="476" w:name="_Toc52356007"/>
      <w:bookmarkStart w:id="477" w:name="_Toc55227577"/>
      <w:bookmarkStart w:id="478" w:name="_Toc105504738"/>
      <w:r>
        <w:t>11.1.</w:t>
      </w:r>
      <w:r>
        <w:rPr>
          <w:rFonts w:hint="eastAsia"/>
          <w:lang w:eastAsia="zh-CN"/>
        </w:rPr>
        <w:t>1</w:t>
      </w:r>
      <w:r>
        <w:rPr>
          <w:lang w:eastAsia="zh-CN"/>
        </w:rPr>
        <w:t>.</w:t>
      </w:r>
      <w:r>
        <w:t>11</w:t>
      </w:r>
      <w:r>
        <w:tab/>
        <w:t xml:space="preserve">Notification </w:t>
      </w:r>
      <w:r w:rsidRPr="001D11CC">
        <w:rPr>
          <w:rFonts w:cs="Arial"/>
        </w:rPr>
        <w:t>notifyMOIChanges</w:t>
      </w:r>
      <w:bookmarkEnd w:id="474"/>
      <w:bookmarkEnd w:id="475"/>
      <w:bookmarkEnd w:id="476"/>
      <w:bookmarkEnd w:id="477"/>
      <w:bookmarkEnd w:id="478"/>
    </w:p>
    <w:p w14:paraId="25280C4D" w14:textId="77777777" w:rsidR="006507C5" w:rsidRPr="00CF2F3C" w:rsidRDefault="006507C5" w:rsidP="006507C5">
      <w:pPr>
        <w:pStyle w:val="Heading5"/>
      </w:pPr>
      <w:bookmarkStart w:id="479" w:name="_Toc44001146"/>
      <w:bookmarkStart w:id="480" w:name="_Toc51580745"/>
      <w:bookmarkStart w:id="481" w:name="_Toc52356008"/>
      <w:bookmarkStart w:id="482" w:name="_Toc55227578"/>
      <w:bookmarkStart w:id="483" w:name="_Toc105504739"/>
      <w:r>
        <w:t>11.1.1.11.1</w:t>
      </w:r>
      <w:r>
        <w:tab/>
        <w:t>Definition</w:t>
      </w:r>
      <w:bookmarkEnd w:id="479"/>
      <w:bookmarkEnd w:id="480"/>
      <w:bookmarkEnd w:id="481"/>
      <w:bookmarkEnd w:id="482"/>
      <w:bookmarkEnd w:id="483"/>
    </w:p>
    <w:p w14:paraId="4F20093F" w14:textId="77777777" w:rsidR="008471AA" w:rsidRDefault="008471AA" w:rsidP="008471AA">
      <w:r>
        <w:t>This notification reports NRM updates to subscribed MnS consumers. It can report multiple NRM updates that happen at the same time. All possible NRM updates can be reported:</w:t>
      </w:r>
    </w:p>
    <w:p w14:paraId="6C659D03" w14:textId="77777777" w:rsidR="008471AA" w:rsidRDefault="008471AA" w:rsidP="008471AA">
      <w:pPr>
        <w:pStyle w:val="B10"/>
      </w:pPr>
      <w:r>
        <w:t>-</w:t>
      </w:r>
      <w:r>
        <w:tab/>
      </w:r>
      <w:r w:rsidRPr="00BF4F76">
        <w:t>Creation an</w:t>
      </w:r>
      <w:r>
        <w:t>d deletion of an object.</w:t>
      </w:r>
    </w:p>
    <w:p w14:paraId="40A7919F" w14:textId="7D2AC21C" w:rsidR="008471AA" w:rsidRDefault="008471AA" w:rsidP="0097695F">
      <w:pPr>
        <w:pStyle w:val="B10"/>
      </w:pPr>
      <w:r>
        <w:t>-</w:t>
      </w:r>
      <w:r>
        <w:tab/>
        <w:t>Creation and deletion of an attribute, attribute field, attribute element and attribute field element.</w:t>
      </w:r>
    </w:p>
    <w:p w14:paraId="778A482A" w14:textId="7D69D3CD" w:rsidR="008471AA" w:rsidRDefault="008471AA" w:rsidP="0097695F">
      <w:pPr>
        <w:pStyle w:val="B10"/>
      </w:pPr>
      <w:r>
        <w:t>-</w:t>
      </w:r>
      <w:r>
        <w:tab/>
        <w:t>Replacement of an attribute value, attribute field value, attribute element and attribute field element.</w:t>
      </w:r>
    </w:p>
    <w:p w14:paraId="0C6C9E52" w14:textId="66D65C13" w:rsidR="006507C5" w:rsidRDefault="006507C5" w:rsidP="006507C5"/>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7DE3AE13" w14:textId="77777777" w:rsidR="008471AA" w:rsidRDefault="006507C5" w:rsidP="008471AA">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29A13E7" w14:textId="77777777" w:rsidR="008471AA" w:rsidRDefault="008471AA" w:rsidP="008471AA">
      <w:r>
        <w:t>In this clause the following definitions apply.</w:t>
      </w:r>
    </w:p>
    <w:p w14:paraId="0BFA4848" w14:textId="77777777" w:rsidR="008471AA" w:rsidRDefault="008471AA" w:rsidP="0097695F">
      <w:pPr>
        <w:pStyle w:val="B10"/>
      </w:pPr>
      <w:r>
        <w:t>simple type: A value defined by a simple type is a scalar.</w:t>
      </w:r>
    </w:p>
    <w:p w14:paraId="1BB3B0F3" w14:textId="77777777" w:rsidR="008471AA" w:rsidRDefault="008471AA" w:rsidP="0097695F">
      <w:pPr>
        <w:pStyle w:val="B10"/>
      </w:pPr>
      <w:r>
        <w:t>complex type: A value defined by a complex type is either a set of multiple (sub-)values (of the same simple or complex type), or a value containing one or more attribute fields.</w:t>
      </w:r>
    </w:p>
    <w:p w14:paraId="579815FE" w14:textId="77777777" w:rsidR="008471AA" w:rsidRDefault="008471AA" w:rsidP="0097695F">
      <w:pPr>
        <w:pStyle w:val="B10"/>
      </w:pPr>
      <w:r>
        <w:lastRenderedPageBreak/>
        <w:t>attribute: An information element composed of an attribute name and an attribute value.</w:t>
      </w:r>
    </w:p>
    <w:p w14:paraId="0090A890" w14:textId="77777777" w:rsidR="008471AA" w:rsidRDefault="008471AA" w:rsidP="0097695F">
      <w:pPr>
        <w:pStyle w:val="B10"/>
      </w:pPr>
      <w:r>
        <w:t>attribute name: The name of an attribute.</w:t>
      </w:r>
    </w:p>
    <w:p w14:paraId="489F5662" w14:textId="77777777" w:rsidR="008471AA" w:rsidRDefault="008471AA" w:rsidP="0097695F">
      <w:pPr>
        <w:pStyle w:val="B10"/>
      </w:pPr>
      <w:r>
        <w:t>attribute value: The value of an attribute. The value is defined by a simple type or a complex type.</w:t>
      </w:r>
    </w:p>
    <w:p w14:paraId="23C1BEAD" w14:textId="77777777" w:rsidR="008471AA" w:rsidRDefault="008471AA" w:rsidP="0097695F">
      <w:pPr>
        <w:pStyle w:val="B10"/>
      </w:pPr>
      <w:r>
        <w:t>attribute field: An attribute contained inside an (top-level) attribute. Attribute fields can contain attribute fields.</w:t>
      </w:r>
    </w:p>
    <w:p w14:paraId="5ABCC651" w14:textId="77777777" w:rsidR="008471AA" w:rsidRDefault="008471AA" w:rsidP="0097695F">
      <w:pPr>
        <w:pStyle w:val="B10"/>
      </w:pPr>
      <w:r>
        <w:t>attribute field name: The name of an attribute field.</w:t>
      </w:r>
    </w:p>
    <w:p w14:paraId="1710F89B" w14:textId="77777777" w:rsidR="008471AA" w:rsidRDefault="008471AA" w:rsidP="0097695F">
      <w:pPr>
        <w:pStyle w:val="B10"/>
      </w:pPr>
      <w:r>
        <w:t>attribute field value: The value of an attribute field. The value is defined by a simple type or a complex type.</w:t>
      </w:r>
    </w:p>
    <w:p w14:paraId="011E0A5C" w14:textId="77777777" w:rsidR="008471AA" w:rsidRDefault="008471AA" w:rsidP="0097695F">
      <w:pPr>
        <w:pStyle w:val="B10"/>
      </w:pPr>
      <w:r>
        <w:t>simple attribute: Attribute whose value is defined by a simple type.</w:t>
      </w:r>
    </w:p>
    <w:p w14:paraId="788019CD" w14:textId="77777777" w:rsidR="008471AA" w:rsidRDefault="008471AA" w:rsidP="0097695F">
      <w:pPr>
        <w:pStyle w:val="B10"/>
      </w:pPr>
      <w:r>
        <w:t>complex attribute: Attribute whose value is defined by a complex type.</w:t>
      </w:r>
    </w:p>
    <w:p w14:paraId="656AB805" w14:textId="77777777" w:rsidR="008471AA" w:rsidRDefault="008471AA" w:rsidP="0097695F">
      <w:pPr>
        <w:pStyle w:val="B10"/>
      </w:pPr>
      <w:r>
        <w:t>structured attribute: Special kind of complex attribute containing at least one attribute field, but usually multiple attribute fields with different data types.</w:t>
      </w:r>
    </w:p>
    <w:p w14:paraId="4A22886F" w14:textId="77777777" w:rsidR="008471AA" w:rsidRDefault="008471AA" w:rsidP="0097695F">
      <w:pPr>
        <w:pStyle w:val="B10"/>
      </w:pPr>
      <w:r>
        <w:t>multi-value attribute: Special kind of complex attribute with multiplicity greater than "1", i.e. an attribute whose value is composed of multiple (sub-)values (of the same simple or complex type).</w:t>
      </w:r>
    </w:p>
    <w:p w14:paraId="29D8E464" w14:textId="77777777" w:rsidR="008471AA" w:rsidRDefault="008471AA" w:rsidP="0097695F">
      <w:pPr>
        <w:pStyle w:val="B10"/>
      </w:pPr>
      <w:r>
        <w:t>attribute element: Single (sub-) value of the value of a multi-value attribute.</w:t>
      </w:r>
    </w:p>
    <w:p w14:paraId="0010D210" w14:textId="00BE908C" w:rsidR="006507C5" w:rsidRPr="00FA2D0D" w:rsidRDefault="008471AA" w:rsidP="0097695F">
      <w:pPr>
        <w:pStyle w:val="B10"/>
      </w:pPr>
      <w:r>
        <w:t>attribute field element: Single (sub-) value of the value of a multi-value attribute field.</w:t>
      </w:r>
    </w:p>
    <w:p w14:paraId="20577007" w14:textId="64F5C6AE" w:rsidR="006507C5" w:rsidRDefault="006507C5" w:rsidP="006507C5">
      <w:pPr>
        <w:pStyle w:val="Heading5"/>
      </w:pPr>
      <w:bookmarkStart w:id="484" w:name="_Toc44001147"/>
      <w:bookmarkStart w:id="485" w:name="_Toc51580746"/>
      <w:bookmarkStart w:id="486" w:name="_Toc52356009"/>
      <w:bookmarkStart w:id="487" w:name="_Toc55227579"/>
      <w:bookmarkStart w:id="488" w:name="_Toc105504740"/>
      <w:r>
        <w:lastRenderedPageBreak/>
        <w:t>11.1.1.11.2</w:t>
      </w:r>
      <w:r>
        <w:tab/>
        <w:t>Input parameters</w:t>
      </w:r>
      <w:bookmarkEnd w:id="484"/>
      <w:bookmarkEnd w:id="485"/>
      <w:bookmarkEnd w:id="486"/>
      <w:bookmarkEnd w:id="487"/>
      <w:bookmarkEnd w:id="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lastRenderedPageBreak/>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65B905E8" w:rsidR="006507C5" w:rsidRPr="002B66C8" w:rsidRDefault="00A26BD1" w:rsidP="008D20FE">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06247A83" w:rsidR="006507C5" w:rsidRPr="002B66C8" w:rsidRDefault="00A26BD1" w:rsidP="008D20FE">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407CB647" w:rsidR="006507C5" w:rsidRPr="001D11CC" w:rsidRDefault="006507C5" w:rsidP="008D20FE">
            <w:pPr>
              <w:pStyle w:val="TAL"/>
              <w:rPr>
                <w:rFonts w:cs="Arial"/>
                <w:szCs w:val="18"/>
              </w:rPr>
            </w:pPr>
            <w:r w:rsidRPr="001D11CC">
              <w:rPr>
                <w:rFonts w:cs="Arial"/>
                <w:szCs w:val="18"/>
              </w:rPr>
              <w:lastRenderedPageBreak/>
              <w:t>m</w:t>
            </w:r>
            <w:r w:rsidR="00A26BD1" w:rsidRPr="00A26BD1">
              <w:rPr>
                <w:rFonts w:cs="Arial"/>
                <w:szCs w:val="18"/>
              </w:rPr>
              <w:t>oi</w:t>
            </w:r>
            <w:r w:rsidRPr="001D11CC">
              <w:rPr>
                <w:rFonts w:cs="Arial"/>
                <w:szCs w:val="18"/>
              </w:rPr>
              <w:t>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4B7FB03C" w14:textId="77777777" w:rsidR="00A26BD1" w:rsidRDefault="00A26BD1" w:rsidP="008D20FE">
            <w:pPr>
              <w:pStyle w:val="TAL"/>
              <w:rPr>
                <w:szCs w:val="18"/>
              </w:rPr>
            </w:pPr>
            <w:r w:rsidRPr="00A26BD1">
              <w:rPr>
                <w:szCs w:val="18"/>
              </w:rPr>
              <w:t xml:space="preserve">  op (M),</w:t>
            </w:r>
          </w:p>
          <w:p w14:paraId="7CA5CABC" w14:textId="3E4DD8B7" w:rsidR="006507C5" w:rsidRPr="001E0433" w:rsidRDefault="006507C5" w:rsidP="008D20FE">
            <w:pPr>
              <w:pStyle w:val="TAL"/>
              <w:rPr>
                <w:szCs w:val="18"/>
              </w:rPr>
            </w:pPr>
            <w:r w:rsidRPr="001E0433">
              <w:rPr>
                <w:szCs w:val="18"/>
              </w:rPr>
              <w:t xml:space="preserve">  path (M),</w:t>
            </w:r>
          </w:p>
          <w:p w14:paraId="1A2396E4" w14:textId="6B903E06" w:rsidR="00A26BD1" w:rsidRPr="00A26BD1" w:rsidRDefault="006507C5" w:rsidP="00A26BD1">
            <w:pPr>
              <w:pStyle w:val="TAL"/>
              <w:rPr>
                <w:szCs w:val="18"/>
              </w:rPr>
            </w:pPr>
            <w:r w:rsidRPr="006623B1">
              <w:rPr>
                <w:szCs w:val="18"/>
              </w:rPr>
              <w:t xml:space="preserve">  value (M)</w:t>
            </w:r>
            <w:r w:rsidR="00A26BD1">
              <w:t xml:space="preserve"> </w:t>
            </w:r>
            <w:r w:rsidR="00A26BD1" w:rsidRPr="00A26BD1">
              <w:rPr>
                <w:szCs w:val="18"/>
              </w:rPr>
              <w:t>,</w:t>
            </w:r>
          </w:p>
          <w:p w14:paraId="11EFFEF9" w14:textId="62607567" w:rsidR="006507C5" w:rsidRPr="006623B1" w:rsidRDefault="00A26BD1" w:rsidP="00A26BD1">
            <w:pPr>
              <w:pStyle w:val="TAL"/>
              <w:rPr>
                <w:szCs w:val="18"/>
              </w:rPr>
            </w:pPr>
            <w:r w:rsidRPr="00A26BD1">
              <w:rPr>
                <w:szCs w:val="18"/>
              </w:rPr>
              <w:t xml:space="preserve">  oldValue (O)</w:t>
            </w:r>
          </w:p>
          <w:p w14:paraId="3F1543A4" w14:textId="77777777" w:rsidR="006507C5" w:rsidRPr="00543433" w:rsidRDefault="006507C5" w:rsidP="008D20FE">
            <w:pPr>
              <w:pStyle w:val="TAL"/>
              <w:rPr>
                <w:szCs w:val="18"/>
              </w:rPr>
            </w:pPr>
            <w:r w:rsidRPr="00543433">
              <w:rPr>
                <w:szCs w:val="18"/>
              </w:rPr>
              <w:t>}</w:t>
            </w:r>
          </w:p>
        </w:tc>
        <w:tc>
          <w:tcPr>
            <w:tcW w:w="4706" w:type="dxa"/>
          </w:tcPr>
          <w:p w14:paraId="0C3546F6" w14:textId="77777777" w:rsidR="00A26BD1" w:rsidRPr="00A26BD1" w:rsidRDefault="00A26BD1" w:rsidP="00A26BD1">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72EFFC71" w14:textId="77777777" w:rsidR="00A26BD1" w:rsidRPr="00A26BD1" w:rsidRDefault="00A26BD1" w:rsidP="00A26BD1">
            <w:pPr>
              <w:pStyle w:val="TAL"/>
              <w:rPr>
                <w:rFonts w:cs="Arial"/>
                <w:szCs w:val="18"/>
              </w:rPr>
            </w:pPr>
          </w:p>
          <w:p w14:paraId="7BB47A47" w14:textId="77777777" w:rsidR="00A26BD1" w:rsidRPr="00A26BD1" w:rsidRDefault="00A26BD1" w:rsidP="00A26BD1">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55C3E01D" w14:textId="77777777" w:rsidR="00A26BD1" w:rsidRPr="00A26BD1" w:rsidRDefault="00A26BD1" w:rsidP="00A26BD1">
            <w:pPr>
              <w:pStyle w:val="TAL"/>
              <w:rPr>
                <w:rFonts w:cs="Arial"/>
                <w:szCs w:val="18"/>
              </w:rPr>
            </w:pPr>
          </w:p>
          <w:p w14:paraId="5679AF25" w14:textId="77777777" w:rsidR="00A26BD1" w:rsidRPr="00A26BD1" w:rsidRDefault="00A26BD1" w:rsidP="00A26BD1">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5410CE3" w14:textId="77777777" w:rsidR="00A26BD1" w:rsidRPr="00A26BD1" w:rsidRDefault="00A26BD1" w:rsidP="00A26BD1">
            <w:pPr>
              <w:pStyle w:val="TAL"/>
              <w:rPr>
                <w:rFonts w:cs="Arial"/>
                <w:szCs w:val="18"/>
              </w:rPr>
            </w:pPr>
          </w:p>
          <w:p w14:paraId="7B983043" w14:textId="77777777" w:rsidR="00A26BD1" w:rsidRPr="00A26BD1" w:rsidRDefault="00A26BD1" w:rsidP="00A26BD1">
            <w:pPr>
              <w:pStyle w:val="TAL"/>
              <w:rPr>
                <w:rFonts w:cs="Arial"/>
                <w:szCs w:val="18"/>
              </w:rPr>
            </w:pPr>
            <w:r w:rsidRPr="00A26BD1">
              <w:rPr>
                <w:rFonts w:cs="Arial"/>
                <w:szCs w:val="18"/>
              </w:rPr>
              <w:t>"add" shall be used for reporting the creation of an object, attribute, attribute field or multi-value attribute element.</w:t>
            </w:r>
          </w:p>
          <w:p w14:paraId="18806557" w14:textId="77777777" w:rsidR="00A26BD1" w:rsidRPr="00A26BD1" w:rsidRDefault="00A26BD1" w:rsidP="00A26BD1">
            <w:pPr>
              <w:pStyle w:val="TAL"/>
              <w:rPr>
                <w:rFonts w:cs="Arial"/>
                <w:szCs w:val="18"/>
              </w:rPr>
            </w:pPr>
          </w:p>
          <w:p w14:paraId="10BC7CC5" w14:textId="77777777" w:rsidR="00A26BD1" w:rsidRPr="00A26BD1" w:rsidRDefault="00A26BD1" w:rsidP="00A26BD1">
            <w:pPr>
              <w:pStyle w:val="TAL"/>
              <w:rPr>
                <w:rFonts w:cs="Arial"/>
                <w:szCs w:val="18"/>
              </w:rPr>
            </w:pPr>
            <w:r w:rsidRPr="00A26BD1">
              <w:rPr>
                <w:rFonts w:cs="Arial"/>
                <w:szCs w:val="18"/>
              </w:rPr>
              <w:t>"remove" shall be used for reporting the deletion of an object, attribute, attribute field or multi-value attribute element.</w:t>
            </w:r>
          </w:p>
          <w:p w14:paraId="2A0B53F4" w14:textId="77777777" w:rsidR="00A26BD1" w:rsidRPr="00A26BD1" w:rsidRDefault="00A26BD1" w:rsidP="00A26BD1">
            <w:pPr>
              <w:pStyle w:val="TAL"/>
              <w:rPr>
                <w:rFonts w:cs="Arial"/>
                <w:szCs w:val="18"/>
              </w:rPr>
            </w:pPr>
          </w:p>
          <w:p w14:paraId="0FA08EEF" w14:textId="77777777" w:rsidR="00A26BD1" w:rsidRPr="00A26BD1" w:rsidRDefault="00A26BD1" w:rsidP="00A26BD1">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1D9831C1" w14:textId="77777777" w:rsidR="00A26BD1" w:rsidRPr="00A26BD1" w:rsidRDefault="00A26BD1" w:rsidP="00A26BD1">
            <w:pPr>
              <w:pStyle w:val="TAL"/>
              <w:rPr>
                <w:rFonts w:cs="Arial"/>
                <w:szCs w:val="18"/>
              </w:rPr>
            </w:pPr>
          </w:p>
          <w:p w14:paraId="72B9852A" w14:textId="77777777" w:rsidR="00A26BD1" w:rsidRPr="00A26BD1" w:rsidRDefault="00A26BD1" w:rsidP="00A26BD1">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5236841C" w14:textId="77777777" w:rsidR="00A26BD1" w:rsidRPr="00A26BD1" w:rsidRDefault="00A26BD1" w:rsidP="00A26BD1">
            <w:pPr>
              <w:pStyle w:val="TAL"/>
              <w:rPr>
                <w:rFonts w:cs="Arial"/>
                <w:szCs w:val="18"/>
              </w:rPr>
            </w:pPr>
          </w:p>
          <w:p w14:paraId="1076F6B9" w14:textId="77777777" w:rsidR="00A26BD1" w:rsidRPr="00A26BD1" w:rsidRDefault="00A26BD1" w:rsidP="00A26BD1">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3EE3D4CC" w14:textId="77777777" w:rsidR="00A26BD1" w:rsidRPr="00A26BD1" w:rsidRDefault="00A26BD1" w:rsidP="00A26BD1">
            <w:pPr>
              <w:pStyle w:val="TAL"/>
              <w:rPr>
                <w:rFonts w:cs="Arial"/>
                <w:szCs w:val="18"/>
              </w:rPr>
            </w:pPr>
          </w:p>
          <w:p w14:paraId="45677BC9"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2E04BA84" w14:textId="77777777" w:rsidR="00A26BD1" w:rsidRPr="00A26BD1" w:rsidRDefault="00A26BD1" w:rsidP="00A26BD1">
            <w:pPr>
              <w:pStyle w:val="TAL"/>
              <w:rPr>
                <w:rFonts w:cs="Arial"/>
                <w:szCs w:val="18"/>
              </w:rPr>
            </w:pPr>
          </w:p>
          <w:p w14:paraId="06743465"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330AC362" w14:textId="77777777" w:rsidR="00A26BD1" w:rsidRPr="00A26BD1" w:rsidRDefault="00A26BD1" w:rsidP="00A26BD1">
            <w:pPr>
              <w:pStyle w:val="TAL"/>
              <w:rPr>
                <w:rFonts w:cs="Arial"/>
                <w:szCs w:val="18"/>
              </w:rPr>
            </w:pPr>
          </w:p>
          <w:p w14:paraId="3EF66563" w14:textId="77777777" w:rsidR="00A26BD1" w:rsidRPr="00A26BD1" w:rsidRDefault="00A26BD1" w:rsidP="00A26BD1">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0D9C5831" w14:textId="77777777" w:rsidR="00A26BD1" w:rsidRPr="00A26BD1" w:rsidRDefault="00A26BD1" w:rsidP="00A26BD1">
            <w:pPr>
              <w:pStyle w:val="TAL"/>
              <w:rPr>
                <w:rFonts w:cs="Arial"/>
                <w:szCs w:val="18"/>
              </w:rPr>
            </w:pPr>
          </w:p>
          <w:p w14:paraId="12B62BCF" w14:textId="3F495B8F" w:rsidR="006507C5" w:rsidRPr="001D11CC" w:rsidRDefault="00A26BD1" w:rsidP="0097695F">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89" w:name="_Toc20494397"/>
      <w:bookmarkStart w:id="490" w:name="_Toc26975420"/>
      <w:bookmarkStart w:id="491" w:name="_Toc35856293"/>
      <w:bookmarkStart w:id="492" w:name="_Toc44001148"/>
      <w:bookmarkStart w:id="493" w:name="_Toc51580747"/>
      <w:bookmarkStart w:id="494" w:name="_Toc52356010"/>
      <w:bookmarkStart w:id="495" w:name="_Toc55227580"/>
      <w:bookmarkStart w:id="496" w:name="_Toc105504741"/>
      <w:r>
        <w:lastRenderedPageBreak/>
        <w:t>11.1</w:t>
      </w:r>
      <w:r w:rsidRPr="00215D3C">
        <w:t>.</w:t>
      </w:r>
      <w:r w:rsidRPr="00215D3C">
        <w:rPr>
          <w:lang w:eastAsia="zh-CN"/>
        </w:rPr>
        <w:t>2</w:t>
      </w:r>
      <w:r w:rsidRPr="00215D3C">
        <w:tab/>
        <w:t>Managed Information</w:t>
      </w:r>
      <w:bookmarkEnd w:id="489"/>
      <w:bookmarkEnd w:id="490"/>
      <w:bookmarkEnd w:id="491"/>
      <w:bookmarkEnd w:id="492"/>
      <w:bookmarkEnd w:id="493"/>
      <w:bookmarkEnd w:id="494"/>
      <w:bookmarkEnd w:id="495"/>
      <w:bookmarkEnd w:id="496"/>
    </w:p>
    <w:p w14:paraId="6A561A9A" w14:textId="7C4A48B3" w:rsidR="006A5594" w:rsidRPr="00215D3C" w:rsidRDefault="006A5594" w:rsidP="006A5594">
      <w:pPr>
        <w:pStyle w:val="Heading4"/>
      </w:pPr>
      <w:bookmarkStart w:id="497" w:name="_Toc20494398"/>
      <w:bookmarkStart w:id="498" w:name="_Toc26975421"/>
      <w:bookmarkStart w:id="499" w:name="_Toc35856294"/>
      <w:bookmarkStart w:id="500" w:name="_Toc44001149"/>
      <w:bookmarkStart w:id="501" w:name="_Toc51580748"/>
      <w:bookmarkStart w:id="502" w:name="_Toc52356011"/>
      <w:bookmarkStart w:id="503" w:name="_Toc55227581"/>
      <w:bookmarkStart w:id="504" w:name="_Toc105504742"/>
      <w:r>
        <w:t>11.1</w:t>
      </w:r>
      <w:r w:rsidRPr="00215D3C">
        <w:t>.2.1</w:t>
      </w:r>
      <w:r w:rsidRPr="00215D3C">
        <w:tab/>
      </w:r>
      <w:r w:rsidRPr="001D11CC">
        <w:rPr>
          <w:rFonts w:cs="Arial"/>
        </w:rPr>
        <w:t>ManagedEntity</w:t>
      </w:r>
      <w:bookmarkEnd w:id="497"/>
      <w:bookmarkEnd w:id="498"/>
      <w:bookmarkEnd w:id="499"/>
      <w:bookmarkEnd w:id="500"/>
      <w:bookmarkEnd w:id="501"/>
      <w:bookmarkEnd w:id="502"/>
      <w:bookmarkEnd w:id="503"/>
      <w:bookmarkEnd w:id="504"/>
    </w:p>
    <w:p w14:paraId="044787CD" w14:textId="77777777" w:rsidR="006A5594" w:rsidRPr="00215D3C" w:rsidRDefault="006A5594" w:rsidP="006A5594">
      <w:pPr>
        <w:pStyle w:val="Heading5"/>
      </w:pPr>
      <w:bookmarkStart w:id="505" w:name="_Toc20494399"/>
      <w:bookmarkStart w:id="506" w:name="_Toc26975422"/>
      <w:bookmarkStart w:id="507" w:name="_Toc35856295"/>
      <w:bookmarkStart w:id="508" w:name="_Toc44001150"/>
      <w:bookmarkStart w:id="509" w:name="_Toc51580749"/>
      <w:bookmarkStart w:id="510" w:name="_Toc52356012"/>
      <w:bookmarkStart w:id="511" w:name="_Toc55227582"/>
      <w:bookmarkStart w:id="512" w:name="_Toc105504743"/>
      <w:r>
        <w:t>11.1</w:t>
      </w:r>
      <w:r w:rsidRPr="00215D3C">
        <w:t>.</w:t>
      </w:r>
      <w:r w:rsidRPr="00215D3C">
        <w:rPr>
          <w:lang w:eastAsia="zh-CN"/>
        </w:rPr>
        <w:t>2</w:t>
      </w:r>
      <w:r w:rsidRPr="00215D3C">
        <w:t>.1.1</w:t>
      </w:r>
      <w:r w:rsidRPr="00215D3C">
        <w:tab/>
        <w:t>Definition</w:t>
      </w:r>
      <w:bookmarkEnd w:id="505"/>
      <w:bookmarkEnd w:id="506"/>
      <w:bookmarkEnd w:id="507"/>
      <w:bookmarkEnd w:id="508"/>
      <w:bookmarkEnd w:id="509"/>
      <w:bookmarkEnd w:id="510"/>
      <w:bookmarkEnd w:id="511"/>
      <w:bookmarkEnd w:id="512"/>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13" w:name="_Toc20494400"/>
      <w:bookmarkStart w:id="514" w:name="_Toc26975423"/>
      <w:bookmarkStart w:id="515" w:name="_Toc35856296"/>
      <w:bookmarkStart w:id="516" w:name="_Toc44001151"/>
      <w:bookmarkStart w:id="517" w:name="_Toc51580750"/>
      <w:bookmarkStart w:id="518" w:name="_Toc52356013"/>
      <w:bookmarkStart w:id="519" w:name="_Toc55227583"/>
      <w:bookmarkStart w:id="520" w:name="_Toc105504744"/>
      <w:r>
        <w:rPr>
          <w:lang w:eastAsia="zh-CN"/>
        </w:rPr>
        <w:t>11.2</w:t>
      </w:r>
      <w:r w:rsidRPr="00215D3C">
        <w:rPr>
          <w:lang w:eastAsia="zh-CN"/>
        </w:rPr>
        <w:tab/>
      </w:r>
      <w:r>
        <w:rPr>
          <w:lang w:eastAsia="zh-CN"/>
        </w:rPr>
        <w:t>Generic fault supervision management service</w:t>
      </w:r>
      <w:bookmarkEnd w:id="513"/>
      <w:bookmarkEnd w:id="514"/>
      <w:bookmarkEnd w:id="515"/>
      <w:bookmarkEnd w:id="516"/>
      <w:bookmarkEnd w:id="517"/>
      <w:bookmarkEnd w:id="518"/>
      <w:bookmarkEnd w:id="519"/>
      <w:bookmarkEnd w:id="520"/>
    </w:p>
    <w:p w14:paraId="6E416ECD" w14:textId="77777777" w:rsidR="006A5594" w:rsidRPr="00215D3C" w:rsidRDefault="006A5594" w:rsidP="006A5594">
      <w:pPr>
        <w:pStyle w:val="Heading3"/>
        <w:rPr>
          <w:lang w:eastAsia="zh-CN"/>
        </w:rPr>
      </w:pPr>
      <w:bookmarkStart w:id="521" w:name="_Toc20494401"/>
      <w:bookmarkStart w:id="522" w:name="_Toc26975424"/>
      <w:bookmarkStart w:id="523" w:name="_Toc35856297"/>
      <w:bookmarkStart w:id="524" w:name="_Toc44001152"/>
      <w:bookmarkStart w:id="525" w:name="_Toc51580751"/>
      <w:bookmarkStart w:id="526" w:name="_Toc52356014"/>
      <w:bookmarkStart w:id="527" w:name="_Toc55227584"/>
      <w:bookmarkStart w:id="528" w:name="_Toc105504745"/>
      <w:r>
        <w:rPr>
          <w:lang w:eastAsia="zh-CN"/>
        </w:rPr>
        <w:t>11.2</w:t>
      </w:r>
      <w:r w:rsidRPr="00215D3C">
        <w:rPr>
          <w:lang w:eastAsia="zh-CN"/>
        </w:rPr>
        <w:t>.1</w:t>
      </w:r>
      <w:r w:rsidRPr="00215D3C">
        <w:rPr>
          <w:lang w:eastAsia="zh-CN"/>
        </w:rPr>
        <w:tab/>
        <w:t>Operations and notifications</w:t>
      </w:r>
      <w:bookmarkEnd w:id="521"/>
      <w:bookmarkEnd w:id="522"/>
      <w:bookmarkEnd w:id="523"/>
      <w:bookmarkEnd w:id="524"/>
      <w:bookmarkEnd w:id="525"/>
      <w:bookmarkEnd w:id="526"/>
      <w:bookmarkEnd w:id="527"/>
      <w:bookmarkEnd w:id="528"/>
    </w:p>
    <w:p w14:paraId="5F449FD6" w14:textId="54092F12" w:rsidR="006A5594" w:rsidRPr="00215D3C" w:rsidRDefault="006A5594" w:rsidP="006A5594">
      <w:pPr>
        <w:pStyle w:val="Heading4"/>
      </w:pPr>
      <w:bookmarkStart w:id="529" w:name="_Toc20494402"/>
      <w:bookmarkStart w:id="530" w:name="_Toc26975425"/>
      <w:bookmarkStart w:id="531" w:name="_Toc35856298"/>
      <w:bookmarkStart w:id="532" w:name="_Toc44001153"/>
      <w:bookmarkStart w:id="533" w:name="_Toc51580752"/>
      <w:bookmarkStart w:id="534" w:name="_Toc52356015"/>
      <w:bookmarkStart w:id="535" w:name="_Toc55227585"/>
      <w:bookmarkStart w:id="536" w:name="_Toc105504746"/>
      <w:r>
        <w:t>11.2</w:t>
      </w:r>
      <w:r w:rsidRPr="00215D3C">
        <w:t>.1.1</w:t>
      </w:r>
      <w:r w:rsidRPr="00215D3C">
        <w:tab/>
      </w:r>
      <w:r w:rsidR="00B96F8E" w:rsidRPr="00B96F8E">
        <w:t>F</w:t>
      </w:r>
      <w:r w:rsidRPr="00215D3C">
        <w:t xml:space="preserve">ault supervision data </w:t>
      </w:r>
      <w:r w:rsidRPr="00215D3C">
        <w:rPr>
          <w:rFonts w:hint="eastAsia"/>
        </w:rPr>
        <w:t>report</w:t>
      </w:r>
      <w:bookmarkEnd w:id="529"/>
      <w:bookmarkEnd w:id="530"/>
      <w:bookmarkEnd w:id="531"/>
      <w:bookmarkEnd w:id="532"/>
      <w:bookmarkEnd w:id="533"/>
      <w:bookmarkEnd w:id="534"/>
      <w:bookmarkEnd w:id="535"/>
      <w:bookmarkEnd w:id="536"/>
    </w:p>
    <w:p w14:paraId="66B4CE33" w14:textId="77777777" w:rsidR="006A5594" w:rsidRPr="00215D3C" w:rsidRDefault="006A5594" w:rsidP="006A5594">
      <w:pPr>
        <w:pStyle w:val="Heading5"/>
      </w:pPr>
      <w:bookmarkStart w:id="537" w:name="_Toc20494403"/>
      <w:bookmarkStart w:id="538" w:name="_Toc26975426"/>
      <w:bookmarkStart w:id="539" w:name="_Toc35856299"/>
      <w:bookmarkStart w:id="540" w:name="_Toc44001154"/>
      <w:bookmarkStart w:id="541" w:name="_Toc51580753"/>
      <w:bookmarkStart w:id="542" w:name="_Toc52356016"/>
      <w:bookmarkStart w:id="543" w:name="_Toc55227586"/>
      <w:bookmarkStart w:id="544" w:name="_Toc105504747"/>
      <w:r>
        <w:t>11.2</w:t>
      </w:r>
      <w:r w:rsidRPr="00215D3C">
        <w:t>.1.1</w:t>
      </w:r>
      <w:r w:rsidRPr="00215D3C">
        <w:rPr>
          <w:rFonts w:hint="eastAsia"/>
        </w:rPr>
        <w:t>.</w:t>
      </w:r>
      <w:r w:rsidRPr="00215D3C">
        <w:t>1</w:t>
      </w:r>
      <w:r w:rsidRPr="00215D3C">
        <w:tab/>
      </w:r>
      <w:r w:rsidRPr="001D11CC">
        <w:rPr>
          <w:rFonts w:cs="Arial"/>
        </w:rPr>
        <w:t>subscribe</w:t>
      </w:r>
      <w:bookmarkEnd w:id="537"/>
      <w:bookmarkEnd w:id="538"/>
      <w:bookmarkEnd w:id="539"/>
      <w:bookmarkEnd w:id="540"/>
      <w:bookmarkEnd w:id="541"/>
      <w:bookmarkEnd w:id="542"/>
      <w:bookmarkEnd w:id="543"/>
      <w:bookmarkEnd w:id="544"/>
    </w:p>
    <w:p w14:paraId="4157653A" w14:textId="77777777" w:rsidR="006A5594" w:rsidRPr="00215D3C" w:rsidRDefault="006A5594" w:rsidP="006A5594">
      <w:pPr>
        <w:pStyle w:val="Heading6"/>
      </w:pPr>
      <w:bookmarkStart w:id="545" w:name="_Toc20494404"/>
      <w:bookmarkStart w:id="546" w:name="_Toc26975427"/>
      <w:bookmarkStart w:id="547" w:name="_Toc35856300"/>
      <w:bookmarkStart w:id="548" w:name="_Toc44001155"/>
      <w:bookmarkStart w:id="549" w:name="_Toc51580754"/>
      <w:bookmarkStart w:id="550" w:name="_Toc52356017"/>
      <w:bookmarkStart w:id="551" w:name="_Toc55227587"/>
      <w:bookmarkStart w:id="552" w:name="_Toc105504748"/>
      <w:r>
        <w:t>11.2</w:t>
      </w:r>
      <w:r w:rsidRPr="00215D3C">
        <w:t>.1.1.1.1</w:t>
      </w:r>
      <w:r w:rsidRPr="00215D3C">
        <w:tab/>
        <w:t>Definition</w:t>
      </w:r>
      <w:bookmarkEnd w:id="545"/>
      <w:bookmarkEnd w:id="546"/>
      <w:bookmarkEnd w:id="547"/>
      <w:bookmarkEnd w:id="548"/>
      <w:bookmarkEnd w:id="549"/>
      <w:bookmarkEnd w:id="550"/>
      <w:bookmarkEnd w:id="551"/>
      <w:bookmarkEnd w:id="552"/>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53" w:name="_Toc20494405"/>
      <w:bookmarkStart w:id="554" w:name="_Toc26975428"/>
      <w:bookmarkStart w:id="555" w:name="_Toc35856301"/>
      <w:bookmarkStart w:id="556" w:name="_Toc44001156"/>
      <w:bookmarkStart w:id="557" w:name="_Toc51580755"/>
      <w:bookmarkStart w:id="558" w:name="_Toc52356018"/>
      <w:bookmarkStart w:id="559" w:name="_Toc55227588"/>
      <w:bookmarkStart w:id="560" w:name="_Toc105504749"/>
      <w:r>
        <w:t>11.2</w:t>
      </w:r>
      <w:r w:rsidRPr="00215D3C">
        <w:t>.1.1.1.2</w:t>
      </w:r>
      <w:r w:rsidRPr="00215D3C">
        <w:tab/>
        <w:t xml:space="preserve">Input </w:t>
      </w:r>
      <w:bookmarkEnd w:id="553"/>
      <w:bookmarkEnd w:id="554"/>
      <w:bookmarkEnd w:id="555"/>
      <w:r w:rsidR="00643DFD">
        <w:t>p</w:t>
      </w:r>
      <w:r w:rsidR="00643DFD" w:rsidRPr="00215D3C">
        <w:t>arameters</w:t>
      </w:r>
      <w:bookmarkEnd w:id="556"/>
      <w:bookmarkEnd w:id="557"/>
      <w:bookmarkEnd w:id="558"/>
      <w:bookmarkEnd w:id="559"/>
      <w:bookmarkEnd w:id="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61" w:name="_Toc20494406"/>
      <w:bookmarkStart w:id="562" w:name="_Toc26975429"/>
      <w:bookmarkStart w:id="563" w:name="_Toc35856302"/>
      <w:bookmarkStart w:id="564" w:name="_Toc44001157"/>
      <w:bookmarkStart w:id="565" w:name="_Toc51580756"/>
      <w:bookmarkStart w:id="566" w:name="_Toc52356019"/>
      <w:bookmarkStart w:id="567" w:name="_Toc55227589"/>
      <w:bookmarkStart w:id="568" w:name="_Toc105504750"/>
      <w:r>
        <w:t>11.2</w:t>
      </w:r>
      <w:r w:rsidRPr="00215D3C">
        <w:t>.1.1.1.3</w:t>
      </w:r>
      <w:r w:rsidRPr="00215D3C">
        <w:tab/>
        <w:t xml:space="preserve">Output </w:t>
      </w:r>
      <w:bookmarkEnd w:id="561"/>
      <w:bookmarkEnd w:id="562"/>
      <w:bookmarkEnd w:id="563"/>
      <w:r w:rsidR="000E3B70">
        <w:t>p</w:t>
      </w:r>
      <w:r w:rsidR="000E3B70" w:rsidRPr="00215D3C">
        <w:t>arameters</w:t>
      </w:r>
      <w:bookmarkEnd w:id="564"/>
      <w:bookmarkEnd w:id="565"/>
      <w:bookmarkEnd w:id="566"/>
      <w:bookmarkEnd w:id="567"/>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69" w:name="_Toc20494407"/>
      <w:bookmarkStart w:id="570" w:name="_Toc26975430"/>
      <w:bookmarkStart w:id="571" w:name="_Toc35856303"/>
      <w:bookmarkStart w:id="572" w:name="_Toc44001158"/>
      <w:bookmarkStart w:id="573" w:name="_Toc51580757"/>
      <w:bookmarkStart w:id="574" w:name="_Toc52356020"/>
      <w:bookmarkStart w:id="575" w:name="_Toc55227590"/>
      <w:bookmarkStart w:id="576" w:name="_Toc105504751"/>
      <w:r>
        <w:lastRenderedPageBreak/>
        <w:t>11.2</w:t>
      </w:r>
      <w:r w:rsidRPr="00215D3C">
        <w:t>.1.1.1.</w:t>
      </w:r>
      <w:r w:rsidRPr="00215D3C">
        <w:rPr>
          <w:rFonts w:hint="eastAsia"/>
        </w:rPr>
        <w:t>4</w:t>
      </w:r>
      <w:r w:rsidRPr="00215D3C">
        <w:tab/>
        <w:t>Pre-condition</w:t>
      </w:r>
      <w:bookmarkEnd w:id="569"/>
      <w:bookmarkEnd w:id="570"/>
      <w:bookmarkEnd w:id="571"/>
      <w:bookmarkEnd w:id="572"/>
      <w:bookmarkEnd w:id="573"/>
      <w:bookmarkEnd w:id="574"/>
      <w:bookmarkEnd w:id="575"/>
      <w:bookmarkEnd w:id="576"/>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77" w:name="_Toc20494408"/>
      <w:bookmarkStart w:id="578" w:name="_Toc26975431"/>
      <w:bookmarkStart w:id="579" w:name="_Toc35856304"/>
      <w:bookmarkStart w:id="580" w:name="_Toc44001159"/>
      <w:bookmarkStart w:id="581" w:name="_Toc51580758"/>
      <w:bookmarkStart w:id="582" w:name="_Toc52356021"/>
      <w:bookmarkStart w:id="583" w:name="_Toc55227591"/>
      <w:bookmarkStart w:id="584" w:name="_Toc105504752"/>
      <w:r>
        <w:t>11.2</w:t>
      </w:r>
      <w:r w:rsidRPr="00215D3C">
        <w:t>.1.1.1.</w:t>
      </w:r>
      <w:r w:rsidRPr="00215D3C">
        <w:rPr>
          <w:rFonts w:hint="eastAsia"/>
        </w:rPr>
        <w:t>5</w:t>
      </w:r>
      <w:r w:rsidRPr="00215D3C">
        <w:tab/>
        <w:t>Post-condition</w:t>
      </w:r>
      <w:bookmarkEnd w:id="577"/>
      <w:bookmarkEnd w:id="578"/>
      <w:bookmarkEnd w:id="579"/>
      <w:bookmarkEnd w:id="580"/>
      <w:bookmarkEnd w:id="581"/>
      <w:bookmarkEnd w:id="582"/>
      <w:bookmarkEnd w:id="583"/>
      <w:bookmarkEnd w:id="584"/>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85" w:name="_Toc20494409"/>
      <w:bookmarkStart w:id="586" w:name="_Toc26975432"/>
      <w:bookmarkStart w:id="587" w:name="_Toc35856305"/>
      <w:bookmarkStart w:id="588" w:name="_Toc44001160"/>
      <w:bookmarkStart w:id="589" w:name="_Toc51580759"/>
      <w:bookmarkStart w:id="590" w:name="_Toc52356022"/>
      <w:bookmarkStart w:id="591" w:name="_Toc55227592"/>
      <w:bookmarkStart w:id="592" w:name="_Toc105504753"/>
      <w:r>
        <w:t>11.2</w:t>
      </w:r>
      <w:r w:rsidRPr="00215D3C">
        <w:t>.1.1.1.</w:t>
      </w:r>
      <w:r w:rsidRPr="00215D3C">
        <w:rPr>
          <w:rFonts w:hint="eastAsia"/>
        </w:rPr>
        <w:t>6</w:t>
      </w:r>
      <w:r w:rsidRPr="00215D3C">
        <w:tab/>
        <w:t>Exceptions</w:t>
      </w:r>
      <w:bookmarkEnd w:id="585"/>
      <w:bookmarkEnd w:id="586"/>
      <w:bookmarkEnd w:id="587"/>
      <w:bookmarkEnd w:id="588"/>
      <w:bookmarkEnd w:id="589"/>
      <w:bookmarkEnd w:id="590"/>
      <w:bookmarkEnd w:id="591"/>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6E93138A" w:rsidR="006A5594" w:rsidRPr="00215D3C" w:rsidRDefault="006A5594" w:rsidP="006A5594">
      <w:pPr>
        <w:pStyle w:val="Heading5"/>
      </w:pPr>
      <w:bookmarkStart w:id="593" w:name="_Toc20494410"/>
      <w:bookmarkStart w:id="594" w:name="_Toc26975433"/>
      <w:bookmarkStart w:id="595" w:name="_Toc35856306"/>
      <w:bookmarkStart w:id="596" w:name="_Toc44001161"/>
      <w:bookmarkStart w:id="597" w:name="_Toc51580760"/>
      <w:bookmarkStart w:id="598" w:name="_Toc52356023"/>
      <w:bookmarkStart w:id="599" w:name="_Toc55227593"/>
      <w:bookmarkStart w:id="600" w:name="_Toc105504754"/>
      <w:r>
        <w:lastRenderedPageBreak/>
        <w:t>11.2</w:t>
      </w:r>
      <w:r w:rsidRPr="00215D3C">
        <w:t>.1.1.2</w:t>
      </w:r>
      <w:r w:rsidRPr="00215D3C">
        <w:tab/>
      </w:r>
      <w:r w:rsidRPr="001D11CC">
        <w:rPr>
          <w:rFonts w:cs="Arial"/>
        </w:rPr>
        <w:t>unsubscribe</w:t>
      </w:r>
      <w:bookmarkEnd w:id="593"/>
      <w:bookmarkEnd w:id="594"/>
      <w:bookmarkEnd w:id="595"/>
      <w:bookmarkEnd w:id="596"/>
      <w:bookmarkEnd w:id="597"/>
      <w:bookmarkEnd w:id="598"/>
      <w:bookmarkEnd w:id="599"/>
      <w:bookmarkEnd w:id="600"/>
    </w:p>
    <w:p w14:paraId="70856FE3" w14:textId="77777777" w:rsidR="006A5594" w:rsidRPr="00215D3C" w:rsidRDefault="006A5594" w:rsidP="006A5594">
      <w:pPr>
        <w:pStyle w:val="Heading6"/>
      </w:pPr>
      <w:bookmarkStart w:id="601" w:name="_Toc20494411"/>
      <w:bookmarkStart w:id="602" w:name="_Toc26975434"/>
      <w:bookmarkStart w:id="603" w:name="_Toc35856307"/>
      <w:bookmarkStart w:id="604" w:name="_Toc44001162"/>
      <w:bookmarkStart w:id="605" w:name="_Toc51580761"/>
      <w:bookmarkStart w:id="606" w:name="_Toc52356024"/>
      <w:bookmarkStart w:id="607" w:name="_Toc55227594"/>
      <w:bookmarkStart w:id="608" w:name="_Toc105504755"/>
      <w:r>
        <w:t>11.2</w:t>
      </w:r>
      <w:r w:rsidRPr="00215D3C">
        <w:t>.1.1.2.1</w:t>
      </w:r>
      <w:r w:rsidRPr="00215D3C">
        <w:tab/>
        <w:t>Definition</w:t>
      </w:r>
      <w:bookmarkEnd w:id="601"/>
      <w:bookmarkEnd w:id="602"/>
      <w:bookmarkEnd w:id="603"/>
      <w:bookmarkEnd w:id="604"/>
      <w:bookmarkEnd w:id="605"/>
      <w:bookmarkEnd w:id="606"/>
      <w:bookmarkEnd w:id="607"/>
      <w:bookmarkEnd w:id="608"/>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09" w:name="_Toc20494412"/>
      <w:bookmarkStart w:id="610" w:name="_Toc26975435"/>
      <w:bookmarkStart w:id="611" w:name="_Toc35856308"/>
      <w:bookmarkStart w:id="612" w:name="_Toc44001163"/>
      <w:bookmarkStart w:id="613" w:name="_Toc51580762"/>
      <w:bookmarkStart w:id="614" w:name="_Toc52356025"/>
      <w:bookmarkStart w:id="615" w:name="_Toc55227595"/>
      <w:bookmarkStart w:id="616" w:name="_Toc105504756"/>
      <w:r>
        <w:t>11.2</w:t>
      </w:r>
      <w:r w:rsidRPr="00215D3C">
        <w:t>.1.1.2.2</w:t>
      </w:r>
      <w:r w:rsidRPr="00215D3C">
        <w:tab/>
        <w:t xml:space="preserve">Input </w:t>
      </w:r>
      <w:r w:rsidR="000E3B70">
        <w:t>p</w:t>
      </w:r>
      <w:r w:rsidRPr="00215D3C">
        <w:t>arameters</w:t>
      </w:r>
      <w:bookmarkEnd w:id="609"/>
      <w:bookmarkEnd w:id="610"/>
      <w:bookmarkEnd w:id="611"/>
      <w:bookmarkEnd w:id="612"/>
      <w:bookmarkEnd w:id="613"/>
      <w:bookmarkEnd w:id="614"/>
      <w:bookmarkEnd w:id="615"/>
      <w:bookmarkEnd w:id="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17" w:name="_Toc20494413"/>
      <w:bookmarkStart w:id="618" w:name="_Toc26975436"/>
      <w:bookmarkStart w:id="619" w:name="_Toc35856309"/>
      <w:bookmarkStart w:id="620" w:name="_Toc44001164"/>
      <w:bookmarkStart w:id="621" w:name="_Toc51580763"/>
      <w:bookmarkStart w:id="622" w:name="_Toc52356026"/>
      <w:bookmarkStart w:id="623" w:name="_Toc55227596"/>
      <w:bookmarkStart w:id="624" w:name="_Toc105504757"/>
      <w:r>
        <w:t>11.2</w:t>
      </w:r>
      <w:r w:rsidRPr="00215D3C">
        <w:t>.1.1.2.3</w:t>
      </w:r>
      <w:r w:rsidRPr="00215D3C">
        <w:tab/>
        <w:t xml:space="preserve">Output </w:t>
      </w:r>
      <w:r w:rsidR="000E3B70">
        <w:t>p</w:t>
      </w:r>
      <w:r w:rsidRPr="00215D3C">
        <w:t>arameters</w:t>
      </w:r>
      <w:bookmarkEnd w:id="617"/>
      <w:bookmarkEnd w:id="618"/>
      <w:bookmarkEnd w:id="619"/>
      <w:bookmarkEnd w:id="620"/>
      <w:bookmarkEnd w:id="621"/>
      <w:bookmarkEnd w:id="622"/>
      <w:bookmarkEnd w:id="623"/>
      <w:bookmarkEnd w:id="6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25" w:name="_Toc20494414"/>
      <w:bookmarkStart w:id="626" w:name="_Toc26975437"/>
      <w:bookmarkStart w:id="627" w:name="_Toc35856310"/>
      <w:bookmarkStart w:id="628" w:name="_Toc44001165"/>
      <w:bookmarkStart w:id="629" w:name="_Toc51580764"/>
      <w:bookmarkStart w:id="630" w:name="_Toc52356027"/>
      <w:bookmarkStart w:id="631" w:name="_Toc55227597"/>
      <w:bookmarkStart w:id="632" w:name="_Toc105504758"/>
      <w:r>
        <w:t>11.2</w:t>
      </w:r>
      <w:r w:rsidRPr="00215D3C">
        <w:t>.1.1.2.4</w:t>
      </w:r>
      <w:r w:rsidRPr="00215D3C">
        <w:tab/>
        <w:t>Pre-condition</w:t>
      </w:r>
      <w:bookmarkEnd w:id="625"/>
      <w:bookmarkEnd w:id="626"/>
      <w:bookmarkEnd w:id="627"/>
      <w:bookmarkEnd w:id="628"/>
      <w:bookmarkEnd w:id="629"/>
      <w:bookmarkEnd w:id="630"/>
      <w:bookmarkEnd w:id="631"/>
      <w:bookmarkEnd w:id="632"/>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33" w:name="_Toc20494415"/>
      <w:bookmarkStart w:id="634" w:name="_Toc26975438"/>
      <w:bookmarkStart w:id="635" w:name="_Toc35856311"/>
      <w:bookmarkStart w:id="636" w:name="_Toc44001166"/>
      <w:bookmarkStart w:id="637" w:name="_Toc51580765"/>
      <w:bookmarkStart w:id="638" w:name="_Toc52356028"/>
      <w:bookmarkStart w:id="639" w:name="_Toc55227598"/>
      <w:bookmarkStart w:id="640" w:name="_Toc105504759"/>
      <w:r>
        <w:t>11.2</w:t>
      </w:r>
      <w:r w:rsidRPr="00215D3C">
        <w:t>.1.1.2.5</w:t>
      </w:r>
      <w:r w:rsidRPr="00215D3C">
        <w:tab/>
        <w:t>Post-condition</w:t>
      </w:r>
      <w:bookmarkEnd w:id="633"/>
      <w:bookmarkEnd w:id="634"/>
      <w:bookmarkEnd w:id="635"/>
      <w:bookmarkEnd w:id="636"/>
      <w:bookmarkEnd w:id="637"/>
      <w:bookmarkEnd w:id="638"/>
      <w:bookmarkEnd w:id="639"/>
      <w:bookmarkEnd w:id="640"/>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41" w:name="_Toc20494416"/>
      <w:bookmarkStart w:id="642" w:name="_Toc26975439"/>
      <w:bookmarkStart w:id="643" w:name="_Toc35856312"/>
      <w:bookmarkStart w:id="644" w:name="_Toc44001167"/>
      <w:bookmarkStart w:id="645" w:name="_Toc51580766"/>
      <w:bookmarkStart w:id="646" w:name="_Toc52356029"/>
      <w:bookmarkStart w:id="647" w:name="_Toc55227599"/>
      <w:bookmarkStart w:id="648" w:name="_Toc105504760"/>
      <w:r>
        <w:t>11.2</w:t>
      </w:r>
      <w:r w:rsidRPr="00215D3C">
        <w:t>.1.1.2.</w:t>
      </w:r>
      <w:r w:rsidRPr="00215D3C">
        <w:rPr>
          <w:rFonts w:hint="eastAsia"/>
        </w:rPr>
        <w:t>6</w:t>
      </w:r>
      <w:r w:rsidRPr="00215D3C">
        <w:tab/>
        <w:t>Exceptions</w:t>
      </w:r>
      <w:bookmarkEnd w:id="641"/>
      <w:bookmarkEnd w:id="642"/>
      <w:bookmarkEnd w:id="643"/>
      <w:bookmarkEnd w:id="644"/>
      <w:bookmarkEnd w:id="645"/>
      <w:bookmarkEnd w:id="646"/>
      <w:bookmarkEnd w:id="647"/>
      <w:bookmarkEnd w:id="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370F067D" w:rsidR="006A5594" w:rsidRPr="00215D3C" w:rsidRDefault="006A5594" w:rsidP="006A5594">
      <w:pPr>
        <w:pStyle w:val="Heading5"/>
      </w:pPr>
      <w:bookmarkStart w:id="649" w:name="_Toc20494417"/>
      <w:bookmarkStart w:id="650" w:name="_Toc26975440"/>
      <w:bookmarkStart w:id="651" w:name="_Toc35856313"/>
      <w:bookmarkStart w:id="652" w:name="_Toc44001168"/>
      <w:bookmarkStart w:id="653" w:name="_Toc51580767"/>
      <w:bookmarkStart w:id="654" w:name="_Toc52356030"/>
      <w:bookmarkStart w:id="655" w:name="_Toc55227600"/>
      <w:bookmarkStart w:id="656" w:name="_Toc105504761"/>
      <w:r>
        <w:lastRenderedPageBreak/>
        <w:t>11.2</w:t>
      </w:r>
      <w:r w:rsidRPr="00215D3C">
        <w:t>.1.1.3</w:t>
      </w:r>
      <w:r w:rsidRPr="00215D3C">
        <w:tab/>
      </w:r>
      <w:r w:rsidRPr="001D11CC">
        <w:rPr>
          <w:rFonts w:cs="Arial"/>
        </w:rPr>
        <w:t>getAlarmList</w:t>
      </w:r>
      <w:bookmarkEnd w:id="649"/>
      <w:bookmarkEnd w:id="650"/>
      <w:bookmarkEnd w:id="651"/>
      <w:bookmarkEnd w:id="652"/>
      <w:bookmarkEnd w:id="653"/>
      <w:bookmarkEnd w:id="654"/>
      <w:bookmarkEnd w:id="655"/>
      <w:bookmarkEnd w:id="656"/>
    </w:p>
    <w:p w14:paraId="135CCD01" w14:textId="77777777" w:rsidR="006A5594" w:rsidRPr="00215D3C" w:rsidRDefault="006A5594" w:rsidP="006A5594">
      <w:pPr>
        <w:pStyle w:val="Heading6"/>
      </w:pPr>
      <w:bookmarkStart w:id="657" w:name="_Toc20494418"/>
      <w:bookmarkStart w:id="658" w:name="_Toc26975441"/>
      <w:bookmarkStart w:id="659" w:name="_Toc35856314"/>
      <w:bookmarkStart w:id="660" w:name="_Toc44001169"/>
      <w:bookmarkStart w:id="661" w:name="_Toc51580768"/>
      <w:bookmarkStart w:id="662" w:name="_Toc52356031"/>
      <w:bookmarkStart w:id="663" w:name="_Toc55227601"/>
      <w:bookmarkStart w:id="664" w:name="_Toc105504762"/>
      <w:r>
        <w:t>11.2</w:t>
      </w:r>
      <w:r w:rsidRPr="00215D3C">
        <w:t>.1.1.3.1</w:t>
      </w:r>
      <w:r w:rsidRPr="00215D3C">
        <w:tab/>
        <w:t>Definition</w:t>
      </w:r>
      <w:bookmarkEnd w:id="657"/>
      <w:bookmarkEnd w:id="658"/>
      <w:bookmarkEnd w:id="659"/>
      <w:bookmarkEnd w:id="660"/>
      <w:bookmarkEnd w:id="661"/>
      <w:bookmarkEnd w:id="662"/>
      <w:bookmarkEnd w:id="663"/>
      <w:bookmarkEnd w:id="664"/>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65" w:name="_Toc20494419"/>
      <w:bookmarkStart w:id="666" w:name="_Toc26975442"/>
      <w:bookmarkStart w:id="667" w:name="_Toc35856315"/>
      <w:bookmarkStart w:id="668" w:name="_Toc44001170"/>
      <w:bookmarkStart w:id="669" w:name="_Toc51580769"/>
      <w:bookmarkStart w:id="670" w:name="_Toc52356032"/>
      <w:bookmarkStart w:id="671" w:name="_Toc55227602"/>
      <w:bookmarkStart w:id="672" w:name="_Toc105504763"/>
      <w:r>
        <w:t>11.2</w:t>
      </w:r>
      <w:r w:rsidRPr="00215D3C">
        <w:t>.1.1.3.2</w:t>
      </w:r>
      <w:r w:rsidRPr="00215D3C">
        <w:tab/>
        <w:t xml:space="preserve">Input </w:t>
      </w:r>
      <w:r w:rsidR="000E3B70">
        <w:t>p</w:t>
      </w:r>
      <w:r w:rsidRPr="00215D3C">
        <w:t>arameters</w:t>
      </w:r>
      <w:bookmarkEnd w:id="665"/>
      <w:bookmarkEnd w:id="666"/>
      <w:bookmarkEnd w:id="667"/>
      <w:bookmarkEnd w:id="668"/>
      <w:bookmarkEnd w:id="669"/>
      <w:bookmarkEnd w:id="670"/>
      <w:bookmarkEnd w:id="671"/>
      <w:bookmarkEnd w:id="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73" w:name="_Toc20494420"/>
      <w:bookmarkStart w:id="674" w:name="_Toc26975443"/>
      <w:bookmarkStart w:id="675" w:name="_Toc35856316"/>
      <w:bookmarkStart w:id="676" w:name="_Toc44001171"/>
      <w:bookmarkStart w:id="677" w:name="_Toc51580770"/>
      <w:bookmarkStart w:id="678" w:name="_Toc52356033"/>
      <w:bookmarkStart w:id="679" w:name="_Toc55227603"/>
      <w:bookmarkStart w:id="680" w:name="_Toc105504764"/>
      <w:r>
        <w:lastRenderedPageBreak/>
        <w:t>11.2</w:t>
      </w:r>
      <w:r w:rsidRPr="00215D3C">
        <w:t>.1.1.3.3</w:t>
      </w:r>
      <w:r w:rsidRPr="00215D3C">
        <w:tab/>
        <w:t xml:space="preserve">Output </w:t>
      </w:r>
      <w:r w:rsidR="000E3B70">
        <w:t>p</w:t>
      </w:r>
      <w:r w:rsidRPr="00215D3C">
        <w:t>arameters</w:t>
      </w:r>
      <w:bookmarkEnd w:id="673"/>
      <w:bookmarkEnd w:id="674"/>
      <w:bookmarkEnd w:id="675"/>
      <w:bookmarkEnd w:id="676"/>
      <w:bookmarkEnd w:id="677"/>
      <w:bookmarkEnd w:id="678"/>
      <w:bookmarkEnd w:id="679"/>
      <w:bookmarkEnd w:id="680"/>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81" w:name="_Toc20494421"/>
      <w:bookmarkStart w:id="682" w:name="_Toc26975444"/>
      <w:bookmarkStart w:id="683" w:name="_Toc35856317"/>
      <w:bookmarkStart w:id="684" w:name="_Toc44001172"/>
      <w:bookmarkStart w:id="685" w:name="_Toc51580771"/>
      <w:bookmarkStart w:id="686" w:name="_Toc52356034"/>
      <w:bookmarkStart w:id="687" w:name="_Toc55227604"/>
      <w:bookmarkStart w:id="688" w:name="_Toc105504765"/>
      <w:r>
        <w:t>11.2</w:t>
      </w:r>
      <w:r w:rsidRPr="00215D3C">
        <w:t>.1.1.3.4</w:t>
      </w:r>
      <w:r w:rsidRPr="00215D3C">
        <w:tab/>
        <w:t xml:space="preserve">Exceptions and </w:t>
      </w:r>
      <w:bookmarkEnd w:id="681"/>
      <w:bookmarkEnd w:id="682"/>
      <w:bookmarkEnd w:id="683"/>
      <w:r w:rsidR="00EA2838">
        <w:t>c</w:t>
      </w:r>
      <w:r w:rsidR="00EA2838" w:rsidRPr="00215D3C">
        <w:t>onstraints</w:t>
      </w:r>
      <w:bookmarkEnd w:id="684"/>
      <w:bookmarkEnd w:id="685"/>
      <w:bookmarkEnd w:id="686"/>
      <w:bookmarkEnd w:id="687"/>
      <w:bookmarkEnd w:id="6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689" w:name="_Toc20494422"/>
      <w:bookmarkStart w:id="690" w:name="_Toc26975445"/>
      <w:bookmarkStart w:id="691" w:name="_Toc35856318"/>
      <w:bookmarkStart w:id="692" w:name="_Toc44001173"/>
      <w:bookmarkStart w:id="693" w:name="_Toc51580772"/>
      <w:bookmarkStart w:id="694" w:name="_Toc52356035"/>
      <w:bookmarkStart w:id="695" w:name="_Toc55227605"/>
      <w:bookmarkStart w:id="696" w:name="_Toc105504766"/>
      <w:r>
        <w:t>11.2</w:t>
      </w:r>
      <w:r w:rsidRPr="00215D3C">
        <w:t>.1.1.</w:t>
      </w:r>
      <w:r w:rsidRPr="00215D3C">
        <w:rPr>
          <w:rFonts w:hint="eastAsia"/>
        </w:rPr>
        <w:t>4</w:t>
      </w:r>
      <w:r w:rsidRPr="00215D3C">
        <w:tab/>
      </w:r>
      <w:r w:rsidRPr="001D11CC">
        <w:rPr>
          <w:rFonts w:cs="Arial"/>
        </w:rPr>
        <w:t>notifyNewAlarm</w:t>
      </w:r>
      <w:bookmarkEnd w:id="689"/>
      <w:bookmarkEnd w:id="690"/>
      <w:bookmarkEnd w:id="691"/>
      <w:bookmarkEnd w:id="692"/>
      <w:bookmarkEnd w:id="693"/>
      <w:bookmarkEnd w:id="694"/>
      <w:bookmarkEnd w:id="695"/>
      <w:bookmarkEnd w:id="696"/>
    </w:p>
    <w:p w14:paraId="33D50163" w14:textId="77777777" w:rsidR="006A5594" w:rsidRPr="00215D3C" w:rsidRDefault="006A5594" w:rsidP="006A5594">
      <w:pPr>
        <w:pStyle w:val="Heading6"/>
      </w:pPr>
      <w:bookmarkStart w:id="697" w:name="_Toc20494423"/>
      <w:bookmarkStart w:id="698" w:name="_Toc26975446"/>
      <w:bookmarkStart w:id="699" w:name="_Toc35856319"/>
      <w:bookmarkStart w:id="700" w:name="_Toc44001174"/>
      <w:bookmarkStart w:id="701" w:name="_Toc51580773"/>
      <w:bookmarkStart w:id="702" w:name="_Toc52356036"/>
      <w:bookmarkStart w:id="703" w:name="_Toc55227606"/>
      <w:bookmarkStart w:id="704" w:name="_Toc105504767"/>
      <w:r>
        <w:t>11.2</w:t>
      </w:r>
      <w:r w:rsidRPr="00215D3C">
        <w:t>.1.1.</w:t>
      </w:r>
      <w:r w:rsidRPr="00215D3C">
        <w:rPr>
          <w:rFonts w:hint="eastAsia"/>
        </w:rPr>
        <w:t>4</w:t>
      </w:r>
      <w:r w:rsidRPr="00215D3C">
        <w:t>.1</w:t>
      </w:r>
      <w:r w:rsidRPr="00215D3C">
        <w:tab/>
        <w:t>Definition</w:t>
      </w:r>
      <w:bookmarkEnd w:id="697"/>
      <w:bookmarkEnd w:id="698"/>
      <w:bookmarkEnd w:id="699"/>
      <w:bookmarkEnd w:id="700"/>
      <w:bookmarkEnd w:id="701"/>
      <w:bookmarkEnd w:id="702"/>
      <w:bookmarkEnd w:id="703"/>
      <w:bookmarkEnd w:id="704"/>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05" w:name="_Toc20494424"/>
      <w:bookmarkStart w:id="706" w:name="_Toc26975447"/>
      <w:bookmarkStart w:id="707" w:name="_Toc35856320"/>
      <w:bookmarkStart w:id="708" w:name="_Toc44001175"/>
      <w:bookmarkStart w:id="709" w:name="_Toc51580774"/>
      <w:bookmarkStart w:id="710" w:name="_Toc52356037"/>
      <w:bookmarkStart w:id="711" w:name="_Toc55227607"/>
      <w:bookmarkStart w:id="712" w:name="_Toc105504768"/>
      <w:r>
        <w:t>11.2</w:t>
      </w:r>
      <w:r w:rsidRPr="00215D3C">
        <w:t>.1.1.</w:t>
      </w:r>
      <w:r w:rsidRPr="00215D3C">
        <w:rPr>
          <w:rFonts w:hint="eastAsia"/>
        </w:rPr>
        <w:t>4</w:t>
      </w:r>
      <w:r w:rsidRPr="00215D3C">
        <w:t>.2</w:t>
      </w:r>
      <w:r w:rsidRPr="00215D3C">
        <w:tab/>
        <w:t xml:space="preserve">Input </w:t>
      </w:r>
      <w:bookmarkEnd w:id="705"/>
      <w:bookmarkEnd w:id="706"/>
      <w:bookmarkEnd w:id="707"/>
      <w:r w:rsidR="00EA2838">
        <w:t>p</w:t>
      </w:r>
      <w:r w:rsidR="00EA2838" w:rsidRPr="00215D3C">
        <w:t>arameters</w:t>
      </w:r>
      <w:bookmarkEnd w:id="708"/>
      <w:bookmarkEnd w:id="709"/>
      <w:bookmarkEnd w:id="710"/>
      <w:bookmarkEnd w:id="711"/>
      <w:bookmarkEnd w:id="712"/>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13" w:name="_Toc44001176"/>
      <w:bookmarkStart w:id="714" w:name="_Toc51580775"/>
      <w:bookmarkStart w:id="715" w:name="_Toc52356038"/>
      <w:bookmarkStart w:id="716" w:name="_Toc55227608"/>
    </w:p>
    <w:p w14:paraId="29044959" w14:textId="42A02B30" w:rsidR="00372330" w:rsidRPr="00215D3C" w:rsidRDefault="00372330" w:rsidP="00372330">
      <w:pPr>
        <w:pStyle w:val="Heading6"/>
      </w:pPr>
      <w:bookmarkStart w:id="717" w:name="_Toc105504769"/>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13"/>
      <w:bookmarkEnd w:id="714"/>
      <w:bookmarkEnd w:id="715"/>
      <w:bookmarkEnd w:id="716"/>
      <w:bookmarkEnd w:id="717"/>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18" w:name="_Toc20494425"/>
      <w:bookmarkStart w:id="719" w:name="_Toc26975448"/>
      <w:bookmarkStart w:id="720" w:name="_Toc35856321"/>
      <w:bookmarkStart w:id="721" w:name="_Toc44001177"/>
      <w:bookmarkStart w:id="722" w:name="_Toc51580776"/>
      <w:bookmarkStart w:id="723" w:name="_Toc52356039"/>
      <w:bookmarkStart w:id="724" w:name="_Toc55227609"/>
      <w:bookmarkStart w:id="725" w:name="_Toc105504770"/>
      <w:r>
        <w:t>11.2</w:t>
      </w:r>
      <w:r w:rsidRPr="00215D3C">
        <w:t>.1.1.</w:t>
      </w:r>
      <w:r w:rsidRPr="00215D3C">
        <w:rPr>
          <w:rFonts w:hint="eastAsia"/>
        </w:rPr>
        <w:t>4</w:t>
      </w:r>
      <w:r w:rsidRPr="00215D3C">
        <w:t>.3</w:t>
      </w:r>
      <w:r w:rsidRPr="00215D3C">
        <w:tab/>
        <w:t>Triggering event</w:t>
      </w:r>
      <w:bookmarkEnd w:id="718"/>
      <w:bookmarkEnd w:id="719"/>
      <w:bookmarkEnd w:id="720"/>
      <w:bookmarkEnd w:id="721"/>
      <w:bookmarkEnd w:id="722"/>
      <w:bookmarkEnd w:id="723"/>
      <w:bookmarkEnd w:id="724"/>
      <w:bookmarkEnd w:id="725"/>
    </w:p>
    <w:p w14:paraId="643EEE6E" w14:textId="77777777" w:rsidR="006A5594" w:rsidRPr="00215D3C" w:rsidRDefault="006A5594" w:rsidP="006A5594">
      <w:pPr>
        <w:pStyle w:val="Heading7"/>
      </w:pPr>
      <w:bookmarkStart w:id="726" w:name="_Toc20494426"/>
      <w:bookmarkStart w:id="727" w:name="_Toc26975449"/>
      <w:bookmarkStart w:id="728" w:name="_Toc35856322"/>
      <w:bookmarkStart w:id="729" w:name="_Toc44001178"/>
      <w:bookmarkStart w:id="730" w:name="_Toc51580777"/>
      <w:bookmarkStart w:id="731" w:name="_Toc52356040"/>
      <w:bookmarkStart w:id="732" w:name="_Toc55227610"/>
      <w:bookmarkStart w:id="733" w:name="_Toc105504771"/>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26"/>
      <w:bookmarkEnd w:id="727"/>
      <w:bookmarkEnd w:id="728"/>
      <w:bookmarkEnd w:id="729"/>
      <w:bookmarkEnd w:id="730"/>
      <w:bookmarkEnd w:id="731"/>
      <w:bookmarkEnd w:id="732"/>
      <w:bookmarkEnd w:id="733"/>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34" w:name="_Toc20494427"/>
      <w:bookmarkStart w:id="735" w:name="_Toc26975450"/>
      <w:bookmarkStart w:id="736" w:name="_Toc35856323"/>
      <w:bookmarkStart w:id="737" w:name="_Toc44001179"/>
      <w:bookmarkStart w:id="738" w:name="_Toc51580778"/>
      <w:bookmarkStart w:id="739" w:name="_Toc52356041"/>
      <w:bookmarkStart w:id="740" w:name="_Toc55227611"/>
      <w:bookmarkStart w:id="741" w:name="_Toc105504772"/>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34"/>
      <w:bookmarkEnd w:id="735"/>
      <w:bookmarkEnd w:id="736"/>
      <w:bookmarkEnd w:id="737"/>
      <w:bookmarkEnd w:id="738"/>
      <w:bookmarkEnd w:id="739"/>
      <w:bookmarkEnd w:id="740"/>
      <w:bookmarkEnd w:id="741"/>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42" w:name="_Toc20494428"/>
      <w:bookmarkStart w:id="743" w:name="_Toc26975451"/>
      <w:bookmarkStart w:id="744" w:name="_Toc35856324"/>
      <w:bookmarkStart w:id="745" w:name="_Toc44001180"/>
      <w:bookmarkStart w:id="746" w:name="_Toc51580779"/>
      <w:bookmarkStart w:id="747" w:name="_Toc52356042"/>
      <w:bookmarkStart w:id="748" w:name="_Toc55227612"/>
      <w:bookmarkStart w:id="749" w:name="_Toc105504773"/>
      <w:r>
        <w:t>11.2</w:t>
      </w:r>
      <w:r w:rsidRPr="00215D3C">
        <w:t>.1.1.</w:t>
      </w:r>
      <w:r w:rsidRPr="00215D3C">
        <w:rPr>
          <w:rFonts w:hint="eastAsia"/>
        </w:rPr>
        <w:t>5</w:t>
      </w:r>
      <w:r w:rsidRPr="00215D3C">
        <w:tab/>
      </w:r>
      <w:r w:rsidRPr="001D11CC">
        <w:rPr>
          <w:rFonts w:cs="Arial"/>
        </w:rPr>
        <w:t>notifyChangedAlarm</w:t>
      </w:r>
      <w:bookmarkEnd w:id="742"/>
      <w:bookmarkEnd w:id="743"/>
      <w:bookmarkEnd w:id="744"/>
      <w:bookmarkEnd w:id="745"/>
      <w:bookmarkEnd w:id="746"/>
      <w:bookmarkEnd w:id="747"/>
      <w:bookmarkEnd w:id="748"/>
      <w:bookmarkEnd w:id="749"/>
    </w:p>
    <w:p w14:paraId="150D6F25" w14:textId="77777777" w:rsidR="006A5594" w:rsidRPr="00215D3C" w:rsidRDefault="006A5594" w:rsidP="006A5594">
      <w:pPr>
        <w:pStyle w:val="Heading6"/>
      </w:pPr>
      <w:bookmarkStart w:id="750" w:name="_Toc20494429"/>
      <w:bookmarkStart w:id="751" w:name="_Toc26975452"/>
      <w:bookmarkStart w:id="752" w:name="_Toc35856325"/>
      <w:bookmarkStart w:id="753" w:name="_Toc44001181"/>
      <w:bookmarkStart w:id="754" w:name="_Toc51580780"/>
      <w:bookmarkStart w:id="755" w:name="_Toc52356043"/>
      <w:bookmarkStart w:id="756" w:name="_Toc55227613"/>
      <w:bookmarkStart w:id="757" w:name="_Toc105504774"/>
      <w:r>
        <w:t>11.2</w:t>
      </w:r>
      <w:r w:rsidRPr="00215D3C">
        <w:t>.1.1.</w:t>
      </w:r>
      <w:r w:rsidRPr="00215D3C">
        <w:rPr>
          <w:rFonts w:hint="eastAsia"/>
        </w:rPr>
        <w:t>5</w:t>
      </w:r>
      <w:r w:rsidRPr="00215D3C">
        <w:t>.1</w:t>
      </w:r>
      <w:r w:rsidRPr="00215D3C">
        <w:tab/>
        <w:t>Definition</w:t>
      </w:r>
      <w:bookmarkEnd w:id="750"/>
      <w:bookmarkEnd w:id="751"/>
      <w:bookmarkEnd w:id="752"/>
      <w:bookmarkEnd w:id="753"/>
      <w:bookmarkEnd w:id="754"/>
      <w:bookmarkEnd w:id="755"/>
      <w:bookmarkEnd w:id="756"/>
      <w:bookmarkEnd w:id="757"/>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58" w:name="_Toc20494430"/>
      <w:bookmarkStart w:id="759" w:name="_Toc26975453"/>
      <w:bookmarkStart w:id="760" w:name="_Toc35856326"/>
      <w:bookmarkStart w:id="761" w:name="_Toc44001182"/>
      <w:bookmarkStart w:id="762" w:name="_Toc51580781"/>
      <w:bookmarkStart w:id="763" w:name="_Toc52356044"/>
      <w:bookmarkStart w:id="764" w:name="_Toc55227614"/>
      <w:bookmarkStart w:id="765" w:name="_Toc105504775"/>
      <w:r>
        <w:t>11.2</w:t>
      </w:r>
      <w:r w:rsidRPr="00215D3C">
        <w:t>.1.1.</w:t>
      </w:r>
      <w:r w:rsidRPr="00215D3C">
        <w:rPr>
          <w:rFonts w:hint="eastAsia"/>
        </w:rPr>
        <w:t>5</w:t>
      </w:r>
      <w:r w:rsidRPr="00215D3C">
        <w:t>.2</w:t>
      </w:r>
      <w:r w:rsidRPr="00215D3C">
        <w:tab/>
        <w:t xml:space="preserve">Input </w:t>
      </w:r>
      <w:bookmarkEnd w:id="758"/>
      <w:bookmarkEnd w:id="759"/>
      <w:bookmarkEnd w:id="760"/>
      <w:r w:rsidR="00BD6C66">
        <w:t>p</w:t>
      </w:r>
      <w:r w:rsidR="00BD6C66" w:rsidRPr="00215D3C">
        <w:t>arameters</w:t>
      </w:r>
      <w:bookmarkEnd w:id="761"/>
      <w:bookmarkEnd w:id="762"/>
      <w:bookmarkEnd w:id="763"/>
      <w:bookmarkEnd w:id="764"/>
      <w:bookmarkEnd w:id="7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66" w:name="_Toc20494431"/>
      <w:bookmarkStart w:id="767" w:name="_Toc26975454"/>
      <w:bookmarkStart w:id="768" w:name="_Toc35856327"/>
      <w:bookmarkStart w:id="769" w:name="_Toc44001183"/>
      <w:bookmarkStart w:id="770" w:name="_Toc51580782"/>
      <w:bookmarkStart w:id="771" w:name="_Toc52356045"/>
      <w:bookmarkStart w:id="772" w:name="_Toc55227615"/>
      <w:bookmarkStart w:id="773" w:name="_Toc105504776"/>
      <w:r>
        <w:t>11.2</w:t>
      </w:r>
      <w:r w:rsidRPr="00215D3C">
        <w:t>.1.1.</w:t>
      </w:r>
      <w:r w:rsidRPr="00215D3C">
        <w:rPr>
          <w:rFonts w:hint="eastAsia"/>
        </w:rPr>
        <w:t>5</w:t>
      </w:r>
      <w:r w:rsidRPr="00215D3C">
        <w:t>.3</w:t>
      </w:r>
      <w:r w:rsidRPr="00215D3C">
        <w:tab/>
        <w:t>Triggering event</w:t>
      </w:r>
      <w:bookmarkEnd w:id="766"/>
      <w:bookmarkEnd w:id="767"/>
      <w:bookmarkEnd w:id="768"/>
      <w:bookmarkEnd w:id="769"/>
      <w:bookmarkEnd w:id="770"/>
      <w:bookmarkEnd w:id="771"/>
      <w:bookmarkEnd w:id="772"/>
      <w:bookmarkEnd w:id="773"/>
    </w:p>
    <w:p w14:paraId="0DBA8BA0" w14:textId="77777777" w:rsidR="006A5594" w:rsidRPr="00215D3C" w:rsidRDefault="006A5594" w:rsidP="006A5594">
      <w:pPr>
        <w:pStyle w:val="Heading7"/>
      </w:pPr>
      <w:bookmarkStart w:id="774" w:name="_Toc20494432"/>
      <w:bookmarkStart w:id="775" w:name="_Toc26975455"/>
      <w:bookmarkStart w:id="776" w:name="_Toc35856328"/>
      <w:bookmarkStart w:id="777" w:name="_Toc44001184"/>
      <w:bookmarkStart w:id="778" w:name="_Toc51580783"/>
      <w:bookmarkStart w:id="779" w:name="_Toc52356046"/>
      <w:bookmarkStart w:id="780" w:name="_Toc55227616"/>
      <w:bookmarkStart w:id="781" w:name="_Toc105504777"/>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74"/>
      <w:bookmarkEnd w:id="775"/>
      <w:bookmarkEnd w:id="776"/>
      <w:bookmarkEnd w:id="777"/>
      <w:bookmarkEnd w:id="778"/>
      <w:bookmarkEnd w:id="779"/>
      <w:bookmarkEnd w:id="780"/>
      <w:bookmarkEnd w:id="781"/>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82" w:name="_Toc20494433"/>
      <w:bookmarkStart w:id="783" w:name="_Toc26975456"/>
      <w:bookmarkStart w:id="784" w:name="_Toc35856329"/>
      <w:bookmarkStart w:id="785" w:name="_Toc44001185"/>
      <w:bookmarkStart w:id="786" w:name="_Toc51580784"/>
      <w:bookmarkStart w:id="787" w:name="_Toc52356047"/>
      <w:bookmarkStart w:id="788" w:name="_Toc55227617"/>
      <w:bookmarkStart w:id="789" w:name="_Toc105504778"/>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82"/>
      <w:bookmarkEnd w:id="783"/>
      <w:bookmarkEnd w:id="784"/>
      <w:bookmarkEnd w:id="785"/>
      <w:bookmarkEnd w:id="786"/>
      <w:bookmarkEnd w:id="787"/>
      <w:bookmarkEnd w:id="788"/>
      <w:bookmarkEnd w:id="789"/>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790" w:name="_Toc20494434"/>
      <w:bookmarkStart w:id="791" w:name="_Toc26975457"/>
      <w:bookmarkStart w:id="792" w:name="_Toc35856330"/>
      <w:bookmarkStart w:id="793" w:name="_Toc44001186"/>
      <w:bookmarkStart w:id="794" w:name="_Toc51580785"/>
      <w:bookmarkStart w:id="795" w:name="_Toc52356048"/>
      <w:bookmarkStart w:id="796" w:name="_Toc55227618"/>
      <w:bookmarkStart w:id="797" w:name="_Toc105504779"/>
      <w:r>
        <w:t>11.2</w:t>
      </w:r>
      <w:r w:rsidRPr="00215D3C">
        <w:t>.1.1.</w:t>
      </w:r>
      <w:r w:rsidRPr="00215D3C">
        <w:rPr>
          <w:rFonts w:hint="eastAsia"/>
        </w:rPr>
        <w:t>6</w:t>
      </w:r>
      <w:r w:rsidRPr="00215D3C">
        <w:tab/>
      </w:r>
      <w:r w:rsidRPr="001D11CC">
        <w:rPr>
          <w:rFonts w:cs="Arial"/>
        </w:rPr>
        <w:t>notifyAlarmListRebuilt</w:t>
      </w:r>
      <w:bookmarkEnd w:id="790"/>
      <w:bookmarkEnd w:id="791"/>
      <w:bookmarkEnd w:id="792"/>
      <w:bookmarkEnd w:id="793"/>
      <w:bookmarkEnd w:id="794"/>
      <w:bookmarkEnd w:id="795"/>
      <w:bookmarkEnd w:id="796"/>
      <w:bookmarkEnd w:id="797"/>
    </w:p>
    <w:p w14:paraId="79E4DE10" w14:textId="77777777" w:rsidR="006A5594" w:rsidRPr="00215D3C" w:rsidRDefault="006A5594" w:rsidP="006A5594">
      <w:pPr>
        <w:pStyle w:val="Heading6"/>
      </w:pPr>
      <w:bookmarkStart w:id="798" w:name="_Toc20494435"/>
      <w:bookmarkStart w:id="799" w:name="_Toc26975458"/>
      <w:bookmarkStart w:id="800" w:name="_Toc35856331"/>
      <w:bookmarkStart w:id="801" w:name="_Toc44001187"/>
      <w:bookmarkStart w:id="802" w:name="_Toc51580786"/>
      <w:bookmarkStart w:id="803" w:name="_Toc52356049"/>
      <w:bookmarkStart w:id="804" w:name="_Toc55227619"/>
      <w:bookmarkStart w:id="805" w:name="_Toc105504780"/>
      <w:r>
        <w:t>11.2</w:t>
      </w:r>
      <w:r w:rsidRPr="00215D3C">
        <w:t>.1.1.</w:t>
      </w:r>
      <w:r w:rsidRPr="00215D3C">
        <w:rPr>
          <w:rFonts w:hint="eastAsia"/>
        </w:rPr>
        <w:t>6</w:t>
      </w:r>
      <w:r w:rsidRPr="00215D3C">
        <w:t>.1</w:t>
      </w:r>
      <w:r w:rsidRPr="00215D3C">
        <w:tab/>
        <w:t>Definition</w:t>
      </w:r>
      <w:bookmarkEnd w:id="798"/>
      <w:bookmarkEnd w:id="799"/>
      <w:bookmarkEnd w:id="800"/>
      <w:bookmarkEnd w:id="801"/>
      <w:bookmarkEnd w:id="802"/>
      <w:bookmarkEnd w:id="803"/>
      <w:bookmarkEnd w:id="804"/>
      <w:bookmarkEnd w:id="805"/>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06" w:name="_Toc20494436"/>
      <w:bookmarkStart w:id="807" w:name="_Toc26975459"/>
      <w:bookmarkStart w:id="808" w:name="_Toc35856332"/>
      <w:bookmarkStart w:id="809" w:name="_Toc44001188"/>
      <w:bookmarkStart w:id="810" w:name="_Toc51580787"/>
      <w:bookmarkStart w:id="811" w:name="_Toc52356050"/>
      <w:bookmarkStart w:id="812" w:name="_Toc55227620"/>
      <w:bookmarkStart w:id="813" w:name="_Toc105504781"/>
      <w:r>
        <w:t>11.2</w:t>
      </w:r>
      <w:r w:rsidRPr="00215D3C">
        <w:t>.1.1.</w:t>
      </w:r>
      <w:r w:rsidRPr="00215D3C">
        <w:rPr>
          <w:rFonts w:hint="eastAsia"/>
        </w:rPr>
        <w:t>6</w:t>
      </w:r>
      <w:r w:rsidRPr="00215D3C">
        <w:t>.2</w:t>
      </w:r>
      <w:r w:rsidRPr="00215D3C">
        <w:tab/>
        <w:t xml:space="preserve">Input </w:t>
      </w:r>
      <w:bookmarkEnd w:id="806"/>
      <w:bookmarkEnd w:id="807"/>
      <w:bookmarkEnd w:id="808"/>
      <w:r w:rsidR="00D769CA">
        <w:t>p</w:t>
      </w:r>
      <w:r w:rsidR="00D769CA" w:rsidRPr="00215D3C">
        <w:t>arameters</w:t>
      </w:r>
      <w:bookmarkEnd w:id="809"/>
      <w:bookmarkEnd w:id="810"/>
      <w:bookmarkEnd w:id="811"/>
      <w:bookmarkEnd w:id="812"/>
      <w:bookmarkEnd w:id="8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14" w:name="_Toc20494437"/>
      <w:bookmarkStart w:id="815" w:name="_Toc26975460"/>
      <w:bookmarkStart w:id="816" w:name="_Toc35856333"/>
      <w:bookmarkStart w:id="817" w:name="_Toc44001189"/>
      <w:bookmarkStart w:id="818" w:name="_Toc51580788"/>
      <w:bookmarkStart w:id="819" w:name="_Toc52356051"/>
      <w:bookmarkStart w:id="820" w:name="_Toc55227621"/>
      <w:bookmarkStart w:id="821" w:name="_Toc105504782"/>
      <w:r>
        <w:lastRenderedPageBreak/>
        <w:t>11.2</w:t>
      </w:r>
      <w:r w:rsidRPr="00215D3C">
        <w:t>.1.1.</w:t>
      </w:r>
      <w:r w:rsidRPr="00215D3C">
        <w:rPr>
          <w:rFonts w:hint="eastAsia"/>
        </w:rPr>
        <w:t>6</w:t>
      </w:r>
      <w:r w:rsidRPr="00215D3C">
        <w:t>.3</w:t>
      </w:r>
      <w:r w:rsidRPr="00215D3C">
        <w:tab/>
      </w:r>
      <w:r w:rsidRPr="00215D3C">
        <w:rPr>
          <w:rFonts w:hint="eastAsia"/>
        </w:rPr>
        <w:t>Triggering event</w:t>
      </w:r>
      <w:bookmarkEnd w:id="814"/>
      <w:bookmarkEnd w:id="815"/>
      <w:bookmarkEnd w:id="816"/>
      <w:bookmarkEnd w:id="817"/>
      <w:bookmarkEnd w:id="818"/>
      <w:bookmarkEnd w:id="819"/>
      <w:bookmarkEnd w:id="820"/>
      <w:bookmarkEnd w:id="821"/>
    </w:p>
    <w:p w14:paraId="0B0E18F8" w14:textId="77777777" w:rsidR="006A5594" w:rsidRPr="00215D3C" w:rsidRDefault="006A5594" w:rsidP="006A5594">
      <w:pPr>
        <w:pStyle w:val="Heading7"/>
        <w:rPr>
          <w:lang w:eastAsia="zh-CN"/>
        </w:rPr>
      </w:pPr>
      <w:bookmarkStart w:id="822" w:name="_Toc20494438"/>
      <w:bookmarkStart w:id="823" w:name="_Toc26975461"/>
      <w:bookmarkStart w:id="824" w:name="_Toc35856334"/>
      <w:bookmarkStart w:id="825" w:name="_Toc44001190"/>
      <w:bookmarkStart w:id="826" w:name="_Toc51580789"/>
      <w:bookmarkStart w:id="827" w:name="_Toc52356052"/>
      <w:bookmarkStart w:id="828" w:name="_Toc55227622"/>
      <w:bookmarkStart w:id="829" w:name="_Toc105504783"/>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22"/>
      <w:bookmarkEnd w:id="823"/>
      <w:bookmarkEnd w:id="824"/>
      <w:bookmarkEnd w:id="825"/>
      <w:bookmarkEnd w:id="826"/>
      <w:bookmarkEnd w:id="827"/>
      <w:bookmarkEnd w:id="828"/>
      <w:bookmarkEnd w:id="829"/>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30" w:name="_Toc20494439"/>
      <w:bookmarkStart w:id="831" w:name="_Toc26975462"/>
      <w:bookmarkStart w:id="832" w:name="_Toc35856335"/>
      <w:bookmarkStart w:id="833" w:name="_Toc44001191"/>
      <w:bookmarkStart w:id="834" w:name="_Toc51580790"/>
      <w:bookmarkStart w:id="835" w:name="_Toc52356053"/>
      <w:bookmarkStart w:id="836" w:name="_Toc55227623"/>
    </w:p>
    <w:p w14:paraId="2790D850" w14:textId="77777777" w:rsidR="006A5594" w:rsidRPr="00215D3C" w:rsidRDefault="006A5594" w:rsidP="006A5594">
      <w:pPr>
        <w:pStyle w:val="Heading7"/>
        <w:rPr>
          <w:lang w:eastAsia="zh-CN"/>
        </w:rPr>
      </w:pPr>
      <w:bookmarkStart w:id="837" w:name="_Toc105504784"/>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30"/>
      <w:bookmarkEnd w:id="831"/>
      <w:bookmarkEnd w:id="832"/>
      <w:bookmarkEnd w:id="833"/>
      <w:bookmarkEnd w:id="834"/>
      <w:bookmarkEnd w:id="835"/>
      <w:bookmarkEnd w:id="836"/>
      <w:bookmarkEnd w:id="837"/>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38" w:name="_Toc20494440"/>
      <w:bookmarkStart w:id="839" w:name="_Toc26975463"/>
      <w:bookmarkStart w:id="840" w:name="_Toc35856336"/>
      <w:bookmarkStart w:id="841" w:name="_Toc44001192"/>
      <w:bookmarkStart w:id="842" w:name="_Toc51580791"/>
      <w:bookmarkStart w:id="843" w:name="_Toc52356054"/>
      <w:bookmarkStart w:id="844" w:name="_Toc55227624"/>
      <w:bookmarkStart w:id="845" w:name="_Toc105504785"/>
      <w:r>
        <w:t>11.2</w:t>
      </w:r>
      <w:r w:rsidRPr="00215D3C">
        <w:t>.1.1.</w:t>
      </w:r>
      <w:r w:rsidRPr="00215D3C">
        <w:rPr>
          <w:rFonts w:hint="eastAsia"/>
        </w:rPr>
        <w:t>7</w:t>
      </w:r>
      <w:r w:rsidRPr="00215D3C">
        <w:tab/>
      </w:r>
      <w:r w:rsidRPr="001D11CC">
        <w:rPr>
          <w:rFonts w:cs="Arial"/>
        </w:rPr>
        <w:t>notifyCorrelatedNotificationChanged</w:t>
      </w:r>
      <w:bookmarkEnd w:id="838"/>
      <w:bookmarkEnd w:id="839"/>
      <w:bookmarkEnd w:id="840"/>
      <w:bookmarkEnd w:id="841"/>
      <w:bookmarkEnd w:id="842"/>
      <w:bookmarkEnd w:id="843"/>
      <w:bookmarkEnd w:id="844"/>
      <w:bookmarkEnd w:id="845"/>
    </w:p>
    <w:p w14:paraId="01D0BCAA" w14:textId="77777777" w:rsidR="006A5594" w:rsidRPr="00215D3C" w:rsidRDefault="006A5594" w:rsidP="006A5594">
      <w:pPr>
        <w:pStyle w:val="Heading6"/>
      </w:pPr>
      <w:bookmarkStart w:id="846" w:name="_Toc20494441"/>
      <w:bookmarkStart w:id="847" w:name="_Toc26975464"/>
      <w:bookmarkStart w:id="848" w:name="_Toc35856337"/>
      <w:bookmarkStart w:id="849" w:name="_Toc44001193"/>
      <w:bookmarkStart w:id="850" w:name="_Toc51580792"/>
      <w:bookmarkStart w:id="851" w:name="_Toc52356055"/>
      <w:bookmarkStart w:id="852" w:name="_Toc55227625"/>
      <w:bookmarkStart w:id="853" w:name="_Toc105504786"/>
      <w:r>
        <w:t>11.2</w:t>
      </w:r>
      <w:r w:rsidRPr="00215D3C">
        <w:t>.1.1.</w:t>
      </w:r>
      <w:r w:rsidRPr="00215D3C">
        <w:rPr>
          <w:rFonts w:hint="eastAsia"/>
        </w:rPr>
        <w:t>7</w:t>
      </w:r>
      <w:r w:rsidRPr="00215D3C">
        <w:t>.1</w:t>
      </w:r>
      <w:r w:rsidRPr="00215D3C">
        <w:tab/>
        <w:t>Definition</w:t>
      </w:r>
      <w:bookmarkEnd w:id="846"/>
      <w:bookmarkEnd w:id="847"/>
      <w:bookmarkEnd w:id="848"/>
      <w:bookmarkEnd w:id="849"/>
      <w:bookmarkEnd w:id="850"/>
      <w:bookmarkEnd w:id="851"/>
      <w:bookmarkEnd w:id="852"/>
      <w:bookmarkEnd w:id="853"/>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54" w:name="_Toc20494442"/>
      <w:bookmarkStart w:id="855" w:name="_Toc26975465"/>
      <w:bookmarkStart w:id="856" w:name="_Toc35856338"/>
      <w:bookmarkStart w:id="857" w:name="_Toc44001194"/>
      <w:bookmarkStart w:id="858" w:name="_Toc51580793"/>
      <w:bookmarkStart w:id="859" w:name="_Toc52356056"/>
      <w:bookmarkStart w:id="860" w:name="_Toc55227626"/>
      <w:bookmarkStart w:id="861" w:name="_Toc105504787"/>
      <w:r>
        <w:t>11.2</w:t>
      </w:r>
      <w:r w:rsidRPr="00215D3C">
        <w:t>.1.1.</w:t>
      </w:r>
      <w:r w:rsidRPr="00215D3C">
        <w:rPr>
          <w:rFonts w:hint="eastAsia"/>
        </w:rPr>
        <w:t>7</w:t>
      </w:r>
      <w:r w:rsidRPr="00215D3C">
        <w:t>.2</w:t>
      </w:r>
      <w:r w:rsidRPr="00215D3C">
        <w:tab/>
        <w:t xml:space="preserve">Input </w:t>
      </w:r>
      <w:bookmarkEnd w:id="854"/>
      <w:bookmarkEnd w:id="855"/>
      <w:bookmarkEnd w:id="856"/>
      <w:r w:rsidR="00442303">
        <w:t>p</w:t>
      </w:r>
      <w:r w:rsidR="00442303" w:rsidRPr="00215D3C">
        <w:t>arameters</w:t>
      </w:r>
      <w:bookmarkEnd w:id="857"/>
      <w:bookmarkEnd w:id="858"/>
      <w:bookmarkEnd w:id="859"/>
      <w:bookmarkEnd w:id="860"/>
      <w:bookmarkEnd w:id="8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62" w:name="_Toc20494443"/>
      <w:bookmarkStart w:id="863" w:name="_Toc26975466"/>
      <w:bookmarkStart w:id="864" w:name="_Toc35856339"/>
      <w:bookmarkStart w:id="865" w:name="_Toc44001195"/>
      <w:bookmarkStart w:id="866" w:name="_Toc51580794"/>
      <w:bookmarkStart w:id="867" w:name="_Toc52356057"/>
      <w:bookmarkStart w:id="868" w:name="_Toc55227627"/>
      <w:bookmarkStart w:id="869" w:name="_Toc105504788"/>
      <w:r>
        <w:t>11.2</w:t>
      </w:r>
      <w:r w:rsidRPr="00215D3C">
        <w:t>.1.1.</w:t>
      </w:r>
      <w:r w:rsidRPr="00215D3C">
        <w:rPr>
          <w:rFonts w:hint="eastAsia"/>
        </w:rPr>
        <w:t>7</w:t>
      </w:r>
      <w:r w:rsidRPr="00215D3C">
        <w:t>.3</w:t>
      </w:r>
      <w:r w:rsidRPr="00215D3C">
        <w:tab/>
        <w:t>Triggering event</w:t>
      </w:r>
      <w:bookmarkEnd w:id="862"/>
      <w:bookmarkEnd w:id="863"/>
      <w:bookmarkEnd w:id="864"/>
      <w:bookmarkEnd w:id="865"/>
      <w:bookmarkEnd w:id="866"/>
      <w:bookmarkEnd w:id="867"/>
      <w:bookmarkEnd w:id="868"/>
      <w:bookmarkEnd w:id="869"/>
    </w:p>
    <w:p w14:paraId="404CDC89" w14:textId="77777777" w:rsidR="006A5594" w:rsidRPr="00215D3C" w:rsidRDefault="006A5594" w:rsidP="006A5594">
      <w:pPr>
        <w:pStyle w:val="Heading7"/>
      </w:pPr>
      <w:bookmarkStart w:id="870" w:name="_Toc20494444"/>
      <w:bookmarkStart w:id="871" w:name="_Toc26975467"/>
      <w:bookmarkStart w:id="872" w:name="_Toc35856340"/>
      <w:bookmarkStart w:id="873" w:name="_Toc44001196"/>
      <w:bookmarkStart w:id="874" w:name="_Toc51580795"/>
      <w:bookmarkStart w:id="875" w:name="_Toc52356058"/>
      <w:bookmarkStart w:id="876" w:name="_Toc55227628"/>
      <w:bookmarkStart w:id="877" w:name="_Toc105504789"/>
      <w:r>
        <w:t>11.2</w:t>
      </w:r>
      <w:r w:rsidRPr="00215D3C">
        <w:t>.1.1</w:t>
      </w:r>
      <w:r w:rsidRPr="00215D3C">
        <w:rPr>
          <w:rFonts w:hint="eastAsia"/>
        </w:rPr>
        <w:t>.7</w:t>
      </w:r>
      <w:r w:rsidRPr="00215D3C">
        <w:t>.3.1</w:t>
      </w:r>
      <w:r w:rsidRPr="00215D3C">
        <w:tab/>
        <w:t>From-state</w:t>
      </w:r>
      <w:bookmarkEnd w:id="870"/>
      <w:bookmarkEnd w:id="871"/>
      <w:bookmarkEnd w:id="872"/>
      <w:bookmarkEnd w:id="873"/>
      <w:bookmarkEnd w:id="874"/>
      <w:bookmarkEnd w:id="875"/>
      <w:bookmarkEnd w:id="876"/>
      <w:bookmarkEnd w:id="877"/>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78" w:name="_Toc20494445"/>
      <w:bookmarkStart w:id="879" w:name="_Toc26975468"/>
      <w:bookmarkStart w:id="880" w:name="_Toc35856341"/>
      <w:bookmarkStart w:id="881" w:name="_Toc44001197"/>
      <w:bookmarkStart w:id="882" w:name="_Toc51580796"/>
      <w:bookmarkStart w:id="883" w:name="_Toc52356059"/>
      <w:bookmarkStart w:id="884" w:name="_Toc55227629"/>
      <w:bookmarkStart w:id="885" w:name="_Toc105504790"/>
      <w:r>
        <w:lastRenderedPageBreak/>
        <w:t>11.2</w:t>
      </w:r>
      <w:r w:rsidRPr="00215D3C">
        <w:t>.1.1</w:t>
      </w:r>
      <w:r w:rsidRPr="00215D3C">
        <w:rPr>
          <w:rFonts w:hint="eastAsia"/>
        </w:rPr>
        <w:t>.7</w:t>
      </w:r>
      <w:r w:rsidRPr="00215D3C">
        <w:t>.3.2</w:t>
      </w:r>
      <w:r w:rsidRPr="00215D3C">
        <w:tab/>
        <w:t>To-state</w:t>
      </w:r>
      <w:bookmarkEnd w:id="878"/>
      <w:bookmarkEnd w:id="879"/>
      <w:bookmarkEnd w:id="880"/>
      <w:bookmarkEnd w:id="881"/>
      <w:bookmarkEnd w:id="882"/>
      <w:bookmarkEnd w:id="883"/>
      <w:bookmarkEnd w:id="884"/>
      <w:bookmarkEnd w:id="885"/>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86" w:name="_Toc20494446"/>
      <w:bookmarkStart w:id="887" w:name="_Toc26975469"/>
      <w:bookmarkStart w:id="888" w:name="_Toc35856342"/>
      <w:bookmarkStart w:id="889" w:name="_Toc44001198"/>
      <w:bookmarkStart w:id="890" w:name="_Toc51580797"/>
      <w:bookmarkStart w:id="891" w:name="_Toc52356060"/>
      <w:bookmarkStart w:id="892" w:name="_Toc55227630"/>
      <w:bookmarkStart w:id="893" w:name="_Toc105504791"/>
      <w:r>
        <w:t>11.2.1.1.8</w:t>
      </w:r>
      <w:r>
        <w:tab/>
        <w:t>getAlarmCount</w:t>
      </w:r>
      <w:bookmarkEnd w:id="886"/>
      <w:bookmarkEnd w:id="887"/>
      <w:bookmarkEnd w:id="888"/>
      <w:bookmarkEnd w:id="889"/>
      <w:bookmarkEnd w:id="890"/>
      <w:bookmarkEnd w:id="891"/>
      <w:bookmarkEnd w:id="892"/>
      <w:bookmarkEnd w:id="893"/>
    </w:p>
    <w:p w14:paraId="41FBA56D" w14:textId="77777777" w:rsidR="006A5594" w:rsidRDefault="006A5594" w:rsidP="006A5594">
      <w:pPr>
        <w:pStyle w:val="Heading6"/>
      </w:pPr>
      <w:bookmarkStart w:id="894" w:name="_Toc20494447"/>
      <w:bookmarkStart w:id="895" w:name="_Toc26975470"/>
      <w:bookmarkStart w:id="896" w:name="_Toc35856343"/>
      <w:bookmarkStart w:id="897" w:name="_Toc44001199"/>
      <w:bookmarkStart w:id="898" w:name="_Toc51580798"/>
      <w:bookmarkStart w:id="899" w:name="_Toc52356061"/>
      <w:bookmarkStart w:id="900" w:name="_Toc55227631"/>
      <w:bookmarkStart w:id="901" w:name="_Toc105504792"/>
      <w:r>
        <w:t>11.2.1.1.8.1</w:t>
      </w:r>
      <w:r>
        <w:tab/>
        <w:t>Definition</w:t>
      </w:r>
      <w:bookmarkEnd w:id="894"/>
      <w:bookmarkEnd w:id="895"/>
      <w:bookmarkEnd w:id="896"/>
      <w:bookmarkEnd w:id="897"/>
      <w:bookmarkEnd w:id="898"/>
      <w:bookmarkEnd w:id="899"/>
      <w:bookmarkEnd w:id="900"/>
      <w:bookmarkEnd w:id="901"/>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02" w:name="_Toc20494448"/>
      <w:bookmarkStart w:id="903" w:name="_Toc26975471"/>
      <w:bookmarkStart w:id="904" w:name="_Toc35856344"/>
      <w:bookmarkStart w:id="905" w:name="_Toc44001200"/>
      <w:bookmarkStart w:id="906" w:name="_Toc51580799"/>
      <w:bookmarkStart w:id="907" w:name="_Toc52356062"/>
      <w:bookmarkStart w:id="908" w:name="_Toc55227632"/>
      <w:bookmarkStart w:id="909" w:name="_Toc105504793"/>
      <w:r>
        <w:t>11.2.1.1.8.2</w:t>
      </w:r>
      <w:r>
        <w:tab/>
        <w:t xml:space="preserve">Input </w:t>
      </w:r>
      <w:bookmarkEnd w:id="902"/>
      <w:bookmarkEnd w:id="903"/>
      <w:bookmarkEnd w:id="904"/>
      <w:r w:rsidR="007F78D8">
        <w:t>parameters</w:t>
      </w:r>
      <w:bookmarkEnd w:id="905"/>
      <w:bookmarkEnd w:id="906"/>
      <w:bookmarkEnd w:id="907"/>
      <w:bookmarkEnd w:id="908"/>
      <w:bookmarkEnd w:id="9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10" w:name="_Toc20494449"/>
      <w:bookmarkStart w:id="911" w:name="_Toc26975472"/>
      <w:bookmarkStart w:id="912" w:name="_Toc35856345"/>
      <w:bookmarkStart w:id="913" w:name="_Toc44001201"/>
      <w:bookmarkStart w:id="914" w:name="_Toc51580800"/>
      <w:bookmarkStart w:id="915" w:name="_Toc52356063"/>
      <w:bookmarkStart w:id="916" w:name="_Toc55227633"/>
      <w:bookmarkStart w:id="917" w:name="_Toc105504794"/>
      <w:r>
        <w:lastRenderedPageBreak/>
        <w:t>11.2.1.1.8.3</w:t>
      </w:r>
      <w:r>
        <w:tab/>
        <w:t xml:space="preserve">Output </w:t>
      </w:r>
      <w:bookmarkEnd w:id="910"/>
      <w:bookmarkEnd w:id="911"/>
      <w:bookmarkEnd w:id="912"/>
      <w:r w:rsidR="007F78D8">
        <w:t>parameters</w:t>
      </w:r>
      <w:bookmarkEnd w:id="913"/>
      <w:bookmarkEnd w:id="914"/>
      <w:bookmarkEnd w:id="915"/>
      <w:bookmarkEnd w:id="916"/>
      <w:bookmarkEnd w:id="9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18" w:name="_Toc20494450"/>
      <w:bookmarkStart w:id="919" w:name="_Toc26975473"/>
      <w:bookmarkStart w:id="920" w:name="_Toc35856346"/>
      <w:bookmarkStart w:id="921" w:name="_Toc44001202"/>
      <w:bookmarkStart w:id="922" w:name="_Toc51580801"/>
      <w:bookmarkStart w:id="923" w:name="_Toc52356064"/>
      <w:bookmarkStart w:id="924" w:name="_Toc55227634"/>
      <w:bookmarkStart w:id="925" w:name="_Toc105504795"/>
      <w:r>
        <w:t>11.2.1.1.8.4</w:t>
      </w:r>
      <w:r>
        <w:tab/>
        <w:t>Pre-condition</w:t>
      </w:r>
      <w:bookmarkEnd w:id="918"/>
      <w:bookmarkEnd w:id="919"/>
      <w:bookmarkEnd w:id="920"/>
      <w:bookmarkEnd w:id="921"/>
      <w:bookmarkEnd w:id="922"/>
      <w:bookmarkEnd w:id="923"/>
      <w:bookmarkEnd w:id="924"/>
      <w:bookmarkEnd w:id="925"/>
    </w:p>
    <w:p w14:paraId="3D2F21C9" w14:textId="77777777" w:rsidR="006A5594" w:rsidRDefault="006A5594" w:rsidP="006A5594">
      <w:r>
        <w:t>There are no pre-conditions.</w:t>
      </w:r>
    </w:p>
    <w:p w14:paraId="542FF568" w14:textId="77777777" w:rsidR="006A5594" w:rsidRDefault="006A5594" w:rsidP="006A5594">
      <w:pPr>
        <w:pStyle w:val="Heading6"/>
      </w:pPr>
      <w:bookmarkStart w:id="926" w:name="_Toc20494451"/>
      <w:bookmarkStart w:id="927" w:name="_Toc26975474"/>
      <w:bookmarkStart w:id="928" w:name="_Toc35856347"/>
      <w:bookmarkStart w:id="929" w:name="_Toc44001203"/>
      <w:bookmarkStart w:id="930" w:name="_Toc51580802"/>
      <w:bookmarkStart w:id="931" w:name="_Toc52356065"/>
      <w:bookmarkStart w:id="932" w:name="_Toc55227635"/>
      <w:bookmarkStart w:id="933" w:name="_Toc105504796"/>
      <w:r>
        <w:t>11.2.1.1.8.5</w:t>
      </w:r>
      <w:r>
        <w:tab/>
        <w:t>Post-condition</w:t>
      </w:r>
      <w:bookmarkEnd w:id="926"/>
      <w:bookmarkEnd w:id="927"/>
      <w:bookmarkEnd w:id="928"/>
      <w:bookmarkEnd w:id="929"/>
      <w:bookmarkEnd w:id="930"/>
      <w:bookmarkEnd w:id="931"/>
      <w:bookmarkEnd w:id="932"/>
      <w:bookmarkEnd w:id="933"/>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34" w:name="_Toc20494452"/>
      <w:bookmarkStart w:id="935" w:name="_Toc26975475"/>
      <w:bookmarkStart w:id="936" w:name="_Toc35856348"/>
      <w:bookmarkStart w:id="937" w:name="_Toc44001204"/>
      <w:bookmarkStart w:id="938" w:name="_Toc51580803"/>
      <w:bookmarkStart w:id="939" w:name="_Toc52356066"/>
      <w:bookmarkStart w:id="940" w:name="_Toc55227636"/>
      <w:bookmarkStart w:id="941" w:name="_Toc105504797"/>
      <w:r>
        <w:t>11.2.1.1.8.6</w:t>
      </w:r>
      <w:r>
        <w:tab/>
        <w:t>Exceptions</w:t>
      </w:r>
      <w:bookmarkEnd w:id="934"/>
      <w:bookmarkEnd w:id="935"/>
      <w:bookmarkEnd w:id="936"/>
      <w:bookmarkEnd w:id="937"/>
      <w:bookmarkEnd w:id="938"/>
      <w:bookmarkEnd w:id="939"/>
      <w:bookmarkEnd w:id="940"/>
      <w:bookmarkEnd w:id="9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42" w:name="_Toc26975476"/>
      <w:bookmarkStart w:id="943" w:name="_Toc35856349"/>
      <w:bookmarkStart w:id="944" w:name="_Toc44001205"/>
      <w:bookmarkStart w:id="945" w:name="_Toc51580804"/>
      <w:bookmarkStart w:id="946" w:name="_Toc52356067"/>
      <w:bookmarkStart w:id="947" w:name="_Toc55227637"/>
      <w:bookmarkStart w:id="948" w:name="_Toc105504798"/>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42"/>
      <w:bookmarkEnd w:id="943"/>
      <w:bookmarkEnd w:id="944"/>
      <w:bookmarkEnd w:id="945"/>
      <w:bookmarkEnd w:id="946"/>
      <w:bookmarkEnd w:id="947"/>
      <w:bookmarkEnd w:id="948"/>
    </w:p>
    <w:p w14:paraId="38DE97C2" w14:textId="77777777" w:rsidR="00F27E3D" w:rsidRDefault="00F27E3D" w:rsidP="00F27E3D">
      <w:pPr>
        <w:pStyle w:val="Heading6"/>
        <w:rPr>
          <w:lang w:eastAsia="zh-CN"/>
        </w:rPr>
      </w:pPr>
      <w:bookmarkStart w:id="949" w:name="_Toc26975477"/>
      <w:bookmarkStart w:id="950" w:name="_Toc35856350"/>
      <w:bookmarkStart w:id="951" w:name="_Toc44001206"/>
      <w:bookmarkStart w:id="952" w:name="_Toc51580805"/>
      <w:bookmarkStart w:id="953" w:name="_Toc52356068"/>
      <w:bookmarkStart w:id="954" w:name="_Toc55227638"/>
      <w:bookmarkStart w:id="955" w:name="_Toc105504799"/>
      <w:r>
        <w:rPr>
          <w:lang w:eastAsia="zh-CN"/>
        </w:rPr>
        <w:t>11.2.1.1.9.1</w:t>
      </w:r>
      <w:r>
        <w:rPr>
          <w:lang w:eastAsia="zh-CN"/>
        </w:rPr>
        <w:tab/>
        <w:t>Definition</w:t>
      </w:r>
      <w:bookmarkEnd w:id="949"/>
      <w:bookmarkEnd w:id="950"/>
      <w:bookmarkEnd w:id="951"/>
      <w:bookmarkEnd w:id="952"/>
      <w:bookmarkEnd w:id="953"/>
      <w:bookmarkEnd w:id="954"/>
      <w:bookmarkEnd w:id="955"/>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56" w:name="_Toc26975478"/>
      <w:bookmarkStart w:id="957" w:name="_Toc35856351"/>
      <w:bookmarkStart w:id="958" w:name="_Toc44001207"/>
      <w:bookmarkStart w:id="959" w:name="_Toc51580806"/>
      <w:bookmarkStart w:id="960" w:name="_Toc52356069"/>
      <w:bookmarkStart w:id="961" w:name="_Toc55227639"/>
      <w:bookmarkStart w:id="962" w:name="_Toc105504800"/>
      <w:r>
        <w:rPr>
          <w:rFonts w:hint="eastAsia"/>
          <w:lang w:eastAsia="zh-CN"/>
        </w:rPr>
        <w:lastRenderedPageBreak/>
        <w:t>1</w:t>
      </w:r>
      <w:r>
        <w:rPr>
          <w:lang w:eastAsia="zh-CN"/>
        </w:rPr>
        <w:t>1.2.1.1.9.2</w:t>
      </w:r>
      <w:r>
        <w:rPr>
          <w:lang w:eastAsia="zh-CN"/>
        </w:rPr>
        <w:tab/>
        <w:t xml:space="preserve">Input </w:t>
      </w:r>
      <w:bookmarkEnd w:id="956"/>
      <w:bookmarkEnd w:id="957"/>
      <w:r w:rsidR="007F78D8">
        <w:rPr>
          <w:lang w:eastAsia="zh-CN"/>
        </w:rPr>
        <w:t>parameters</w:t>
      </w:r>
      <w:bookmarkEnd w:id="958"/>
      <w:bookmarkEnd w:id="959"/>
      <w:bookmarkEnd w:id="960"/>
      <w:bookmarkEnd w:id="961"/>
      <w:bookmarkEnd w:id="9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63" w:name="_Toc26975479"/>
      <w:bookmarkStart w:id="964" w:name="_Toc35856352"/>
      <w:bookmarkStart w:id="965" w:name="_Toc44001208"/>
      <w:bookmarkStart w:id="966" w:name="_Toc51580807"/>
      <w:bookmarkStart w:id="967" w:name="_Toc52356070"/>
      <w:bookmarkStart w:id="968" w:name="_Toc55227640"/>
      <w:bookmarkStart w:id="969" w:name="_Toc105504801"/>
      <w:r>
        <w:rPr>
          <w:rFonts w:hint="eastAsia"/>
          <w:lang w:eastAsia="zh-CN"/>
        </w:rPr>
        <w:t>1</w:t>
      </w:r>
      <w:r>
        <w:rPr>
          <w:lang w:eastAsia="zh-CN"/>
        </w:rPr>
        <w:t>1.2.1.1.9.3</w:t>
      </w:r>
      <w:r>
        <w:rPr>
          <w:lang w:eastAsia="zh-CN"/>
        </w:rPr>
        <w:tab/>
        <w:t>Output Parameters</w:t>
      </w:r>
      <w:bookmarkEnd w:id="963"/>
      <w:bookmarkEnd w:id="964"/>
      <w:bookmarkEnd w:id="965"/>
      <w:bookmarkEnd w:id="966"/>
      <w:bookmarkEnd w:id="967"/>
      <w:bookmarkEnd w:id="968"/>
      <w:bookmarkEnd w:id="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70" w:name="_Toc20494453"/>
      <w:bookmarkStart w:id="971" w:name="_Toc26975480"/>
      <w:bookmarkStart w:id="972" w:name="_Toc35856353"/>
      <w:bookmarkStart w:id="973" w:name="_Toc44001209"/>
      <w:bookmarkStart w:id="974" w:name="_Toc51580808"/>
      <w:bookmarkStart w:id="975" w:name="_Toc52356071"/>
      <w:bookmarkStart w:id="976" w:name="_Toc55227641"/>
      <w:bookmarkStart w:id="977" w:name="_Toc105504802"/>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70"/>
      <w:bookmarkEnd w:id="971"/>
      <w:bookmarkEnd w:id="972"/>
      <w:bookmarkEnd w:id="973"/>
      <w:bookmarkEnd w:id="974"/>
      <w:bookmarkEnd w:id="975"/>
      <w:bookmarkEnd w:id="976"/>
      <w:bookmarkEnd w:id="977"/>
    </w:p>
    <w:p w14:paraId="74261DE7" w14:textId="77777777" w:rsidR="006A5594" w:rsidRPr="00215D3C" w:rsidRDefault="006A5594" w:rsidP="006A5594">
      <w:pPr>
        <w:pStyle w:val="Heading5"/>
      </w:pPr>
      <w:bookmarkStart w:id="978" w:name="_Toc20494454"/>
      <w:bookmarkStart w:id="979" w:name="_Toc26975481"/>
      <w:bookmarkStart w:id="980" w:name="_Toc35856354"/>
      <w:bookmarkStart w:id="981" w:name="_Toc44001210"/>
      <w:bookmarkStart w:id="982" w:name="_Toc51580809"/>
      <w:bookmarkStart w:id="983" w:name="_Toc52356072"/>
      <w:bookmarkStart w:id="984" w:name="_Toc55227642"/>
      <w:bookmarkStart w:id="985" w:name="_Toc105504803"/>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78"/>
      <w:bookmarkEnd w:id="979"/>
      <w:bookmarkEnd w:id="980"/>
      <w:bookmarkEnd w:id="981"/>
      <w:bookmarkEnd w:id="982"/>
      <w:bookmarkEnd w:id="983"/>
      <w:bookmarkEnd w:id="984"/>
      <w:bookmarkEnd w:id="985"/>
    </w:p>
    <w:p w14:paraId="7556143C" w14:textId="77777777" w:rsidR="006A5594" w:rsidRPr="00215D3C" w:rsidRDefault="006A5594" w:rsidP="006A5594">
      <w:pPr>
        <w:pStyle w:val="Heading6"/>
      </w:pPr>
      <w:bookmarkStart w:id="986" w:name="_Toc20494455"/>
      <w:bookmarkStart w:id="987" w:name="_Toc26975482"/>
      <w:bookmarkStart w:id="988" w:name="_Toc35856355"/>
      <w:bookmarkStart w:id="989" w:name="_Toc44001211"/>
      <w:bookmarkStart w:id="990" w:name="_Toc51580810"/>
      <w:bookmarkStart w:id="991" w:name="_Toc52356073"/>
      <w:bookmarkStart w:id="992" w:name="_Toc55227643"/>
      <w:bookmarkStart w:id="993" w:name="_Toc105504804"/>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86"/>
      <w:bookmarkEnd w:id="987"/>
      <w:bookmarkEnd w:id="988"/>
      <w:bookmarkEnd w:id="989"/>
      <w:bookmarkEnd w:id="990"/>
      <w:bookmarkEnd w:id="991"/>
      <w:bookmarkEnd w:id="992"/>
      <w:bookmarkEnd w:id="993"/>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994" w:name="_Toc20494456"/>
      <w:bookmarkStart w:id="995" w:name="_Toc26975483"/>
      <w:bookmarkStart w:id="996" w:name="_Toc35856356"/>
      <w:bookmarkStart w:id="997" w:name="_Toc44001212"/>
      <w:bookmarkStart w:id="998" w:name="_Toc51580811"/>
      <w:bookmarkStart w:id="999" w:name="_Toc52356074"/>
      <w:bookmarkStart w:id="1000" w:name="_Toc55227644"/>
      <w:bookmarkStart w:id="1001" w:name="_Toc105504805"/>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994"/>
      <w:bookmarkEnd w:id="995"/>
      <w:bookmarkEnd w:id="996"/>
      <w:r w:rsidR="009150EA">
        <w:t>p</w:t>
      </w:r>
      <w:r w:rsidR="009150EA" w:rsidRPr="00215D3C">
        <w:t>arameters</w:t>
      </w:r>
      <w:bookmarkEnd w:id="997"/>
      <w:bookmarkEnd w:id="998"/>
      <w:bookmarkEnd w:id="999"/>
      <w:bookmarkEnd w:id="1000"/>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02" w:name="_Toc20494457"/>
      <w:bookmarkStart w:id="1003" w:name="_Toc26975484"/>
      <w:bookmarkStart w:id="1004" w:name="_Toc35856357"/>
      <w:bookmarkStart w:id="1005" w:name="_Toc44001213"/>
      <w:bookmarkStart w:id="1006" w:name="_Toc51580812"/>
      <w:bookmarkStart w:id="1007" w:name="_Toc52356075"/>
      <w:bookmarkStart w:id="1008" w:name="_Toc55227645"/>
      <w:bookmarkStart w:id="1009" w:name="_Toc105504806"/>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02"/>
      <w:bookmarkEnd w:id="1003"/>
      <w:bookmarkEnd w:id="1004"/>
      <w:r w:rsidR="00900EDB">
        <w:t>p</w:t>
      </w:r>
      <w:r w:rsidR="00900EDB" w:rsidRPr="00215D3C">
        <w:t>arameters</w:t>
      </w:r>
      <w:bookmarkEnd w:id="1005"/>
      <w:bookmarkEnd w:id="1006"/>
      <w:bookmarkEnd w:id="1007"/>
      <w:bookmarkEnd w:id="1008"/>
      <w:bookmarkEnd w:id="10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10" w:name="_Toc20494458"/>
      <w:bookmarkStart w:id="1011" w:name="_Toc26975485"/>
      <w:bookmarkStart w:id="1012" w:name="_Toc35856358"/>
      <w:bookmarkStart w:id="1013" w:name="_Toc44001214"/>
      <w:bookmarkStart w:id="1014" w:name="_Toc51580813"/>
      <w:bookmarkStart w:id="1015" w:name="_Toc52356076"/>
      <w:bookmarkStart w:id="1016" w:name="_Toc55227646"/>
      <w:bookmarkStart w:id="1017" w:name="_Toc105504807"/>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10"/>
      <w:bookmarkEnd w:id="1011"/>
      <w:bookmarkEnd w:id="1012"/>
      <w:r w:rsidR="00EF1893">
        <w:t>c</w:t>
      </w:r>
      <w:r w:rsidR="00EF1893" w:rsidRPr="00215D3C">
        <w:t>onstraints</w:t>
      </w:r>
      <w:bookmarkEnd w:id="1013"/>
      <w:bookmarkEnd w:id="1014"/>
      <w:bookmarkEnd w:id="1015"/>
      <w:bookmarkEnd w:id="1016"/>
      <w:bookmarkEnd w:id="10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0C7BAEB7" w:rsidR="006A5594" w:rsidRPr="00215D3C" w:rsidRDefault="006A5594" w:rsidP="006A5594">
      <w:pPr>
        <w:pStyle w:val="Heading5"/>
      </w:pPr>
      <w:bookmarkStart w:id="1018" w:name="_Toc20494459"/>
      <w:bookmarkStart w:id="1019" w:name="_Toc26975486"/>
      <w:bookmarkStart w:id="1020" w:name="_Toc35856359"/>
      <w:bookmarkStart w:id="1021" w:name="_Toc44001215"/>
      <w:bookmarkStart w:id="1022" w:name="_Toc51580814"/>
      <w:bookmarkStart w:id="1023" w:name="_Toc52356077"/>
      <w:bookmarkStart w:id="1024" w:name="_Toc55227647"/>
      <w:bookmarkStart w:id="1025" w:name="_Toc105504808"/>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18"/>
      <w:bookmarkEnd w:id="1019"/>
      <w:bookmarkEnd w:id="1020"/>
      <w:bookmarkEnd w:id="1021"/>
      <w:bookmarkEnd w:id="1022"/>
      <w:bookmarkEnd w:id="1023"/>
      <w:bookmarkEnd w:id="1024"/>
      <w:bookmarkEnd w:id="1025"/>
    </w:p>
    <w:p w14:paraId="076161F0" w14:textId="77777777" w:rsidR="006A5594" w:rsidRPr="00215D3C" w:rsidRDefault="006A5594" w:rsidP="006A5594">
      <w:pPr>
        <w:pStyle w:val="Heading6"/>
      </w:pPr>
      <w:bookmarkStart w:id="1026" w:name="_Toc20494460"/>
      <w:bookmarkStart w:id="1027" w:name="_Toc26975487"/>
      <w:bookmarkStart w:id="1028" w:name="_Toc35856360"/>
      <w:bookmarkStart w:id="1029" w:name="_Toc44001216"/>
      <w:bookmarkStart w:id="1030" w:name="_Toc51580815"/>
      <w:bookmarkStart w:id="1031" w:name="_Toc52356078"/>
      <w:bookmarkStart w:id="1032" w:name="_Toc55227648"/>
      <w:bookmarkStart w:id="1033" w:name="_Toc105504809"/>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26"/>
      <w:bookmarkEnd w:id="1027"/>
      <w:bookmarkEnd w:id="1028"/>
      <w:bookmarkEnd w:id="1029"/>
      <w:bookmarkEnd w:id="1030"/>
      <w:bookmarkEnd w:id="1031"/>
      <w:bookmarkEnd w:id="1032"/>
      <w:bookmarkEnd w:id="1033"/>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34" w:name="_Toc20494461"/>
      <w:bookmarkStart w:id="1035" w:name="_Toc26975488"/>
      <w:bookmarkStart w:id="1036" w:name="_Toc35856361"/>
      <w:bookmarkStart w:id="1037" w:name="_Toc44001217"/>
      <w:bookmarkStart w:id="1038" w:name="_Toc51580816"/>
      <w:bookmarkStart w:id="1039" w:name="_Toc52356079"/>
      <w:bookmarkStart w:id="1040" w:name="_Toc55227649"/>
      <w:bookmarkStart w:id="1041" w:name="_Toc105504810"/>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34"/>
      <w:bookmarkEnd w:id="1035"/>
      <w:bookmarkEnd w:id="1036"/>
      <w:r w:rsidR="00EF1893">
        <w:t>p</w:t>
      </w:r>
      <w:r w:rsidR="00EF1893" w:rsidRPr="00215D3C">
        <w:t>arameters</w:t>
      </w:r>
      <w:bookmarkEnd w:id="1037"/>
      <w:bookmarkEnd w:id="1038"/>
      <w:bookmarkEnd w:id="1039"/>
      <w:bookmarkEnd w:id="1040"/>
      <w:bookmarkEnd w:id="10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42" w:name="_Toc20494462"/>
      <w:bookmarkStart w:id="1043" w:name="_Toc26975489"/>
      <w:bookmarkStart w:id="1044" w:name="_Toc35856362"/>
      <w:bookmarkStart w:id="1045" w:name="_Toc44001218"/>
      <w:bookmarkStart w:id="1046" w:name="_Toc51580817"/>
      <w:bookmarkStart w:id="1047" w:name="_Toc52356080"/>
      <w:bookmarkStart w:id="1048" w:name="_Toc55227650"/>
      <w:bookmarkStart w:id="1049" w:name="_Toc105504811"/>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42"/>
      <w:bookmarkEnd w:id="1043"/>
      <w:bookmarkEnd w:id="1044"/>
      <w:r w:rsidR="007A0CEF">
        <w:t>p</w:t>
      </w:r>
      <w:r w:rsidR="007A0CEF" w:rsidRPr="00215D3C">
        <w:t>arameters</w:t>
      </w:r>
      <w:bookmarkEnd w:id="1045"/>
      <w:bookmarkEnd w:id="1046"/>
      <w:bookmarkEnd w:id="1047"/>
      <w:bookmarkEnd w:id="1048"/>
      <w:bookmarkEnd w:id="10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50" w:name="_Toc20494463"/>
      <w:bookmarkStart w:id="1051" w:name="_Toc26975490"/>
      <w:bookmarkStart w:id="1052" w:name="_Toc35856363"/>
      <w:bookmarkStart w:id="1053" w:name="_Toc44001219"/>
      <w:bookmarkStart w:id="1054" w:name="_Toc51580818"/>
      <w:bookmarkStart w:id="1055" w:name="_Toc52356081"/>
      <w:bookmarkStart w:id="1056" w:name="_Toc55227651"/>
      <w:bookmarkStart w:id="1057" w:name="_Toc105504812"/>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50"/>
      <w:bookmarkEnd w:id="1051"/>
      <w:bookmarkEnd w:id="1052"/>
      <w:bookmarkEnd w:id="1053"/>
      <w:bookmarkEnd w:id="1054"/>
      <w:bookmarkEnd w:id="1055"/>
      <w:bookmarkEnd w:id="1056"/>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58" w:name="_Toc20494464"/>
      <w:bookmarkStart w:id="1059" w:name="_Toc26975491"/>
      <w:bookmarkStart w:id="1060" w:name="_Toc35856364"/>
      <w:bookmarkStart w:id="1061" w:name="_Toc44001220"/>
      <w:bookmarkStart w:id="1062" w:name="_Toc51580819"/>
      <w:bookmarkStart w:id="1063" w:name="_Toc52356082"/>
      <w:bookmarkStart w:id="1064" w:name="_Toc55227652"/>
      <w:bookmarkStart w:id="1065" w:name="_Toc105504813"/>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58"/>
      <w:bookmarkEnd w:id="1059"/>
      <w:bookmarkEnd w:id="1060"/>
      <w:bookmarkEnd w:id="1061"/>
      <w:bookmarkEnd w:id="1062"/>
      <w:bookmarkEnd w:id="1063"/>
      <w:bookmarkEnd w:id="1064"/>
      <w:bookmarkEnd w:id="1065"/>
    </w:p>
    <w:p w14:paraId="45DDFA81" w14:textId="77777777" w:rsidR="006A5594" w:rsidRPr="00215D3C" w:rsidRDefault="006A5594" w:rsidP="006A5594">
      <w:pPr>
        <w:pStyle w:val="Heading6"/>
      </w:pPr>
      <w:bookmarkStart w:id="1066" w:name="_Toc20494465"/>
      <w:bookmarkStart w:id="1067" w:name="_Toc26975492"/>
      <w:bookmarkStart w:id="1068" w:name="_Toc35856365"/>
      <w:bookmarkStart w:id="1069" w:name="_Toc44001221"/>
      <w:bookmarkStart w:id="1070" w:name="_Toc51580820"/>
      <w:bookmarkStart w:id="1071" w:name="_Toc52356083"/>
      <w:bookmarkStart w:id="1072" w:name="_Toc55227653"/>
      <w:bookmarkStart w:id="1073" w:name="_Toc105504814"/>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66"/>
      <w:bookmarkEnd w:id="1067"/>
      <w:bookmarkEnd w:id="1068"/>
      <w:bookmarkEnd w:id="1069"/>
      <w:bookmarkEnd w:id="1070"/>
      <w:bookmarkEnd w:id="1071"/>
      <w:bookmarkEnd w:id="1072"/>
      <w:bookmarkEnd w:id="1073"/>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74" w:name="_Toc20494466"/>
      <w:bookmarkStart w:id="1075" w:name="_Toc26975493"/>
      <w:bookmarkStart w:id="1076" w:name="_Toc35856366"/>
      <w:bookmarkStart w:id="1077" w:name="_Toc44001222"/>
      <w:bookmarkStart w:id="1078" w:name="_Toc51580821"/>
      <w:bookmarkStart w:id="1079" w:name="_Toc52356084"/>
      <w:bookmarkStart w:id="1080" w:name="_Toc55227654"/>
      <w:bookmarkStart w:id="1081" w:name="_Toc105504815"/>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74"/>
      <w:bookmarkEnd w:id="1075"/>
      <w:bookmarkEnd w:id="1076"/>
      <w:r w:rsidR="009C7E1B">
        <w:t>p</w:t>
      </w:r>
      <w:r w:rsidR="009C7E1B" w:rsidRPr="00215D3C">
        <w:t>arameters</w:t>
      </w:r>
      <w:bookmarkEnd w:id="1077"/>
      <w:bookmarkEnd w:id="1078"/>
      <w:bookmarkEnd w:id="1079"/>
      <w:bookmarkEnd w:id="1080"/>
      <w:bookmarkEnd w:id="10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82" w:name="_Toc20494467"/>
      <w:bookmarkStart w:id="1083" w:name="_Toc26975494"/>
      <w:bookmarkStart w:id="1084" w:name="_Toc35856367"/>
      <w:bookmarkStart w:id="1085" w:name="_Toc44001223"/>
      <w:bookmarkStart w:id="1086" w:name="_Toc51580822"/>
      <w:bookmarkStart w:id="1087" w:name="_Toc52356085"/>
      <w:bookmarkStart w:id="1088" w:name="_Toc55227655"/>
      <w:bookmarkStart w:id="1089" w:name="_Toc105504816"/>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82"/>
      <w:bookmarkEnd w:id="1083"/>
      <w:bookmarkEnd w:id="1084"/>
      <w:r w:rsidR="009C7E1B">
        <w:t>p</w:t>
      </w:r>
      <w:r w:rsidR="009C7E1B" w:rsidRPr="00215D3C">
        <w:t>arameters</w:t>
      </w:r>
      <w:bookmarkEnd w:id="1085"/>
      <w:bookmarkEnd w:id="1086"/>
      <w:bookmarkEnd w:id="1087"/>
      <w:bookmarkEnd w:id="1088"/>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090" w:name="_Toc20494468"/>
      <w:bookmarkStart w:id="1091" w:name="_Toc26975495"/>
      <w:bookmarkStart w:id="1092" w:name="_Toc35856368"/>
      <w:bookmarkStart w:id="1093" w:name="_Toc44001224"/>
      <w:bookmarkStart w:id="1094" w:name="_Toc51580823"/>
      <w:bookmarkStart w:id="1095" w:name="_Toc52356086"/>
      <w:bookmarkStart w:id="1096" w:name="_Toc55227656"/>
      <w:bookmarkStart w:id="1097" w:name="_Toc105504817"/>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090"/>
      <w:bookmarkEnd w:id="1091"/>
      <w:bookmarkEnd w:id="1092"/>
      <w:r w:rsidR="009C7E1B">
        <w:t>c</w:t>
      </w:r>
      <w:r w:rsidR="009C7E1B" w:rsidRPr="00215D3C">
        <w:t>onstraints</w:t>
      </w:r>
      <w:bookmarkEnd w:id="1093"/>
      <w:bookmarkEnd w:id="1094"/>
      <w:bookmarkEnd w:id="1095"/>
      <w:bookmarkEnd w:id="1096"/>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098" w:name="_Toc20494469"/>
      <w:bookmarkStart w:id="1099" w:name="_Toc26975496"/>
      <w:bookmarkStart w:id="1100" w:name="_Toc35856369"/>
      <w:bookmarkStart w:id="1101" w:name="_Toc44001225"/>
      <w:bookmarkStart w:id="1102" w:name="_Toc51580824"/>
      <w:bookmarkStart w:id="1103" w:name="_Toc52356087"/>
      <w:bookmarkStart w:id="1104" w:name="_Toc55227657"/>
      <w:bookmarkStart w:id="1105" w:name="_Toc105504818"/>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098"/>
      <w:bookmarkEnd w:id="1099"/>
      <w:bookmarkEnd w:id="1100"/>
      <w:bookmarkEnd w:id="1101"/>
      <w:bookmarkEnd w:id="1102"/>
      <w:bookmarkEnd w:id="1103"/>
      <w:bookmarkEnd w:id="1104"/>
      <w:bookmarkEnd w:id="1105"/>
    </w:p>
    <w:p w14:paraId="361B4911" w14:textId="77777777" w:rsidR="006A5594" w:rsidRPr="00215D3C" w:rsidRDefault="006A5594" w:rsidP="006A5594">
      <w:pPr>
        <w:pStyle w:val="Heading6"/>
      </w:pPr>
      <w:bookmarkStart w:id="1106" w:name="_Toc20494470"/>
      <w:bookmarkStart w:id="1107" w:name="_Toc26975497"/>
      <w:bookmarkStart w:id="1108" w:name="_Toc35856370"/>
      <w:bookmarkStart w:id="1109" w:name="_Toc44001226"/>
      <w:bookmarkStart w:id="1110" w:name="_Toc51580825"/>
      <w:bookmarkStart w:id="1111" w:name="_Toc52356088"/>
      <w:bookmarkStart w:id="1112" w:name="_Toc55227658"/>
      <w:bookmarkStart w:id="1113" w:name="_Toc105504819"/>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06"/>
      <w:bookmarkEnd w:id="1107"/>
      <w:bookmarkEnd w:id="1108"/>
      <w:bookmarkEnd w:id="1109"/>
      <w:bookmarkEnd w:id="1110"/>
      <w:bookmarkEnd w:id="1111"/>
      <w:bookmarkEnd w:id="1112"/>
      <w:bookmarkEnd w:id="1113"/>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14" w:name="_Toc20494471"/>
      <w:bookmarkStart w:id="1115" w:name="_Toc26975498"/>
      <w:bookmarkStart w:id="1116" w:name="_Toc35856371"/>
      <w:bookmarkStart w:id="1117" w:name="_Toc44001227"/>
      <w:bookmarkStart w:id="1118" w:name="_Toc51580826"/>
      <w:bookmarkStart w:id="1119" w:name="_Toc52356089"/>
      <w:bookmarkStart w:id="1120" w:name="_Toc55227659"/>
      <w:bookmarkStart w:id="1121" w:name="_Toc105504820"/>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14"/>
      <w:bookmarkEnd w:id="1115"/>
      <w:bookmarkEnd w:id="1116"/>
      <w:r w:rsidR="009C7E1B">
        <w:t>p</w:t>
      </w:r>
      <w:r w:rsidR="009C7E1B" w:rsidRPr="00215D3C">
        <w:t>arameters</w:t>
      </w:r>
      <w:bookmarkEnd w:id="1117"/>
      <w:bookmarkEnd w:id="1118"/>
      <w:bookmarkEnd w:id="1119"/>
      <w:bookmarkEnd w:id="1120"/>
      <w:bookmarkEnd w:id="1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22" w:name="_Toc20494472"/>
      <w:bookmarkStart w:id="1123" w:name="_Toc26975499"/>
      <w:bookmarkStart w:id="1124" w:name="_Toc35856372"/>
      <w:bookmarkStart w:id="1125" w:name="_Toc44001228"/>
      <w:bookmarkStart w:id="1126" w:name="_Toc51580827"/>
      <w:bookmarkStart w:id="1127" w:name="_Toc52356090"/>
      <w:bookmarkStart w:id="1128" w:name="_Toc55227660"/>
      <w:bookmarkStart w:id="1129" w:name="_Toc105504821"/>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22"/>
      <w:bookmarkEnd w:id="1123"/>
      <w:bookmarkEnd w:id="1124"/>
      <w:bookmarkEnd w:id="1125"/>
      <w:bookmarkEnd w:id="1126"/>
      <w:bookmarkEnd w:id="1127"/>
      <w:bookmarkEnd w:id="1128"/>
      <w:bookmarkEnd w:id="1129"/>
    </w:p>
    <w:p w14:paraId="55DA079B" w14:textId="77777777" w:rsidR="006A5594" w:rsidRPr="00215D3C" w:rsidRDefault="006A5594" w:rsidP="006A5594">
      <w:pPr>
        <w:pStyle w:val="Heading7"/>
        <w:rPr>
          <w:lang w:eastAsia="zh-CN"/>
        </w:rPr>
      </w:pPr>
      <w:bookmarkStart w:id="1130" w:name="_Toc20494473"/>
      <w:bookmarkStart w:id="1131" w:name="_Toc26975500"/>
      <w:bookmarkStart w:id="1132" w:name="_Toc35856373"/>
      <w:bookmarkStart w:id="1133" w:name="_Toc44001229"/>
      <w:bookmarkStart w:id="1134" w:name="_Toc51580828"/>
      <w:bookmarkStart w:id="1135" w:name="_Toc52356091"/>
      <w:bookmarkStart w:id="1136" w:name="_Toc55227661"/>
      <w:bookmarkStart w:id="1137" w:name="_Toc105504822"/>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30"/>
      <w:bookmarkEnd w:id="1131"/>
      <w:bookmarkEnd w:id="1132"/>
      <w:bookmarkEnd w:id="1133"/>
      <w:bookmarkEnd w:id="1134"/>
      <w:bookmarkEnd w:id="1135"/>
      <w:bookmarkEnd w:id="1136"/>
      <w:bookmarkEnd w:id="1137"/>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38" w:name="_Toc20494474"/>
      <w:bookmarkStart w:id="1139" w:name="_Toc26975501"/>
      <w:bookmarkStart w:id="1140" w:name="_Toc35856374"/>
      <w:bookmarkStart w:id="1141" w:name="_Toc44001230"/>
      <w:bookmarkStart w:id="1142" w:name="_Toc51580829"/>
      <w:bookmarkStart w:id="1143" w:name="_Toc52356092"/>
      <w:bookmarkStart w:id="1144" w:name="_Toc55227662"/>
      <w:bookmarkStart w:id="1145" w:name="_Toc105504823"/>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38"/>
      <w:bookmarkEnd w:id="1139"/>
      <w:bookmarkEnd w:id="1140"/>
      <w:bookmarkEnd w:id="1141"/>
      <w:bookmarkEnd w:id="1142"/>
      <w:bookmarkEnd w:id="1143"/>
      <w:bookmarkEnd w:id="1144"/>
      <w:bookmarkEnd w:id="1145"/>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46" w:name="_Toc20494475"/>
      <w:bookmarkStart w:id="1147" w:name="_Toc26975502"/>
      <w:bookmarkStart w:id="1148" w:name="_Toc35856375"/>
      <w:bookmarkStart w:id="1149" w:name="_Toc44001231"/>
      <w:bookmarkStart w:id="1150" w:name="_Toc51580830"/>
      <w:bookmarkStart w:id="1151" w:name="_Toc52356093"/>
      <w:bookmarkStart w:id="1152" w:name="_Toc55227663"/>
      <w:bookmarkStart w:id="1153" w:name="_Toc105504824"/>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46"/>
      <w:bookmarkEnd w:id="1147"/>
      <w:bookmarkEnd w:id="1148"/>
      <w:bookmarkEnd w:id="1149"/>
      <w:bookmarkEnd w:id="1150"/>
      <w:bookmarkEnd w:id="1151"/>
      <w:bookmarkEnd w:id="1152"/>
      <w:bookmarkEnd w:id="1153"/>
    </w:p>
    <w:p w14:paraId="0AD8245D" w14:textId="77777777" w:rsidR="006A5594" w:rsidRPr="00215D3C" w:rsidRDefault="006A5594" w:rsidP="006A5594">
      <w:pPr>
        <w:pStyle w:val="Heading6"/>
      </w:pPr>
      <w:bookmarkStart w:id="1154" w:name="_Toc20494476"/>
      <w:bookmarkStart w:id="1155" w:name="_Toc26975503"/>
      <w:bookmarkStart w:id="1156" w:name="_Toc35856376"/>
      <w:bookmarkStart w:id="1157" w:name="_Toc44001232"/>
      <w:bookmarkStart w:id="1158" w:name="_Toc51580831"/>
      <w:bookmarkStart w:id="1159" w:name="_Toc52356094"/>
      <w:bookmarkStart w:id="1160" w:name="_Toc55227664"/>
      <w:bookmarkStart w:id="1161" w:name="_Toc105504825"/>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54"/>
      <w:bookmarkEnd w:id="1155"/>
      <w:bookmarkEnd w:id="1156"/>
      <w:bookmarkEnd w:id="1157"/>
      <w:bookmarkEnd w:id="1158"/>
      <w:bookmarkEnd w:id="1159"/>
      <w:bookmarkEnd w:id="1160"/>
      <w:bookmarkEnd w:id="1161"/>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62" w:name="_Toc20494477"/>
      <w:bookmarkStart w:id="1163" w:name="_Toc26975504"/>
      <w:bookmarkStart w:id="1164" w:name="_Toc35856377"/>
      <w:bookmarkStart w:id="1165" w:name="_Toc44001233"/>
      <w:bookmarkStart w:id="1166" w:name="_Toc51580832"/>
      <w:bookmarkStart w:id="1167" w:name="_Toc52356095"/>
      <w:bookmarkStart w:id="1168" w:name="_Toc55227665"/>
      <w:bookmarkStart w:id="1169" w:name="_Toc105504826"/>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62"/>
      <w:bookmarkEnd w:id="1163"/>
      <w:bookmarkEnd w:id="1164"/>
      <w:r w:rsidR="0052370E">
        <w:t>p</w:t>
      </w:r>
      <w:r w:rsidR="0052370E" w:rsidRPr="00215D3C">
        <w:t>arameters</w:t>
      </w:r>
      <w:bookmarkEnd w:id="1165"/>
      <w:bookmarkEnd w:id="1166"/>
      <w:bookmarkEnd w:id="1167"/>
      <w:bookmarkEnd w:id="1168"/>
      <w:bookmarkEnd w:id="1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70" w:name="_Toc20494478"/>
      <w:bookmarkStart w:id="1171" w:name="_Toc26975505"/>
      <w:bookmarkStart w:id="1172" w:name="_Toc35856378"/>
      <w:bookmarkStart w:id="1173" w:name="_Toc44001234"/>
      <w:bookmarkStart w:id="1174" w:name="_Toc51580833"/>
      <w:bookmarkStart w:id="1175" w:name="_Toc52356096"/>
      <w:bookmarkStart w:id="1176" w:name="_Toc55227666"/>
      <w:bookmarkStart w:id="1177" w:name="_Toc105504827"/>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70"/>
      <w:bookmarkEnd w:id="1171"/>
      <w:bookmarkEnd w:id="1172"/>
      <w:bookmarkEnd w:id="1173"/>
      <w:bookmarkEnd w:id="1174"/>
      <w:bookmarkEnd w:id="1175"/>
      <w:bookmarkEnd w:id="1176"/>
      <w:bookmarkEnd w:id="1177"/>
    </w:p>
    <w:p w14:paraId="2C977889" w14:textId="77777777" w:rsidR="006A5594" w:rsidRPr="00215D3C" w:rsidRDefault="006A5594" w:rsidP="006A5594">
      <w:pPr>
        <w:pStyle w:val="Heading7"/>
        <w:rPr>
          <w:lang w:eastAsia="zh-CN"/>
        </w:rPr>
      </w:pPr>
      <w:bookmarkStart w:id="1178" w:name="_Toc20494479"/>
      <w:bookmarkStart w:id="1179" w:name="_Toc26975506"/>
      <w:bookmarkStart w:id="1180" w:name="_Toc35856379"/>
      <w:bookmarkStart w:id="1181" w:name="_Toc44001235"/>
      <w:bookmarkStart w:id="1182" w:name="_Toc51580834"/>
      <w:bookmarkStart w:id="1183" w:name="_Toc52356097"/>
      <w:bookmarkStart w:id="1184" w:name="_Toc55227667"/>
      <w:bookmarkStart w:id="1185" w:name="_Toc105504828"/>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78"/>
      <w:bookmarkEnd w:id="1179"/>
      <w:bookmarkEnd w:id="1180"/>
      <w:bookmarkEnd w:id="1181"/>
      <w:bookmarkEnd w:id="1182"/>
      <w:bookmarkEnd w:id="1183"/>
      <w:bookmarkEnd w:id="1184"/>
      <w:bookmarkEnd w:id="1185"/>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86" w:name="_Toc20494480"/>
      <w:bookmarkStart w:id="1187" w:name="_Toc26975507"/>
      <w:bookmarkStart w:id="1188" w:name="_Toc35856380"/>
      <w:bookmarkStart w:id="1189" w:name="_Toc44001236"/>
      <w:bookmarkStart w:id="1190" w:name="_Toc51580835"/>
      <w:bookmarkStart w:id="1191" w:name="_Toc52356098"/>
      <w:bookmarkStart w:id="1192" w:name="_Toc55227668"/>
      <w:bookmarkStart w:id="1193" w:name="_Toc105504829"/>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86"/>
      <w:bookmarkEnd w:id="1187"/>
      <w:bookmarkEnd w:id="1188"/>
      <w:bookmarkEnd w:id="1189"/>
      <w:bookmarkEnd w:id="1190"/>
      <w:bookmarkEnd w:id="1191"/>
      <w:bookmarkEnd w:id="1192"/>
      <w:bookmarkEnd w:id="1193"/>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194" w:name="_Toc26975508"/>
      <w:bookmarkStart w:id="1195" w:name="_Toc35856381"/>
      <w:bookmarkStart w:id="1196" w:name="_Toc44001237"/>
      <w:bookmarkStart w:id="1197" w:name="_Toc51580836"/>
      <w:bookmarkStart w:id="1198" w:name="_Toc52356099"/>
      <w:bookmarkStart w:id="1199" w:name="_Toc55227669"/>
      <w:bookmarkStart w:id="1200" w:name="_Toc105504830"/>
      <w:r>
        <w:rPr>
          <w:rFonts w:hint="eastAsia"/>
          <w:lang w:eastAsia="zh-CN"/>
        </w:rPr>
        <w:t>1</w:t>
      </w:r>
      <w:r>
        <w:rPr>
          <w:lang w:eastAsia="zh-CN"/>
        </w:rPr>
        <w:t>1.2.1.2.6</w:t>
      </w:r>
      <w:r>
        <w:rPr>
          <w:lang w:eastAsia="zh-CN"/>
        </w:rPr>
        <w:tab/>
      </w:r>
      <w:r w:rsidRPr="001D11CC">
        <w:rPr>
          <w:rFonts w:cs="Arial"/>
        </w:rPr>
        <w:t>notifyComments</w:t>
      </w:r>
      <w:bookmarkEnd w:id="1194"/>
      <w:bookmarkEnd w:id="1195"/>
      <w:bookmarkEnd w:id="1196"/>
      <w:bookmarkEnd w:id="1197"/>
      <w:bookmarkEnd w:id="1198"/>
      <w:bookmarkEnd w:id="1199"/>
      <w:bookmarkEnd w:id="1200"/>
    </w:p>
    <w:p w14:paraId="6853997E" w14:textId="77777777" w:rsidR="001E3F3B" w:rsidRDefault="001E3F3B" w:rsidP="001E3F3B">
      <w:pPr>
        <w:pStyle w:val="Heading6"/>
        <w:rPr>
          <w:lang w:eastAsia="zh-CN"/>
        </w:rPr>
      </w:pPr>
      <w:bookmarkStart w:id="1201" w:name="_Toc26975509"/>
      <w:bookmarkStart w:id="1202" w:name="_Toc35856382"/>
      <w:bookmarkStart w:id="1203" w:name="_Toc44001238"/>
      <w:bookmarkStart w:id="1204" w:name="_Toc51580837"/>
      <w:bookmarkStart w:id="1205" w:name="_Toc52356100"/>
      <w:bookmarkStart w:id="1206" w:name="_Toc55227670"/>
      <w:bookmarkStart w:id="1207" w:name="_Toc105504831"/>
      <w:r>
        <w:rPr>
          <w:lang w:eastAsia="zh-CN"/>
        </w:rPr>
        <w:t>11.2.1.2.6.1</w:t>
      </w:r>
      <w:r>
        <w:rPr>
          <w:lang w:eastAsia="zh-CN"/>
        </w:rPr>
        <w:tab/>
        <w:t>Definition</w:t>
      </w:r>
      <w:bookmarkEnd w:id="1201"/>
      <w:bookmarkEnd w:id="1202"/>
      <w:bookmarkEnd w:id="1203"/>
      <w:bookmarkEnd w:id="1204"/>
      <w:bookmarkEnd w:id="1205"/>
      <w:bookmarkEnd w:id="1206"/>
      <w:bookmarkEnd w:id="1207"/>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08" w:name="_Toc26975510"/>
      <w:bookmarkStart w:id="1209" w:name="_Toc35856383"/>
      <w:bookmarkStart w:id="1210" w:name="_Toc44001239"/>
      <w:bookmarkStart w:id="1211" w:name="_Toc51580838"/>
      <w:bookmarkStart w:id="1212" w:name="_Toc52356101"/>
      <w:bookmarkStart w:id="1213" w:name="_Toc55227671"/>
      <w:bookmarkStart w:id="1214" w:name="_Toc105504832"/>
      <w:r>
        <w:rPr>
          <w:rFonts w:hint="eastAsia"/>
          <w:lang w:eastAsia="zh-CN"/>
        </w:rPr>
        <w:t>1</w:t>
      </w:r>
      <w:r>
        <w:rPr>
          <w:lang w:eastAsia="zh-CN"/>
        </w:rPr>
        <w:t>1.2.1.2.6.2</w:t>
      </w:r>
      <w:r>
        <w:rPr>
          <w:lang w:eastAsia="zh-CN"/>
        </w:rPr>
        <w:tab/>
        <w:t xml:space="preserve">Input </w:t>
      </w:r>
      <w:bookmarkEnd w:id="1208"/>
      <w:bookmarkEnd w:id="1209"/>
      <w:r w:rsidR="00813C6F">
        <w:rPr>
          <w:lang w:eastAsia="zh-CN"/>
        </w:rPr>
        <w:t>parameters</w:t>
      </w:r>
      <w:bookmarkEnd w:id="1210"/>
      <w:bookmarkEnd w:id="1211"/>
      <w:bookmarkEnd w:id="1212"/>
      <w:bookmarkEnd w:id="1213"/>
      <w:bookmarkEnd w:id="1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15" w:name="_Toc26975511"/>
      <w:bookmarkStart w:id="1216" w:name="_Toc35856384"/>
      <w:bookmarkStart w:id="1217" w:name="_Toc44001240"/>
      <w:bookmarkStart w:id="1218" w:name="_Toc51580839"/>
      <w:bookmarkStart w:id="1219" w:name="_Toc52356102"/>
      <w:bookmarkStart w:id="1220" w:name="_Toc55227672"/>
      <w:bookmarkStart w:id="1221" w:name="_Toc105504833"/>
      <w:r>
        <w:rPr>
          <w:rFonts w:hint="eastAsia"/>
          <w:lang w:eastAsia="zh-CN"/>
        </w:rPr>
        <w:t>1</w:t>
      </w:r>
      <w:r>
        <w:rPr>
          <w:lang w:eastAsia="zh-CN"/>
        </w:rPr>
        <w:t>1.2.1.2.6.3</w:t>
      </w:r>
      <w:r>
        <w:rPr>
          <w:lang w:eastAsia="zh-CN"/>
        </w:rPr>
        <w:tab/>
        <w:t>Trigger event</w:t>
      </w:r>
      <w:bookmarkEnd w:id="1215"/>
      <w:bookmarkEnd w:id="1216"/>
      <w:bookmarkEnd w:id="1217"/>
      <w:bookmarkEnd w:id="1218"/>
      <w:bookmarkEnd w:id="1219"/>
      <w:bookmarkEnd w:id="1220"/>
      <w:bookmarkEnd w:id="1221"/>
    </w:p>
    <w:p w14:paraId="5EDCC237" w14:textId="77777777" w:rsidR="001E3F3B" w:rsidRDefault="001E3F3B" w:rsidP="001E3F3B">
      <w:pPr>
        <w:pStyle w:val="Heading7"/>
        <w:rPr>
          <w:lang w:eastAsia="zh-CN"/>
        </w:rPr>
      </w:pPr>
      <w:bookmarkStart w:id="1222" w:name="_Toc26975512"/>
      <w:bookmarkStart w:id="1223" w:name="_Toc35856385"/>
      <w:bookmarkStart w:id="1224" w:name="_Toc44001241"/>
      <w:bookmarkStart w:id="1225" w:name="_Toc51580840"/>
      <w:bookmarkStart w:id="1226" w:name="_Toc52356103"/>
      <w:bookmarkStart w:id="1227" w:name="_Toc55227673"/>
      <w:bookmarkStart w:id="1228" w:name="_Toc105504834"/>
      <w:r>
        <w:rPr>
          <w:rFonts w:hint="eastAsia"/>
          <w:lang w:eastAsia="zh-CN"/>
        </w:rPr>
        <w:t>1</w:t>
      </w:r>
      <w:r>
        <w:rPr>
          <w:lang w:eastAsia="zh-CN"/>
        </w:rPr>
        <w:t>1.2.1.2.6.3.1</w:t>
      </w:r>
      <w:r>
        <w:rPr>
          <w:lang w:eastAsia="zh-CN"/>
        </w:rPr>
        <w:tab/>
        <w:t>From-state</w:t>
      </w:r>
      <w:bookmarkEnd w:id="1222"/>
      <w:bookmarkEnd w:id="1223"/>
      <w:bookmarkEnd w:id="1224"/>
      <w:bookmarkEnd w:id="1225"/>
      <w:bookmarkEnd w:id="1226"/>
      <w:bookmarkEnd w:id="1227"/>
      <w:bookmarkEnd w:id="1228"/>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29"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29"/>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30" w:name="_Toc26975513"/>
      <w:bookmarkStart w:id="1231" w:name="_Toc35856386"/>
      <w:bookmarkStart w:id="1232" w:name="_Toc44001242"/>
      <w:bookmarkStart w:id="1233" w:name="_Toc51580841"/>
      <w:bookmarkStart w:id="1234" w:name="_Toc52356104"/>
      <w:bookmarkStart w:id="1235" w:name="_Toc55227674"/>
      <w:bookmarkStart w:id="1236" w:name="_Toc105504835"/>
      <w:r>
        <w:rPr>
          <w:lang w:eastAsia="zh-CN"/>
        </w:rPr>
        <w:t>11.2.1.2.6.3.2</w:t>
      </w:r>
      <w:r>
        <w:rPr>
          <w:lang w:eastAsia="zh-CN"/>
        </w:rPr>
        <w:tab/>
        <w:t>To-state</w:t>
      </w:r>
      <w:bookmarkEnd w:id="1230"/>
      <w:bookmarkEnd w:id="1231"/>
      <w:bookmarkEnd w:id="1232"/>
      <w:bookmarkEnd w:id="1233"/>
      <w:bookmarkEnd w:id="1234"/>
      <w:bookmarkEnd w:id="1235"/>
      <w:bookmarkEnd w:id="1236"/>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37" w:name="_Toc26975514"/>
      <w:bookmarkStart w:id="1238" w:name="_Toc35856387"/>
      <w:bookmarkStart w:id="1239" w:name="_Toc44001243"/>
      <w:bookmarkStart w:id="1240" w:name="_Toc51580842"/>
      <w:bookmarkStart w:id="1241" w:name="_Toc52356105"/>
      <w:bookmarkStart w:id="1242" w:name="_Toc55227675"/>
    </w:p>
    <w:p w14:paraId="746DCC45" w14:textId="77777777" w:rsidR="001E3F3B" w:rsidRDefault="001E3F3B" w:rsidP="001E3F3B">
      <w:pPr>
        <w:pStyle w:val="Heading5"/>
        <w:rPr>
          <w:sz w:val="18"/>
          <w:szCs w:val="18"/>
          <w:lang w:eastAsia="zh-CN"/>
        </w:rPr>
      </w:pPr>
      <w:bookmarkStart w:id="1243" w:name="_Toc105504836"/>
      <w:r>
        <w:rPr>
          <w:rFonts w:hint="eastAsia"/>
          <w:lang w:eastAsia="zh-CN"/>
        </w:rPr>
        <w:t>1</w:t>
      </w:r>
      <w:r>
        <w:rPr>
          <w:lang w:eastAsia="zh-CN"/>
        </w:rPr>
        <w:t>1.2.1.2.7</w:t>
      </w:r>
      <w:r>
        <w:rPr>
          <w:lang w:eastAsia="zh-CN"/>
        </w:rPr>
        <w:tab/>
      </w:r>
      <w:r w:rsidRPr="001D11CC">
        <w:rPr>
          <w:rFonts w:cs="Arial"/>
        </w:rPr>
        <w:t>notifyPotentialFaultyAlarmList</w:t>
      </w:r>
      <w:bookmarkEnd w:id="1237"/>
      <w:bookmarkEnd w:id="1238"/>
      <w:bookmarkEnd w:id="1239"/>
      <w:bookmarkEnd w:id="1240"/>
      <w:bookmarkEnd w:id="1241"/>
      <w:bookmarkEnd w:id="1242"/>
      <w:bookmarkEnd w:id="1243"/>
    </w:p>
    <w:p w14:paraId="3342773E" w14:textId="77777777" w:rsidR="001E3F3B" w:rsidRDefault="001E3F3B" w:rsidP="001E3F3B">
      <w:pPr>
        <w:pStyle w:val="Heading6"/>
        <w:rPr>
          <w:lang w:eastAsia="zh-CN"/>
        </w:rPr>
      </w:pPr>
      <w:bookmarkStart w:id="1244" w:name="_Toc26975515"/>
      <w:bookmarkStart w:id="1245" w:name="_Toc35856388"/>
      <w:bookmarkStart w:id="1246" w:name="_Toc44001244"/>
      <w:bookmarkStart w:id="1247" w:name="_Toc51580843"/>
      <w:bookmarkStart w:id="1248" w:name="_Toc52356106"/>
      <w:bookmarkStart w:id="1249" w:name="_Toc55227676"/>
      <w:bookmarkStart w:id="1250" w:name="_Toc105504837"/>
      <w:r>
        <w:rPr>
          <w:lang w:eastAsia="zh-CN"/>
        </w:rPr>
        <w:t>11.2.1.2.7.1</w:t>
      </w:r>
      <w:r>
        <w:rPr>
          <w:lang w:eastAsia="zh-CN"/>
        </w:rPr>
        <w:tab/>
        <w:t>Definition</w:t>
      </w:r>
      <w:bookmarkEnd w:id="1244"/>
      <w:bookmarkEnd w:id="1245"/>
      <w:bookmarkEnd w:id="1246"/>
      <w:bookmarkEnd w:id="1247"/>
      <w:bookmarkEnd w:id="1248"/>
      <w:bookmarkEnd w:id="1249"/>
      <w:bookmarkEnd w:id="1250"/>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51" w:name="_Toc26975516"/>
      <w:bookmarkStart w:id="1252" w:name="_Toc35856389"/>
      <w:bookmarkStart w:id="1253" w:name="_Toc44001245"/>
      <w:bookmarkStart w:id="1254" w:name="_Toc51580844"/>
      <w:bookmarkStart w:id="1255" w:name="_Toc52356107"/>
      <w:bookmarkStart w:id="1256" w:name="_Toc55227677"/>
      <w:bookmarkStart w:id="1257" w:name="_Toc105504838"/>
      <w:r>
        <w:rPr>
          <w:rFonts w:hint="eastAsia"/>
          <w:lang w:eastAsia="zh-CN"/>
        </w:rPr>
        <w:t>1</w:t>
      </w:r>
      <w:r>
        <w:rPr>
          <w:lang w:eastAsia="zh-CN"/>
        </w:rPr>
        <w:t>1.2.1.2.7.2</w:t>
      </w:r>
      <w:r>
        <w:rPr>
          <w:lang w:eastAsia="zh-CN"/>
        </w:rPr>
        <w:tab/>
        <w:t xml:space="preserve">Input </w:t>
      </w:r>
      <w:bookmarkEnd w:id="1251"/>
      <w:bookmarkEnd w:id="1252"/>
      <w:r w:rsidR="00B46084">
        <w:rPr>
          <w:lang w:eastAsia="zh-CN"/>
        </w:rPr>
        <w:t>parameters</w:t>
      </w:r>
      <w:bookmarkEnd w:id="1253"/>
      <w:bookmarkEnd w:id="1254"/>
      <w:bookmarkEnd w:id="1255"/>
      <w:bookmarkEnd w:id="1256"/>
      <w:bookmarkEnd w:id="1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58" w:name="OLE_LINK2"/>
            <w:bookmarkStart w:id="1259" w:name="OLE_LINK3"/>
            <w:r>
              <w:rPr>
                <w:rFonts w:cs="Arial" w:hint="eastAsia"/>
                <w:lang w:eastAsia="zh-CN"/>
              </w:rPr>
              <w:t>serviceprovider</w:t>
            </w:r>
            <w:bookmarkEnd w:id="1258"/>
            <w:bookmarkEnd w:id="1259"/>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60" w:name="_Toc26975517"/>
      <w:bookmarkStart w:id="1261" w:name="_Toc35856390"/>
      <w:bookmarkStart w:id="1262" w:name="_Toc44001246"/>
      <w:bookmarkStart w:id="1263" w:name="_Toc51580845"/>
      <w:bookmarkStart w:id="1264" w:name="_Toc52356108"/>
      <w:bookmarkStart w:id="1265" w:name="_Toc55227678"/>
      <w:bookmarkStart w:id="1266" w:name="_Toc105504839"/>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60"/>
      <w:bookmarkEnd w:id="1261"/>
      <w:bookmarkEnd w:id="1262"/>
      <w:bookmarkEnd w:id="1263"/>
      <w:bookmarkEnd w:id="1264"/>
      <w:bookmarkEnd w:id="1265"/>
      <w:bookmarkEnd w:id="1266"/>
    </w:p>
    <w:p w14:paraId="24924AE8" w14:textId="77777777" w:rsidR="001E3F3B" w:rsidRDefault="001E3F3B" w:rsidP="001E3F3B">
      <w:pPr>
        <w:pStyle w:val="Heading7"/>
        <w:rPr>
          <w:lang w:eastAsia="zh-CN"/>
        </w:rPr>
      </w:pPr>
      <w:bookmarkStart w:id="1267" w:name="_Toc26975518"/>
      <w:bookmarkStart w:id="1268" w:name="_Toc35856391"/>
      <w:bookmarkStart w:id="1269" w:name="_Toc44001247"/>
      <w:bookmarkStart w:id="1270" w:name="_Toc51580846"/>
      <w:bookmarkStart w:id="1271" w:name="_Toc52356109"/>
      <w:bookmarkStart w:id="1272" w:name="_Toc55227679"/>
      <w:bookmarkStart w:id="1273" w:name="_Toc105504840"/>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67"/>
      <w:bookmarkEnd w:id="1268"/>
      <w:bookmarkEnd w:id="1269"/>
      <w:bookmarkEnd w:id="1270"/>
      <w:bookmarkEnd w:id="1271"/>
      <w:bookmarkEnd w:id="1272"/>
      <w:bookmarkEnd w:id="1273"/>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74" w:name="_Toc26975519"/>
      <w:bookmarkStart w:id="1275" w:name="_Toc35856392"/>
      <w:bookmarkStart w:id="1276" w:name="_Toc44001248"/>
      <w:bookmarkStart w:id="1277" w:name="_Toc51580847"/>
      <w:bookmarkStart w:id="1278" w:name="_Toc52356110"/>
      <w:bookmarkStart w:id="1279" w:name="_Toc55227680"/>
      <w:bookmarkStart w:id="1280" w:name="_Toc105504841"/>
      <w:r>
        <w:rPr>
          <w:lang w:eastAsia="zh-CN"/>
        </w:rPr>
        <w:t>11.2.1.2.</w:t>
      </w:r>
      <w:r w:rsidR="00FD3602">
        <w:rPr>
          <w:lang w:eastAsia="zh-CN"/>
        </w:rPr>
        <w:t>7</w:t>
      </w:r>
      <w:r>
        <w:rPr>
          <w:lang w:eastAsia="zh-CN"/>
        </w:rPr>
        <w:t>.3.2</w:t>
      </w:r>
      <w:r>
        <w:rPr>
          <w:lang w:eastAsia="zh-CN"/>
        </w:rPr>
        <w:tab/>
        <w:t>To-state</w:t>
      </w:r>
      <w:bookmarkEnd w:id="1274"/>
      <w:bookmarkEnd w:id="1275"/>
      <w:bookmarkEnd w:id="1276"/>
      <w:bookmarkEnd w:id="1277"/>
      <w:bookmarkEnd w:id="1278"/>
      <w:bookmarkEnd w:id="1279"/>
      <w:bookmarkEnd w:id="1280"/>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81" w:name="_Toc26975520"/>
      <w:bookmarkStart w:id="1282" w:name="_Toc35856393"/>
      <w:bookmarkStart w:id="1283" w:name="_Toc44001249"/>
      <w:bookmarkStart w:id="1284" w:name="_Toc51580848"/>
      <w:bookmarkStart w:id="1285" w:name="_Toc52356111"/>
      <w:bookmarkStart w:id="1286" w:name="_Toc55227681"/>
      <w:bookmarkStart w:id="1287" w:name="_Toc105504842"/>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81"/>
      <w:bookmarkEnd w:id="1282"/>
      <w:bookmarkEnd w:id="1283"/>
      <w:bookmarkEnd w:id="1284"/>
      <w:bookmarkEnd w:id="1285"/>
      <w:bookmarkEnd w:id="1286"/>
      <w:bookmarkEnd w:id="1287"/>
    </w:p>
    <w:p w14:paraId="57AB045E" w14:textId="77777777" w:rsidR="001E3F3B" w:rsidRDefault="001E3F3B" w:rsidP="001E3F3B">
      <w:pPr>
        <w:pStyle w:val="Heading6"/>
        <w:rPr>
          <w:lang w:eastAsia="zh-CN"/>
        </w:rPr>
      </w:pPr>
      <w:bookmarkStart w:id="1288" w:name="_Toc26975521"/>
      <w:bookmarkStart w:id="1289" w:name="_Toc35856394"/>
      <w:bookmarkStart w:id="1290" w:name="_Toc44001250"/>
      <w:bookmarkStart w:id="1291" w:name="_Toc51580849"/>
      <w:bookmarkStart w:id="1292" w:name="_Toc52356112"/>
      <w:bookmarkStart w:id="1293" w:name="_Toc55227682"/>
      <w:bookmarkStart w:id="1294" w:name="_Toc105504843"/>
      <w:r>
        <w:rPr>
          <w:lang w:eastAsia="zh-CN"/>
        </w:rPr>
        <w:t>11.2.1.2.</w:t>
      </w:r>
      <w:r w:rsidR="00FD3602">
        <w:rPr>
          <w:lang w:eastAsia="zh-CN"/>
        </w:rPr>
        <w:t>8</w:t>
      </w:r>
      <w:r>
        <w:rPr>
          <w:lang w:eastAsia="zh-CN"/>
        </w:rPr>
        <w:t>.1</w:t>
      </w:r>
      <w:r>
        <w:rPr>
          <w:lang w:eastAsia="zh-CN"/>
        </w:rPr>
        <w:tab/>
        <w:t>Definition</w:t>
      </w:r>
      <w:bookmarkEnd w:id="1288"/>
      <w:bookmarkEnd w:id="1289"/>
      <w:bookmarkEnd w:id="1290"/>
      <w:bookmarkEnd w:id="1291"/>
      <w:bookmarkEnd w:id="1292"/>
      <w:bookmarkEnd w:id="1293"/>
      <w:bookmarkEnd w:id="1294"/>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295" w:name="_Toc26975522"/>
      <w:bookmarkStart w:id="1296" w:name="_Toc35856395"/>
      <w:bookmarkStart w:id="1297" w:name="_Toc44001251"/>
      <w:bookmarkStart w:id="1298" w:name="_Toc51580850"/>
      <w:bookmarkStart w:id="1299" w:name="_Toc52356113"/>
      <w:bookmarkStart w:id="1300" w:name="_Toc55227683"/>
      <w:bookmarkStart w:id="1301" w:name="_Toc105504844"/>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295"/>
      <w:bookmarkEnd w:id="1296"/>
      <w:r w:rsidR="00EA150C">
        <w:rPr>
          <w:lang w:eastAsia="zh-CN"/>
        </w:rPr>
        <w:t>parameters for notifications related to non-security alarms</w:t>
      </w:r>
      <w:bookmarkEnd w:id="1297"/>
      <w:bookmarkEnd w:id="1298"/>
      <w:bookmarkEnd w:id="1299"/>
      <w:bookmarkEnd w:id="1300"/>
      <w:bookmarkEnd w:id="1301"/>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02" w:name="_Toc26975523"/>
      <w:bookmarkStart w:id="1303" w:name="_Toc35856396"/>
      <w:bookmarkStart w:id="1304" w:name="_Toc44001252"/>
      <w:bookmarkStart w:id="1305" w:name="_Toc51580851"/>
      <w:bookmarkStart w:id="1306" w:name="_Toc52356114"/>
      <w:bookmarkStart w:id="1307" w:name="_Toc55227684"/>
      <w:bookmarkStart w:id="1308" w:name="_Toc105504845"/>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02"/>
      <w:bookmarkEnd w:id="1303"/>
      <w:bookmarkEnd w:id="1304"/>
      <w:bookmarkEnd w:id="1305"/>
      <w:bookmarkEnd w:id="1306"/>
      <w:bookmarkEnd w:id="1307"/>
      <w:bookmarkEnd w:id="1308"/>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09" w:name="_Toc26975524"/>
      <w:bookmarkStart w:id="1310" w:name="_Toc35856397"/>
      <w:bookmarkStart w:id="1311" w:name="_Toc44001253"/>
      <w:bookmarkStart w:id="1312" w:name="_Toc51580852"/>
      <w:bookmarkStart w:id="1313" w:name="_Toc52356115"/>
      <w:bookmarkStart w:id="1314" w:name="_Toc55227685"/>
      <w:bookmarkStart w:id="1315" w:name="_Toc105504846"/>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09"/>
      <w:bookmarkEnd w:id="1310"/>
      <w:bookmarkEnd w:id="1311"/>
      <w:bookmarkEnd w:id="1312"/>
      <w:bookmarkEnd w:id="1313"/>
      <w:bookmarkEnd w:id="1314"/>
      <w:bookmarkEnd w:id="1315"/>
    </w:p>
    <w:p w14:paraId="55D69A34" w14:textId="77777777" w:rsidR="001E3F3B" w:rsidRDefault="001E3F3B" w:rsidP="001E3F3B">
      <w:pPr>
        <w:pStyle w:val="Heading7"/>
        <w:rPr>
          <w:lang w:eastAsia="zh-CN"/>
        </w:rPr>
      </w:pPr>
      <w:bookmarkStart w:id="1316" w:name="_Toc26975525"/>
      <w:bookmarkStart w:id="1317" w:name="_Toc35856398"/>
      <w:bookmarkStart w:id="1318" w:name="_Toc44001254"/>
      <w:bookmarkStart w:id="1319" w:name="_Toc51580853"/>
      <w:bookmarkStart w:id="1320" w:name="_Toc52356116"/>
      <w:bookmarkStart w:id="1321" w:name="_Toc55227686"/>
      <w:bookmarkStart w:id="1322" w:name="_Toc105504847"/>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16"/>
      <w:bookmarkEnd w:id="1317"/>
      <w:bookmarkEnd w:id="1318"/>
      <w:bookmarkEnd w:id="1319"/>
      <w:bookmarkEnd w:id="1320"/>
      <w:bookmarkEnd w:id="1321"/>
      <w:bookmarkEnd w:id="1322"/>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23" w:name="_Toc20494481"/>
      <w:bookmarkStart w:id="1324" w:name="_Toc26975526"/>
      <w:bookmarkStart w:id="1325" w:name="_Toc35856399"/>
      <w:bookmarkStart w:id="1326" w:name="_Toc44001255"/>
      <w:bookmarkStart w:id="1327" w:name="_Toc51580854"/>
      <w:bookmarkStart w:id="1328" w:name="_Toc52356117"/>
      <w:bookmarkStart w:id="1329" w:name="_Toc55227687"/>
      <w:bookmarkStart w:id="1330" w:name="_Toc105504848"/>
      <w:r>
        <w:rPr>
          <w:lang w:eastAsia="zh-CN"/>
        </w:rPr>
        <w:lastRenderedPageBreak/>
        <w:t>11.2</w:t>
      </w:r>
      <w:r w:rsidRPr="00215D3C">
        <w:rPr>
          <w:lang w:eastAsia="zh-CN"/>
        </w:rPr>
        <w:t>.2</w:t>
      </w:r>
      <w:r w:rsidRPr="00215D3C">
        <w:rPr>
          <w:lang w:eastAsia="zh-CN"/>
        </w:rPr>
        <w:tab/>
        <w:t>Managed information</w:t>
      </w:r>
      <w:bookmarkEnd w:id="1323"/>
      <w:bookmarkEnd w:id="1324"/>
      <w:bookmarkEnd w:id="1325"/>
      <w:bookmarkEnd w:id="1326"/>
      <w:bookmarkEnd w:id="1327"/>
      <w:bookmarkEnd w:id="1328"/>
      <w:bookmarkEnd w:id="1329"/>
      <w:bookmarkEnd w:id="1330"/>
    </w:p>
    <w:p w14:paraId="18A7017A" w14:textId="77777777" w:rsidR="006A5594" w:rsidRPr="00215D3C" w:rsidRDefault="006A5594" w:rsidP="006A5594">
      <w:pPr>
        <w:pStyle w:val="Heading4"/>
      </w:pPr>
      <w:bookmarkStart w:id="1331" w:name="_Toc20494482"/>
      <w:bookmarkStart w:id="1332" w:name="_Toc26975527"/>
      <w:bookmarkStart w:id="1333" w:name="_Toc35856400"/>
      <w:bookmarkStart w:id="1334" w:name="_Toc44001256"/>
      <w:bookmarkStart w:id="1335" w:name="_Toc51580855"/>
      <w:bookmarkStart w:id="1336" w:name="_Toc52356118"/>
      <w:bookmarkStart w:id="1337" w:name="_Toc55227688"/>
      <w:bookmarkStart w:id="1338" w:name="_Toc105504849"/>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31"/>
      <w:bookmarkEnd w:id="1332"/>
      <w:bookmarkEnd w:id="1333"/>
      <w:bookmarkEnd w:id="1334"/>
      <w:bookmarkEnd w:id="1335"/>
      <w:bookmarkEnd w:id="1336"/>
      <w:bookmarkEnd w:id="1337"/>
      <w:bookmarkEnd w:id="1338"/>
    </w:p>
    <w:p w14:paraId="59F06E26" w14:textId="77777777" w:rsidR="006A5594" w:rsidRPr="00215D3C" w:rsidRDefault="006A5594" w:rsidP="006A5594">
      <w:pPr>
        <w:pStyle w:val="Heading5"/>
      </w:pPr>
      <w:bookmarkStart w:id="1339" w:name="_Toc20494483"/>
      <w:bookmarkStart w:id="1340" w:name="_Toc26975528"/>
      <w:bookmarkStart w:id="1341" w:name="_Toc35856401"/>
      <w:bookmarkStart w:id="1342" w:name="_Toc44001257"/>
      <w:bookmarkStart w:id="1343" w:name="_Toc51580856"/>
      <w:bookmarkStart w:id="1344" w:name="_Toc52356119"/>
      <w:bookmarkStart w:id="1345" w:name="_Toc55227689"/>
      <w:bookmarkStart w:id="1346" w:name="_Toc105504850"/>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39"/>
      <w:bookmarkEnd w:id="1340"/>
      <w:bookmarkEnd w:id="1341"/>
      <w:bookmarkEnd w:id="1342"/>
      <w:bookmarkEnd w:id="1343"/>
      <w:bookmarkEnd w:id="1344"/>
      <w:bookmarkEnd w:id="1345"/>
      <w:bookmarkEnd w:id="1346"/>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47" w:name="_Toc20494484"/>
      <w:bookmarkStart w:id="1348" w:name="_Toc26975529"/>
      <w:bookmarkStart w:id="1349" w:name="_Toc35856402"/>
      <w:bookmarkStart w:id="1350" w:name="_Toc44001258"/>
      <w:bookmarkStart w:id="1351" w:name="_Toc51580857"/>
      <w:bookmarkStart w:id="1352" w:name="_Toc52356120"/>
      <w:bookmarkStart w:id="1353" w:name="_Toc55227690"/>
      <w:bookmarkStart w:id="1354" w:name="_Toc105504851"/>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47"/>
      <w:bookmarkEnd w:id="1348"/>
      <w:bookmarkEnd w:id="1349"/>
      <w:bookmarkEnd w:id="1350"/>
      <w:bookmarkEnd w:id="1351"/>
      <w:bookmarkEnd w:id="1352"/>
      <w:bookmarkEnd w:id="1353"/>
      <w:bookmarkEnd w:id="1354"/>
    </w:p>
    <w:p w14:paraId="4957A186" w14:textId="77777777" w:rsidR="006A5594" w:rsidRPr="00215D3C" w:rsidRDefault="006A5594" w:rsidP="006A5594">
      <w:pPr>
        <w:pStyle w:val="Heading6"/>
      </w:pPr>
      <w:bookmarkStart w:id="1355" w:name="_Toc20494485"/>
      <w:bookmarkStart w:id="1356" w:name="_Toc26975530"/>
      <w:bookmarkStart w:id="1357" w:name="_Toc35856403"/>
      <w:bookmarkStart w:id="1358" w:name="_Toc44001259"/>
      <w:bookmarkStart w:id="1359" w:name="_Toc51580858"/>
      <w:bookmarkStart w:id="1360" w:name="_Toc52356121"/>
      <w:bookmarkStart w:id="1361" w:name="_Toc55227691"/>
      <w:bookmarkStart w:id="1362" w:name="_Toc105504852"/>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55"/>
      <w:bookmarkEnd w:id="1356"/>
      <w:bookmarkEnd w:id="1357"/>
      <w:bookmarkEnd w:id="1358"/>
      <w:bookmarkEnd w:id="1359"/>
      <w:bookmarkEnd w:id="1360"/>
      <w:bookmarkEnd w:id="1361"/>
      <w:bookmarkEnd w:id="1362"/>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63" w:name="_Toc20494486"/>
      <w:bookmarkStart w:id="1364" w:name="_Toc26975531"/>
      <w:bookmarkStart w:id="1365" w:name="_Toc35856404"/>
      <w:bookmarkStart w:id="1366" w:name="_Toc44001260"/>
      <w:bookmarkStart w:id="1367" w:name="_Toc51580859"/>
      <w:bookmarkStart w:id="1368" w:name="_Toc52356122"/>
      <w:bookmarkStart w:id="1369" w:name="_Toc55227692"/>
      <w:bookmarkStart w:id="1370" w:name="_Toc105504853"/>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63"/>
      <w:bookmarkEnd w:id="1364"/>
      <w:bookmarkEnd w:id="1365"/>
      <w:bookmarkEnd w:id="1366"/>
      <w:bookmarkEnd w:id="1367"/>
      <w:bookmarkEnd w:id="1368"/>
      <w:bookmarkEnd w:id="1369"/>
      <w:bookmarkEnd w:id="1370"/>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90pt" o:ole="">
            <v:imagedata r:id="rId12" o:title=""/>
          </v:shape>
          <o:OLEObject Type="Embed" ProgID="VisioViewer.Viewer.1" ShapeID="_x0000_i1025" DrawAspect="Content" ObjectID="_1724501837" r:id="rId13"/>
        </w:object>
      </w:r>
    </w:p>
    <w:p w14:paraId="15C39BF7" w14:textId="77777777" w:rsidR="006A5594" w:rsidRPr="00215D3C" w:rsidRDefault="006A5594" w:rsidP="006A5594">
      <w:pPr>
        <w:pStyle w:val="Heading5"/>
      </w:pPr>
      <w:bookmarkStart w:id="1371" w:name="_Toc20494487"/>
      <w:bookmarkStart w:id="1372" w:name="_Toc26975532"/>
      <w:bookmarkStart w:id="1373" w:name="_Toc35856405"/>
      <w:bookmarkStart w:id="1374" w:name="_Toc44001261"/>
      <w:bookmarkStart w:id="1375" w:name="_Toc51580860"/>
      <w:bookmarkStart w:id="1376" w:name="_Toc52356123"/>
      <w:bookmarkStart w:id="1377" w:name="_Toc55227693"/>
      <w:bookmarkStart w:id="1378" w:name="_Toc105504854"/>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71"/>
      <w:bookmarkEnd w:id="1372"/>
      <w:bookmarkEnd w:id="1373"/>
      <w:bookmarkEnd w:id="1374"/>
      <w:bookmarkEnd w:id="1375"/>
      <w:bookmarkEnd w:id="1376"/>
      <w:bookmarkEnd w:id="1377"/>
      <w:bookmarkEnd w:id="1378"/>
    </w:p>
    <w:p w14:paraId="0C4316FE" w14:textId="77777777" w:rsidR="006A5594" w:rsidRPr="00215D3C" w:rsidRDefault="006A5594" w:rsidP="006A5594">
      <w:pPr>
        <w:pStyle w:val="Heading6"/>
      </w:pPr>
      <w:bookmarkStart w:id="1379" w:name="_Toc20494488"/>
      <w:bookmarkStart w:id="1380" w:name="_Toc26975533"/>
      <w:bookmarkStart w:id="1381" w:name="_Toc35856406"/>
      <w:bookmarkStart w:id="1382" w:name="_Toc44001262"/>
      <w:bookmarkStart w:id="1383" w:name="_Toc51580861"/>
      <w:bookmarkStart w:id="1384" w:name="_Toc52356124"/>
      <w:bookmarkStart w:id="1385" w:name="_Toc55227694"/>
      <w:bookmarkStart w:id="1386" w:name="_Toc105504855"/>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79"/>
      <w:bookmarkEnd w:id="1380"/>
      <w:bookmarkEnd w:id="1381"/>
      <w:bookmarkEnd w:id="1382"/>
      <w:bookmarkEnd w:id="1383"/>
      <w:bookmarkEnd w:id="1384"/>
      <w:bookmarkEnd w:id="1385"/>
      <w:bookmarkEnd w:id="1386"/>
    </w:p>
    <w:p w14:paraId="04D5D3F6" w14:textId="77777777" w:rsidR="006A5594" w:rsidRPr="00215D3C" w:rsidRDefault="006A5594" w:rsidP="006A5594">
      <w:pPr>
        <w:pStyle w:val="Heading7"/>
      </w:pPr>
      <w:bookmarkStart w:id="1387" w:name="_Toc20494489"/>
      <w:bookmarkStart w:id="1388" w:name="_Toc26975534"/>
      <w:bookmarkStart w:id="1389" w:name="_Toc35856407"/>
      <w:bookmarkStart w:id="1390" w:name="_Toc44001263"/>
      <w:bookmarkStart w:id="1391" w:name="_Toc51580862"/>
      <w:bookmarkStart w:id="1392" w:name="_Toc52356125"/>
      <w:bookmarkStart w:id="1393" w:name="_Toc55227695"/>
      <w:bookmarkStart w:id="1394" w:name="_Toc105504856"/>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387"/>
      <w:bookmarkEnd w:id="1388"/>
      <w:bookmarkEnd w:id="1389"/>
      <w:bookmarkEnd w:id="1390"/>
      <w:bookmarkEnd w:id="1391"/>
      <w:bookmarkEnd w:id="1392"/>
      <w:bookmarkEnd w:id="1393"/>
      <w:bookmarkEnd w:id="1394"/>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395" w:name="_Toc20494490"/>
      <w:bookmarkStart w:id="1396" w:name="_Toc26975535"/>
      <w:bookmarkStart w:id="1397" w:name="_Toc35856408"/>
      <w:bookmarkStart w:id="1398" w:name="_Toc44001264"/>
      <w:bookmarkStart w:id="1399" w:name="_Toc51580863"/>
      <w:bookmarkStart w:id="1400" w:name="_Toc52356126"/>
      <w:bookmarkStart w:id="1401" w:name="_Toc55227696"/>
      <w:bookmarkStart w:id="1402" w:name="_Toc105504857"/>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395"/>
      <w:bookmarkEnd w:id="1396"/>
      <w:bookmarkEnd w:id="1397"/>
      <w:bookmarkEnd w:id="1398"/>
      <w:bookmarkEnd w:id="1399"/>
      <w:bookmarkEnd w:id="1400"/>
      <w:bookmarkEnd w:id="1401"/>
      <w:bookmarkEnd w:id="1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03" w:name="_Toc20494491"/>
      <w:bookmarkStart w:id="1404" w:name="_Toc26975536"/>
      <w:bookmarkStart w:id="1405" w:name="_Toc35856409"/>
      <w:bookmarkStart w:id="1406" w:name="_Toc44001265"/>
      <w:bookmarkStart w:id="1407" w:name="_Toc51580864"/>
      <w:bookmarkStart w:id="1408" w:name="_Toc52356127"/>
      <w:bookmarkStart w:id="1409" w:name="_Toc55227697"/>
      <w:bookmarkStart w:id="1410" w:name="_Toc105504858"/>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03"/>
      <w:bookmarkEnd w:id="1404"/>
      <w:bookmarkEnd w:id="1405"/>
      <w:bookmarkEnd w:id="1406"/>
      <w:bookmarkEnd w:id="1407"/>
      <w:bookmarkEnd w:id="1408"/>
      <w:bookmarkEnd w:id="1409"/>
      <w:bookmarkEnd w:id="1410"/>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11" w:name="_Toc20494492"/>
      <w:bookmarkStart w:id="1412" w:name="_Toc26975537"/>
      <w:bookmarkStart w:id="1413" w:name="_Toc35856410"/>
      <w:bookmarkStart w:id="1414" w:name="_Toc44001266"/>
      <w:bookmarkStart w:id="1415" w:name="_Toc51580865"/>
      <w:bookmarkStart w:id="1416" w:name="_Toc52356128"/>
      <w:bookmarkStart w:id="1417" w:name="_Toc55227698"/>
      <w:bookmarkStart w:id="1418" w:name="_Toc105504859"/>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11"/>
      <w:bookmarkEnd w:id="1412"/>
      <w:bookmarkEnd w:id="1413"/>
      <w:bookmarkEnd w:id="1414"/>
      <w:bookmarkEnd w:id="1415"/>
      <w:bookmarkEnd w:id="1416"/>
      <w:bookmarkEnd w:id="1417"/>
      <w:bookmarkEnd w:id="1418"/>
    </w:p>
    <w:p w14:paraId="6551BB21" w14:textId="77777777" w:rsidR="006A5594" w:rsidRPr="00215D3C" w:rsidRDefault="006A5594" w:rsidP="006A5594">
      <w:pPr>
        <w:pStyle w:val="Heading7"/>
      </w:pPr>
      <w:bookmarkStart w:id="1419" w:name="_Toc20494493"/>
      <w:bookmarkStart w:id="1420" w:name="_Toc26975538"/>
      <w:bookmarkStart w:id="1421" w:name="_Toc35856411"/>
      <w:bookmarkStart w:id="1422" w:name="_Toc44001267"/>
      <w:bookmarkStart w:id="1423" w:name="_Toc51580866"/>
      <w:bookmarkStart w:id="1424" w:name="_Toc52356129"/>
      <w:bookmarkStart w:id="1425" w:name="_Toc55227699"/>
      <w:bookmarkStart w:id="1426" w:name="_Toc105504860"/>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19"/>
      <w:bookmarkEnd w:id="1420"/>
      <w:bookmarkEnd w:id="1421"/>
      <w:bookmarkEnd w:id="1422"/>
      <w:bookmarkEnd w:id="1423"/>
      <w:bookmarkEnd w:id="1424"/>
      <w:bookmarkEnd w:id="1425"/>
      <w:bookmarkEnd w:id="1426"/>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27" w:name="_Toc20494494"/>
      <w:bookmarkStart w:id="1428" w:name="_Toc26975539"/>
      <w:bookmarkStart w:id="1429" w:name="_Toc35856412"/>
      <w:bookmarkStart w:id="1430" w:name="_Toc44001268"/>
      <w:bookmarkStart w:id="1431" w:name="_Toc51580867"/>
      <w:bookmarkStart w:id="1432" w:name="_Toc52356130"/>
      <w:bookmarkStart w:id="1433" w:name="_Toc55227700"/>
      <w:bookmarkStart w:id="1434" w:name="_Toc105504861"/>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27"/>
      <w:bookmarkEnd w:id="1428"/>
      <w:bookmarkEnd w:id="1429"/>
      <w:bookmarkEnd w:id="1430"/>
      <w:bookmarkEnd w:id="1431"/>
      <w:bookmarkEnd w:id="1432"/>
      <w:bookmarkEnd w:id="1433"/>
      <w:bookmarkEnd w:id="1434"/>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35" w:name="_Toc20494495"/>
      <w:bookmarkStart w:id="1436" w:name="_Toc26975540"/>
      <w:bookmarkStart w:id="1437" w:name="_Toc35856413"/>
      <w:bookmarkStart w:id="1438" w:name="_Toc44001269"/>
      <w:bookmarkStart w:id="1439" w:name="_Toc51580868"/>
      <w:bookmarkStart w:id="1440" w:name="_Toc52356131"/>
      <w:bookmarkStart w:id="1441" w:name="_Toc55227701"/>
      <w:bookmarkStart w:id="1442" w:name="_Toc105504862"/>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35"/>
      <w:bookmarkEnd w:id="1436"/>
      <w:bookmarkEnd w:id="1437"/>
      <w:bookmarkEnd w:id="1438"/>
      <w:bookmarkEnd w:id="1439"/>
      <w:bookmarkEnd w:id="1440"/>
      <w:bookmarkEnd w:id="1441"/>
      <w:bookmarkEnd w:id="1442"/>
    </w:p>
    <w:p w14:paraId="22D1D507" w14:textId="77777777" w:rsidR="006A5594" w:rsidRPr="00215D3C" w:rsidRDefault="006A5594" w:rsidP="006A5594">
      <w:pPr>
        <w:pStyle w:val="Heading7"/>
      </w:pPr>
      <w:bookmarkStart w:id="1443" w:name="_Toc20494496"/>
      <w:bookmarkStart w:id="1444" w:name="_Toc26975541"/>
      <w:bookmarkStart w:id="1445" w:name="_Toc35856414"/>
      <w:bookmarkStart w:id="1446" w:name="_Toc44001270"/>
      <w:bookmarkStart w:id="1447" w:name="_Toc51580869"/>
      <w:bookmarkStart w:id="1448" w:name="_Toc52356132"/>
      <w:bookmarkStart w:id="1449" w:name="_Toc55227702"/>
      <w:bookmarkStart w:id="1450" w:name="_Toc105504863"/>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43"/>
      <w:bookmarkEnd w:id="1444"/>
      <w:bookmarkEnd w:id="1445"/>
      <w:bookmarkEnd w:id="1446"/>
      <w:bookmarkEnd w:id="1447"/>
      <w:bookmarkEnd w:id="1448"/>
      <w:bookmarkEnd w:id="1449"/>
      <w:bookmarkEnd w:id="1450"/>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51" w:name="_Toc20494497"/>
      <w:bookmarkStart w:id="1452" w:name="_Toc26975542"/>
      <w:bookmarkStart w:id="1453" w:name="_Toc35856415"/>
      <w:bookmarkStart w:id="1454" w:name="_Toc44001271"/>
      <w:bookmarkStart w:id="1455" w:name="_Toc51580870"/>
      <w:bookmarkStart w:id="1456" w:name="_Toc52356133"/>
      <w:bookmarkStart w:id="1457" w:name="_Toc55227703"/>
      <w:bookmarkStart w:id="1458" w:name="_Toc105504864"/>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51"/>
      <w:bookmarkEnd w:id="1452"/>
      <w:bookmarkEnd w:id="1453"/>
      <w:bookmarkEnd w:id="1454"/>
      <w:bookmarkEnd w:id="1455"/>
      <w:bookmarkEnd w:id="1456"/>
      <w:bookmarkEnd w:id="1457"/>
      <w:bookmarkEnd w:id="1458"/>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59" w:name="_Toc20494498"/>
      <w:bookmarkStart w:id="1460" w:name="_Toc26975543"/>
      <w:bookmarkStart w:id="1461" w:name="_Toc35856416"/>
      <w:bookmarkStart w:id="1462" w:name="_Toc44001272"/>
      <w:bookmarkStart w:id="1463" w:name="_Toc51580871"/>
      <w:bookmarkStart w:id="1464" w:name="_Toc52356134"/>
      <w:bookmarkStart w:id="1465" w:name="_Toc55227704"/>
      <w:bookmarkStart w:id="1466" w:name="_Toc105504865"/>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59"/>
      <w:bookmarkEnd w:id="1460"/>
      <w:bookmarkEnd w:id="1461"/>
      <w:bookmarkEnd w:id="1462"/>
      <w:bookmarkEnd w:id="1463"/>
      <w:bookmarkEnd w:id="1464"/>
      <w:bookmarkEnd w:id="1465"/>
      <w:bookmarkEnd w:id="14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67" w:name="_Toc20494499"/>
      <w:bookmarkStart w:id="1468" w:name="_Toc26975544"/>
      <w:bookmarkStart w:id="1469" w:name="_Toc35856417"/>
      <w:bookmarkStart w:id="1470" w:name="_Toc44001273"/>
      <w:bookmarkStart w:id="1471" w:name="_Toc51580872"/>
      <w:bookmarkStart w:id="1472" w:name="_Toc52356135"/>
      <w:bookmarkStart w:id="1473" w:name="_Toc55227705"/>
      <w:bookmarkStart w:id="1474" w:name="_Toc105504866"/>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67"/>
      <w:bookmarkEnd w:id="1468"/>
      <w:bookmarkEnd w:id="1469"/>
      <w:bookmarkEnd w:id="1470"/>
      <w:bookmarkEnd w:id="1471"/>
      <w:bookmarkEnd w:id="1472"/>
      <w:bookmarkEnd w:id="1473"/>
      <w:bookmarkEnd w:id="1474"/>
    </w:p>
    <w:p w14:paraId="10A406A3" w14:textId="77777777" w:rsidR="006A5594" w:rsidRPr="00215D3C" w:rsidRDefault="006A5594" w:rsidP="006A5594">
      <w:pPr>
        <w:pStyle w:val="Heading7"/>
      </w:pPr>
      <w:bookmarkStart w:id="1475" w:name="_Toc20494500"/>
      <w:bookmarkStart w:id="1476" w:name="_Toc26975545"/>
      <w:bookmarkStart w:id="1477" w:name="_Toc35856418"/>
      <w:bookmarkStart w:id="1478" w:name="_Toc44001274"/>
      <w:bookmarkStart w:id="1479" w:name="_Toc51580873"/>
      <w:bookmarkStart w:id="1480" w:name="_Toc52356136"/>
      <w:bookmarkStart w:id="1481" w:name="_Toc55227706"/>
      <w:bookmarkStart w:id="1482" w:name="_Toc105504867"/>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75"/>
      <w:bookmarkEnd w:id="1476"/>
      <w:bookmarkEnd w:id="1477"/>
      <w:bookmarkEnd w:id="1478"/>
      <w:bookmarkEnd w:id="1479"/>
      <w:bookmarkEnd w:id="1480"/>
      <w:bookmarkEnd w:id="1481"/>
      <w:bookmarkEnd w:id="1482"/>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83" w:name="_Toc20494501"/>
      <w:bookmarkStart w:id="1484" w:name="_Toc26975546"/>
      <w:bookmarkStart w:id="1485" w:name="_Toc35856419"/>
      <w:bookmarkStart w:id="1486" w:name="_Toc44001275"/>
      <w:bookmarkStart w:id="1487" w:name="_Toc51580874"/>
      <w:bookmarkStart w:id="1488" w:name="_Toc52356137"/>
      <w:bookmarkStart w:id="1489" w:name="_Toc55227707"/>
      <w:bookmarkStart w:id="1490" w:name="_Toc105504868"/>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83"/>
      <w:bookmarkEnd w:id="1484"/>
      <w:bookmarkEnd w:id="1485"/>
      <w:bookmarkEnd w:id="1486"/>
      <w:bookmarkEnd w:id="1487"/>
      <w:bookmarkEnd w:id="1488"/>
      <w:bookmarkEnd w:id="1489"/>
      <w:bookmarkEnd w:id="1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491" w:name="_Toc20494502"/>
      <w:bookmarkStart w:id="1492" w:name="_Toc26975547"/>
      <w:bookmarkStart w:id="1493" w:name="_Toc35856420"/>
      <w:bookmarkStart w:id="1494" w:name="_Toc44001276"/>
      <w:bookmarkStart w:id="1495" w:name="_Toc51580875"/>
      <w:bookmarkStart w:id="1496" w:name="_Toc52356138"/>
      <w:bookmarkStart w:id="1497" w:name="_Toc55227708"/>
      <w:bookmarkStart w:id="1498" w:name="_Toc105504869"/>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491"/>
      <w:bookmarkEnd w:id="1492"/>
      <w:bookmarkEnd w:id="1493"/>
      <w:bookmarkEnd w:id="1494"/>
      <w:bookmarkEnd w:id="1495"/>
      <w:bookmarkEnd w:id="1496"/>
      <w:bookmarkEnd w:id="1497"/>
      <w:bookmarkEnd w:id="1498"/>
    </w:p>
    <w:p w14:paraId="5A2B1CF4" w14:textId="77777777" w:rsidR="006A5594" w:rsidRPr="00215D3C" w:rsidRDefault="006A5594" w:rsidP="006A5594">
      <w:pPr>
        <w:pStyle w:val="Heading7"/>
      </w:pPr>
      <w:bookmarkStart w:id="1499" w:name="_Toc20494503"/>
      <w:bookmarkStart w:id="1500" w:name="_Toc26975548"/>
      <w:bookmarkStart w:id="1501" w:name="_Toc35856421"/>
      <w:bookmarkStart w:id="1502" w:name="_Toc44001277"/>
      <w:bookmarkStart w:id="1503" w:name="_Toc51580876"/>
      <w:bookmarkStart w:id="1504" w:name="_Toc52356139"/>
      <w:bookmarkStart w:id="1505" w:name="_Toc55227709"/>
      <w:bookmarkStart w:id="1506" w:name="_Toc105504870"/>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499"/>
      <w:bookmarkEnd w:id="1500"/>
      <w:bookmarkEnd w:id="1501"/>
      <w:bookmarkEnd w:id="1502"/>
      <w:bookmarkEnd w:id="1503"/>
      <w:bookmarkEnd w:id="1504"/>
      <w:bookmarkEnd w:id="1505"/>
      <w:bookmarkEnd w:id="1506"/>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07" w:name="_Toc20494504"/>
      <w:bookmarkStart w:id="1508" w:name="_Toc26975549"/>
      <w:bookmarkStart w:id="1509" w:name="_Toc35856422"/>
      <w:bookmarkStart w:id="1510" w:name="_Toc44001278"/>
      <w:bookmarkStart w:id="1511" w:name="_Toc51580877"/>
      <w:bookmarkStart w:id="1512" w:name="_Toc52356140"/>
      <w:bookmarkStart w:id="1513" w:name="_Toc55227710"/>
      <w:bookmarkStart w:id="1514" w:name="_Toc105504871"/>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07"/>
      <w:bookmarkEnd w:id="1508"/>
      <w:bookmarkEnd w:id="1509"/>
      <w:bookmarkEnd w:id="1510"/>
      <w:bookmarkEnd w:id="1511"/>
      <w:bookmarkEnd w:id="1512"/>
      <w:bookmarkEnd w:id="1513"/>
      <w:bookmarkEnd w:id="15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15" w:name="_Toc20494505"/>
      <w:bookmarkStart w:id="1516" w:name="_Toc26975550"/>
      <w:bookmarkStart w:id="1517" w:name="_Toc35856423"/>
      <w:bookmarkStart w:id="1518" w:name="_Toc44001279"/>
      <w:bookmarkStart w:id="1519" w:name="_Toc51580878"/>
      <w:bookmarkStart w:id="1520" w:name="_Toc52356141"/>
      <w:bookmarkStart w:id="1521" w:name="_Toc55227711"/>
      <w:bookmarkStart w:id="1522" w:name="_Toc105504872"/>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15"/>
      <w:bookmarkEnd w:id="1516"/>
      <w:bookmarkEnd w:id="1517"/>
      <w:bookmarkEnd w:id="1518"/>
      <w:bookmarkEnd w:id="1519"/>
      <w:bookmarkEnd w:id="1520"/>
      <w:bookmarkEnd w:id="1521"/>
      <w:bookmarkEnd w:id="1522"/>
    </w:p>
    <w:p w14:paraId="24D04E43" w14:textId="77777777" w:rsidR="006A5594" w:rsidRPr="00215D3C" w:rsidRDefault="006A5594" w:rsidP="006A5594">
      <w:pPr>
        <w:pStyle w:val="Heading7"/>
      </w:pPr>
      <w:bookmarkStart w:id="1523" w:name="_Toc20494506"/>
      <w:bookmarkStart w:id="1524" w:name="_Toc26975551"/>
      <w:bookmarkStart w:id="1525" w:name="_Toc35856424"/>
      <w:bookmarkStart w:id="1526" w:name="_Toc44001280"/>
      <w:bookmarkStart w:id="1527" w:name="_Toc51580879"/>
      <w:bookmarkStart w:id="1528" w:name="_Toc52356142"/>
      <w:bookmarkStart w:id="1529" w:name="_Toc55227712"/>
      <w:bookmarkStart w:id="1530" w:name="_Toc105504873"/>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23"/>
      <w:bookmarkEnd w:id="1524"/>
      <w:bookmarkEnd w:id="1525"/>
      <w:bookmarkEnd w:id="1526"/>
      <w:bookmarkEnd w:id="1527"/>
      <w:bookmarkEnd w:id="1528"/>
      <w:bookmarkEnd w:id="1529"/>
      <w:bookmarkEnd w:id="1530"/>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31" w:name="_Toc20494507"/>
      <w:bookmarkStart w:id="1532" w:name="_Toc26975552"/>
      <w:bookmarkStart w:id="1533" w:name="_Toc35856425"/>
      <w:bookmarkStart w:id="1534" w:name="_Toc44001281"/>
      <w:bookmarkStart w:id="1535" w:name="_Toc51580880"/>
      <w:bookmarkStart w:id="1536" w:name="_Toc52356143"/>
      <w:bookmarkStart w:id="1537" w:name="_Toc55227713"/>
      <w:bookmarkStart w:id="1538" w:name="_Toc105504874"/>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31"/>
      <w:bookmarkEnd w:id="1532"/>
      <w:bookmarkEnd w:id="1533"/>
      <w:bookmarkEnd w:id="1534"/>
      <w:bookmarkEnd w:id="1535"/>
      <w:bookmarkEnd w:id="1536"/>
      <w:bookmarkEnd w:id="1537"/>
      <w:bookmarkEnd w:id="1538"/>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39" w:name="_Toc20494508"/>
      <w:bookmarkStart w:id="1540" w:name="_Toc26975553"/>
      <w:bookmarkStart w:id="1541" w:name="_Toc35856426"/>
      <w:bookmarkStart w:id="1542" w:name="_Toc44001282"/>
      <w:bookmarkStart w:id="1543" w:name="_Toc51580881"/>
      <w:bookmarkStart w:id="1544" w:name="_Toc52356144"/>
      <w:bookmarkStart w:id="1545" w:name="_Toc55227714"/>
      <w:bookmarkStart w:id="1546" w:name="_Toc105504875"/>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39"/>
      <w:bookmarkEnd w:id="1540"/>
      <w:bookmarkEnd w:id="1541"/>
      <w:bookmarkEnd w:id="1542"/>
      <w:bookmarkEnd w:id="1543"/>
      <w:bookmarkEnd w:id="1544"/>
      <w:bookmarkEnd w:id="1545"/>
      <w:bookmarkEnd w:id="1546"/>
    </w:p>
    <w:p w14:paraId="4C84B5DA" w14:textId="77777777" w:rsidR="006A5594" w:rsidRPr="00215D3C" w:rsidRDefault="006A5594" w:rsidP="006A5594">
      <w:pPr>
        <w:pStyle w:val="Heading6"/>
      </w:pPr>
      <w:bookmarkStart w:id="1547" w:name="_Toc20494509"/>
      <w:bookmarkStart w:id="1548" w:name="_Toc26975554"/>
      <w:bookmarkStart w:id="1549" w:name="_Toc35856427"/>
      <w:bookmarkStart w:id="1550" w:name="_Toc44001283"/>
      <w:bookmarkStart w:id="1551" w:name="_Toc51580882"/>
      <w:bookmarkStart w:id="1552" w:name="_Toc52356145"/>
      <w:bookmarkStart w:id="1553" w:name="_Toc55227715"/>
      <w:bookmarkStart w:id="1554" w:name="_Toc105504876"/>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47"/>
      <w:bookmarkEnd w:id="1548"/>
      <w:bookmarkEnd w:id="1549"/>
      <w:bookmarkEnd w:id="1550"/>
      <w:bookmarkEnd w:id="1551"/>
      <w:bookmarkEnd w:id="1552"/>
      <w:bookmarkEnd w:id="1553"/>
      <w:bookmarkEnd w:id="1554"/>
    </w:p>
    <w:p w14:paraId="1A4157CC" w14:textId="77777777" w:rsidR="006A5594" w:rsidRPr="00215D3C" w:rsidRDefault="006A5594" w:rsidP="006A5594">
      <w:pPr>
        <w:pStyle w:val="Heading7"/>
      </w:pPr>
      <w:bookmarkStart w:id="1555" w:name="_Toc20494510"/>
      <w:bookmarkStart w:id="1556" w:name="_Toc26975555"/>
      <w:bookmarkStart w:id="1557" w:name="_Toc35856428"/>
      <w:bookmarkStart w:id="1558" w:name="_Toc44001284"/>
      <w:bookmarkStart w:id="1559" w:name="_Toc51580883"/>
      <w:bookmarkStart w:id="1560" w:name="_Toc52356146"/>
      <w:bookmarkStart w:id="1561" w:name="_Toc55227716"/>
      <w:bookmarkStart w:id="1562" w:name="_Toc105504877"/>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55"/>
      <w:bookmarkEnd w:id="1556"/>
      <w:bookmarkEnd w:id="1557"/>
      <w:bookmarkEnd w:id="1558"/>
      <w:bookmarkEnd w:id="1559"/>
      <w:bookmarkEnd w:id="1560"/>
      <w:bookmarkEnd w:id="1561"/>
      <w:bookmarkEnd w:id="1562"/>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63" w:name="_Toc20494511"/>
      <w:bookmarkStart w:id="1564" w:name="_Toc26975556"/>
      <w:bookmarkStart w:id="1565" w:name="_Toc35856429"/>
      <w:bookmarkStart w:id="1566" w:name="_Toc44001285"/>
      <w:bookmarkStart w:id="1567" w:name="_Toc51580884"/>
      <w:bookmarkStart w:id="1568" w:name="_Toc52356147"/>
      <w:bookmarkStart w:id="1569" w:name="_Toc55227717"/>
      <w:bookmarkStart w:id="1570" w:name="_Toc105504878"/>
      <w:r>
        <w:t>11.2</w:t>
      </w:r>
      <w:r w:rsidRPr="00215D3C">
        <w:t>.</w:t>
      </w:r>
      <w:r w:rsidRPr="00215D3C">
        <w:rPr>
          <w:rFonts w:hint="eastAsia"/>
        </w:rPr>
        <w:t>2</w:t>
      </w:r>
      <w:r w:rsidRPr="00215D3C">
        <w:t>.</w:t>
      </w:r>
      <w:r w:rsidRPr="00215D3C">
        <w:rPr>
          <w:rFonts w:hint="eastAsia"/>
        </w:rPr>
        <w:t>1</w:t>
      </w:r>
      <w:r w:rsidRPr="00215D3C">
        <w:t>.4.1.2</w:t>
      </w:r>
      <w:r w:rsidRPr="00215D3C">
        <w:tab/>
        <w:t>Role</w:t>
      </w:r>
      <w:bookmarkEnd w:id="1563"/>
      <w:bookmarkEnd w:id="1564"/>
      <w:bookmarkEnd w:id="1565"/>
      <w:bookmarkEnd w:id="1566"/>
      <w:bookmarkEnd w:id="1567"/>
      <w:bookmarkEnd w:id="1568"/>
      <w:bookmarkEnd w:id="1569"/>
      <w:bookmarkEnd w:id="1570"/>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71" w:name="_Toc20494512"/>
      <w:bookmarkStart w:id="1572" w:name="_Toc26975557"/>
      <w:bookmarkStart w:id="1573" w:name="_Toc35856430"/>
      <w:bookmarkStart w:id="1574" w:name="_Toc44001286"/>
      <w:bookmarkStart w:id="1575" w:name="_Toc51580885"/>
      <w:bookmarkStart w:id="1576" w:name="_Toc52356148"/>
      <w:bookmarkStart w:id="1577" w:name="_Toc55227718"/>
      <w:bookmarkStart w:id="1578" w:name="_Toc105504879"/>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71"/>
      <w:bookmarkEnd w:id="1572"/>
      <w:bookmarkEnd w:id="1573"/>
      <w:bookmarkEnd w:id="1574"/>
      <w:bookmarkEnd w:id="1575"/>
      <w:bookmarkEnd w:id="1576"/>
      <w:bookmarkEnd w:id="1577"/>
      <w:bookmarkEnd w:id="1578"/>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79" w:name="_Toc20494513"/>
      <w:bookmarkStart w:id="1580" w:name="_Toc26975558"/>
      <w:bookmarkStart w:id="1581" w:name="_Toc35856431"/>
      <w:bookmarkStart w:id="1582" w:name="_Toc44001287"/>
      <w:bookmarkStart w:id="1583" w:name="_Toc51580886"/>
      <w:bookmarkStart w:id="1584" w:name="_Toc52356149"/>
      <w:bookmarkStart w:id="1585" w:name="_Toc55227719"/>
      <w:bookmarkStart w:id="1586" w:name="_Toc105504880"/>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79"/>
      <w:bookmarkEnd w:id="1580"/>
      <w:bookmarkEnd w:id="1581"/>
      <w:bookmarkEnd w:id="1582"/>
      <w:bookmarkEnd w:id="1583"/>
      <w:bookmarkEnd w:id="1584"/>
      <w:bookmarkEnd w:id="1585"/>
      <w:bookmarkEnd w:id="1586"/>
    </w:p>
    <w:p w14:paraId="18EAC9EC" w14:textId="77777777" w:rsidR="006A5594" w:rsidRPr="00215D3C" w:rsidRDefault="006A5594" w:rsidP="006A5594">
      <w:pPr>
        <w:pStyle w:val="Heading7"/>
      </w:pPr>
      <w:bookmarkStart w:id="1587" w:name="_Toc20494514"/>
      <w:bookmarkStart w:id="1588" w:name="_Toc26975559"/>
      <w:bookmarkStart w:id="1589" w:name="_Toc35856432"/>
      <w:bookmarkStart w:id="1590" w:name="_Toc44001288"/>
      <w:bookmarkStart w:id="1591" w:name="_Toc51580887"/>
      <w:bookmarkStart w:id="1592" w:name="_Toc52356150"/>
      <w:bookmarkStart w:id="1593" w:name="_Toc55227720"/>
      <w:bookmarkStart w:id="1594" w:name="_Toc105504881"/>
      <w:r>
        <w:t>11.2</w:t>
      </w:r>
      <w:r w:rsidRPr="00215D3C">
        <w:t>.</w:t>
      </w:r>
      <w:r w:rsidRPr="00215D3C">
        <w:rPr>
          <w:rFonts w:hint="eastAsia"/>
        </w:rPr>
        <w:t>2.</w:t>
      </w:r>
      <w:r w:rsidRPr="00215D3C">
        <w:t>1.4.2.1</w:t>
      </w:r>
      <w:r w:rsidRPr="00215D3C">
        <w:tab/>
        <w:t>Definition</w:t>
      </w:r>
      <w:bookmarkEnd w:id="1587"/>
      <w:bookmarkEnd w:id="1588"/>
      <w:bookmarkEnd w:id="1589"/>
      <w:bookmarkEnd w:id="1590"/>
      <w:bookmarkEnd w:id="1591"/>
      <w:bookmarkEnd w:id="1592"/>
      <w:bookmarkEnd w:id="1593"/>
      <w:bookmarkEnd w:id="1594"/>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595" w:name="_Toc20494515"/>
      <w:bookmarkStart w:id="1596" w:name="_Toc26975560"/>
      <w:bookmarkStart w:id="1597" w:name="_Toc35856433"/>
      <w:bookmarkStart w:id="1598" w:name="_Toc44001289"/>
      <w:bookmarkStart w:id="1599" w:name="_Toc51580888"/>
      <w:bookmarkStart w:id="1600" w:name="_Toc52356151"/>
      <w:bookmarkStart w:id="1601" w:name="_Toc55227721"/>
      <w:bookmarkStart w:id="1602" w:name="_Toc105504882"/>
      <w:r>
        <w:t>11.2</w:t>
      </w:r>
      <w:r w:rsidRPr="00215D3C">
        <w:t>.</w:t>
      </w:r>
      <w:r w:rsidRPr="00215D3C">
        <w:rPr>
          <w:rFonts w:hint="eastAsia"/>
        </w:rPr>
        <w:t>2</w:t>
      </w:r>
      <w:r w:rsidRPr="00215D3C">
        <w:t>.</w:t>
      </w:r>
      <w:r w:rsidRPr="00215D3C">
        <w:rPr>
          <w:rFonts w:hint="eastAsia"/>
        </w:rPr>
        <w:t>1</w:t>
      </w:r>
      <w:r w:rsidRPr="00215D3C">
        <w:t>.4.2.2</w:t>
      </w:r>
      <w:r w:rsidRPr="00215D3C">
        <w:tab/>
        <w:t>Role</w:t>
      </w:r>
      <w:bookmarkEnd w:id="1595"/>
      <w:bookmarkEnd w:id="1596"/>
      <w:bookmarkEnd w:id="1597"/>
      <w:bookmarkEnd w:id="1598"/>
      <w:bookmarkEnd w:id="1599"/>
      <w:bookmarkEnd w:id="1600"/>
      <w:bookmarkEnd w:id="1601"/>
      <w:bookmarkEnd w:id="1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03" w:name="_Toc20494516"/>
      <w:bookmarkStart w:id="1604" w:name="_Toc26975561"/>
      <w:bookmarkStart w:id="1605" w:name="_Toc35856434"/>
      <w:bookmarkStart w:id="1606" w:name="_Toc44001290"/>
      <w:bookmarkStart w:id="1607" w:name="_Toc51580889"/>
      <w:bookmarkStart w:id="1608" w:name="_Toc52356152"/>
      <w:bookmarkStart w:id="1609" w:name="_Toc55227722"/>
      <w:bookmarkStart w:id="1610" w:name="_Toc105504883"/>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03"/>
      <w:bookmarkEnd w:id="1604"/>
      <w:bookmarkEnd w:id="1605"/>
      <w:bookmarkEnd w:id="1606"/>
      <w:bookmarkEnd w:id="1607"/>
      <w:bookmarkEnd w:id="1608"/>
      <w:bookmarkEnd w:id="1609"/>
      <w:bookmarkEnd w:id="1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11" w:name="_Toc20494517"/>
      <w:bookmarkStart w:id="1612" w:name="_Toc26975562"/>
      <w:bookmarkStart w:id="1613" w:name="_Toc35856435"/>
      <w:bookmarkStart w:id="1614" w:name="_Toc44001291"/>
      <w:bookmarkStart w:id="1615" w:name="_Toc51580890"/>
      <w:bookmarkStart w:id="1616" w:name="_Toc52356153"/>
      <w:bookmarkStart w:id="1617" w:name="_Toc55227723"/>
      <w:bookmarkStart w:id="1618" w:name="_Toc105504884"/>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11"/>
      <w:bookmarkEnd w:id="1612"/>
      <w:bookmarkEnd w:id="1613"/>
      <w:bookmarkEnd w:id="1614"/>
      <w:bookmarkEnd w:id="1615"/>
      <w:bookmarkEnd w:id="1616"/>
      <w:bookmarkEnd w:id="1617"/>
      <w:bookmarkEnd w:id="1618"/>
    </w:p>
    <w:p w14:paraId="43AC9FFB" w14:textId="77777777" w:rsidR="006A5594" w:rsidRPr="00215D3C" w:rsidRDefault="006A5594" w:rsidP="006A5594">
      <w:pPr>
        <w:pStyle w:val="Heading7"/>
      </w:pPr>
      <w:bookmarkStart w:id="1619" w:name="_Toc20494518"/>
      <w:bookmarkStart w:id="1620" w:name="_Toc26975563"/>
      <w:bookmarkStart w:id="1621" w:name="_Toc35856436"/>
      <w:bookmarkStart w:id="1622" w:name="_Toc44001292"/>
      <w:bookmarkStart w:id="1623" w:name="_Toc51580891"/>
      <w:bookmarkStart w:id="1624" w:name="_Toc52356154"/>
      <w:bookmarkStart w:id="1625" w:name="_Toc55227724"/>
      <w:bookmarkStart w:id="1626" w:name="_Toc105504885"/>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19"/>
      <w:bookmarkEnd w:id="1620"/>
      <w:bookmarkEnd w:id="1621"/>
      <w:bookmarkEnd w:id="1622"/>
      <w:bookmarkEnd w:id="1623"/>
      <w:bookmarkEnd w:id="1624"/>
      <w:bookmarkEnd w:id="1625"/>
      <w:bookmarkEnd w:id="1626"/>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27" w:name="_Toc20494519"/>
      <w:bookmarkStart w:id="1628" w:name="_Toc26975564"/>
      <w:bookmarkStart w:id="1629" w:name="_Toc35856437"/>
      <w:bookmarkStart w:id="1630" w:name="_Toc44001293"/>
      <w:bookmarkStart w:id="1631" w:name="_Toc51580892"/>
      <w:bookmarkStart w:id="1632" w:name="_Toc52356155"/>
      <w:bookmarkStart w:id="1633" w:name="_Toc55227725"/>
      <w:bookmarkStart w:id="1634" w:name="_Toc105504886"/>
      <w:r>
        <w:t>11.2</w:t>
      </w:r>
      <w:r w:rsidRPr="00215D3C">
        <w:t>.</w:t>
      </w:r>
      <w:r w:rsidRPr="00215D3C">
        <w:rPr>
          <w:rFonts w:hint="eastAsia"/>
        </w:rPr>
        <w:t>2</w:t>
      </w:r>
      <w:r w:rsidRPr="00215D3C">
        <w:t>.</w:t>
      </w:r>
      <w:r w:rsidRPr="00215D3C">
        <w:rPr>
          <w:rFonts w:hint="eastAsia"/>
        </w:rPr>
        <w:t>1</w:t>
      </w:r>
      <w:r w:rsidRPr="00215D3C">
        <w:t>.4.3.2</w:t>
      </w:r>
      <w:r w:rsidRPr="00215D3C">
        <w:tab/>
        <w:t>Role</w:t>
      </w:r>
      <w:bookmarkEnd w:id="1627"/>
      <w:bookmarkEnd w:id="1628"/>
      <w:bookmarkEnd w:id="1629"/>
      <w:bookmarkEnd w:id="1630"/>
      <w:bookmarkEnd w:id="1631"/>
      <w:bookmarkEnd w:id="1632"/>
      <w:bookmarkEnd w:id="1633"/>
      <w:bookmarkEnd w:id="1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35" w:name="_Toc20494520"/>
      <w:bookmarkStart w:id="1636" w:name="_Toc26975565"/>
      <w:bookmarkStart w:id="1637" w:name="_Toc35856438"/>
      <w:bookmarkStart w:id="1638" w:name="_Toc44001294"/>
      <w:bookmarkStart w:id="1639" w:name="_Toc51580893"/>
      <w:bookmarkStart w:id="1640" w:name="_Toc52356156"/>
      <w:bookmarkStart w:id="1641" w:name="_Toc55227726"/>
      <w:bookmarkStart w:id="1642" w:name="_Toc105504887"/>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35"/>
      <w:bookmarkEnd w:id="1636"/>
      <w:bookmarkEnd w:id="1637"/>
      <w:bookmarkEnd w:id="1638"/>
      <w:bookmarkEnd w:id="1639"/>
      <w:bookmarkEnd w:id="1640"/>
      <w:bookmarkEnd w:id="1641"/>
      <w:bookmarkEnd w:id="1642"/>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43" w:name="_Toc20494521"/>
      <w:bookmarkStart w:id="1644" w:name="_Toc26975566"/>
      <w:bookmarkStart w:id="1645" w:name="_Toc35856439"/>
      <w:bookmarkStart w:id="1646" w:name="_Toc44001295"/>
      <w:bookmarkStart w:id="1647" w:name="_Toc51580894"/>
      <w:bookmarkStart w:id="1648" w:name="_Toc52356157"/>
      <w:bookmarkStart w:id="1649" w:name="_Toc55227727"/>
      <w:bookmarkStart w:id="1650" w:name="_Toc105504888"/>
      <w:r>
        <w:t>11.2</w:t>
      </w:r>
      <w:r w:rsidRPr="00215D3C">
        <w:t>.</w:t>
      </w:r>
      <w:r w:rsidRPr="00215D3C">
        <w:rPr>
          <w:rFonts w:hint="eastAsia"/>
        </w:rPr>
        <w:t>2.</w:t>
      </w:r>
      <w:r w:rsidRPr="00215D3C">
        <w:t>1.4.4</w:t>
      </w:r>
      <w:r w:rsidRPr="00215D3C">
        <w:tab/>
        <w:t>relation-AlarmInformation-CorrelatedNotification (M)</w:t>
      </w:r>
      <w:bookmarkEnd w:id="1643"/>
      <w:bookmarkEnd w:id="1644"/>
      <w:bookmarkEnd w:id="1645"/>
      <w:bookmarkEnd w:id="1646"/>
      <w:bookmarkEnd w:id="1647"/>
      <w:bookmarkEnd w:id="1648"/>
      <w:bookmarkEnd w:id="1649"/>
      <w:bookmarkEnd w:id="1650"/>
    </w:p>
    <w:p w14:paraId="14F9CFEA" w14:textId="77777777" w:rsidR="006A5594" w:rsidRPr="00215D3C" w:rsidRDefault="006A5594" w:rsidP="006A5594">
      <w:pPr>
        <w:pStyle w:val="Heading7"/>
      </w:pPr>
      <w:bookmarkStart w:id="1651" w:name="_Toc20494522"/>
      <w:bookmarkStart w:id="1652" w:name="_Toc26975567"/>
      <w:bookmarkStart w:id="1653" w:name="_Toc35856440"/>
      <w:bookmarkStart w:id="1654" w:name="_Toc44001296"/>
      <w:bookmarkStart w:id="1655" w:name="_Toc51580895"/>
      <w:bookmarkStart w:id="1656" w:name="_Toc52356158"/>
      <w:bookmarkStart w:id="1657" w:name="_Toc55227728"/>
      <w:bookmarkStart w:id="1658" w:name="_Toc105504889"/>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51"/>
      <w:bookmarkEnd w:id="1652"/>
      <w:bookmarkEnd w:id="1653"/>
      <w:bookmarkEnd w:id="1654"/>
      <w:bookmarkEnd w:id="1655"/>
      <w:bookmarkEnd w:id="1656"/>
      <w:bookmarkEnd w:id="1657"/>
      <w:bookmarkEnd w:id="1658"/>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59" w:name="_Toc20494523"/>
      <w:bookmarkStart w:id="1660" w:name="_Toc26975568"/>
      <w:bookmarkStart w:id="1661" w:name="_Toc35856441"/>
      <w:bookmarkStart w:id="1662" w:name="_Toc44001297"/>
      <w:bookmarkStart w:id="1663" w:name="_Toc51580896"/>
      <w:bookmarkStart w:id="1664" w:name="_Toc52356159"/>
      <w:bookmarkStart w:id="1665" w:name="_Toc55227729"/>
      <w:bookmarkStart w:id="1666" w:name="_Toc105504890"/>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59"/>
      <w:bookmarkEnd w:id="1660"/>
      <w:bookmarkEnd w:id="1661"/>
      <w:bookmarkEnd w:id="1662"/>
      <w:bookmarkEnd w:id="1663"/>
      <w:bookmarkEnd w:id="1664"/>
      <w:bookmarkEnd w:id="1665"/>
      <w:bookmarkEnd w:id="1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67" w:name="_Toc20494524"/>
      <w:bookmarkStart w:id="1668" w:name="_Toc26975569"/>
      <w:bookmarkStart w:id="1669" w:name="_Toc35856442"/>
      <w:bookmarkStart w:id="1670" w:name="_Toc44001298"/>
      <w:bookmarkStart w:id="1671" w:name="_Toc51580897"/>
      <w:bookmarkStart w:id="1672" w:name="_Toc52356160"/>
      <w:bookmarkStart w:id="1673" w:name="_Toc55227730"/>
      <w:bookmarkStart w:id="1674" w:name="_Toc105504891"/>
      <w:r>
        <w:t>11.</w:t>
      </w:r>
      <w:r w:rsidRPr="00215D3C">
        <w:rPr>
          <w:rFonts w:hint="eastAsia"/>
        </w:rPr>
        <w:t>2</w:t>
      </w:r>
      <w:r w:rsidRPr="00215D3C">
        <w:t>.</w:t>
      </w:r>
      <w:r w:rsidRPr="00215D3C">
        <w:rPr>
          <w:rFonts w:hint="eastAsia"/>
        </w:rPr>
        <w:t>1</w:t>
      </w:r>
      <w:r w:rsidRPr="00215D3C">
        <w:t>.4.4.3</w:t>
      </w:r>
      <w:r w:rsidRPr="00215D3C">
        <w:tab/>
        <w:t>Constraint</w:t>
      </w:r>
      <w:bookmarkEnd w:id="1667"/>
      <w:bookmarkEnd w:id="1668"/>
      <w:bookmarkEnd w:id="1669"/>
      <w:bookmarkEnd w:id="1670"/>
      <w:bookmarkEnd w:id="1671"/>
      <w:bookmarkEnd w:id="1672"/>
      <w:bookmarkEnd w:id="1673"/>
      <w:bookmarkEnd w:id="1674"/>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75" w:name="_Toc20494525"/>
      <w:bookmarkStart w:id="1676" w:name="_Toc26975570"/>
      <w:bookmarkStart w:id="1677" w:name="_Toc35856443"/>
      <w:bookmarkStart w:id="1678" w:name="_Toc44001299"/>
      <w:bookmarkStart w:id="1679" w:name="_Toc51580898"/>
      <w:bookmarkStart w:id="1680" w:name="_Toc52356161"/>
      <w:bookmarkStart w:id="1681" w:name="_Toc55227731"/>
      <w:bookmarkStart w:id="1682" w:name="_Toc105504892"/>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75"/>
      <w:bookmarkEnd w:id="1676"/>
      <w:bookmarkEnd w:id="1677"/>
      <w:bookmarkEnd w:id="1678"/>
      <w:bookmarkEnd w:id="1679"/>
      <w:bookmarkEnd w:id="1680"/>
      <w:bookmarkEnd w:id="1681"/>
      <w:bookmarkEnd w:id="1682"/>
    </w:p>
    <w:p w14:paraId="5D637314" w14:textId="77777777" w:rsidR="006A5594" w:rsidRPr="00215D3C" w:rsidRDefault="006A5594" w:rsidP="006A5594">
      <w:pPr>
        <w:pStyle w:val="Heading7"/>
      </w:pPr>
      <w:bookmarkStart w:id="1683" w:name="_Toc20494526"/>
      <w:bookmarkStart w:id="1684" w:name="_Toc26975571"/>
      <w:bookmarkStart w:id="1685" w:name="_Toc35856444"/>
      <w:bookmarkStart w:id="1686" w:name="_Toc44001300"/>
      <w:bookmarkStart w:id="1687" w:name="_Toc51580899"/>
      <w:bookmarkStart w:id="1688" w:name="_Toc52356162"/>
      <w:bookmarkStart w:id="1689" w:name="_Toc55227732"/>
      <w:bookmarkStart w:id="1690" w:name="_Toc105504893"/>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83"/>
      <w:bookmarkEnd w:id="1684"/>
      <w:bookmarkEnd w:id="1685"/>
      <w:bookmarkEnd w:id="1686"/>
      <w:bookmarkEnd w:id="1687"/>
      <w:bookmarkEnd w:id="1688"/>
      <w:bookmarkEnd w:id="1689"/>
      <w:bookmarkEnd w:id="1690"/>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691" w:name="_Toc20494527"/>
      <w:bookmarkStart w:id="1692" w:name="_Toc26975572"/>
      <w:bookmarkStart w:id="1693" w:name="_Toc35856445"/>
      <w:bookmarkStart w:id="1694" w:name="_Toc44001301"/>
      <w:bookmarkStart w:id="1695" w:name="_Toc51580900"/>
      <w:bookmarkStart w:id="1696" w:name="_Toc52356163"/>
      <w:bookmarkStart w:id="1697" w:name="_Toc55227733"/>
      <w:bookmarkStart w:id="1698" w:name="_Toc105504894"/>
      <w:r>
        <w:t>11.2</w:t>
      </w:r>
      <w:r w:rsidRPr="00215D3C">
        <w:t>.</w:t>
      </w:r>
      <w:r w:rsidRPr="00215D3C">
        <w:rPr>
          <w:rFonts w:hint="eastAsia"/>
        </w:rPr>
        <w:t>2</w:t>
      </w:r>
      <w:r w:rsidRPr="00215D3C">
        <w:t>.</w:t>
      </w:r>
      <w:r w:rsidRPr="00215D3C">
        <w:rPr>
          <w:rFonts w:hint="eastAsia"/>
        </w:rPr>
        <w:t>1</w:t>
      </w:r>
      <w:r w:rsidRPr="00215D3C">
        <w:t>.4.5.2</w:t>
      </w:r>
      <w:r w:rsidRPr="00215D3C">
        <w:tab/>
        <w:t>Role</w:t>
      </w:r>
      <w:bookmarkEnd w:id="1691"/>
      <w:bookmarkEnd w:id="1692"/>
      <w:bookmarkEnd w:id="1693"/>
      <w:bookmarkEnd w:id="1694"/>
      <w:bookmarkEnd w:id="1695"/>
      <w:bookmarkEnd w:id="1696"/>
      <w:bookmarkEnd w:id="1697"/>
      <w:bookmarkEnd w:id="1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699" w:name="_Toc20494528"/>
      <w:bookmarkStart w:id="1700" w:name="_Toc26975573"/>
      <w:bookmarkStart w:id="1701" w:name="_Toc35856446"/>
      <w:bookmarkStart w:id="1702" w:name="_Toc44001302"/>
      <w:bookmarkStart w:id="1703" w:name="_Toc51580901"/>
      <w:bookmarkStart w:id="1704" w:name="_Toc52356164"/>
      <w:bookmarkStart w:id="1705" w:name="_Toc55227734"/>
      <w:bookmarkStart w:id="1706" w:name="_Toc105504895"/>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699"/>
      <w:bookmarkEnd w:id="1700"/>
      <w:bookmarkEnd w:id="1701"/>
      <w:bookmarkEnd w:id="1702"/>
      <w:bookmarkEnd w:id="1703"/>
      <w:bookmarkEnd w:id="1704"/>
      <w:bookmarkEnd w:id="1705"/>
      <w:bookmarkEnd w:id="17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07" w:name="_Toc20494529"/>
      <w:bookmarkStart w:id="1708" w:name="_Toc26975574"/>
      <w:bookmarkStart w:id="1709" w:name="_Toc35856447"/>
      <w:bookmarkStart w:id="1710" w:name="_Toc44001303"/>
      <w:bookmarkStart w:id="1711" w:name="_Toc51580902"/>
      <w:bookmarkStart w:id="1712" w:name="_Toc52356165"/>
      <w:bookmarkStart w:id="1713" w:name="_Toc55227735"/>
      <w:bookmarkStart w:id="1714" w:name="_Toc105504896"/>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07"/>
      <w:bookmarkEnd w:id="1708"/>
      <w:bookmarkEnd w:id="1709"/>
      <w:bookmarkEnd w:id="1710"/>
      <w:bookmarkEnd w:id="1711"/>
      <w:bookmarkEnd w:id="1712"/>
      <w:bookmarkEnd w:id="1713"/>
      <w:bookmarkEnd w:id="1714"/>
    </w:p>
    <w:p w14:paraId="05D32116" w14:textId="77777777" w:rsidR="006A5594" w:rsidRPr="00215D3C" w:rsidRDefault="006A5594" w:rsidP="006A5594">
      <w:pPr>
        <w:pStyle w:val="Heading7"/>
      </w:pPr>
      <w:bookmarkStart w:id="1715" w:name="_Toc20494530"/>
      <w:bookmarkStart w:id="1716" w:name="_Toc26975575"/>
      <w:bookmarkStart w:id="1717" w:name="_Toc35856448"/>
      <w:bookmarkStart w:id="1718" w:name="_Toc44001304"/>
      <w:bookmarkStart w:id="1719" w:name="_Toc51580903"/>
      <w:bookmarkStart w:id="1720" w:name="_Toc52356166"/>
      <w:bookmarkStart w:id="1721" w:name="_Toc55227736"/>
      <w:bookmarkStart w:id="1722" w:name="_Toc105504897"/>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15"/>
      <w:bookmarkEnd w:id="1716"/>
      <w:bookmarkEnd w:id="1717"/>
      <w:bookmarkEnd w:id="1718"/>
      <w:bookmarkEnd w:id="1719"/>
      <w:bookmarkEnd w:id="1720"/>
      <w:bookmarkEnd w:id="1721"/>
      <w:bookmarkEnd w:id="1722"/>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23" w:name="_Toc20494531"/>
      <w:bookmarkStart w:id="1724" w:name="_Toc26975576"/>
      <w:bookmarkStart w:id="1725" w:name="_Toc35856449"/>
      <w:bookmarkStart w:id="1726" w:name="_Toc44001305"/>
      <w:bookmarkStart w:id="1727" w:name="_Toc51580904"/>
      <w:bookmarkStart w:id="1728" w:name="_Toc52356167"/>
      <w:bookmarkStart w:id="1729" w:name="_Toc55227737"/>
      <w:bookmarkStart w:id="1730" w:name="_Toc105504898"/>
      <w:r>
        <w:t>11.2</w:t>
      </w:r>
      <w:r w:rsidRPr="00215D3C">
        <w:t>.2.1.4.6.2</w:t>
      </w:r>
      <w:r w:rsidRPr="00215D3C">
        <w:tab/>
        <w:t>Role</w:t>
      </w:r>
      <w:bookmarkEnd w:id="1723"/>
      <w:bookmarkEnd w:id="1724"/>
      <w:bookmarkEnd w:id="1725"/>
      <w:bookmarkEnd w:id="1726"/>
      <w:bookmarkEnd w:id="1727"/>
      <w:bookmarkEnd w:id="1728"/>
      <w:bookmarkEnd w:id="1729"/>
      <w:bookmarkEnd w:id="17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31" w:name="_Toc20494532"/>
      <w:bookmarkStart w:id="1732" w:name="_Toc26975577"/>
      <w:bookmarkStart w:id="1733" w:name="_Toc35856450"/>
      <w:bookmarkStart w:id="1734" w:name="_Toc44001306"/>
      <w:bookmarkStart w:id="1735" w:name="_Toc51580905"/>
      <w:bookmarkStart w:id="1736" w:name="_Toc52356168"/>
      <w:bookmarkStart w:id="1737" w:name="_Toc55227738"/>
      <w:bookmarkStart w:id="1738" w:name="_Toc105504899"/>
      <w:r>
        <w:t>11.2</w:t>
      </w:r>
      <w:r w:rsidRPr="00215D3C">
        <w:t>.2.1.4.6.3</w:t>
      </w:r>
      <w:r w:rsidRPr="00215D3C">
        <w:tab/>
        <w:t>Constraint</w:t>
      </w:r>
      <w:bookmarkEnd w:id="1731"/>
      <w:bookmarkEnd w:id="1732"/>
      <w:bookmarkEnd w:id="1733"/>
      <w:bookmarkEnd w:id="1734"/>
      <w:bookmarkEnd w:id="1735"/>
      <w:bookmarkEnd w:id="1736"/>
      <w:bookmarkEnd w:id="1737"/>
      <w:bookmarkEnd w:id="17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39" w:name="_Toc20494533"/>
      <w:bookmarkStart w:id="1740" w:name="_Toc26975578"/>
      <w:bookmarkStart w:id="1741" w:name="_Toc35856451"/>
      <w:bookmarkStart w:id="1742" w:name="_Toc44001307"/>
      <w:bookmarkStart w:id="1743" w:name="_Toc51580906"/>
      <w:bookmarkStart w:id="1744" w:name="_Toc52356169"/>
      <w:bookmarkStart w:id="1745" w:name="_Toc55227739"/>
      <w:bookmarkStart w:id="1746" w:name="_Toc105504900"/>
      <w:r>
        <w:lastRenderedPageBreak/>
        <w:t>11.2</w:t>
      </w:r>
      <w:r w:rsidRPr="00215D3C">
        <w:t>.2.1.5</w:t>
      </w:r>
      <w:r w:rsidRPr="00215D3C">
        <w:tab/>
        <w:t>Information attribute definition</w:t>
      </w:r>
      <w:bookmarkEnd w:id="1739"/>
      <w:bookmarkEnd w:id="1740"/>
      <w:bookmarkEnd w:id="1741"/>
      <w:bookmarkEnd w:id="1742"/>
      <w:bookmarkEnd w:id="1743"/>
      <w:bookmarkEnd w:id="1744"/>
      <w:bookmarkEnd w:id="1745"/>
      <w:bookmarkEnd w:id="1746"/>
    </w:p>
    <w:p w14:paraId="0E760EF4" w14:textId="77777777" w:rsidR="006A5594" w:rsidRPr="00215D3C" w:rsidRDefault="006A5594" w:rsidP="006A5594">
      <w:pPr>
        <w:pStyle w:val="Heading6"/>
      </w:pPr>
      <w:bookmarkStart w:id="1747" w:name="_Toc20494534"/>
      <w:bookmarkStart w:id="1748" w:name="_Toc26975579"/>
      <w:bookmarkStart w:id="1749" w:name="_Toc35856452"/>
      <w:bookmarkStart w:id="1750" w:name="_Toc44001308"/>
      <w:bookmarkStart w:id="1751" w:name="_Toc51580907"/>
      <w:bookmarkStart w:id="1752" w:name="_Toc52356170"/>
      <w:bookmarkStart w:id="1753" w:name="_Toc55227740"/>
      <w:bookmarkStart w:id="1754" w:name="_Toc105504901"/>
      <w:r>
        <w:t>11.2</w:t>
      </w:r>
      <w:r w:rsidRPr="00215D3C">
        <w:t>.2.1.5.1</w:t>
      </w:r>
      <w:r w:rsidRPr="00215D3C">
        <w:tab/>
        <w:t>Definition and legal values</w:t>
      </w:r>
      <w:bookmarkEnd w:id="1747"/>
      <w:bookmarkEnd w:id="1748"/>
      <w:bookmarkEnd w:id="1749"/>
      <w:bookmarkEnd w:id="1750"/>
      <w:bookmarkEnd w:id="1751"/>
      <w:bookmarkEnd w:id="1752"/>
      <w:bookmarkEnd w:id="1753"/>
      <w:bookmarkEnd w:id="17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55" w:name="_Toc20494535"/>
      <w:bookmarkStart w:id="1756" w:name="_Toc26975580"/>
      <w:bookmarkStart w:id="1757" w:name="_Toc35856453"/>
      <w:bookmarkStart w:id="1758" w:name="_Toc44001309"/>
      <w:bookmarkStart w:id="1759" w:name="_Toc51580908"/>
      <w:bookmarkStart w:id="1760" w:name="_Toc52356171"/>
      <w:bookmarkStart w:id="1761" w:name="_Toc55227741"/>
      <w:bookmarkStart w:id="1762" w:name="_Toc105504902"/>
      <w:r>
        <w:t>11.2</w:t>
      </w:r>
      <w:r w:rsidRPr="00215D3C">
        <w:t>.2.1.5.2</w:t>
      </w:r>
      <w:r w:rsidRPr="00215D3C">
        <w:tab/>
        <w:t>Constraints</w:t>
      </w:r>
      <w:bookmarkEnd w:id="1755"/>
      <w:bookmarkEnd w:id="1756"/>
      <w:bookmarkEnd w:id="1757"/>
      <w:bookmarkEnd w:id="1758"/>
      <w:bookmarkEnd w:id="1759"/>
      <w:bookmarkEnd w:id="1760"/>
      <w:bookmarkEnd w:id="1761"/>
      <w:bookmarkEnd w:id="17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63" w:name="_Toc20494536"/>
      <w:bookmarkStart w:id="1764" w:name="_Toc26975581"/>
      <w:bookmarkStart w:id="1765" w:name="_Toc35856454"/>
      <w:bookmarkStart w:id="1766" w:name="_Toc44001310"/>
      <w:bookmarkStart w:id="1767" w:name="_Toc51580909"/>
      <w:bookmarkStart w:id="1768" w:name="_Toc52356172"/>
      <w:bookmarkStart w:id="1769" w:name="_Toc55227742"/>
      <w:bookmarkStart w:id="1770" w:name="_Toc105504903"/>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63"/>
      <w:bookmarkEnd w:id="1764"/>
      <w:bookmarkEnd w:id="1765"/>
      <w:bookmarkEnd w:id="1766"/>
      <w:bookmarkEnd w:id="1767"/>
      <w:bookmarkEnd w:id="1768"/>
      <w:bookmarkEnd w:id="1769"/>
      <w:bookmarkEnd w:id="1770"/>
    </w:p>
    <w:p w14:paraId="3BCE4F51" w14:textId="77777777" w:rsidR="006A5594" w:rsidRPr="00215D3C" w:rsidRDefault="006A5594" w:rsidP="006A5594">
      <w:pPr>
        <w:pStyle w:val="Heading5"/>
      </w:pPr>
      <w:bookmarkStart w:id="1771" w:name="_Toc20494537"/>
      <w:bookmarkStart w:id="1772" w:name="_Toc26975582"/>
      <w:bookmarkStart w:id="1773" w:name="_Toc35856455"/>
      <w:bookmarkStart w:id="1774" w:name="_Toc44001311"/>
      <w:bookmarkStart w:id="1775" w:name="_Toc51580910"/>
      <w:bookmarkStart w:id="1776" w:name="_Toc52356173"/>
      <w:bookmarkStart w:id="1777" w:name="_Toc55227743"/>
      <w:bookmarkStart w:id="1778" w:name="_Toc105504904"/>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71"/>
      <w:bookmarkEnd w:id="1772"/>
      <w:bookmarkEnd w:id="1773"/>
      <w:bookmarkEnd w:id="1774"/>
      <w:bookmarkEnd w:id="1775"/>
      <w:bookmarkEnd w:id="1776"/>
      <w:bookmarkEnd w:id="1777"/>
      <w:bookmarkEnd w:id="1778"/>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79" w:name="_Toc20494538"/>
      <w:bookmarkStart w:id="1780" w:name="_Toc26975583"/>
      <w:bookmarkStart w:id="1781" w:name="_Toc35856456"/>
      <w:bookmarkStart w:id="1782" w:name="_Toc44001312"/>
      <w:bookmarkStart w:id="1783" w:name="_Toc51580911"/>
      <w:bookmarkStart w:id="1784" w:name="_Toc52356174"/>
      <w:bookmarkStart w:id="1785" w:name="_Toc55227744"/>
      <w:bookmarkStart w:id="1786" w:name="_Toc105504905"/>
      <w:r>
        <w:t>11.2</w:t>
      </w:r>
      <w:r w:rsidRPr="00215D3C">
        <w:t>.2.2.2</w:t>
      </w:r>
      <w:r w:rsidRPr="00215D3C">
        <w:tab/>
        <w:t>Class Diagram</w:t>
      </w:r>
      <w:bookmarkEnd w:id="1779"/>
      <w:bookmarkEnd w:id="1780"/>
      <w:bookmarkEnd w:id="1781"/>
      <w:bookmarkEnd w:id="1782"/>
      <w:bookmarkEnd w:id="1783"/>
      <w:bookmarkEnd w:id="1784"/>
      <w:bookmarkEnd w:id="1785"/>
      <w:bookmarkEnd w:id="1786"/>
    </w:p>
    <w:p w14:paraId="2F63DF5B" w14:textId="77777777" w:rsidR="006A5594" w:rsidRPr="00215D3C" w:rsidRDefault="006A5594" w:rsidP="006A5594">
      <w:pPr>
        <w:pStyle w:val="Heading6"/>
      </w:pPr>
      <w:bookmarkStart w:id="1787" w:name="_Toc20494539"/>
      <w:bookmarkStart w:id="1788" w:name="_Toc26975584"/>
      <w:bookmarkStart w:id="1789" w:name="_Toc35856457"/>
      <w:bookmarkStart w:id="1790" w:name="_Toc44001313"/>
      <w:bookmarkStart w:id="1791" w:name="_Toc51580912"/>
      <w:bookmarkStart w:id="1792" w:name="_Toc52356175"/>
      <w:bookmarkStart w:id="1793" w:name="_Toc55227745"/>
      <w:bookmarkStart w:id="1794" w:name="_Toc105504906"/>
      <w:r>
        <w:t>11.2</w:t>
      </w:r>
      <w:r w:rsidRPr="00215D3C">
        <w:t>.2.2.2.1</w:t>
      </w:r>
      <w:r w:rsidRPr="00215D3C">
        <w:tab/>
        <w:t>Attributes and relationships</w:t>
      </w:r>
      <w:bookmarkEnd w:id="1787"/>
      <w:bookmarkEnd w:id="1788"/>
      <w:bookmarkEnd w:id="1789"/>
      <w:bookmarkEnd w:id="1790"/>
      <w:bookmarkEnd w:id="1791"/>
      <w:bookmarkEnd w:id="1792"/>
      <w:bookmarkEnd w:id="1793"/>
      <w:bookmarkEnd w:id="1794"/>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795" w:name="_Toc20494540"/>
      <w:bookmarkStart w:id="1796" w:name="_Toc26975585"/>
      <w:bookmarkStart w:id="1797" w:name="_Toc35856458"/>
      <w:bookmarkStart w:id="1798" w:name="_Toc44001314"/>
      <w:bookmarkStart w:id="1799" w:name="_Toc51580913"/>
      <w:bookmarkStart w:id="1800" w:name="_Toc52356176"/>
      <w:bookmarkStart w:id="1801" w:name="_Toc55227746"/>
      <w:bookmarkStart w:id="1802" w:name="_Toc105504907"/>
      <w:r>
        <w:t>11.2</w:t>
      </w:r>
      <w:r w:rsidRPr="00215D3C">
        <w:t>.2.2.2.2</w:t>
      </w:r>
      <w:r w:rsidRPr="00215D3C">
        <w:tab/>
        <w:t>Inheritance</w:t>
      </w:r>
      <w:bookmarkEnd w:id="1795"/>
      <w:bookmarkEnd w:id="1796"/>
      <w:bookmarkEnd w:id="1797"/>
      <w:bookmarkEnd w:id="1798"/>
      <w:bookmarkEnd w:id="1799"/>
      <w:bookmarkEnd w:id="1800"/>
      <w:bookmarkEnd w:id="1801"/>
      <w:bookmarkEnd w:id="1802"/>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03" w:name="_Toc20494541"/>
      <w:bookmarkStart w:id="1804" w:name="_Toc26975586"/>
      <w:bookmarkStart w:id="1805" w:name="_Toc35856459"/>
      <w:bookmarkStart w:id="1806" w:name="_Toc44001315"/>
      <w:bookmarkStart w:id="1807" w:name="_Toc51580914"/>
      <w:bookmarkStart w:id="1808" w:name="_Toc52356177"/>
      <w:bookmarkStart w:id="1809" w:name="_Toc55227747"/>
      <w:bookmarkStart w:id="1810" w:name="_Toc105504908"/>
      <w:r>
        <w:lastRenderedPageBreak/>
        <w:t>11.2</w:t>
      </w:r>
      <w:r w:rsidRPr="00215D3C">
        <w:t>.2.2.3</w:t>
      </w:r>
      <w:r w:rsidRPr="00215D3C">
        <w:tab/>
        <w:t>Information object classes definition</w:t>
      </w:r>
      <w:bookmarkEnd w:id="1803"/>
      <w:bookmarkEnd w:id="1804"/>
      <w:bookmarkEnd w:id="1805"/>
      <w:bookmarkEnd w:id="1806"/>
      <w:bookmarkEnd w:id="1807"/>
      <w:bookmarkEnd w:id="1808"/>
      <w:bookmarkEnd w:id="1809"/>
      <w:bookmarkEnd w:id="1810"/>
    </w:p>
    <w:p w14:paraId="400C0183" w14:textId="77777777" w:rsidR="006A5594" w:rsidRPr="00215D3C" w:rsidRDefault="006A5594" w:rsidP="006A5594">
      <w:pPr>
        <w:pStyle w:val="Heading6"/>
      </w:pPr>
      <w:bookmarkStart w:id="1811" w:name="_Toc20494542"/>
      <w:bookmarkStart w:id="1812" w:name="_Toc26975587"/>
      <w:bookmarkStart w:id="1813" w:name="_Toc35856460"/>
      <w:bookmarkStart w:id="1814" w:name="_Toc44001316"/>
      <w:bookmarkStart w:id="1815" w:name="_Toc51580915"/>
      <w:bookmarkStart w:id="1816" w:name="_Toc52356178"/>
      <w:bookmarkStart w:id="1817" w:name="_Toc55227748"/>
      <w:bookmarkStart w:id="1818" w:name="_Toc105504909"/>
      <w:r>
        <w:t>11.2</w:t>
      </w:r>
      <w:r w:rsidRPr="00215D3C">
        <w:t>.2.2.3.1</w:t>
      </w:r>
      <w:r w:rsidRPr="00215D3C">
        <w:tab/>
      </w:r>
      <w:r w:rsidRPr="00913BC8">
        <w:rPr>
          <w:rFonts w:ascii="Courier New" w:hAnsi="Courier New" w:cs="Courier New"/>
        </w:rPr>
        <w:t>NtfSubscriber</w:t>
      </w:r>
      <w:bookmarkEnd w:id="1811"/>
      <w:bookmarkEnd w:id="1812"/>
      <w:bookmarkEnd w:id="1813"/>
      <w:bookmarkEnd w:id="1814"/>
      <w:bookmarkEnd w:id="1815"/>
      <w:bookmarkEnd w:id="1816"/>
      <w:bookmarkEnd w:id="1817"/>
      <w:bookmarkEnd w:id="1818"/>
    </w:p>
    <w:p w14:paraId="27A2C3E6" w14:textId="77777777" w:rsidR="006A5594" w:rsidRPr="00215D3C" w:rsidRDefault="006A5594" w:rsidP="006A5594">
      <w:pPr>
        <w:pStyle w:val="Heading7"/>
      </w:pPr>
      <w:bookmarkStart w:id="1819" w:name="_Toc20494543"/>
      <w:bookmarkStart w:id="1820" w:name="_Toc26975588"/>
      <w:bookmarkStart w:id="1821" w:name="_Toc35856461"/>
      <w:bookmarkStart w:id="1822" w:name="_Toc44001317"/>
      <w:bookmarkStart w:id="1823" w:name="_Toc51580916"/>
      <w:bookmarkStart w:id="1824" w:name="_Toc52356179"/>
      <w:bookmarkStart w:id="1825" w:name="_Toc55227749"/>
      <w:bookmarkStart w:id="1826" w:name="_Toc105504910"/>
      <w:r>
        <w:t>11.2</w:t>
      </w:r>
      <w:r w:rsidRPr="00215D3C">
        <w:t>.2.2.3.1.1</w:t>
      </w:r>
      <w:r w:rsidRPr="00215D3C">
        <w:tab/>
        <w:t>Definition</w:t>
      </w:r>
      <w:bookmarkEnd w:id="1819"/>
      <w:bookmarkEnd w:id="1820"/>
      <w:bookmarkEnd w:id="1821"/>
      <w:bookmarkEnd w:id="1822"/>
      <w:bookmarkEnd w:id="1823"/>
      <w:bookmarkEnd w:id="1824"/>
      <w:bookmarkEnd w:id="1825"/>
      <w:bookmarkEnd w:id="1826"/>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27" w:name="_Toc20494544"/>
      <w:bookmarkStart w:id="1828" w:name="_Toc26975589"/>
      <w:bookmarkStart w:id="1829" w:name="_Toc35856462"/>
      <w:bookmarkStart w:id="1830" w:name="_Toc44001318"/>
      <w:bookmarkStart w:id="1831" w:name="_Toc51580917"/>
      <w:bookmarkStart w:id="1832" w:name="_Toc52356180"/>
      <w:bookmarkStart w:id="1833" w:name="_Toc55227750"/>
      <w:bookmarkStart w:id="1834" w:name="_Toc105504911"/>
      <w:r>
        <w:t>11.2</w:t>
      </w:r>
      <w:r w:rsidRPr="00215D3C">
        <w:t>.2.2.3.1.2</w:t>
      </w:r>
      <w:r w:rsidRPr="00215D3C">
        <w:tab/>
        <w:t>Attributes</w:t>
      </w:r>
      <w:bookmarkEnd w:id="1827"/>
      <w:bookmarkEnd w:id="1828"/>
      <w:bookmarkEnd w:id="1829"/>
      <w:bookmarkEnd w:id="1830"/>
      <w:bookmarkEnd w:id="1831"/>
      <w:bookmarkEnd w:id="1832"/>
      <w:bookmarkEnd w:id="1833"/>
      <w:bookmarkEnd w:id="18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35" w:name="_Toc20494545"/>
      <w:bookmarkStart w:id="1836" w:name="_Toc26975590"/>
      <w:bookmarkStart w:id="1837" w:name="_Toc35856463"/>
      <w:bookmarkStart w:id="1838" w:name="_Toc44001319"/>
      <w:bookmarkStart w:id="1839" w:name="_Toc51580918"/>
      <w:bookmarkStart w:id="1840" w:name="_Toc52356181"/>
      <w:bookmarkStart w:id="1841" w:name="_Toc55227751"/>
      <w:bookmarkStart w:id="1842" w:name="_Toc105504912"/>
      <w:r>
        <w:t>11.2</w:t>
      </w:r>
      <w:r w:rsidRPr="00215D3C">
        <w:t>.2.2.3.2</w:t>
      </w:r>
      <w:r w:rsidRPr="00215D3C">
        <w:tab/>
        <w:t>NtfSubscription</w:t>
      </w:r>
      <w:bookmarkEnd w:id="1835"/>
      <w:bookmarkEnd w:id="1836"/>
      <w:bookmarkEnd w:id="1837"/>
      <w:bookmarkEnd w:id="1838"/>
      <w:bookmarkEnd w:id="1839"/>
      <w:bookmarkEnd w:id="1840"/>
      <w:bookmarkEnd w:id="1841"/>
      <w:bookmarkEnd w:id="1842"/>
    </w:p>
    <w:p w14:paraId="59A9E065" w14:textId="77777777" w:rsidR="006A5594" w:rsidRPr="00215D3C" w:rsidRDefault="006A5594" w:rsidP="006A5594">
      <w:pPr>
        <w:pStyle w:val="Heading7"/>
      </w:pPr>
      <w:bookmarkStart w:id="1843" w:name="_Toc20494546"/>
      <w:bookmarkStart w:id="1844" w:name="_Toc26975591"/>
      <w:bookmarkStart w:id="1845" w:name="_Toc35856464"/>
      <w:bookmarkStart w:id="1846" w:name="_Toc44001320"/>
      <w:bookmarkStart w:id="1847" w:name="_Toc51580919"/>
      <w:bookmarkStart w:id="1848" w:name="_Toc52356182"/>
      <w:bookmarkStart w:id="1849" w:name="_Toc55227752"/>
      <w:bookmarkStart w:id="1850" w:name="_Toc105504913"/>
      <w:r>
        <w:t>11.2</w:t>
      </w:r>
      <w:r w:rsidRPr="00215D3C">
        <w:t>.2.2.3.2.1</w:t>
      </w:r>
      <w:r w:rsidRPr="00215D3C">
        <w:tab/>
        <w:t>Definition</w:t>
      </w:r>
      <w:bookmarkEnd w:id="1843"/>
      <w:bookmarkEnd w:id="1844"/>
      <w:bookmarkEnd w:id="1845"/>
      <w:bookmarkEnd w:id="1846"/>
      <w:bookmarkEnd w:id="1847"/>
      <w:bookmarkEnd w:id="1848"/>
      <w:bookmarkEnd w:id="1849"/>
      <w:bookmarkEnd w:id="1850"/>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51" w:name="_Toc20494547"/>
      <w:bookmarkStart w:id="1852" w:name="_Toc26975592"/>
      <w:bookmarkStart w:id="1853" w:name="_Toc35856465"/>
      <w:bookmarkStart w:id="1854" w:name="_Toc44001321"/>
      <w:bookmarkStart w:id="1855" w:name="_Toc51580920"/>
      <w:bookmarkStart w:id="1856" w:name="_Toc52356183"/>
      <w:bookmarkStart w:id="1857" w:name="_Toc55227753"/>
      <w:bookmarkStart w:id="1858" w:name="_Toc105504914"/>
      <w:r>
        <w:t>11.2</w:t>
      </w:r>
      <w:r w:rsidRPr="00215D3C">
        <w:t>.2.2.3.2.2</w:t>
      </w:r>
      <w:r w:rsidRPr="00215D3C">
        <w:tab/>
        <w:t>Attributes</w:t>
      </w:r>
      <w:bookmarkEnd w:id="1851"/>
      <w:bookmarkEnd w:id="1852"/>
      <w:bookmarkEnd w:id="1853"/>
      <w:bookmarkEnd w:id="1854"/>
      <w:bookmarkEnd w:id="1855"/>
      <w:bookmarkEnd w:id="1856"/>
      <w:bookmarkEnd w:id="1857"/>
      <w:bookmarkEnd w:id="18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59" w:name="_Toc20494548"/>
      <w:bookmarkStart w:id="1860" w:name="_Toc26975593"/>
      <w:bookmarkStart w:id="1861" w:name="_Toc35856466"/>
      <w:bookmarkStart w:id="1862" w:name="_Toc44001322"/>
      <w:bookmarkStart w:id="1863" w:name="_Toc51580921"/>
      <w:bookmarkStart w:id="1864" w:name="_Toc52356184"/>
      <w:bookmarkStart w:id="1865" w:name="_Toc55227754"/>
      <w:bookmarkStart w:id="1866" w:name="_Toc105504915"/>
      <w:r>
        <w:t>11.2</w:t>
      </w:r>
      <w:r w:rsidRPr="00215D3C">
        <w:t>.2.2.3.2.3</w:t>
      </w:r>
      <w:r w:rsidRPr="00215D3C">
        <w:tab/>
      </w:r>
      <w:r>
        <w:t>Void</w:t>
      </w:r>
      <w:bookmarkEnd w:id="1859"/>
      <w:bookmarkEnd w:id="1860"/>
      <w:bookmarkEnd w:id="1861"/>
      <w:bookmarkEnd w:id="1862"/>
      <w:bookmarkEnd w:id="1863"/>
      <w:bookmarkEnd w:id="1864"/>
      <w:bookmarkEnd w:id="1865"/>
      <w:bookmarkEnd w:id="1866"/>
    </w:p>
    <w:p w14:paraId="47A9B73A" w14:textId="77777777" w:rsidR="006A5594" w:rsidRPr="00215D3C" w:rsidRDefault="006A5594" w:rsidP="006A5594">
      <w:pPr>
        <w:pStyle w:val="Heading6"/>
      </w:pPr>
      <w:bookmarkStart w:id="1867" w:name="_Toc20494549"/>
      <w:bookmarkStart w:id="1868" w:name="_Toc26975594"/>
      <w:bookmarkStart w:id="1869" w:name="_Toc35856467"/>
      <w:bookmarkStart w:id="1870" w:name="_Toc44001323"/>
      <w:bookmarkStart w:id="1871" w:name="_Toc51580922"/>
      <w:bookmarkStart w:id="1872" w:name="_Toc52356185"/>
      <w:bookmarkStart w:id="1873" w:name="_Toc55227755"/>
      <w:bookmarkStart w:id="1874" w:name="_Toc105504916"/>
      <w:r>
        <w:t>11.2</w:t>
      </w:r>
      <w:r w:rsidRPr="00215D3C">
        <w:t>.2.2.3.3</w:t>
      </w:r>
      <w:r w:rsidRPr="00215D3C">
        <w:tab/>
        <w:t>NotificationIRP</w:t>
      </w:r>
      <w:bookmarkEnd w:id="1867"/>
      <w:bookmarkEnd w:id="1868"/>
      <w:bookmarkEnd w:id="1869"/>
      <w:bookmarkEnd w:id="1870"/>
      <w:bookmarkEnd w:id="1871"/>
      <w:bookmarkEnd w:id="1872"/>
      <w:bookmarkEnd w:id="1873"/>
      <w:bookmarkEnd w:id="1874"/>
    </w:p>
    <w:p w14:paraId="54E6FB7E" w14:textId="77777777" w:rsidR="006A5594" w:rsidRPr="00215D3C" w:rsidRDefault="006A5594" w:rsidP="006A5594">
      <w:pPr>
        <w:pStyle w:val="Heading7"/>
      </w:pPr>
      <w:bookmarkStart w:id="1875" w:name="_Toc20494550"/>
      <w:bookmarkStart w:id="1876" w:name="_Toc26975595"/>
      <w:bookmarkStart w:id="1877" w:name="_Toc35856468"/>
      <w:bookmarkStart w:id="1878" w:name="_Toc44001324"/>
      <w:bookmarkStart w:id="1879" w:name="_Toc51580923"/>
      <w:bookmarkStart w:id="1880" w:name="_Toc52356186"/>
      <w:bookmarkStart w:id="1881" w:name="_Toc55227756"/>
      <w:bookmarkStart w:id="1882" w:name="_Toc105504917"/>
      <w:r>
        <w:t>11.2</w:t>
      </w:r>
      <w:r w:rsidRPr="00215D3C">
        <w:t>.2.2.3.3.1</w:t>
      </w:r>
      <w:r w:rsidRPr="00215D3C">
        <w:tab/>
        <w:t>Definition</w:t>
      </w:r>
      <w:bookmarkEnd w:id="1875"/>
      <w:bookmarkEnd w:id="1876"/>
      <w:bookmarkEnd w:id="1877"/>
      <w:bookmarkEnd w:id="1878"/>
      <w:bookmarkEnd w:id="1879"/>
      <w:bookmarkEnd w:id="1880"/>
      <w:bookmarkEnd w:id="1881"/>
      <w:bookmarkEnd w:id="1882"/>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83" w:name="_Toc20494551"/>
      <w:bookmarkStart w:id="1884" w:name="_Toc26975596"/>
      <w:bookmarkStart w:id="1885" w:name="_Toc35856469"/>
      <w:bookmarkStart w:id="1886" w:name="_Toc44001325"/>
      <w:bookmarkStart w:id="1887" w:name="_Toc51580924"/>
      <w:bookmarkStart w:id="1888" w:name="_Toc52356187"/>
      <w:bookmarkStart w:id="1889" w:name="_Toc55227757"/>
      <w:bookmarkStart w:id="1890" w:name="_Toc105504918"/>
      <w:r>
        <w:lastRenderedPageBreak/>
        <w:t>11.2</w:t>
      </w:r>
      <w:r w:rsidRPr="00215D3C">
        <w:t>.2.2.4</w:t>
      </w:r>
      <w:r w:rsidRPr="00215D3C">
        <w:tab/>
        <w:t>Information relationship definition</w:t>
      </w:r>
      <w:r w:rsidRPr="00215D3C">
        <w:rPr>
          <w:lang w:eastAsia="zh-CN"/>
        </w:rPr>
        <w:t>s</w:t>
      </w:r>
      <w:bookmarkEnd w:id="1883"/>
      <w:bookmarkEnd w:id="1884"/>
      <w:bookmarkEnd w:id="1885"/>
      <w:bookmarkEnd w:id="1886"/>
      <w:bookmarkEnd w:id="1887"/>
      <w:bookmarkEnd w:id="1888"/>
      <w:bookmarkEnd w:id="1889"/>
      <w:bookmarkEnd w:id="1890"/>
    </w:p>
    <w:p w14:paraId="7BE9D4F7" w14:textId="77777777" w:rsidR="006A5594" w:rsidRPr="00215D3C" w:rsidRDefault="006A5594" w:rsidP="006A5594">
      <w:pPr>
        <w:pStyle w:val="Heading6"/>
      </w:pPr>
      <w:bookmarkStart w:id="1891" w:name="_Toc20494552"/>
      <w:bookmarkStart w:id="1892" w:name="_Toc26975597"/>
      <w:bookmarkStart w:id="1893" w:name="_Toc35856470"/>
      <w:bookmarkStart w:id="1894" w:name="_Toc44001326"/>
      <w:bookmarkStart w:id="1895" w:name="_Toc51580925"/>
      <w:bookmarkStart w:id="1896" w:name="_Toc52356188"/>
      <w:bookmarkStart w:id="1897" w:name="_Toc55227758"/>
      <w:bookmarkStart w:id="1898" w:name="_Toc105504919"/>
      <w:r>
        <w:t>11.2</w:t>
      </w:r>
      <w:r w:rsidRPr="00215D3C">
        <w:t>.2.2.4.1</w:t>
      </w:r>
      <w:r w:rsidRPr="00215D3C">
        <w:tab/>
        <w:t>relation-ntfSubscriber-ntfSubscription (M)</w:t>
      </w:r>
      <w:bookmarkEnd w:id="1891"/>
      <w:bookmarkEnd w:id="1892"/>
      <w:bookmarkEnd w:id="1893"/>
      <w:bookmarkEnd w:id="1894"/>
      <w:bookmarkEnd w:id="1895"/>
      <w:bookmarkEnd w:id="1896"/>
      <w:bookmarkEnd w:id="1897"/>
      <w:bookmarkEnd w:id="1898"/>
    </w:p>
    <w:p w14:paraId="549BF0A1" w14:textId="77777777" w:rsidR="006A5594" w:rsidRPr="00215D3C" w:rsidRDefault="006A5594" w:rsidP="006A5594">
      <w:pPr>
        <w:pStyle w:val="Heading7"/>
      </w:pPr>
      <w:bookmarkStart w:id="1899" w:name="_Toc20494553"/>
      <w:bookmarkStart w:id="1900" w:name="_Toc26975598"/>
      <w:bookmarkStart w:id="1901" w:name="_Toc35856471"/>
      <w:bookmarkStart w:id="1902" w:name="_Toc44001327"/>
      <w:bookmarkStart w:id="1903" w:name="_Toc51580926"/>
      <w:bookmarkStart w:id="1904" w:name="_Toc52356189"/>
      <w:bookmarkStart w:id="1905" w:name="_Toc55227759"/>
      <w:bookmarkStart w:id="1906" w:name="_Toc105504920"/>
      <w:r>
        <w:t>11.2</w:t>
      </w:r>
      <w:r w:rsidRPr="00215D3C">
        <w:t>.2.2.4.1.1</w:t>
      </w:r>
      <w:r w:rsidRPr="00215D3C">
        <w:tab/>
        <w:t>Definition</w:t>
      </w:r>
      <w:bookmarkEnd w:id="1899"/>
      <w:bookmarkEnd w:id="1900"/>
      <w:bookmarkEnd w:id="1901"/>
      <w:bookmarkEnd w:id="1902"/>
      <w:bookmarkEnd w:id="1903"/>
      <w:bookmarkEnd w:id="1904"/>
      <w:bookmarkEnd w:id="1905"/>
      <w:bookmarkEnd w:id="1906"/>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07" w:name="_Toc20494554"/>
      <w:bookmarkStart w:id="1908" w:name="_Toc26975599"/>
      <w:bookmarkStart w:id="1909" w:name="_Toc35856472"/>
      <w:bookmarkStart w:id="1910" w:name="_Toc44001328"/>
      <w:bookmarkStart w:id="1911" w:name="_Toc51580927"/>
      <w:bookmarkStart w:id="1912" w:name="_Toc52356190"/>
      <w:bookmarkStart w:id="1913" w:name="_Toc55227760"/>
      <w:bookmarkStart w:id="1914" w:name="_Toc105504921"/>
      <w:r>
        <w:t>11.2</w:t>
      </w:r>
      <w:r w:rsidRPr="00215D3C">
        <w:t>.2.2.4.1.2</w:t>
      </w:r>
      <w:r w:rsidRPr="00215D3C">
        <w:tab/>
        <w:t>Roles</w:t>
      </w:r>
      <w:bookmarkEnd w:id="1907"/>
      <w:bookmarkEnd w:id="1908"/>
      <w:bookmarkEnd w:id="1909"/>
      <w:bookmarkEnd w:id="1910"/>
      <w:bookmarkEnd w:id="1911"/>
      <w:bookmarkEnd w:id="1912"/>
      <w:bookmarkEnd w:id="1913"/>
      <w:bookmarkEnd w:id="19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15" w:name="_Toc20494555"/>
      <w:bookmarkStart w:id="1916" w:name="_Toc26975600"/>
      <w:bookmarkStart w:id="1917" w:name="_Toc35856473"/>
      <w:bookmarkStart w:id="1918" w:name="_Toc44001329"/>
      <w:bookmarkStart w:id="1919" w:name="_Toc51580928"/>
      <w:bookmarkStart w:id="1920" w:name="_Toc52356191"/>
      <w:bookmarkStart w:id="1921" w:name="_Toc55227761"/>
      <w:bookmarkStart w:id="1922" w:name="_Toc105504922"/>
      <w:r>
        <w:t>11.2</w:t>
      </w:r>
      <w:r w:rsidRPr="00215D3C">
        <w:t>.2.2.4.1.3</w:t>
      </w:r>
      <w:r w:rsidRPr="00215D3C">
        <w:tab/>
        <w:t>Constraints</w:t>
      </w:r>
      <w:bookmarkEnd w:id="1915"/>
      <w:bookmarkEnd w:id="1916"/>
      <w:bookmarkEnd w:id="1917"/>
      <w:bookmarkEnd w:id="1918"/>
      <w:bookmarkEnd w:id="1919"/>
      <w:bookmarkEnd w:id="1920"/>
      <w:bookmarkEnd w:id="1921"/>
      <w:bookmarkEnd w:id="19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23" w:name="_Toc20494556"/>
      <w:bookmarkStart w:id="1924" w:name="_Toc26975601"/>
      <w:bookmarkStart w:id="1925" w:name="_Toc35856474"/>
      <w:bookmarkStart w:id="1926" w:name="_Toc44001330"/>
      <w:bookmarkStart w:id="1927" w:name="_Toc51580929"/>
      <w:bookmarkStart w:id="1928" w:name="_Toc52356192"/>
      <w:bookmarkStart w:id="1929" w:name="_Toc55227762"/>
      <w:bookmarkStart w:id="1930" w:name="_Toc105504923"/>
      <w:r>
        <w:t>11.2</w:t>
      </w:r>
      <w:r w:rsidRPr="00215D3C">
        <w:t>.2.2.4.2</w:t>
      </w:r>
      <w:r w:rsidRPr="00215D3C">
        <w:tab/>
        <w:t>relation-ntfIRP-ntfSubscriber (M)</w:t>
      </w:r>
      <w:bookmarkEnd w:id="1923"/>
      <w:bookmarkEnd w:id="1924"/>
      <w:bookmarkEnd w:id="1925"/>
      <w:bookmarkEnd w:id="1926"/>
      <w:bookmarkEnd w:id="1927"/>
      <w:bookmarkEnd w:id="1928"/>
      <w:bookmarkEnd w:id="1929"/>
      <w:bookmarkEnd w:id="1930"/>
    </w:p>
    <w:p w14:paraId="56DBBDD1" w14:textId="77777777" w:rsidR="006A5594" w:rsidRPr="00215D3C" w:rsidRDefault="006A5594" w:rsidP="006A5594">
      <w:pPr>
        <w:pStyle w:val="Heading7"/>
      </w:pPr>
      <w:bookmarkStart w:id="1931" w:name="_Toc20494557"/>
      <w:bookmarkStart w:id="1932" w:name="_Toc26975602"/>
      <w:bookmarkStart w:id="1933" w:name="_Toc35856475"/>
      <w:bookmarkStart w:id="1934" w:name="_Toc44001331"/>
      <w:bookmarkStart w:id="1935" w:name="_Toc51580930"/>
      <w:bookmarkStart w:id="1936" w:name="_Toc52356193"/>
      <w:bookmarkStart w:id="1937" w:name="_Toc55227763"/>
      <w:bookmarkStart w:id="1938" w:name="_Toc105504924"/>
      <w:r>
        <w:t>11.2</w:t>
      </w:r>
      <w:r w:rsidRPr="00215D3C">
        <w:t>.2.2.4.2.1</w:t>
      </w:r>
      <w:r w:rsidRPr="00215D3C">
        <w:tab/>
        <w:t>Definition</w:t>
      </w:r>
      <w:bookmarkEnd w:id="1931"/>
      <w:bookmarkEnd w:id="1932"/>
      <w:bookmarkEnd w:id="1933"/>
      <w:bookmarkEnd w:id="1934"/>
      <w:bookmarkEnd w:id="1935"/>
      <w:bookmarkEnd w:id="1936"/>
      <w:bookmarkEnd w:id="1937"/>
      <w:bookmarkEnd w:id="1938"/>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39" w:name="_Toc20494558"/>
      <w:bookmarkStart w:id="1940" w:name="_Toc26975603"/>
      <w:bookmarkStart w:id="1941" w:name="_Toc35856476"/>
      <w:bookmarkStart w:id="1942" w:name="_Toc44001332"/>
      <w:bookmarkStart w:id="1943" w:name="_Toc51580931"/>
      <w:bookmarkStart w:id="1944" w:name="_Toc52356194"/>
      <w:bookmarkStart w:id="1945" w:name="_Toc55227764"/>
      <w:bookmarkStart w:id="1946" w:name="_Toc105504925"/>
      <w:r>
        <w:t>11.2</w:t>
      </w:r>
      <w:r w:rsidRPr="00215D3C">
        <w:t>.2.2.4.2.2</w:t>
      </w:r>
      <w:r w:rsidRPr="00215D3C">
        <w:tab/>
        <w:t>Roles</w:t>
      </w:r>
      <w:bookmarkEnd w:id="1939"/>
      <w:bookmarkEnd w:id="1940"/>
      <w:bookmarkEnd w:id="1941"/>
      <w:bookmarkEnd w:id="1942"/>
      <w:bookmarkEnd w:id="1943"/>
      <w:bookmarkEnd w:id="1944"/>
      <w:bookmarkEnd w:id="1945"/>
      <w:bookmarkEnd w:id="19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47" w:name="_Toc20494559"/>
      <w:bookmarkStart w:id="1948" w:name="_Toc26975604"/>
      <w:bookmarkStart w:id="1949" w:name="_Toc35856477"/>
      <w:bookmarkStart w:id="1950" w:name="_Toc44001333"/>
      <w:bookmarkStart w:id="1951" w:name="_Toc51580932"/>
      <w:bookmarkStart w:id="1952" w:name="_Toc52356195"/>
      <w:bookmarkStart w:id="1953" w:name="_Toc55227765"/>
      <w:bookmarkStart w:id="1954" w:name="_Toc105504926"/>
      <w:r>
        <w:t>11.2</w:t>
      </w:r>
      <w:r w:rsidRPr="00215D3C">
        <w:t>.2.2.4.2.3</w:t>
      </w:r>
      <w:r w:rsidRPr="00215D3C">
        <w:tab/>
        <w:t>Constraints</w:t>
      </w:r>
      <w:bookmarkEnd w:id="1947"/>
      <w:bookmarkEnd w:id="1948"/>
      <w:bookmarkEnd w:id="1949"/>
      <w:bookmarkEnd w:id="1950"/>
      <w:bookmarkEnd w:id="1951"/>
      <w:bookmarkEnd w:id="1952"/>
      <w:bookmarkEnd w:id="1953"/>
      <w:bookmarkEnd w:id="19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55" w:name="_Toc20494560"/>
      <w:bookmarkStart w:id="1956" w:name="_Toc26975605"/>
      <w:bookmarkStart w:id="1957" w:name="_Toc35856478"/>
      <w:bookmarkStart w:id="1958" w:name="_Toc44001334"/>
      <w:bookmarkStart w:id="1959" w:name="_Toc51580933"/>
      <w:bookmarkStart w:id="1960" w:name="_Toc52356196"/>
      <w:bookmarkStart w:id="1961" w:name="_Toc55227766"/>
      <w:bookmarkStart w:id="1962" w:name="_Toc105504927"/>
      <w:r>
        <w:lastRenderedPageBreak/>
        <w:t>11.2</w:t>
      </w:r>
      <w:r w:rsidRPr="00645434">
        <w:t>.2.2.5</w:t>
      </w:r>
      <w:r w:rsidRPr="00645434">
        <w:tab/>
        <w:t>Information attribute definition</w:t>
      </w:r>
      <w:r w:rsidRPr="00645434">
        <w:rPr>
          <w:lang w:eastAsia="zh-CN"/>
        </w:rPr>
        <w:t>s</w:t>
      </w:r>
      <w:bookmarkEnd w:id="1955"/>
      <w:bookmarkEnd w:id="1956"/>
      <w:bookmarkEnd w:id="1957"/>
      <w:bookmarkEnd w:id="1958"/>
      <w:bookmarkEnd w:id="1959"/>
      <w:bookmarkEnd w:id="1960"/>
      <w:bookmarkEnd w:id="1961"/>
      <w:bookmarkEnd w:id="1962"/>
    </w:p>
    <w:p w14:paraId="3A3ED1F3" w14:textId="77777777" w:rsidR="006A5594" w:rsidRPr="00645434" w:rsidRDefault="006A5594" w:rsidP="006A5594">
      <w:pPr>
        <w:pStyle w:val="Heading6"/>
        <w:rPr>
          <w:lang w:eastAsia="zh-CN"/>
        </w:rPr>
      </w:pPr>
      <w:bookmarkStart w:id="1963" w:name="_Toc20494561"/>
      <w:bookmarkStart w:id="1964" w:name="_Toc26975606"/>
      <w:bookmarkStart w:id="1965" w:name="_Toc35856479"/>
      <w:bookmarkStart w:id="1966" w:name="_Toc44001335"/>
      <w:bookmarkStart w:id="1967" w:name="_Toc51580934"/>
      <w:bookmarkStart w:id="1968" w:name="_Toc52356197"/>
      <w:bookmarkStart w:id="1969" w:name="_Toc55227767"/>
      <w:bookmarkStart w:id="1970" w:name="_Toc105504928"/>
      <w:r>
        <w:rPr>
          <w:lang w:eastAsia="zh-CN"/>
        </w:rPr>
        <w:t>11.2</w:t>
      </w:r>
      <w:r w:rsidRPr="00645434">
        <w:rPr>
          <w:lang w:eastAsia="zh-CN"/>
        </w:rPr>
        <w:t>.2.2.5.0</w:t>
      </w:r>
      <w:r w:rsidRPr="00645434">
        <w:rPr>
          <w:lang w:eastAsia="zh-CN"/>
        </w:rPr>
        <w:tab/>
        <w:t>Introduction</w:t>
      </w:r>
      <w:bookmarkEnd w:id="1963"/>
      <w:bookmarkEnd w:id="1964"/>
      <w:bookmarkEnd w:id="1965"/>
      <w:bookmarkEnd w:id="1966"/>
      <w:bookmarkEnd w:id="1967"/>
      <w:bookmarkEnd w:id="1968"/>
      <w:bookmarkEnd w:id="1969"/>
      <w:bookmarkEnd w:id="1970"/>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71" w:name="_Toc20494562"/>
      <w:bookmarkStart w:id="1972" w:name="_Toc26975607"/>
      <w:bookmarkStart w:id="1973" w:name="_Toc35856480"/>
      <w:bookmarkStart w:id="1974" w:name="_Toc44001336"/>
      <w:bookmarkStart w:id="1975" w:name="_Toc51580935"/>
      <w:bookmarkStart w:id="1976" w:name="_Toc52356198"/>
      <w:bookmarkStart w:id="1977" w:name="_Toc55227768"/>
      <w:bookmarkStart w:id="1978" w:name="_Toc105504929"/>
      <w:r>
        <w:t>11.2</w:t>
      </w:r>
      <w:r w:rsidRPr="00645434">
        <w:t>.2.2.5.1</w:t>
      </w:r>
      <w:r w:rsidRPr="00645434">
        <w:tab/>
        <w:t>Definitions and legal values</w:t>
      </w:r>
      <w:bookmarkEnd w:id="1971"/>
      <w:bookmarkEnd w:id="1972"/>
      <w:bookmarkEnd w:id="1973"/>
      <w:bookmarkEnd w:id="1974"/>
      <w:bookmarkEnd w:id="1975"/>
      <w:bookmarkEnd w:id="1976"/>
      <w:bookmarkEnd w:id="1977"/>
      <w:bookmarkEnd w:id="1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79" w:name="_Toc20494563"/>
      <w:bookmarkStart w:id="1980" w:name="_Toc26975608"/>
      <w:bookmarkStart w:id="1981" w:name="_Toc35856481"/>
      <w:bookmarkStart w:id="1982" w:name="_Toc44001337"/>
      <w:bookmarkStart w:id="1983" w:name="_Toc51580936"/>
      <w:bookmarkStart w:id="1984" w:name="_Toc52356199"/>
      <w:bookmarkStart w:id="1985" w:name="_Toc55227769"/>
      <w:bookmarkStart w:id="1986" w:name="_Toc105504930"/>
      <w:r>
        <w:t>11.2</w:t>
      </w:r>
      <w:r w:rsidRPr="00215D3C">
        <w:t>.2.2.5.2</w:t>
      </w:r>
      <w:r w:rsidRPr="00215D3C">
        <w:tab/>
        <w:t>Constraints</w:t>
      </w:r>
      <w:bookmarkEnd w:id="1979"/>
      <w:bookmarkEnd w:id="1980"/>
      <w:bookmarkEnd w:id="1981"/>
      <w:bookmarkEnd w:id="1982"/>
      <w:bookmarkEnd w:id="1983"/>
      <w:bookmarkEnd w:id="1984"/>
      <w:bookmarkEnd w:id="1985"/>
      <w:bookmarkEnd w:id="1986"/>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1987" w:name="_Toc20494564"/>
      <w:bookmarkStart w:id="1988" w:name="_Toc26975609"/>
      <w:bookmarkStart w:id="1989" w:name="_Toc35856482"/>
      <w:bookmarkStart w:id="1990" w:name="_Toc44001338"/>
      <w:bookmarkStart w:id="1991" w:name="_Toc51580937"/>
      <w:bookmarkStart w:id="1992" w:name="_Toc52356200"/>
      <w:bookmarkStart w:id="1993" w:name="_Toc55227770"/>
      <w:bookmarkStart w:id="1994" w:name="_Toc105504931"/>
      <w:r>
        <w:rPr>
          <w:lang w:eastAsia="zh-CN"/>
        </w:rPr>
        <w:t>11.3</w:t>
      </w:r>
      <w:r w:rsidRPr="00215D3C">
        <w:rPr>
          <w:lang w:eastAsia="zh-CN"/>
        </w:rPr>
        <w:tab/>
      </w:r>
      <w:r w:rsidR="005B734C">
        <w:rPr>
          <w:lang w:eastAsia="zh-CN"/>
        </w:rPr>
        <w:t>P</w:t>
      </w:r>
      <w:r>
        <w:rPr>
          <w:lang w:eastAsia="zh-CN"/>
        </w:rPr>
        <w:t>erformance assurance</w:t>
      </w:r>
      <w:bookmarkEnd w:id="1987"/>
      <w:bookmarkEnd w:id="1988"/>
      <w:bookmarkEnd w:id="1989"/>
      <w:bookmarkEnd w:id="1990"/>
      <w:bookmarkEnd w:id="1991"/>
      <w:bookmarkEnd w:id="1992"/>
      <w:bookmarkEnd w:id="1993"/>
      <w:bookmarkEnd w:id="1994"/>
    </w:p>
    <w:p w14:paraId="44661EE3" w14:textId="77777777" w:rsidR="006A5594" w:rsidRPr="00215D3C" w:rsidRDefault="006A5594" w:rsidP="006A5594">
      <w:pPr>
        <w:pStyle w:val="Heading3"/>
      </w:pPr>
      <w:bookmarkStart w:id="1995" w:name="_Toc20494565"/>
      <w:bookmarkStart w:id="1996" w:name="_Toc26975610"/>
      <w:bookmarkStart w:id="1997" w:name="_Toc35856483"/>
      <w:bookmarkStart w:id="1998" w:name="_Toc44001339"/>
      <w:bookmarkStart w:id="1999" w:name="_Toc51580938"/>
      <w:bookmarkStart w:id="2000" w:name="_Toc52356201"/>
      <w:bookmarkStart w:id="2001" w:name="_Toc55227771"/>
      <w:bookmarkStart w:id="2002" w:name="_Toc105504932"/>
      <w:r>
        <w:rPr>
          <w:lang w:eastAsia="zh-CN"/>
        </w:rPr>
        <w:t>11.3</w:t>
      </w:r>
      <w:r w:rsidRPr="00215D3C">
        <w:rPr>
          <w:lang w:eastAsia="zh-CN"/>
        </w:rPr>
        <w:t>.1</w:t>
      </w:r>
      <w:r w:rsidRPr="00215D3C">
        <w:rPr>
          <w:lang w:eastAsia="zh-CN"/>
        </w:rPr>
        <w:tab/>
        <w:t>Operations and notifications</w:t>
      </w:r>
      <w:bookmarkEnd w:id="1995"/>
      <w:bookmarkEnd w:id="1996"/>
      <w:bookmarkEnd w:id="1997"/>
      <w:bookmarkEnd w:id="1998"/>
      <w:bookmarkEnd w:id="1999"/>
      <w:bookmarkEnd w:id="2000"/>
      <w:bookmarkEnd w:id="2001"/>
      <w:bookmarkEnd w:id="2002"/>
    </w:p>
    <w:p w14:paraId="1CBBC821" w14:textId="77777777" w:rsidR="006A5594" w:rsidRPr="00215D3C" w:rsidRDefault="006A5594" w:rsidP="006A5594">
      <w:pPr>
        <w:pStyle w:val="Heading4"/>
        <w:rPr>
          <w:sz w:val="32"/>
          <w:lang w:eastAsia="zh-CN"/>
        </w:rPr>
      </w:pPr>
      <w:bookmarkStart w:id="2003" w:name="_Toc20494566"/>
      <w:bookmarkStart w:id="2004" w:name="_Toc26975611"/>
      <w:bookmarkStart w:id="2005" w:name="_Toc35856484"/>
      <w:bookmarkStart w:id="2006" w:name="_Toc44001340"/>
      <w:bookmarkStart w:id="2007" w:name="_Toc51580939"/>
      <w:bookmarkStart w:id="2008" w:name="_Toc52356202"/>
      <w:bookmarkStart w:id="2009" w:name="_Toc55227772"/>
      <w:bookmarkStart w:id="2010" w:name="_Toc105504933"/>
      <w:r>
        <w:t>11.3</w:t>
      </w:r>
      <w:r w:rsidRPr="00215D3C">
        <w:t>.1.1</w:t>
      </w:r>
      <w:r w:rsidRPr="00215D3C">
        <w:tab/>
      </w:r>
      <w:bookmarkEnd w:id="2003"/>
      <w:bookmarkEnd w:id="2004"/>
      <w:bookmarkEnd w:id="2005"/>
      <w:bookmarkEnd w:id="2006"/>
      <w:r w:rsidR="00070486">
        <w:rPr>
          <w:lang w:eastAsia="zh-CN"/>
        </w:rPr>
        <w:t>Void</w:t>
      </w:r>
      <w:bookmarkEnd w:id="2007"/>
      <w:bookmarkEnd w:id="2008"/>
      <w:bookmarkEnd w:id="2009"/>
      <w:bookmarkEnd w:id="2010"/>
    </w:p>
    <w:p w14:paraId="6AF94F69" w14:textId="28FEE8D7" w:rsidR="006A5594" w:rsidRPr="00215D3C" w:rsidRDefault="006A5594" w:rsidP="006A5594">
      <w:pPr>
        <w:pStyle w:val="Heading4"/>
        <w:rPr>
          <w:sz w:val="32"/>
          <w:lang w:eastAsia="zh-CN"/>
        </w:rPr>
      </w:pPr>
      <w:bookmarkStart w:id="2011" w:name="_Toc20494588"/>
      <w:bookmarkStart w:id="2012" w:name="_Toc26975633"/>
      <w:bookmarkStart w:id="2013" w:name="_Toc35856506"/>
      <w:bookmarkStart w:id="2014" w:name="_Toc44001362"/>
      <w:bookmarkStart w:id="2015" w:name="_Toc51580940"/>
      <w:bookmarkStart w:id="2016" w:name="_Toc52356203"/>
      <w:bookmarkStart w:id="2017" w:name="_Toc55227773"/>
      <w:bookmarkStart w:id="2018" w:name="_Toc105504934"/>
      <w:r>
        <w:t>11.3</w:t>
      </w:r>
      <w:r w:rsidRPr="00215D3C">
        <w:t>.1.</w:t>
      </w:r>
      <w:r>
        <w:t>2</w:t>
      </w:r>
      <w:r w:rsidRPr="00215D3C">
        <w:tab/>
      </w:r>
      <w:bookmarkEnd w:id="2011"/>
      <w:bookmarkEnd w:id="2012"/>
      <w:bookmarkEnd w:id="2013"/>
      <w:bookmarkEnd w:id="2014"/>
      <w:bookmarkEnd w:id="2015"/>
      <w:bookmarkEnd w:id="2016"/>
      <w:bookmarkEnd w:id="2017"/>
      <w:r w:rsidR="005B734C">
        <w:rPr>
          <w:lang w:eastAsia="zh-CN"/>
        </w:rPr>
        <w:t>Void</w:t>
      </w:r>
      <w:bookmarkEnd w:id="2018"/>
    </w:p>
    <w:p w14:paraId="0C3F78EA" w14:textId="77777777" w:rsidR="005B734C" w:rsidRDefault="005B734C" w:rsidP="005B734C">
      <w:pPr>
        <w:pStyle w:val="Heading4"/>
        <w:rPr>
          <w:rFonts w:cs="Arial"/>
        </w:rPr>
      </w:pPr>
      <w:bookmarkStart w:id="2019" w:name="_Toc105504935"/>
      <w:r>
        <w:t>11.3.1.3</w:t>
      </w:r>
      <w:r>
        <w:tab/>
        <w:t xml:space="preserve">Notification </w:t>
      </w:r>
      <w:r>
        <w:rPr>
          <w:rFonts w:cs="Arial"/>
        </w:rPr>
        <w:t>notifyThresholdCrossing</w:t>
      </w:r>
      <w:bookmarkEnd w:id="2019"/>
    </w:p>
    <w:p w14:paraId="7A0E5330" w14:textId="77777777" w:rsidR="005B734C" w:rsidRDefault="005B734C" w:rsidP="005B734C">
      <w:pPr>
        <w:pStyle w:val="Heading5"/>
      </w:pPr>
      <w:bookmarkStart w:id="2020" w:name="_Toc105504936"/>
      <w:r>
        <w:t>11.3.1.3.1</w:t>
      </w:r>
      <w:r>
        <w:tab/>
        <w:t>Definition</w:t>
      </w:r>
      <w:bookmarkEnd w:id="2020"/>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21" w:name="_Toc105504937"/>
      <w:r>
        <w:lastRenderedPageBreak/>
        <w:t>11.3.1.3.2</w:t>
      </w:r>
      <w:r>
        <w:tab/>
        <w:t>Notification information</w:t>
      </w:r>
      <w:bookmarkEnd w:id="20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Pr="009357DC" w:rsidRDefault="005B734C">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Pr="009357DC" w:rsidRDefault="005B734C">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9357DC" w:rsidRDefault="005B734C">
            <w:pPr>
              <w:keepNext/>
              <w:keepLines/>
              <w:spacing w:after="0"/>
              <w:rPr>
                <w:rFonts w:ascii="Arial" w:hAnsi="Arial"/>
                <w:sz w:val="18"/>
              </w:rPr>
            </w:pPr>
            <w:r w:rsidRPr="009357DC">
              <w:rPr>
                <w:rFonts w:ascii="Arial" w:hAnsi="Arial"/>
                <w:sz w:val="18"/>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Pr="009357DC" w:rsidRDefault="005B734C">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Pr="009357DC" w:rsidRDefault="005B734C">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9357DC" w:rsidRDefault="005B734C">
            <w:pPr>
              <w:keepNext/>
              <w:keepLines/>
              <w:spacing w:after="0"/>
              <w:rPr>
                <w:rFonts w:ascii="Arial" w:hAnsi="Arial"/>
                <w:sz w:val="18"/>
              </w:rPr>
            </w:pPr>
            <w:r w:rsidRPr="009357DC">
              <w:rPr>
                <w:rFonts w:ascii="Arial" w:hAnsi="Arial"/>
                <w:sz w:val="18"/>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Pr="009357DC" w:rsidRDefault="005B734C">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Pr="009357DC" w:rsidRDefault="005B734C">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Pr="009357DC" w:rsidRDefault="005B734C">
            <w:pPr>
              <w:keepNext/>
              <w:keepLines/>
              <w:spacing w:after="0"/>
              <w:rPr>
                <w:rFonts w:ascii="Arial" w:hAnsi="Arial"/>
                <w:sz w:val="18"/>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Pr="009357DC" w:rsidRDefault="005B734C">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Pr="009357DC" w:rsidRDefault="005B734C">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Pr="009357DC" w:rsidRDefault="005B734C">
            <w:pPr>
              <w:keepNext/>
              <w:keepLines/>
              <w:spacing w:after="0"/>
              <w:rPr>
                <w:rFonts w:ascii="Arial" w:hAnsi="Arial"/>
                <w:sz w:val="18"/>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Pr="009357DC" w:rsidRDefault="005B734C">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9357DC" w:rsidRDefault="005B734C">
            <w:pPr>
              <w:keepNext/>
              <w:keepLines/>
              <w:spacing w:after="0"/>
              <w:rPr>
                <w:rFonts w:ascii="Arial" w:hAnsi="Arial"/>
                <w:sz w:val="18"/>
              </w:rPr>
            </w:pPr>
            <w:r w:rsidRPr="009357DC">
              <w:rPr>
                <w:rFonts w:ascii="Arial" w:hAnsi="Arial"/>
                <w:sz w:val="18"/>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Pr="009357DC" w:rsidRDefault="005B734C">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Pr="009357DC" w:rsidRDefault="005B734C">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Pr="009357DC" w:rsidRDefault="005B734C">
            <w:pPr>
              <w:keepNext/>
              <w:keepLines/>
              <w:spacing w:after="0"/>
              <w:rPr>
                <w:rFonts w:ascii="Arial" w:hAnsi="Arial"/>
                <w:sz w:val="18"/>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3073991" w14:textId="77777777" w:rsidR="005B734C" w:rsidRPr="009357DC" w:rsidRDefault="005B734C">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9357DC" w:rsidRDefault="005B734C">
            <w:pPr>
              <w:keepNext/>
              <w:keepLines/>
              <w:spacing w:after="0"/>
              <w:rPr>
                <w:rFonts w:ascii="Arial" w:hAnsi="Arial"/>
                <w:sz w:val="18"/>
              </w:rPr>
            </w:pPr>
            <w:r w:rsidRPr="009357DC">
              <w:rPr>
                <w:rFonts w:ascii="Arial" w:hAnsi="Arial"/>
                <w:sz w:val="18"/>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9357DC" w:rsidRDefault="005B734C">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9357DC" w:rsidRDefault="005B734C">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Pr="009357DC" w:rsidRDefault="005B734C">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89C1BDF" w14:textId="77777777" w:rsidR="005B734C" w:rsidRPr="009357DC" w:rsidRDefault="005B734C">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9357DC" w:rsidRDefault="005B734C">
            <w:pPr>
              <w:keepNext/>
              <w:keepLines/>
              <w:spacing w:after="0"/>
              <w:rPr>
                <w:rFonts w:ascii="Arial" w:hAnsi="Arial"/>
                <w:sz w:val="18"/>
              </w:rPr>
            </w:pPr>
            <w:r w:rsidRPr="009357DC">
              <w:rPr>
                <w:rFonts w:ascii="Arial" w:hAnsi="Arial"/>
                <w:sz w:val="18"/>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Pr="009357DC" w:rsidRDefault="005B734C">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49E24A6" w:rsidR="005B734C" w:rsidRPr="009357DC" w:rsidRDefault="009357DC">
            <w:pPr>
              <w:keepNext/>
              <w:keepLines/>
              <w:spacing w:after="0"/>
              <w:jc w:val="center"/>
              <w:rPr>
                <w:rFonts w:ascii="Arial" w:hAnsi="Arial"/>
                <w:sz w:val="18"/>
              </w:rPr>
            </w:pPr>
            <w:ins w:id="2022" w:author="Author">
              <w:r w:rsidRPr="009357DC">
                <w:rPr>
                  <w:rFonts w:ascii="Arial" w:hAnsi="Arial"/>
                  <w:sz w:val="18"/>
                </w:rPr>
                <w:t>O</w:t>
              </w:r>
            </w:ins>
            <w:del w:id="2023" w:author="Author">
              <w:r w:rsidR="005B734C" w:rsidRPr="009357DC" w:rsidDel="009357DC">
                <w:rPr>
                  <w:rFonts w:ascii="Arial" w:hAnsi="Arial"/>
                  <w:sz w:val="18"/>
                </w:rPr>
                <w:delText>M</w:delText>
              </w:r>
            </w:del>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4A297AE3" w14:textId="77777777" w:rsidR="005B734C" w:rsidRPr="009357DC" w:rsidRDefault="005B734C">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9357DC" w:rsidRDefault="005B734C">
            <w:pPr>
              <w:keepNext/>
              <w:keepLines/>
              <w:spacing w:after="0"/>
              <w:rPr>
                <w:rFonts w:ascii="Arial" w:hAnsi="Arial"/>
                <w:sz w:val="18"/>
              </w:rPr>
            </w:pPr>
            <w:r w:rsidRPr="009357DC">
              <w:rPr>
                <w:rFonts w:ascii="Arial" w:hAnsi="Arial"/>
                <w:sz w:val="18"/>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Pr="009357DC" w:rsidRDefault="005B734C">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Pr="009357DC" w:rsidRDefault="005B734C">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9357DC" w:rsidRDefault="005B734C">
            <w:pPr>
              <w:keepNext/>
              <w:keepLines/>
              <w:spacing w:after="0"/>
              <w:rPr>
                <w:rFonts w:ascii="Arial" w:hAnsi="Arial"/>
                <w:sz w:val="18"/>
              </w:rPr>
            </w:pPr>
            <w:r w:rsidRPr="009357DC">
              <w:rPr>
                <w:rFonts w:ascii="Arial" w:hAnsi="Arial"/>
                <w:sz w:val="18"/>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Pr="009357DC" w:rsidRDefault="005B734C">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Pr="009357DC" w:rsidRDefault="005B734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Pr="009357DC" w:rsidRDefault="005B734C">
            <w:pPr>
              <w:keepNext/>
              <w:keepLines/>
              <w:spacing w:after="0"/>
              <w:rPr>
                <w:rFonts w:ascii="Arial" w:hAnsi="Arial"/>
                <w:sz w:val="18"/>
              </w:rPr>
            </w:pPr>
            <w:r w:rsidRPr="009357DC">
              <w:rPr>
                <w:rFonts w:ascii="Arial" w:hAnsi="Arial"/>
                <w:sz w:val="18"/>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24" w:name="_Toc20494592"/>
      <w:bookmarkStart w:id="2025" w:name="_Toc26975637"/>
      <w:bookmarkStart w:id="2026" w:name="_Toc35856510"/>
      <w:bookmarkStart w:id="2027" w:name="_Toc44001366"/>
      <w:bookmarkStart w:id="2028" w:name="_Toc51580944"/>
      <w:bookmarkStart w:id="2029" w:name="_Toc52356207"/>
      <w:bookmarkStart w:id="2030" w:name="_Toc55227777"/>
      <w:bookmarkStart w:id="2031" w:name="_Toc105504938"/>
      <w:r>
        <w:rPr>
          <w:lang w:eastAsia="zh-CN"/>
        </w:rPr>
        <w:t>11.3</w:t>
      </w:r>
      <w:r w:rsidRPr="00215D3C">
        <w:rPr>
          <w:lang w:eastAsia="zh-CN"/>
        </w:rPr>
        <w:t>.2</w:t>
      </w:r>
      <w:r w:rsidRPr="00215D3C">
        <w:rPr>
          <w:lang w:eastAsia="zh-CN"/>
        </w:rPr>
        <w:tab/>
        <w:t>Managed information</w:t>
      </w:r>
      <w:bookmarkEnd w:id="2024"/>
      <w:bookmarkEnd w:id="2025"/>
      <w:bookmarkEnd w:id="2026"/>
      <w:bookmarkEnd w:id="2027"/>
      <w:bookmarkEnd w:id="2028"/>
      <w:bookmarkEnd w:id="2029"/>
      <w:bookmarkEnd w:id="2030"/>
      <w:bookmarkEnd w:id="2031"/>
    </w:p>
    <w:p w14:paraId="3F4A2211" w14:textId="0CD65FA2" w:rsidR="006A5594" w:rsidRPr="00215D3C" w:rsidRDefault="006A5594" w:rsidP="006A5594">
      <w:pPr>
        <w:pStyle w:val="Heading4"/>
      </w:pPr>
      <w:bookmarkStart w:id="2032" w:name="_Toc20494593"/>
      <w:bookmarkStart w:id="2033" w:name="_Toc26975638"/>
      <w:bookmarkStart w:id="2034" w:name="_Toc35856511"/>
      <w:bookmarkStart w:id="2035" w:name="_Toc44001367"/>
      <w:bookmarkStart w:id="2036" w:name="_Toc51580945"/>
      <w:bookmarkStart w:id="2037" w:name="_Toc52356208"/>
      <w:bookmarkStart w:id="2038" w:name="_Toc55227778"/>
      <w:bookmarkStart w:id="2039" w:name="_Toc10550493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32"/>
      <w:bookmarkEnd w:id="2033"/>
      <w:bookmarkEnd w:id="2034"/>
      <w:bookmarkEnd w:id="2035"/>
      <w:bookmarkEnd w:id="2036"/>
      <w:bookmarkEnd w:id="2037"/>
      <w:bookmarkEnd w:id="2038"/>
      <w:bookmarkEnd w:id="2039"/>
    </w:p>
    <w:p w14:paraId="1A09C32A" w14:textId="6ABCFA9B" w:rsidR="006A5594" w:rsidRPr="00215D3C" w:rsidRDefault="006A5594" w:rsidP="006A5594">
      <w:pPr>
        <w:pStyle w:val="Heading5"/>
      </w:pPr>
      <w:bookmarkStart w:id="2040" w:name="_Toc20494594"/>
      <w:bookmarkStart w:id="2041" w:name="_Toc26975639"/>
      <w:bookmarkStart w:id="2042" w:name="_Toc35856512"/>
      <w:bookmarkStart w:id="2043" w:name="_Toc44001368"/>
      <w:bookmarkStart w:id="2044" w:name="_Toc51580946"/>
      <w:bookmarkStart w:id="2045" w:name="_Toc52356209"/>
      <w:bookmarkStart w:id="2046" w:name="_Toc55227779"/>
      <w:bookmarkStart w:id="2047" w:name="_Toc10550494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40"/>
      <w:bookmarkEnd w:id="2041"/>
      <w:bookmarkEnd w:id="2042"/>
      <w:bookmarkEnd w:id="2043"/>
      <w:bookmarkEnd w:id="2044"/>
      <w:bookmarkEnd w:id="2045"/>
      <w:bookmarkEnd w:id="2046"/>
      <w:r w:rsidR="005B734C">
        <w:t>Void</w:t>
      </w:r>
      <w:bookmarkEnd w:id="2047"/>
    </w:p>
    <w:p w14:paraId="46486EFE" w14:textId="77777777" w:rsidR="006A5594" w:rsidRPr="00215D3C" w:rsidRDefault="006A5594" w:rsidP="006A5594">
      <w:pPr>
        <w:pStyle w:val="Heading5"/>
        <w:rPr>
          <w:lang w:eastAsia="zh-CN"/>
        </w:rPr>
      </w:pPr>
      <w:bookmarkStart w:id="2048" w:name="_Toc20494595"/>
      <w:bookmarkStart w:id="2049" w:name="_Toc26975640"/>
      <w:bookmarkStart w:id="2050" w:name="_Toc35856513"/>
      <w:bookmarkStart w:id="2051" w:name="_Toc44001369"/>
      <w:bookmarkStart w:id="2052" w:name="_Toc51580947"/>
      <w:bookmarkStart w:id="2053" w:name="_Toc52356210"/>
      <w:bookmarkStart w:id="2054" w:name="_Toc55227780"/>
      <w:bookmarkStart w:id="2055" w:name="_Toc10550494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48"/>
      <w:bookmarkEnd w:id="2049"/>
      <w:bookmarkEnd w:id="2050"/>
      <w:bookmarkEnd w:id="2051"/>
      <w:bookmarkEnd w:id="2052"/>
      <w:bookmarkEnd w:id="2053"/>
      <w:bookmarkEnd w:id="2054"/>
      <w:bookmarkEnd w:id="2055"/>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56" w:name="_Toc20494596"/>
      <w:bookmarkStart w:id="2057" w:name="_Toc26975641"/>
      <w:bookmarkStart w:id="2058" w:name="_Toc35856514"/>
      <w:bookmarkStart w:id="2059" w:name="_Toc44001370"/>
      <w:bookmarkStart w:id="2060" w:name="_Toc51580948"/>
      <w:bookmarkStart w:id="2061" w:name="_Toc52356211"/>
      <w:bookmarkStart w:id="2062" w:name="_Toc55227781"/>
      <w:bookmarkStart w:id="2063" w:name="_Toc105504942"/>
      <w:r>
        <w:t>11.3</w:t>
      </w:r>
      <w:r w:rsidRPr="000F47F1">
        <w:rPr>
          <w:rFonts w:hint="eastAsia"/>
        </w:rPr>
        <w:t>.</w:t>
      </w:r>
      <w:r w:rsidRPr="000F47F1">
        <w:t>2</w:t>
      </w:r>
      <w:r w:rsidRPr="000F47F1">
        <w:rPr>
          <w:rFonts w:hint="eastAsia"/>
        </w:rPr>
        <w:t>.</w:t>
      </w:r>
      <w:r w:rsidRPr="000F47F1">
        <w:t>1.3</w:t>
      </w:r>
      <w:r w:rsidRPr="000F47F1">
        <w:tab/>
      </w:r>
      <w:bookmarkEnd w:id="2056"/>
      <w:bookmarkEnd w:id="2057"/>
      <w:bookmarkEnd w:id="2058"/>
      <w:bookmarkEnd w:id="2059"/>
      <w:bookmarkEnd w:id="2060"/>
      <w:bookmarkEnd w:id="2061"/>
      <w:bookmarkEnd w:id="2062"/>
      <w:r w:rsidR="0020115C">
        <w:t>Void</w:t>
      </w:r>
      <w:bookmarkEnd w:id="2063"/>
    </w:p>
    <w:p w14:paraId="055D9CCB" w14:textId="60975C26" w:rsidR="006A5594" w:rsidRPr="00215D3C" w:rsidRDefault="006A5594" w:rsidP="006A5594">
      <w:pPr>
        <w:pStyle w:val="Heading6"/>
      </w:pPr>
      <w:bookmarkStart w:id="2064" w:name="_Toc20494597"/>
      <w:bookmarkStart w:id="2065" w:name="_Toc26975642"/>
      <w:bookmarkStart w:id="2066" w:name="_Toc35856515"/>
      <w:bookmarkStart w:id="2067" w:name="_Toc44001371"/>
      <w:bookmarkStart w:id="2068" w:name="_Toc51580949"/>
      <w:bookmarkStart w:id="2069" w:name="_Toc52356212"/>
      <w:bookmarkStart w:id="2070" w:name="_Toc55227782"/>
      <w:bookmarkStart w:id="2071" w:name="_Toc10550494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64"/>
      <w:bookmarkEnd w:id="2065"/>
      <w:bookmarkEnd w:id="2066"/>
      <w:bookmarkEnd w:id="2067"/>
      <w:bookmarkEnd w:id="2068"/>
      <w:bookmarkEnd w:id="2069"/>
      <w:bookmarkEnd w:id="2070"/>
      <w:r w:rsidR="005B734C">
        <w:t>Void</w:t>
      </w:r>
      <w:bookmarkEnd w:id="2071"/>
    </w:p>
    <w:p w14:paraId="6B284768" w14:textId="306E0639" w:rsidR="006A5594" w:rsidRPr="001142BC" w:rsidRDefault="006A5594" w:rsidP="006A5594">
      <w:pPr>
        <w:pStyle w:val="Heading6"/>
      </w:pPr>
      <w:bookmarkStart w:id="2072" w:name="_Toc20494598"/>
      <w:bookmarkStart w:id="2073" w:name="_Toc26975643"/>
      <w:bookmarkStart w:id="2074" w:name="_Toc35856516"/>
      <w:bookmarkStart w:id="2075" w:name="_Toc44001372"/>
      <w:bookmarkStart w:id="2076" w:name="_Toc51580950"/>
      <w:bookmarkStart w:id="2077" w:name="_Toc52356213"/>
      <w:bookmarkStart w:id="2078" w:name="_Toc55227783"/>
      <w:bookmarkStart w:id="2079" w:name="_Toc105504944"/>
      <w:r w:rsidRPr="001142BC">
        <w:rPr>
          <w:lang w:eastAsia="zh-CN"/>
        </w:rPr>
        <w:t>11.3.2.1</w:t>
      </w:r>
      <w:r w:rsidRPr="001142BC">
        <w:t>.3.2</w:t>
      </w:r>
      <w:r w:rsidRPr="001142BC">
        <w:tab/>
      </w:r>
      <w:bookmarkEnd w:id="2072"/>
      <w:bookmarkEnd w:id="2073"/>
      <w:bookmarkEnd w:id="2074"/>
      <w:bookmarkEnd w:id="2075"/>
      <w:bookmarkEnd w:id="2076"/>
      <w:bookmarkEnd w:id="2077"/>
      <w:bookmarkEnd w:id="2078"/>
      <w:r w:rsidR="005B734C" w:rsidRPr="001142BC">
        <w:t>Void</w:t>
      </w:r>
      <w:bookmarkEnd w:id="2079"/>
    </w:p>
    <w:p w14:paraId="1E2A2471" w14:textId="65EE2BC9" w:rsidR="00BE5D88" w:rsidRDefault="00BE5D88" w:rsidP="00BE5D88">
      <w:pPr>
        <w:pStyle w:val="Heading5"/>
      </w:pPr>
      <w:bookmarkStart w:id="2080" w:name="_Toc105504945"/>
      <w:r>
        <w:t>11.3.2.1.4</w:t>
      </w:r>
      <w:r>
        <w:tab/>
        <w:t>Performance data f</w:t>
      </w:r>
      <w:r w:rsidRPr="000F47F1">
        <w:t>ile naming</w:t>
      </w:r>
      <w:r w:rsidRPr="000F47F1">
        <w:rPr>
          <w:rFonts w:hint="eastAsia"/>
        </w:rPr>
        <w:t xml:space="preserve"> </w:t>
      </w:r>
      <w:r w:rsidRPr="000F47F1">
        <w:t>convention</w:t>
      </w:r>
      <w:bookmarkEnd w:id="2080"/>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81" w:name="_Toc20494599"/>
      <w:bookmarkStart w:id="2082" w:name="_Toc26975644"/>
      <w:bookmarkStart w:id="2083" w:name="_Toc35856517"/>
      <w:bookmarkStart w:id="2084" w:name="_Toc44001373"/>
      <w:bookmarkStart w:id="2085" w:name="_Toc51580951"/>
      <w:bookmarkStart w:id="2086" w:name="_Toc52356214"/>
      <w:bookmarkStart w:id="2087" w:name="_Toc55227784"/>
      <w:bookmarkStart w:id="2088" w:name="_Toc105504946"/>
      <w:r w:rsidRPr="00311DB3">
        <w:t>11.3.2.1.4</w:t>
      </w:r>
      <w:r w:rsidRPr="00311DB3">
        <w:tab/>
      </w:r>
      <w:bookmarkEnd w:id="2081"/>
      <w:bookmarkEnd w:id="2082"/>
      <w:bookmarkEnd w:id="2083"/>
      <w:r w:rsidR="00BC1EC3" w:rsidRPr="00311DB3">
        <w:t>Void</w:t>
      </w:r>
      <w:bookmarkEnd w:id="2084"/>
      <w:bookmarkEnd w:id="2085"/>
      <w:bookmarkEnd w:id="2086"/>
      <w:bookmarkEnd w:id="2087"/>
      <w:bookmarkEnd w:id="2088"/>
    </w:p>
    <w:p w14:paraId="41200339" w14:textId="77777777" w:rsidR="00601B93" w:rsidRPr="00311DB3" w:rsidRDefault="00601B93" w:rsidP="00075335">
      <w:pPr>
        <w:pStyle w:val="Heading2"/>
        <w:rPr>
          <w:lang w:eastAsia="zh-CN"/>
        </w:rPr>
      </w:pPr>
      <w:bookmarkStart w:id="2089" w:name="_Toc532541829"/>
      <w:bookmarkStart w:id="2090" w:name="_Toc26975650"/>
      <w:bookmarkStart w:id="2091" w:name="_Toc35856523"/>
      <w:bookmarkStart w:id="2092" w:name="_Toc44001374"/>
      <w:bookmarkStart w:id="2093" w:name="_Toc51580952"/>
      <w:bookmarkStart w:id="2094" w:name="_Toc52356215"/>
      <w:bookmarkStart w:id="2095" w:name="_Toc55227785"/>
      <w:bookmarkStart w:id="2096" w:name="_Toc105504947"/>
      <w:r w:rsidRPr="00311DB3">
        <w:rPr>
          <w:lang w:eastAsia="zh-CN"/>
        </w:rPr>
        <w:t>11.4</w:t>
      </w:r>
      <w:r w:rsidRPr="00311DB3">
        <w:rPr>
          <w:lang w:eastAsia="zh-CN"/>
        </w:rPr>
        <w:tab/>
      </w:r>
      <w:bookmarkEnd w:id="2089"/>
      <w:r w:rsidRPr="00311DB3">
        <w:rPr>
          <w:lang w:eastAsia="zh-CN"/>
        </w:rPr>
        <w:t>Heartbeat</w:t>
      </w:r>
      <w:bookmarkEnd w:id="2090"/>
      <w:bookmarkEnd w:id="2091"/>
      <w:bookmarkEnd w:id="2092"/>
      <w:bookmarkEnd w:id="2093"/>
      <w:bookmarkEnd w:id="2094"/>
      <w:bookmarkEnd w:id="2095"/>
      <w:bookmarkEnd w:id="2096"/>
    </w:p>
    <w:p w14:paraId="0428666C" w14:textId="77777777" w:rsidR="00601B93" w:rsidRPr="00311DB3" w:rsidRDefault="00601B93" w:rsidP="00601B93">
      <w:pPr>
        <w:pStyle w:val="Heading3"/>
        <w:rPr>
          <w:lang w:eastAsia="zh-CN"/>
        </w:rPr>
      </w:pPr>
      <w:bookmarkStart w:id="2097" w:name="_Toc26975651"/>
      <w:bookmarkStart w:id="2098" w:name="_Toc35856524"/>
      <w:bookmarkStart w:id="2099" w:name="_Toc44001375"/>
      <w:bookmarkStart w:id="2100" w:name="_Toc51580953"/>
      <w:bookmarkStart w:id="2101" w:name="_Toc52356216"/>
      <w:bookmarkStart w:id="2102" w:name="_Toc55227786"/>
      <w:bookmarkStart w:id="2103" w:name="_Toc105504948"/>
      <w:r w:rsidRPr="00311DB3">
        <w:rPr>
          <w:lang w:eastAsia="zh-CN"/>
        </w:rPr>
        <w:t>11.4.1</w:t>
      </w:r>
      <w:r w:rsidRPr="00311DB3">
        <w:rPr>
          <w:lang w:eastAsia="zh-CN"/>
        </w:rPr>
        <w:tab/>
        <w:t>Operations and notifications</w:t>
      </w:r>
      <w:bookmarkEnd w:id="2097"/>
      <w:bookmarkEnd w:id="2098"/>
      <w:bookmarkEnd w:id="2099"/>
      <w:bookmarkEnd w:id="2100"/>
      <w:bookmarkEnd w:id="2101"/>
      <w:bookmarkEnd w:id="2102"/>
      <w:bookmarkEnd w:id="2103"/>
    </w:p>
    <w:p w14:paraId="1CEDE001" w14:textId="639D9B50" w:rsidR="00601B93" w:rsidRPr="005662DD" w:rsidRDefault="00601B93" w:rsidP="00601B93">
      <w:pPr>
        <w:pStyle w:val="Heading4"/>
      </w:pPr>
      <w:bookmarkStart w:id="2104" w:name="_Toc532541858"/>
      <w:bookmarkStart w:id="2105" w:name="_Toc26975652"/>
      <w:bookmarkStart w:id="2106" w:name="_Toc35856525"/>
      <w:bookmarkStart w:id="2107" w:name="_Toc44001376"/>
      <w:bookmarkStart w:id="2108" w:name="_Toc51580954"/>
      <w:bookmarkStart w:id="2109" w:name="_Toc52356217"/>
      <w:bookmarkStart w:id="2110" w:name="_Toc55227787"/>
      <w:bookmarkStart w:id="2111" w:name="_Toc105504949"/>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04"/>
      <w:r w:rsidRPr="001D11CC">
        <w:rPr>
          <w:rFonts w:cs="Arial"/>
        </w:rPr>
        <w:t>Heartbeat</w:t>
      </w:r>
      <w:bookmarkEnd w:id="2105"/>
      <w:bookmarkEnd w:id="2106"/>
      <w:bookmarkEnd w:id="2107"/>
      <w:bookmarkEnd w:id="2108"/>
      <w:bookmarkEnd w:id="2109"/>
      <w:bookmarkEnd w:id="2110"/>
      <w:bookmarkEnd w:id="2111"/>
    </w:p>
    <w:p w14:paraId="6CB744A0" w14:textId="77777777" w:rsidR="00601B93" w:rsidRDefault="00601B93" w:rsidP="00601B93">
      <w:pPr>
        <w:pStyle w:val="Heading5"/>
      </w:pPr>
      <w:bookmarkStart w:id="2112" w:name="_Toc532541859"/>
      <w:bookmarkStart w:id="2113" w:name="_Toc26975653"/>
      <w:bookmarkStart w:id="2114" w:name="_Toc35856526"/>
      <w:bookmarkStart w:id="2115" w:name="_Toc44001377"/>
      <w:bookmarkStart w:id="2116" w:name="_Toc51580955"/>
      <w:bookmarkStart w:id="2117" w:name="_Toc52356218"/>
      <w:bookmarkStart w:id="2118" w:name="_Toc55227788"/>
      <w:bookmarkStart w:id="2119" w:name="_Toc105504950"/>
      <w:r>
        <w:t>11.4.1.1.1</w:t>
      </w:r>
      <w:r>
        <w:tab/>
        <w:t>Definition</w:t>
      </w:r>
      <w:bookmarkEnd w:id="2112"/>
      <w:bookmarkEnd w:id="2113"/>
      <w:bookmarkEnd w:id="2114"/>
      <w:bookmarkEnd w:id="2115"/>
      <w:bookmarkEnd w:id="2116"/>
      <w:bookmarkEnd w:id="2117"/>
      <w:bookmarkEnd w:id="2118"/>
      <w:bookmarkEnd w:id="2119"/>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20" w:name="_Toc532541860"/>
      <w:bookmarkStart w:id="2121" w:name="_Toc26975654"/>
      <w:bookmarkStart w:id="2122" w:name="_Toc35856527"/>
      <w:bookmarkStart w:id="2123" w:name="_Toc44001378"/>
      <w:bookmarkStart w:id="2124" w:name="_Toc51580956"/>
      <w:bookmarkStart w:id="2125" w:name="_Toc52356219"/>
      <w:bookmarkStart w:id="2126" w:name="_Toc55227789"/>
      <w:bookmarkStart w:id="2127" w:name="_Toc105504951"/>
      <w:r>
        <w:lastRenderedPageBreak/>
        <w:t>11.4.1.1.2</w:t>
      </w:r>
      <w:r>
        <w:tab/>
        <w:t>Input parameters</w:t>
      </w:r>
      <w:bookmarkEnd w:id="2120"/>
      <w:bookmarkEnd w:id="2121"/>
      <w:bookmarkEnd w:id="2122"/>
      <w:bookmarkEnd w:id="2123"/>
      <w:bookmarkEnd w:id="2124"/>
      <w:bookmarkEnd w:id="2125"/>
      <w:bookmarkEnd w:id="2126"/>
      <w:bookmarkEnd w:id="2127"/>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28" w:name="_Toc532541861"/>
      <w:bookmarkStart w:id="2129" w:name="_Toc26975655"/>
      <w:bookmarkStart w:id="2130" w:name="_Toc35856528"/>
      <w:bookmarkStart w:id="2131" w:name="_Toc44001379"/>
      <w:bookmarkStart w:id="2132" w:name="_Toc51580957"/>
      <w:bookmarkStart w:id="2133" w:name="_Toc52356220"/>
      <w:bookmarkStart w:id="2134" w:name="_Toc55227790"/>
      <w:bookmarkStart w:id="2135" w:name="_Toc105504952"/>
      <w:r>
        <w:t>11.4.1.1.3</w:t>
      </w:r>
      <w:r>
        <w:tab/>
        <w:t>Triggering event</w:t>
      </w:r>
      <w:bookmarkEnd w:id="2128"/>
      <w:bookmarkEnd w:id="2129"/>
      <w:bookmarkEnd w:id="2130"/>
      <w:bookmarkEnd w:id="2131"/>
      <w:bookmarkEnd w:id="2132"/>
      <w:bookmarkEnd w:id="2133"/>
      <w:bookmarkEnd w:id="2134"/>
      <w:bookmarkEnd w:id="2135"/>
    </w:p>
    <w:p w14:paraId="0FDA71E3" w14:textId="77777777" w:rsidR="00601B93" w:rsidRDefault="00601B93" w:rsidP="00601B93">
      <w:pPr>
        <w:pStyle w:val="Heading6"/>
      </w:pPr>
      <w:bookmarkStart w:id="2136" w:name="_Toc532541862"/>
      <w:bookmarkStart w:id="2137" w:name="_Toc26975656"/>
      <w:bookmarkStart w:id="2138" w:name="_Toc35856529"/>
      <w:bookmarkStart w:id="2139" w:name="_Toc44001380"/>
      <w:bookmarkStart w:id="2140" w:name="_Toc51580958"/>
      <w:bookmarkStart w:id="2141" w:name="_Toc52356221"/>
      <w:bookmarkStart w:id="2142" w:name="_Toc55227791"/>
      <w:bookmarkStart w:id="2143" w:name="_Toc105504953"/>
      <w:r>
        <w:t>11.4.1.1.3.1</w:t>
      </w:r>
      <w:r>
        <w:tab/>
        <w:t>From-state</w:t>
      </w:r>
      <w:bookmarkEnd w:id="2136"/>
      <w:bookmarkEnd w:id="2137"/>
      <w:bookmarkEnd w:id="2138"/>
      <w:bookmarkEnd w:id="2139"/>
      <w:bookmarkEnd w:id="2140"/>
      <w:bookmarkEnd w:id="2141"/>
      <w:bookmarkEnd w:id="2142"/>
      <w:bookmarkEnd w:id="2143"/>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44" w:name="_Toc532541863"/>
      <w:bookmarkStart w:id="2145" w:name="_Toc26975657"/>
      <w:bookmarkStart w:id="2146" w:name="_Toc35856530"/>
      <w:bookmarkStart w:id="2147" w:name="_Toc44001381"/>
      <w:bookmarkStart w:id="2148" w:name="_Toc51580959"/>
      <w:bookmarkStart w:id="2149" w:name="_Toc52356222"/>
      <w:bookmarkStart w:id="2150" w:name="_Toc55227792"/>
      <w:bookmarkStart w:id="2151" w:name="_Toc105504954"/>
      <w:r>
        <w:t>11.4.1.1.3.2</w:t>
      </w:r>
      <w:r>
        <w:tab/>
        <w:t>To-state</w:t>
      </w:r>
      <w:bookmarkEnd w:id="2144"/>
      <w:bookmarkEnd w:id="2145"/>
      <w:bookmarkEnd w:id="2146"/>
      <w:bookmarkEnd w:id="2147"/>
      <w:bookmarkEnd w:id="2148"/>
      <w:bookmarkEnd w:id="2149"/>
      <w:bookmarkEnd w:id="2150"/>
      <w:bookmarkEnd w:id="2151"/>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52" w:name="_Toc44001382"/>
      <w:bookmarkStart w:id="2153" w:name="_Toc51580960"/>
      <w:bookmarkStart w:id="2154" w:name="_Toc52356223"/>
      <w:bookmarkStart w:id="2155" w:name="_Toc55227793"/>
      <w:bookmarkStart w:id="2156" w:name="_Toc105504955"/>
      <w:r>
        <w:rPr>
          <w:lang w:eastAsia="zh-CN"/>
        </w:rPr>
        <w:t>11.5</w:t>
      </w:r>
      <w:r>
        <w:rPr>
          <w:lang w:eastAsia="zh-CN"/>
        </w:rPr>
        <w:tab/>
        <w:t>Streaming data reporting service</w:t>
      </w:r>
      <w:bookmarkEnd w:id="2152"/>
      <w:bookmarkEnd w:id="2153"/>
      <w:bookmarkEnd w:id="2154"/>
      <w:bookmarkEnd w:id="2155"/>
      <w:bookmarkEnd w:id="2156"/>
    </w:p>
    <w:p w14:paraId="1DE97288" w14:textId="77777777" w:rsidR="00197A1A" w:rsidRDefault="00197A1A" w:rsidP="00197A1A">
      <w:pPr>
        <w:pStyle w:val="Heading3"/>
        <w:rPr>
          <w:lang w:eastAsia="zh-CN"/>
        </w:rPr>
      </w:pPr>
      <w:bookmarkStart w:id="2157" w:name="_Toc44001383"/>
      <w:bookmarkStart w:id="2158" w:name="_Toc51580961"/>
      <w:bookmarkStart w:id="2159" w:name="_Toc52356224"/>
      <w:bookmarkStart w:id="2160" w:name="_Toc55227794"/>
      <w:bookmarkStart w:id="2161" w:name="_Toc105504956"/>
      <w:r>
        <w:rPr>
          <w:lang w:eastAsia="zh-CN"/>
        </w:rPr>
        <w:t>11.5.1</w:t>
      </w:r>
      <w:r>
        <w:rPr>
          <w:lang w:eastAsia="zh-CN"/>
        </w:rPr>
        <w:tab/>
        <w:t>Operations and notifications</w:t>
      </w:r>
      <w:bookmarkEnd w:id="2157"/>
      <w:bookmarkEnd w:id="2158"/>
      <w:bookmarkEnd w:id="2159"/>
      <w:bookmarkEnd w:id="2160"/>
      <w:bookmarkEnd w:id="2161"/>
    </w:p>
    <w:p w14:paraId="1FDB95F6" w14:textId="77777777" w:rsidR="00197A1A" w:rsidRDefault="00197A1A" w:rsidP="00197A1A">
      <w:pPr>
        <w:pStyle w:val="Heading4"/>
        <w:rPr>
          <w:lang w:eastAsia="zh-CN"/>
        </w:rPr>
      </w:pPr>
      <w:bookmarkStart w:id="2162" w:name="_Toc44001384"/>
      <w:bookmarkStart w:id="2163" w:name="_Toc51580962"/>
      <w:bookmarkStart w:id="2164" w:name="_Toc52356225"/>
      <w:bookmarkStart w:id="2165" w:name="_Toc55227795"/>
      <w:bookmarkStart w:id="2166" w:name="_Toc105504957"/>
      <w:r>
        <w:rPr>
          <w:lang w:eastAsia="zh-CN"/>
        </w:rPr>
        <w:t>11.5.1.1</w:t>
      </w:r>
      <w:r>
        <w:rPr>
          <w:lang w:eastAsia="zh-CN"/>
        </w:rPr>
        <w:tab/>
        <w:t>establishStreamingConnection operation (M)</w:t>
      </w:r>
      <w:bookmarkEnd w:id="2162"/>
      <w:bookmarkEnd w:id="2163"/>
      <w:bookmarkEnd w:id="2164"/>
      <w:bookmarkEnd w:id="2165"/>
      <w:bookmarkEnd w:id="2166"/>
    </w:p>
    <w:p w14:paraId="4614CDF1" w14:textId="77777777" w:rsidR="00197A1A" w:rsidRDefault="00197A1A" w:rsidP="00197A1A">
      <w:pPr>
        <w:pStyle w:val="Heading5"/>
        <w:rPr>
          <w:lang w:eastAsia="zh-CN"/>
        </w:rPr>
      </w:pPr>
      <w:bookmarkStart w:id="2167" w:name="_Toc44001385"/>
      <w:bookmarkStart w:id="2168" w:name="_Toc51580963"/>
      <w:bookmarkStart w:id="2169" w:name="_Toc52356226"/>
      <w:bookmarkStart w:id="2170" w:name="_Toc55227796"/>
      <w:bookmarkStart w:id="2171" w:name="_Toc105504958"/>
      <w:r>
        <w:rPr>
          <w:lang w:eastAsia="zh-CN"/>
        </w:rPr>
        <w:t>11.5.1.1.1</w:t>
      </w:r>
      <w:r>
        <w:rPr>
          <w:lang w:eastAsia="zh-CN"/>
        </w:rPr>
        <w:tab/>
        <w:t>Definition</w:t>
      </w:r>
      <w:bookmarkEnd w:id="2167"/>
      <w:bookmarkEnd w:id="2168"/>
      <w:bookmarkEnd w:id="2169"/>
      <w:bookmarkEnd w:id="2170"/>
      <w:bookmarkEnd w:id="2171"/>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72" w:name="_Toc44001386"/>
      <w:bookmarkStart w:id="2173" w:name="_Toc51580964"/>
      <w:bookmarkStart w:id="2174" w:name="_Toc52356227"/>
      <w:bookmarkStart w:id="2175" w:name="_Toc55227797"/>
      <w:bookmarkStart w:id="2176" w:name="_Toc105504959"/>
      <w:r>
        <w:rPr>
          <w:lang w:eastAsia="zh-CN"/>
        </w:rPr>
        <w:t>11.5.1.1.2</w:t>
      </w:r>
      <w:r>
        <w:rPr>
          <w:lang w:eastAsia="zh-CN"/>
        </w:rPr>
        <w:tab/>
        <w:t>Input parameters</w:t>
      </w:r>
      <w:bookmarkEnd w:id="2172"/>
      <w:bookmarkEnd w:id="2173"/>
      <w:bookmarkEnd w:id="2174"/>
      <w:bookmarkEnd w:id="2175"/>
      <w:bookmarkEnd w:id="2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77" w:name="OLE_LINK53"/>
            <w:r w:rsidR="002C30F4">
              <w:rPr>
                <w:rFonts w:ascii="Courier New" w:hAnsi="Courier New" w:cs="Courier New"/>
                <w:color w:val="000000"/>
              </w:rPr>
              <w:t>performanceMetrics</w:t>
            </w:r>
            <w:bookmarkEnd w:id="2177"/>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78" w:name="_Toc44001387"/>
      <w:bookmarkStart w:id="2179" w:name="_Toc51580965"/>
      <w:bookmarkStart w:id="2180" w:name="_Toc52356228"/>
      <w:bookmarkStart w:id="2181" w:name="_Toc55227798"/>
      <w:bookmarkStart w:id="2182" w:name="_Toc105504960"/>
      <w:r>
        <w:rPr>
          <w:lang w:eastAsia="zh-CN"/>
        </w:rPr>
        <w:t>11.5.1.1.3</w:t>
      </w:r>
      <w:r>
        <w:rPr>
          <w:lang w:eastAsia="zh-CN"/>
        </w:rPr>
        <w:tab/>
        <w:t>Output parameters</w:t>
      </w:r>
      <w:bookmarkEnd w:id="2178"/>
      <w:bookmarkEnd w:id="2179"/>
      <w:bookmarkEnd w:id="2180"/>
      <w:bookmarkEnd w:id="2181"/>
      <w:bookmarkEnd w:id="2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83" w:name="_Toc44001388"/>
      <w:bookmarkStart w:id="2184" w:name="_Toc51580966"/>
      <w:bookmarkStart w:id="2185" w:name="_Toc52356229"/>
      <w:bookmarkStart w:id="2186" w:name="_Toc55227799"/>
      <w:bookmarkStart w:id="2187" w:name="_Toc105504961"/>
      <w:r>
        <w:rPr>
          <w:lang w:eastAsia="zh-CN"/>
        </w:rPr>
        <w:t>11.5.1.1.4</w:t>
      </w:r>
      <w:r>
        <w:rPr>
          <w:lang w:eastAsia="zh-CN"/>
        </w:rPr>
        <w:tab/>
        <w:t>Exceptions</w:t>
      </w:r>
      <w:bookmarkEnd w:id="2183"/>
      <w:bookmarkEnd w:id="2184"/>
      <w:bookmarkEnd w:id="2185"/>
      <w:bookmarkEnd w:id="2186"/>
      <w:bookmarkEnd w:id="2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188" w:name="_Toc44001389"/>
      <w:bookmarkStart w:id="2189" w:name="_Toc51580967"/>
      <w:bookmarkStart w:id="2190" w:name="_Toc52356230"/>
      <w:bookmarkStart w:id="2191" w:name="_Toc55227800"/>
      <w:bookmarkStart w:id="2192" w:name="_Toc105504962"/>
      <w:r>
        <w:rPr>
          <w:lang w:eastAsia="zh-CN"/>
        </w:rPr>
        <w:t>11.5.1.2</w:t>
      </w:r>
      <w:r>
        <w:rPr>
          <w:lang w:eastAsia="zh-CN"/>
        </w:rPr>
        <w:tab/>
        <w:t>terminateStreamingConnection operation (M)</w:t>
      </w:r>
      <w:bookmarkEnd w:id="2188"/>
      <w:bookmarkEnd w:id="2189"/>
      <w:bookmarkEnd w:id="2190"/>
      <w:bookmarkEnd w:id="2191"/>
      <w:bookmarkEnd w:id="2192"/>
    </w:p>
    <w:p w14:paraId="22512767" w14:textId="77777777" w:rsidR="00197A1A" w:rsidRDefault="00197A1A" w:rsidP="00197A1A">
      <w:pPr>
        <w:pStyle w:val="Heading5"/>
        <w:rPr>
          <w:lang w:eastAsia="zh-CN"/>
        </w:rPr>
      </w:pPr>
      <w:bookmarkStart w:id="2193" w:name="_Toc44001390"/>
      <w:bookmarkStart w:id="2194" w:name="_Toc51580968"/>
      <w:bookmarkStart w:id="2195" w:name="_Toc52356231"/>
      <w:bookmarkStart w:id="2196" w:name="_Toc55227801"/>
      <w:bookmarkStart w:id="2197" w:name="_Toc105504963"/>
      <w:r>
        <w:rPr>
          <w:lang w:eastAsia="zh-CN"/>
        </w:rPr>
        <w:t>11.5.1.2.1</w:t>
      </w:r>
      <w:r>
        <w:rPr>
          <w:lang w:eastAsia="zh-CN"/>
        </w:rPr>
        <w:tab/>
        <w:t>Definition</w:t>
      </w:r>
      <w:bookmarkEnd w:id="2193"/>
      <w:bookmarkEnd w:id="2194"/>
      <w:bookmarkEnd w:id="2195"/>
      <w:bookmarkEnd w:id="2196"/>
      <w:bookmarkEnd w:id="2197"/>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198" w:name="_Toc44001391"/>
      <w:bookmarkStart w:id="2199" w:name="_Toc51580969"/>
      <w:bookmarkStart w:id="2200" w:name="_Toc52356232"/>
      <w:bookmarkStart w:id="2201" w:name="_Toc55227802"/>
      <w:bookmarkStart w:id="2202" w:name="_Toc105504964"/>
      <w:r>
        <w:rPr>
          <w:lang w:eastAsia="zh-CN"/>
        </w:rPr>
        <w:t>11.5.1.2.2</w:t>
      </w:r>
      <w:r>
        <w:rPr>
          <w:lang w:eastAsia="zh-CN"/>
        </w:rPr>
        <w:tab/>
        <w:t>Input parameters</w:t>
      </w:r>
      <w:bookmarkEnd w:id="2198"/>
      <w:bookmarkEnd w:id="2199"/>
      <w:bookmarkEnd w:id="2200"/>
      <w:bookmarkEnd w:id="2201"/>
      <w:bookmarkEnd w:id="2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03" w:name="_Toc44001392"/>
      <w:bookmarkStart w:id="2204" w:name="_Toc51580970"/>
      <w:bookmarkStart w:id="2205" w:name="_Toc52356233"/>
      <w:bookmarkStart w:id="2206" w:name="_Toc55227803"/>
      <w:bookmarkStart w:id="2207" w:name="_Toc105504965"/>
      <w:r>
        <w:rPr>
          <w:lang w:eastAsia="zh-CN"/>
        </w:rPr>
        <w:t>11.5.1.2.3</w:t>
      </w:r>
      <w:r>
        <w:rPr>
          <w:lang w:eastAsia="zh-CN"/>
        </w:rPr>
        <w:tab/>
        <w:t>Output parameters</w:t>
      </w:r>
      <w:bookmarkEnd w:id="2203"/>
      <w:bookmarkEnd w:id="2204"/>
      <w:bookmarkEnd w:id="2205"/>
      <w:bookmarkEnd w:id="2206"/>
      <w:bookmarkEnd w:id="2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08" w:name="_Toc44001393"/>
      <w:bookmarkStart w:id="2209" w:name="_Toc51580971"/>
      <w:bookmarkStart w:id="2210" w:name="_Toc52356234"/>
      <w:bookmarkStart w:id="2211" w:name="_Toc55227804"/>
      <w:bookmarkStart w:id="2212" w:name="_Toc105504966"/>
      <w:r>
        <w:rPr>
          <w:lang w:eastAsia="zh-CN"/>
        </w:rPr>
        <w:t>11.5.1.2.4</w:t>
      </w:r>
      <w:r>
        <w:rPr>
          <w:lang w:eastAsia="zh-CN"/>
        </w:rPr>
        <w:tab/>
        <w:t>Exceptions</w:t>
      </w:r>
      <w:bookmarkEnd w:id="2208"/>
      <w:bookmarkEnd w:id="2209"/>
      <w:bookmarkEnd w:id="2210"/>
      <w:bookmarkEnd w:id="2211"/>
      <w:bookmarkEnd w:id="2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13" w:name="_Toc44001394"/>
      <w:bookmarkStart w:id="2214" w:name="_Toc51580972"/>
      <w:bookmarkStart w:id="2215" w:name="_Toc52356235"/>
      <w:bookmarkStart w:id="2216" w:name="_Toc55227805"/>
      <w:bookmarkStart w:id="2217" w:name="_Toc105504967"/>
      <w:r>
        <w:rPr>
          <w:lang w:eastAsia="zh-CN"/>
        </w:rPr>
        <w:t>11.5.1.3</w:t>
      </w:r>
      <w:r>
        <w:rPr>
          <w:lang w:eastAsia="zh-CN"/>
        </w:rPr>
        <w:tab/>
        <w:t>reportStreamData operation (M)</w:t>
      </w:r>
      <w:bookmarkEnd w:id="2213"/>
      <w:bookmarkEnd w:id="2214"/>
      <w:bookmarkEnd w:id="2215"/>
      <w:bookmarkEnd w:id="2216"/>
      <w:bookmarkEnd w:id="2217"/>
    </w:p>
    <w:p w14:paraId="1A7AF1AB" w14:textId="77777777" w:rsidR="00197A1A" w:rsidRDefault="00197A1A" w:rsidP="00197A1A">
      <w:pPr>
        <w:pStyle w:val="Heading5"/>
        <w:rPr>
          <w:lang w:eastAsia="zh-CN"/>
        </w:rPr>
      </w:pPr>
      <w:bookmarkStart w:id="2218" w:name="_Toc44001395"/>
      <w:bookmarkStart w:id="2219" w:name="_Toc51580973"/>
      <w:bookmarkStart w:id="2220" w:name="_Toc52356236"/>
      <w:bookmarkStart w:id="2221" w:name="_Toc55227806"/>
      <w:bookmarkStart w:id="2222" w:name="_Toc105504968"/>
      <w:r>
        <w:rPr>
          <w:lang w:eastAsia="zh-CN"/>
        </w:rPr>
        <w:t>11.5.1.3.1</w:t>
      </w:r>
      <w:r>
        <w:rPr>
          <w:lang w:eastAsia="zh-CN"/>
        </w:rPr>
        <w:tab/>
        <w:t>Definition</w:t>
      </w:r>
      <w:bookmarkEnd w:id="2218"/>
      <w:bookmarkEnd w:id="2219"/>
      <w:bookmarkEnd w:id="2220"/>
      <w:bookmarkEnd w:id="2221"/>
      <w:bookmarkEnd w:id="2222"/>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23" w:name="_Toc44001396"/>
      <w:bookmarkStart w:id="2224" w:name="_Toc51580974"/>
      <w:bookmarkStart w:id="2225" w:name="_Toc52356237"/>
      <w:bookmarkStart w:id="2226" w:name="_Toc55227807"/>
      <w:bookmarkStart w:id="2227" w:name="_Toc105504969"/>
      <w:r>
        <w:rPr>
          <w:lang w:eastAsia="zh-CN"/>
        </w:rPr>
        <w:t>11.5.1.3.2</w:t>
      </w:r>
      <w:r>
        <w:rPr>
          <w:lang w:eastAsia="zh-CN"/>
        </w:rPr>
        <w:tab/>
        <w:t>Input parameters</w:t>
      </w:r>
      <w:bookmarkEnd w:id="2223"/>
      <w:bookmarkEnd w:id="2224"/>
      <w:bookmarkEnd w:id="2225"/>
      <w:bookmarkEnd w:id="2226"/>
      <w:bookmarkEnd w:id="2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28" w:name="_Toc44001397"/>
      <w:bookmarkStart w:id="2229" w:name="_Toc51580975"/>
      <w:bookmarkStart w:id="2230" w:name="_Toc52356238"/>
      <w:bookmarkStart w:id="2231" w:name="_Toc55227808"/>
      <w:bookmarkStart w:id="2232" w:name="_Toc105504970"/>
      <w:r>
        <w:rPr>
          <w:lang w:eastAsia="zh-CN"/>
        </w:rPr>
        <w:t>11.</w:t>
      </w:r>
      <w:r w:rsidR="008A361D">
        <w:rPr>
          <w:lang w:eastAsia="zh-CN"/>
        </w:rPr>
        <w:t>5</w:t>
      </w:r>
      <w:r>
        <w:rPr>
          <w:lang w:eastAsia="zh-CN"/>
        </w:rPr>
        <w:t>.1.3.3</w:t>
      </w:r>
      <w:r>
        <w:rPr>
          <w:lang w:eastAsia="zh-CN"/>
        </w:rPr>
        <w:tab/>
        <w:t>Output parameters</w:t>
      </w:r>
      <w:bookmarkEnd w:id="2228"/>
      <w:bookmarkEnd w:id="2229"/>
      <w:bookmarkEnd w:id="2230"/>
      <w:bookmarkEnd w:id="2231"/>
      <w:bookmarkEnd w:id="2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33" w:name="_Toc44001398"/>
      <w:bookmarkStart w:id="2234" w:name="_Toc51580976"/>
      <w:bookmarkStart w:id="2235" w:name="_Toc52356239"/>
      <w:bookmarkStart w:id="2236" w:name="_Toc55227809"/>
      <w:bookmarkStart w:id="2237" w:name="_Toc105504971"/>
      <w:r>
        <w:rPr>
          <w:lang w:eastAsia="zh-CN"/>
        </w:rPr>
        <w:t>11.5.1.3.4</w:t>
      </w:r>
      <w:r>
        <w:rPr>
          <w:lang w:eastAsia="zh-CN"/>
        </w:rPr>
        <w:tab/>
        <w:t>Exceptions</w:t>
      </w:r>
      <w:bookmarkEnd w:id="2233"/>
      <w:bookmarkEnd w:id="2234"/>
      <w:bookmarkEnd w:id="2235"/>
      <w:bookmarkEnd w:id="2236"/>
      <w:bookmarkEnd w:id="2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38" w:name="_Toc44001399"/>
      <w:bookmarkStart w:id="2239" w:name="_Toc51580977"/>
      <w:bookmarkStart w:id="2240" w:name="_Toc52356240"/>
      <w:bookmarkStart w:id="2241" w:name="_Toc55227810"/>
      <w:bookmarkStart w:id="2242" w:name="_Toc105504972"/>
      <w:r>
        <w:rPr>
          <w:lang w:eastAsia="zh-CN"/>
        </w:rPr>
        <w:t>11.5.1.4</w:t>
      </w:r>
      <w:r>
        <w:rPr>
          <w:lang w:eastAsia="zh-CN"/>
        </w:rPr>
        <w:tab/>
        <w:t>addStream operation (M)</w:t>
      </w:r>
      <w:bookmarkEnd w:id="2238"/>
      <w:bookmarkEnd w:id="2239"/>
      <w:bookmarkEnd w:id="2240"/>
      <w:bookmarkEnd w:id="2241"/>
      <w:bookmarkEnd w:id="2242"/>
    </w:p>
    <w:p w14:paraId="69C76B1A" w14:textId="77777777" w:rsidR="00197A1A" w:rsidRDefault="00197A1A" w:rsidP="00197A1A">
      <w:pPr>
        <w:pStyle w:val="Heading5"/>
        <w:rPr>
          <w:lang w:eastAsia="zh-CN"/>
        </w:rPr>
      </w:pPr>
      <w:bookmarkStart w:id="2243" w:name="_Toc44001400"/>
      <w:bookmarkStart w:id="2244" w:name="_Toc51580978"/>
      <w:bookmarkStart w:id="2245" w:name="_Toc52356241"/>
      <w:bookmarkStart w:id="2246" w:name="_Toc55227811"/>
      <w:bookmarkStart w:id="2247" w:name="_Toc105504973"/>
      <w:r>
        <w:rPr>
          <w:lang w:eastAsia="zh-CN"/>
        </w:rPr>
        <w:t>11.5.1.4.1</w:t>
      </w:r>
      <w:r>
        <w:rPr>
          <w:lang w:eastAsia="zh-CN"/>
        </w:rPr>
        <w:tab/>
        <w:t>Definition</w:t>
      </w:r>
      <w:bookmarkEnd w:id="2243"/>
      <w:bookmarkEnd w:id="2244"/>
      <w:bookmarkEnd w:id="2245"/>
      <w:bookmarkEnd w:id="2246"/>
      <w:bookmarkEnd w:id="2247"/>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48" w:name="_Toc44001401"/>
      <w:bookmarkStart w:id="2249" w:name="_Toc51580979"/>
      <w:bookmarkStart w:id="2250" w:name="_Toc52356242"/>
      <w:bookmarkStart w:id="2251" w:name="_Toc55227812"/>
      <w:bookmarkStart w:id="2252" w:name="_Toc105504974"/>
      <w:r>
        <w:rPr>
          <w:lang w:eastAsia="zh-CN"/>
        </w:rPr>
        <w:t>11.5.1.4.2</w:t>
      </w:r>
      <w:r>
        <w:rPr>
          <w:lang w:eastAsia="zh-CN"/>
        </w:rPr>
        <w:tab/>
        <w:t>Input parameters</w:t>
      </w:r>
      <w:bookmarkEnd w:id="2248"/>
      <w:bookmarkEnd w:id="2249"/>
      <w:bookmarkEnd w:id="2250"/>
      <w:bookmarkEnd w:id="2251"/>
      <w:bookmarkEnd w:id="2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53" w:name="_Hlk43818213"/>
            <w:r w:rsidR="002C30F4">
              <w:rPr>
                <w:rFonts w:cs="Arial"/>
                <w:color w:val="000000"/>
              </w:rPr>
              <w:t>4.3.30</w:t>
            </w:r>
            <w:r>
              <w:rPr>
                <w:rFonts w:cs="Arial"/>
                <w:color w:val="000000"/>
              </w:rPr>
              <w:t xml:space="preserve"> of TS 28.622</w:t>
            </w:r>
            <w:bookmarkEnd w:id="2253"/>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54" w:name="_Toc44001402"/>
      <w:bookmarkStart w:id="2255" w:name="_Toc51580980"/>
      <w:bookmarkStart w:id="2256" w:name="_Toc52356243"/>
      <w:bookmarkStart w:id="2257" w:name="_Toc55227813"/>
      <w:bookmarkStart w:id="2258" w:name="_Toc105504975"/>
      <w:r>
        <w:rPr>
          <w:lang w:eastAsia="zh-CN"/>
        </w:rPr>
        <w:t>11.5.1.4.3</w:t>
      </w:r>
      <w:r>
        <w:rPr>
          <w:lang w:eastAsia="zh-CN"/>
        </w:rPr>
        <w:tab/>
        <w:t>Output parameters</w:t>
      </w:r>
      <w:bookmarkEnd w:id="2254"/>
      <w:bookmarkEnd w:id="2255"/>
      <w:bookmarkEnd w:id="2256"/>
      <w:bookmarkEnd w:id="2257"/>
      <w:bookmarkEnd w:id="2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59" w:name="_Toc44001403"/>
      <w:bookmarkStart w:id="2260" w:name="_Toc51580981"/>
      <w:bookmarkStart w:id="2261" w:name="_Toc52356244"/>
      <w:bookmarkStart w:id="2262" w:name="_Toc55227814"/>
      <w:bookmarkStart w:id="2263" w:name="_Toc105504976"/>
      <w:r>
        <w:rPr>
          <w:lang w:eastAsia="zh-CN"/>
        </w:rPr>
        <w:t>11.5.1.4.4</w:t>
      </w:r>
      <w:r>
        <w:rPr>
          <w:lang w:eastAsia="zh-CN"/>
        </w:rPr>
        <w:tab/>
        <w:t>Exceptions</w:t>
      </w:r>
      <w:bookmarkEnd w:id="2259"/>
      <w:bookmarkEnd w:id="2260"/>
      <w:bookmarkEnd w:id="2261"/>
      <w:bookmarkEnd w:id="2262"/>
      <w:bookmarkEnd w:id="2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64" w:name="_Toc44001404"/>
      <w:bookmarkStart w:id="2265" w:name="_Toc51580982"/>
      <w:bookmarkStart w:id="2266" w:name="_Toc52356245"/>
      <w:bookmarkStart w:id="2267" w:name="_Toc55227815"/>
      <w:bookmarkStart w:id="2268" w:name="_Toc105504977"/>
      <w:r>
        <w:rPr>
          <w:lang w:eastAsia="zh-CN"/>
        </w:rPr>
        <w:t>11.5.1.5</w:t>
      </w:r>
      <w:r>
        <w:rPr>
          <w:lang w:eastAsia="zh-CN"/>
        </w:rPr>
        <w:tab/>
        <w:t>deleteStream operation (M)</w:t>
      </w:r>
      <w:bookmarkEnd w:id="2264"/>
      <w:bookmarkEnd w:id="2265"/>
      <w:bookmarkEnd w:id="2266"/>
      <w:bookmarkEnd w:id="2267"/>
      <w:bookmarkEnd w:id="2268"/>
    </w:p>
    <w:p w14:paraId="309B1388" w14:textId="77777777" w:rsidR="00197A1A" w:rsidRDefault="00197A1A" w:rsidP="00197A1A">
      <w:pPr>
        <w:pStyle w:val="Heading5"/>
        <w:rPr>
          <w:lang w:eastAsia="zh-CN"/>
        </w:rPr>
      </w:pPr>
      <w:bookmarkStart w:id="2269" w:name="_Toc44001405"/>
      <w:bookmarkStart w:id="2270" w:name="_Toc51580983"/>
      <w:bookmarkStart w:id="2271" w:name="_Toc52356246"/>
      <w:bookmarkStart w:id="2272" w:name="_Toc55227816"/>
      <w:bookmarkStart w:id="2273" w:name="_Toc105504978"/>
      <w:r>
        <w:rPr>
          <w:lang w:eastAsia="zh-CN"/>
        </w:rPr>
        <w:t>11.5.1.5.1</w:t>
      </w:r>
      <w:r>
        <w:rPr>
          <w:lang w:eastAsia="zh-CN"/>
        </w:rPr>
        <w:tab/>
        <w:t>Definition</w:t>
      </w:r>
      <w:bookmarkEnd w:id="2269"/>
      <w:bookmarkEnd w:id="2270"/>
      <w:bookmarkEnd w:id="2271"/>
      <w:bookmarkEnd w:id="2272"/>
      <w:bookmarkEnd w:id="2273"/>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74" w:name="_Toc44001406"/>
      <w:bookmarkStart w:id="2275" w:name="_Toc51580984"/>
      <w:bookmarkStart w:id="2276" w:name="_Toc52356247"/>
      <w:bookmarkStart w:id="2277" w:name="_Toc55227817"/>
      <w:bookmarkStart w:id="2278" w:name="_Toc105504979"/>
      <w:r>
        <w:rPr>
          <w:lang w:eastAsia="zh-CN"/>
        </w:rPr>
        <w:t>11.5.1.5.2</w:t>
      </w:r>
      <w:r>
        <w:rPr>
          <w:lang w:eastAsia="zh-CN"/>
        </w:rPr>
        <w:tab/>
        <w:t>Input parameters</w:t>
      </w:r>
      <w:bookmarkEnd w:id="2274"/>
      <w:bookmarkEnd w:id="2275"/>
      <w:bookmarkEnd w:id="2276"/>
      <w:bookmarkEnd w:id="2277"/>
      <w:bookmarkEnd w:id="22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79" w:name="_Toc44001407"/>
      <w:bookmarkStart w:id="2280" w:name="_Toc51580985"/>
      <w:bookmarkStart w:id="2281" w:name="_Toc52356248"/>
      <w:bookmarkStart w:id="2282" w:name="_Toc55227818"/>
      <w:bookmarkStart w:id="2283" w:name="_Toc105504980"/>
      <w:r>
        <w:rPr>
          <w:lang w:eastAsia="zh-CN"/>
        </w:rPr>
        <w:t>11.5.1.5.3</w:t>
      </w:r>
      <w:r>
        <w:rPr>
          <w:lang w:eastAsia="zh-CN"/>
        </w:rPr>
        <w:tab/>
        <w:t>Output parameters</w:t>
      </w:r>
      <w:bookmarkEnd w:id="2279"/>
      <w:bookmarkEnd w:id="2280"/>
      <w:bookmarkEnd w:id="2281"/>
      <w:bookmarkEnd w:id="2282"/>
      <w:bookmarkEnd w:id="2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84" w:name="_Toc44001408"/>
      <w:bookmarkStart w:id="2285" w:name="_Toc51580986"/>
      <w:bookmarkStart w:id="2286" w:name="_Toc52356249"/>
      <w:bookmarkStart w:id="2287" w:name="_Toc55227819"/>
      <w:bookmarkStart w:id="2288" w:name="_Toc105504981"/>
      <w:r>
        <w:rPr>
          <w:lang w:eastAsia="zh-CN"/>
        </w:rPr>
        <w:t>11.5.1.5.4</w:t>
      </w:r>
      <w:r>
        <w:rPr>
          <w:lang w:eastAsia="zh-CN"/>
        </w:rPr>
        <w:tab/>
        <w:t>Exceptions</w:t>
      </w:r>
      <w:bookmarkEnd w:id="2284"/>
      <w:bookmarkEnd w:id="2285"/>
      <w:bookmarkEnd w:id="2286"/>
      <w:bookmarkEnd w:id="2287"/>
      <w:bookmarkEnd w:id="2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289" w:name="_Toc44001409"/>
      <w:bookmarkStart w:id="2290" w:name="_Toc51580987"/>
      <w:bookmarkStart w:id="2291" w:name="_Toc52356250"/>
      <w:bookmarkStart w:id="2292" w:name="_Toc55227820"/>
      <w:bookmarkStart w:id="2293" w:name="_Toc105504982"/>
      <w:r>
        <w:rPr>
          <w:lang w:eastAsia="zh-CN"/>
        </w:rPr>
        <w:t>11.5.1.6</w:t>
      </w:r>
      <w:r>
        <w:rPr>
          <w:lang w:eastAsia="zh-CN"/>
        </w:rPr>
        <w:tab/>
        <w:t>getConnectionInfo operation (M)</w:t>
      </w:r>
      <w:bookmarkEnd w:id="2289"/>
      <w:bookmarkEnd w:id="2290"/>
      <w:bookmarkEnd w:id="2291"/>
      <w:bookmarkEnd w:id="2292"/>
      <w:bookmarkEnd w:id="2293"/>
    </w:p>
    <w:p w14:paraId="7D612B1B" w14:textId="77777777" w:rsidR="00197A1A" w:rsidRDefault="00197A1A" w:rsidP="00197A1A">
      <w:pPr>
        <w:pStyle w:val="Heading5"/>
        <w:rPr>
          <w:lang w:eastAsia="zh-CN"/>
        </w:rPr>
      </w:pPr>
      <w:bookmarkStart w:id="2294" w:name="_Toc44001410"/>
      <w:bookmarkStart w:id="2295" w:name="_Toc51580988"/>
      <w:bookmarkStart w:id="2296" w:name="_Toc52356251"/>
      <w:bookmarkStart w:id="2297" w:name="_Toc55227821"/>
      <w:bookmarkStart w:id="2298" w:name="_Toc105504983"/>
      <w:r>
        <w:rPr>
          <w:lang w:eastAsia="zh-CN"/>
        </w:rPr>
        <w:t>11.5.1.6.1</w:t>
      </w:r>
      <w:r>
        <w:rPr>
          <w:lang w:eastAsia="zh-CN"/>
        </w:rPr>
        <w:tab/>
        <w:t>Definition</w:t>
      </w:r>
      <w:bookmarkEnd w:id="2294"/>
      <w:bookmarkEnd w:id="2295"/>
      <w:bookmarkEnd w:id="2296"/>
      <w:bookmarkEnd w:id="2297"/>
      <w:bookmarkEnd w:id="2298"/>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299" w:name="_Toc44001411"/>
      <w:bookmarkStart w:id="2300" w:name="_Toc51580989"/>
      <w:bookmarkStart w:id="2301" w:name="_Toc52356252"/>
      <w:bookmarkStart w:id="2302" w:name="_Toc55227822"/>
      <w:bookmarkStart w:id="2303" w:name="_Toc105504984"/>
      <w:r>
        <w:rPr>
          <w:lang w:eastAsia="zh-CN"/>
        </w:rPr>
        <w:t>11.5.1.6.2</w:t>
      </w:r>
      <w:r>
        <w:rPr>
          <w:lang w:eastAsia="zh-CN"/>
        </w:rPr>
        <w:tab/>
        <w:t>Input parameters</w:t>
      </w:r>
      <w:bookmarkEnd w:id="2299"/>
      <w:bookmarkEnd w:id="2300"/>
      <w:bookmarkEnd w:id="2301"/>
      <w:bookmarkEnd w:id="2302"/>
      <w:bookmarkEnd w:id="23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04" w:name="_Toc44001412"/>
      <w:bookmarkStart w:id="2305" w:name="_Toc51580990"/>
      <w:bookmarkStart w:id="2306" w:name="_Toc52356253"/>
      <w:bookmarkStart w:id="2307" w:name="_Toc55227823"/>
      <w:bookmarkStart w:id="2308" w:name="_Toc105504985"/>
      <w:r>
        <w:rPr>
          <w:lang w:eastAsia="zh-CN"/>
        </w:rPr>
        <w:t>11.5.1.6.3</w:t>
      </w:r>
      <w:r>
        <w:rPr>
          <w:lang w:eastAsia="zh-CN"/>
        </w:rPr>
        <w:tab/>
        <w:t>Output parameters</w:t>
      </w:r>
      <w:bookmarkEnd w:id="2304"/>
      <w:bookmarkEnd w:id="2305"/>
      <w:bookmarkEnd w:id="2306"/>
      <w:bookmarkEnd w:id="2307"/>
      <w:bookmarkEnd w:id="2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09" w:name="_Toc44001413"/>
      <w:bookmarkStart w:id="2310" w:name="_Toc51580991"/>
      <w:bookmarkStart w:id="2311" w:name="_Toc52356254"/>
      <w:bookmarkStart w:id="2312" w:name="_Toc55227824"/>
      <w:bookmarkStart w:id="2313" w:name="_Toc105504986"/>
      <w:r>
        <w:rPr>
          <w:lang w:eastAsia="zh-CN"/>
        </w:rPr>
        <w:t>11.5.1.6.4</w:t>
      </w:r>
      <w:r>
        <w:rPr>
          <w:lang w:eastAsia="zh-CN"/>
        </w:rPr>
        <w:tab/>
        <w:t>Exceptions</w:t>
      </w:r>
      <w:bookmarkEnd w:id="2309"/>
      <w:bookmarkEnd w:id="2310"/>
      <w:bookmarkEnd w:id="2311"/>
      <w:bookmarkEnd w:id="2312"/>
      <w:bookmarkEnd w:id="2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14" w:name="_Toc44001414"/>
      <w:bookmarkStart w:id="2315" w:name="_Toc51580992"/>
      <w:bookmarkStart w:id="2316" w:name="_Toc52356255"/>
      <w:bookmarkStart w:id="2317" w:name="_Toc55227825"/>
      <w:bookmarkStart w:id="2318" w:name="_Toc105504987"/>
      <w:r>
        <w:rPr>
          <w:lang w:eastAsia="zh-CN"/>
        </w:rPr>
        <w:t>11.5.1.7</w:t>
      </w:r>
      <w:r>
        <w:rPr>
          <w:lang w:eastAsia="zh-CN"/>
        </w:rPr>
        <w:tab/>
        <w:t>getStreamInfo operation (M)</w:t>
      </w:r>
      <w:bookmarkEnd w:id="2314"/>
      <w:bookmarkEnd w:id="2315"/>
      <w:bookmarkEnd w:id="2316"/>
      <w:bookmarkEnd w:id="2317"/>
      <w:bookmarkEnd w:id="2318"/>
    </w:p>
    <w:p w14:paraId="51C1003C" w14:textId="77777777" w:rsidR="00197A1A" w:rsidRDefault="00197A1A" w:rsidP="00197A1A">
      <w:pPr>
        <w:pStyle w:val="Heading5"/>
        <w:rPr>
          <w:lang w:eastAsia="zh-CN"/>
        </w:rPr>
      </w:pPr>
      <w:bookmarkStart w:id="2319" w:name="_Toc44001415"/>
      <w:bookmarkStart w:id="2320" w:name="_Toc51580993"/>
      <w:bookmarkStart w:id="2321" w:name="_Toc52356256"/>
      <w:bookmarkStart w:id="2322" w:name="_Toc55227826"/>
      <w:bookmarkStart w:id="2323" w:name="_Toc105504988"/>
      <w:r>
        <w:rPr>
          <w:lang w:eastAsia="zh-CN"/>
        </w:rPr>
        <w:t>11.5.1.7.1</w:t>
      </w:r>
      <w:r>
        <w:rPr>
          <w:lang w:eastAsia="zh-CN"/>
        </w:rPr>
        <w:tab/>
        <w:t>Definition</w:t>
      </w:r>
      <w:bookmarkEnd w:id="2319"/>
      <w:bookmarkEnd w:id="2320"/>
      <w:bookmarkEnd w:id="2321"/>
      <w:bookmarkEnd w:id="2322"/>
      <w:bookmarkEnd w:id="2323"/>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24" w:name="_Toc44001416"/>
      <w:bookmarkStart w:id="2325" w:name="_Toc51580994"/>
      <w:bookmarkStart w:id="2326" w:name="_Toc52356257"/>
      <w:bookmarkStart w:id="2327" w:name="_Toc55227827"/>
      <w:bookmarkStart w:id="2328" w:name="_Toc105504989"/>
      <w:r>
        <w:rPr>
          <w:lang w:eastAsia="zh-CN"/>
        </w:rPr>
        <w:t>11.5.1.7.2</w:t>
      </w:r>
      <w:r>
        <w:rPr>
          <w:lang w:eastAsia="zh-CN"/>
        </w:rPr>
        <w:tab/>
        <w:t>Input parameters</w:t>
      </w:r>
      <w:bookmarkEnd w:id="2324"/>
      <w:bookmarkEnd w:id="2325"/>
      <w:bookmarkEnd w:id="2326"/>
      <w:bookmarkEnd w:id="2327"/>
      <w:bookmarkEnd w:id="2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29" w:name="_Toc44001417"/>
      <w:bookmarkStart w:id="2330" w:name="_Toc51580995"/>
      <w:bookmarkStart w:id="2331" w:name="_Toc52356258"/>
      <w:bookmarkStart w:id="2332" w:name="_Toc55227828"/>
      <w:bookmarkStart w:id="2333" w:name="_Toc105504990"/>
      <w:r>
        <w:rPr>
          <w:lang w:eastAsia="zh-CN"/>
        </w:rPr>
        <w:t>11.</w:t>
      </w:r>
      <w:r w:rsidR="008A361D">
        <w:rPr>
          <w:lang w:eastAsia="zh-CN"/>
        </w:rPr>
        <w:t>5</w:t>
      </w:r>
      <w:r>
        <w:rPr>
          <w:lang w:eastAsia="zh-CN"/>
        </w:rPr>
        <w:t>.1.7.3</w:t>
      </w:r>
      <w:r>
        <w:rPr>
          <w:lang w:eastAsia="zh-CN"/>
        </w:rPr>
        <w:tab/>
        <w:t>Output parameters</w:t>
      </w:r>
      <w:bookmarkEnd w:id="2329"/>
      <w:bookmarkEnd w:id="2330"/>
      <w:bookmarkEnd w:id="2331"/>
      <w:bookmarkEnd w:id="2332"/>
      <w:bookmarkEnd w:id="2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34" w:name="_Toc44001418"/>
      <w:bookmarkStart w:id="2335" w:name="_Toc51580996"/>
      <w:bookmarkStart w:id="2336" w:name="_Toc52356259"/>
      <w:bookmarkStart w:id="2337" w:name="_Toc55227829"/>
      <w:bookmarkStart w:id="2338" w:name="_Toc105504991"/>
      <w:r>
        <w:rPr>
          <w:lang w:eastAsia="zh-CN"/>
        </w:rPr>
        <w:t>11.5.1.7.4</w:t>
      </w:r>
      <w:r>
        <w:rPr>
          <w:lang w:eastAsia="zh-CN"/>
        </w:rPr>
        <w:tab/>
        <w:t>Exceptions</w:t>
      </w:r>
      <w:bookmarkEnd w:id="2334"/>
      <w:bookmarkEnd w:id="2335"/>
      <w:bookmarkEnd w:id="2336"/>
      <w:bookmarkEnd w:id="2337"/>
      <w:bookmarkEnd w:id="2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39" w:name="_Toc51580997"/>
      <w:bookmarkStart w:id="2340" w:name="_Toc52356260"/>
      <w:bookmarkStart w:id="2341" w:name="_Toc55227830"/>
      <w:bookmarkStart w:id="2342" w:name="_Toc105504992"/>
      <w:r w:rsidRPr="00747535">
        <w:rPr>
          <w:lang w:eastAsia="zh-CN"/>
        </w:rPr>
        <w:t>11</w:t>
      </w:r>
      <w:r>
        <w:rPr>
          <w:lang w:eastAsia="zh-CN"/>
        </w:rPr>
        <w:t>.6</w:t>
      </w:r>
      <w:r w:rsidRPr="00747535">
        <w:rPr>
          <w:lang w:eastAsia="zh-CN"/>
        </w:rPr>
        <w:tab/>
        <w:t>File data reporting service</w:t>
      </w:r>
      <w:bookmarkEnd w:id="2339"/>
      <w:bookmarkEnd w:id="2340"/>
      <w:bookmarkEnd w:id="2341"/>
      <w:bookmarkEnd w:id="2342"/>
    </w:p>
    <w:p w14:paraId="2F2D89B3" w14:textId="77777777" w:rsidR="00747535" w:rsidRPr="00747535" w:rsidRDefault="00747535" w:rsidP="00747535">
      <w:pPr>
        <w:pStyle w:val="Heading3"/>
        <w:rPr>
          <w:lang w:eastAsia="zh-CN"/>
        </w:rPr>
      </w:pPr>
      <w:bookmarkStart w:id="2343" w:name="_Toc51580998"/>
      <w:bookmarkStart w:id="2344" w:name="_Toc52356261"/>
      <w:bookmarkStart w:id="2345" w:name="_Toc55227831"/>
      <w:bookmarkStart w:id="2346" w:name="_Toc105504993"/>
      <w:r w:rsidRPr="00747535">
        <w:rPr>
          <w:lang w:eastAsia="zh-CN"/>
        </w:rPr>
        <w:t>11</w:t>
      </w:r>
      <w:r>
        <w:rPr>
          <w:lang w:eastAsia="zh-CN"/>
        </w:rPr>
        <w:t>.6</w:t>
      </w:r>
      <w:r w:rsidRPr="00747535">
        <w:rPr>
          <w:lang w:eastAsia="zh-CN"/>
        </w:rPr>
        <w:t>.1</w:t>
      </w:r>
      <w:r w:rsidRPr="00747535">
        <w:rPr>
          <w:lang w:eastAsia="zh-CN"/>
        </w:rPr>
        <w:tab/>
        <w:t>Operations and notifications</w:t>
      </w:r>
      <w:bookmarkEnd w:id="2343"/>
      <w:bookmarkEnd w:id="2344"/>
      <w:bookmarkEnd w:id="2345"/>
      <w:bookmarkEnd w:id="2346"/>
    </w:p>
    <w:p w14:paraId="01086F3F" w14:textId="52899724" w:rsidR="00747535" w:rsidRPr="00747535" w:rsidRDefault="00747535" w:rsidP="00747535">
      <w:pPr>
        <w:pStyle w:val="Heading4"/>
        <w:rPr>
          <w:sz w:val="32"/>
          <w:lang w:eastAsia="zh-CN"/>
        </w:rPr>
      </w:pPr>
      <w:bookmarkStart w:id="2347" w:name="_Toc51580999"/>
      <w:bookmarkStart w:id="2348" w:name="_Toc52356262"/>
      <w:bookmarkStart w:id="2349" w:name="_Toc55227832"/>
      <w:bookmarkStart w:id="2350" w:name="_Toc105504994"/>
      <w:r w:rsidRPr="00747535">
        <w:t>11</w:t>
      </w:r>
      <w:r>
        <w:t>.6</w:t>
      </w:r>
      <w:r w:rsidRPr="00747535">
        <w:t>.1.1</w:t>
      </w:r>
      <w:r w:rsidRPr="00747535">
        <w:tab/>
        <w:t xml:space="preserve">Notification </w:t>
      </w:r>
      <w:r w:rsidRPr="00971FE6">
        <w:rPr>
          <w:rFonts w:cs="Arial"/>
        </w:rPr>
        <w:t>notifyFileReady</w:t>
      </w:r>
      <w:bookmarkEnd w:id="2347"/>
      <w:bookmarkEnd w:id="2348"/>
      <w:bookmarkEnd w:id="2349"/>
      <w:bookmarkEnd w:id="2350"/>
    </w:p>
    <w:p w14:paraId="3BA087D9" w14:textId="77777777" w:rsidR="00747535" w:rsidRPr="00747535" w:rsidRDefault="00747535" w:rsidP="00747535">
      <w:pPr>
        <w:pStyle w:val="Heading5"/>
      </w:pPr>
      <w:bookmarkStart w:id="2351" w:name="_Toc51581000"/>
      <w:bookmarkStart w:id="2352" w:name="_Toc52356263"/>
      <w:bookmarkStart w:id="2353" w:name="_Toc55227833"/>
      <w:bookmarkStart w:id="2354" w:name="_Toc105504995"/>
      <w:r w:rsidRPr="00747535">
        <w:t>11</w:t>
      </w:r>
      <w:r>
        <w:t>.6</w:t>
      </w:r>
      <w:r w:rsidRPr="00747535">
        <w:t>.1.1.1</w:t>
      </w:r>
      <w:r w:rsidRPr="00747535">
        <w:tab/>
        <w:t>Definition</w:t>
      </w:r>
      <w:bookmarkEnd w:id="2351"/>
      <w:bookmarkEnd w:id="2352"/>
      <w:bookmarkEnd w:id="2353"/>
      <w:bookmarkEnd w:id="2354"/>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identify the object representing the function (process) making the file available for retrieval, such as the "PerfMetricJob" or the "TraceJob" defined in TS 28.622 [11]. When no dedicated object is standardized or instantiated, the "ManagedElement", where the file is 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55" w:name="_Toc51581001"/>
      <w:bookmarkStart w:id="2356" w:name="_Toc52356264"/>
      <w:bookmarkStart w:id="2357" w:name="_Toc55227834"/>
      <w:bookmarkStart w:id="2358" w:name="_Toc105504996"/>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55"/>
      <w:bookmarkEnd w:id="2356"/>
      <w:bookmarkEnd w:id="2357"/>
      <w:bookmarkEnd w:id="2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pPr>
            <w:r>
              <w:t xml:space="preserve">  </w:t>
            </w:r>
            <w:r w:rsidR="00747535" w:rsidRPr="00971FE6">
              <w:t>fileLocation</w:t>
            </w:r>
            <w:r w:rsidR="002F0CEE">
              <w:t xml:space="preserve"> (M)</w:t>
            </w:r>
            <w:r w:rsidR="00747535" w:rsidRPr="00FF48D5">
              <w:t>,</w:t>
            </w:r>
          </w:p>
          <w:p w14:paraId="58E4F3F8" w14:textId="2671E6DA" w:rsidR="002C4A7A" w:rsidRPr="00FF48D5" w:rsidRDefault="002C4A7A" w:rsidP="00FF48D5">
            <w:pPr>
              <w:pStyle w:val="TAL"/>
            </w:pPr>
            <w:r>
              <w:t xml:space="preserve">  fileCompression (M),</w:t>
            </w:r>
          </w:p>
          <w:p w14:paraId="5E7DE399" w14:textId="7AB2077E" w:rsidR="00747535" w:rsidRDefault="00FF48D5" w:rsidP="00FF48D5">
            <w:pPr>
              <w:pStyle w:val="TAL"/>
            </w:pPr>
            <w:r>
              <w:t xml:space="preserve">  </w:t>
            </w:r>
            <w:r w:rsidR="00747535" w:rsidRPr="00971FE6">
              <w:t>fileSize</w:t>
            </w:r>
            <w:r w:rsidR="002F0CEE">
              <w:t xml:space="preserve"> (O)</w:t>
            </w:r>
            <w:r w:rsidR="002C3B29">
              <w:t>,</w:t>
            </w:r>
          </w:p>
          <w:p w14:paraId="68A3686B" w14:textId="77777777" w:rsidR="002C4A7A" w:rsidRDefault="002C4A7A" w:rsidP="002C4A7A">
            <w:pPr>
              <w:pStyle w:val="TAL"/>
              <w:rPr>
                <w:lang w:eastAsia="zh-CN"/>
              </w:rPr>
            </w:pPr>
            <w:r>
              <w:t xml:space="preserve">  fileDataType (M),</w:t>
            </w:r>
          </w:p>
          <w:p w14:paraId="1AD665DC" w14:textId="1A6A4145" w:rsidR="002C4A7A" w:rsidRPr="00FF48D5" w:rsidRDefault="002C4A7A" w:rsidP="00FF48D5">
            <w:pPr>
              <w:pStyle w:val="TAL"/>
            </w:pPr>
            <w:r>
              <w:t xml:space="preserve">  fileFormat (M),</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0D5FAA9D" w14:textId="77777777" w:rsidR="002C4A7A" w:rsidRDefault="00FF48D5" w:rsidP="002C4A7A">
            <w:pPr>
              <w:pStyle w:val="TAL"/>
            </w:pPr>
            <w:r>
              <w:t xml:space="preserve">  </w:t>
            </w:r>
            <w:r w:rsidR="00747535" w:rsidRPr="00971FE6">
              <w:t>fileExpirationTime</w:t>
            </w:r>
            <w:r w:rsidR="002F0CEE">
              <w:t xml:space="preserve"> (O)</w:t>
            </w:r>
            <w:r w:rsidR="002C3B29">
              <w:t>,</w:t>
            </w:r>
          </w:p>
          <w:p w14:paraId="4733CE77" w14:textId="2A20FB50" w:rsidR="00747535" w:rsidRPr="00FF48D5" w:rsidRDefault="002C4A7A" w:rsidP="002C4A7A">
            <w:pPr>
              <w:pStyle w:val="TAL"/>
              <w:rPr>
                <w:lang w:eastAsia="zh-CN"/>
              </w:rPr>
            </w:pPr>
            <w:r>
              <w:t>…jobId (CO)</w:t>
            </w:r>
          </w:p>
          <w:p w14:paraId="5A230A08" w14:textId="597F3FA4" w:rsidR="00747535" w:rsidRPr="00FF48D5" w:rsidRDefault="00747535" w:rsidP="00FF48D5">
            <w:pPr>
              <w:pStyle w:val="TAL"/>
              <w:rPr>
                <w:lang w:eastAsia="zh-CN"/>
              </w:rPr>
            </w:pP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pPr>
            <w:r w:rsidRPr="00087D02">
              <w:t>where &lt;xxx&gt; is the filename</w:t>
            </w:r>
            <w:r w:rsidR="00671A2C">
              <w:t>.</w:t>
            </w:r>
          </w:p>
          <w:p w14:paraId="06FAB305" w14:textId="5B7B428F" w:rsidR="002C4A7A" w:rsidRPr="00087D02" w:rsidRDefault="002C4A7A" w:rsidP="00FF48D5">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03E543" w14:textId="22B54829" w:rsidR="00747535"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pPr>
            <w:r>
              <w:rPr>
                <w:lang w:eastAsia="zh-CN"/>
              </w:rPr>
              <w:t>- "</w:t>
            </w:r>
            <w:r>
              <w:rPr>
                <w:rFonts w:cs="Arial"/>
              </w:rPr>
              <w:t>fileDataType":</w:t>
            </w:r>
            <w:r>
              <w:t xml:space="preserve"> Type of the management data stored in the file. Allowed values are</w:t>
            </w:r>
            <w:r>
              <w:rPr>
                <w:rFonts w:ascii="Courier New" w:hAnsi="Courier New" w:cs="Courier New"/>
              </w:rPr>
              <w:t>:</w:t>
            </w:r>
          </w:p>
          <w:p w14:paraId="73CE5764" w14:textId="77777777" w:rsidR="002C4A7A" w:rsidRDefault="002C4A7A" w:rsidP="002C4A7A">
            <w:pPr>
              <w:pStyle w:val="TAL"/>
            </w:pPr>
            <w:r>
              <w:t xml:space="preserve">  - "PERFORMANCE"</w:t>
            </w:r>
          </w:p>
          <w:p w14:paraId="4DFB7F1A" w14:textId="77777777" w:rsidR="002C4A7A" w:rsidRDefault="002C4A7A" w:rsidP="002C4A7A">
            <w:pPr>
              <w:pStyle w:val="TAL"/>
            </w:pPr>
            <w:r>
              <w:t xml:space="preserve">  - "TRACE"</w:t>
            </w:r>
          </w:p>
          <w:p w14:paraId="4447F850" w14:textId="77777777" w:rsidR="002C4A7A" w:rsidRDefault="002C4A7A" w:rsidP="002C4A7A">
            <w:pPr>
              <w:pStyle w:val="TAL"/>
            </w:pPr>
            <w:r>
              <w:t xml:space="preserve">  - "ANALYTICS"</w:t>
            </w:r>
          </w:p>
          <w:p w14:paraId="180DF62C" w14:textId="77777777" w:rsidR="002C4A7A" w:rsidRDefault="002C4A7A" w:rsidP="002C4A7A">
            <w:pPr>
              <w:pStyle w:val="TAL"/>
            </w:pPr>
            <w:r>
              <w:t xml:space="preserve">  - "PROPRIETARY"</w:t>
            </w:r>
          </w:p>
          <w:p w14:paraId="6AA9B90B" w14:textId="77777777" w:rsidR="002C4A7A" w:rsidRDefault="002C4A7A" w:rsidP="002C4A7A">
            <w:pPr>
              <w:pStyle w:val="TAL"/>
            </w:pPr>
            <w:r>
              <w:t>The value "PERFORMANCE" refers to measurements and KPIs.</w:t>
            </w:r>
          </w:p>
          <w:p w14:paraId="1F9E0910" w14:textId="54751EC9" w:rsidR="002C4A7A" w:rsidRPr="00087D02" w:rsidRDefault="002C4A7A" w:rsidP="00FF48D5">
            <w:pPr>
              <w:pStyle w:val="TAL"/>
            </w:pPr>
            <w:r>
              <w:rPr>
                <w:lang w:eastAsia="zh-CN"/>
              </w:rPr>
              <w:t>- "</w:t>
            </w:r>
            <w:r>
              <w:rPr>
                <w:rFonts w:cs="Arial"/>
              </w:rPr>
              <w:t>fileFormat":</w:t>
            </w:r>
            <w:r>
              <w:t xml:space="preserve"> Identifier of the XML or ASN.1 schema (incl. its version) used to produce the file content.</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3F05B6EE" w14:textId="38780024" w:rsidR="002C4A7A" w:rsidRDefault="002C4A7A" w:rsidP="002C4A7A">
            <w:pPr>
              <w:pStyle w:val="TAL"/>
            </w:pPr>
          </w:p>
          <w:p w14:paraId="298124AF" w14:textId="1561C1DB" w:rsidR="002F0CEE" w:rsidRDefault="002C4A7A" w:rsidP="002C4A7A">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0E654E63" w14:textId="445230EA" w:rsidR="00F75075" w:rsidRDefault="00F75075" w:rsidP="002F0CEE">
            <w:pPr>
              <w:pStyle w:val="TAL"/>
            </w:pP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59" w:name="_Toc51581002"/>
      <w:bookmarkStart w:id="2360" w:name="_Toc52356265"/>
      <w:bookmarkStart w:id="2361" w:name="_Toc55227835"/>
      <w:bookmarkStart w:id="2362" w:name="_Toc105504997"/>
      <w:r w:rsidRPr="00747535">
        <w:t>11</w:t>
      </w:r>
      <w:r>
        <w:t>.6</w:t>
      </w:r>
      <w:r w:rsidRPr="00747535">
        <w:t>.1.2</w:t>
      </w:r>
      <w:r w:rsidRPr="00747535">
        <w:tab/>
        <w:t xml:space="preserve">Notification </w:t>
      </w:r>
      <w:r w:rsidRPr="00971FE6">
        <w:rPr>
          <w:rFonts w:cs="Arial"/>
        </w:rPr>
        <w:t>notifyFilePreparationError</w:t>
      </w:r>
      <w:bookmarkEnd w:id="2359"/>
      <w:bookmarkEnd w:id="2360"/>
      <w:bookmarkEnd w:id="2361"/>
      <w:bookmarkEnd w:id="2362"/>
    </w:p>
    <w:p w14:paraId="48596B00" w14:textId="77777777" w:rsidR="00747535" w:rsidRPr="00747535" w:rsidRDefault="00747535" w:rsidP="00747535">
      <w:pPr>
        <w:pStyle w:val="Heading5"/>
      </w:pPr>
      <w:bookmarkStart w:id="2363" w:name="_Toc51581003"/>
      <w:bookmarkStart w:id="2364" w:name="_Toc52356266"/>
      <w:bookmarkStart w:id="2365" w:name="_Toc55227836"/>
      <w:bookmarkStart w:id="2366" w:name="_Toc105504998"/>
      <w:r w:rsidRPr="00747535">
        <w:t>11</w:t>
      </w:r>
      <w:r>
        <w:t>.6</w:t>
      </w:r>
      <w:r w:rsidRPr="00747535">
        <w:t>.1.2.1</w:t>
      </w:r>
      <w:r w:rsidRPr="00747535">
        <w:tab/>
        <w:t>Definition</w:t>
      </w:r>
      <w:bookmarkEnd w:id="2363"/>
      <w:bookmarkEnd w:id="2364"/>
      <w:bookmarkEnd w:id="2365"/>
      <w:bookmarkEnd w:id="2366"/>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67" w:name="_Toc51581004"/>
      <w:bookmarkStart w:id="2368" w:name="_Toc52356267"/>
      <w:bookmarkStart w:id="2369" w:name="_Toc55227837"/>
      <w:bookmarkStart w:id="2370" w:name="_Toc105504999"/>
      <w:r w:rsidRPr="00747535">
        <w:t>11</w:t>
      </w:r>
      <w:r>
        <w:t>.6</w:t>
      </w:r>
      <w:r w:rsidRPr="00747535">
        <w:t>.1.</w:t>
      </w:r>
      <w:r w:rsidRPr="00747535">
        <w:rPr>
          <w:lang w:eastAsia="zh-CN"/>
        </w:rPr>
        <w:t>2.</w:t>
      </w:r>
      <w:r w:rsidRPr="00747535">
        <w:t>2</w:t>
      </w:r>
      <w:r w:rsidRPr="00747535">
        <w:tab/>
      </w:r>
      <w:r w:rsidR="00D17BB5">
        <w:t>Input parameters</w:t>
      </w:r>
      <w:bookmarkEnd w:id="2367"/>
      <w:bookmarkEnd w:id="2368"/>
      <w:bookmarkEnd w:id="2369"/>
      <w:bookmarkEnd w:id="2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71" w:name="_Toc51581005"/>
      <w:bookmarkStart w:id="2372" w:name="_Toc52356268"/>
      <w:bookmarkStart w:id="2373" w:name="_Toc55227838"/>
      <w:bookmarkStart w:id="2374" w:name="_Toc105505000"/>
      <w:r w:rsidRPr="00747535">
        <w:t>11</w:t>
      </w:r>
      <w:r>
        <w:t>.6</w:t>
      </w:r>
      <w:r w:rsidRPr="00747535">
        <w:t>.1.3</w:t>
      </w:r>
      <w:r w:rsidRPr="00747535">
        <w:tab/>
        <w:t xml:space="preserve">Operation </w:t>
      </w:r>
      <w:r w:rsidRPr="00971FE6">
        <w:rPr>
          <w:rFonts w:cs="Arial"/>
        </w:rPr>
        <w:t>subscribe</w:t>
      </w:r>
      <w:bookmarkEnd w:id="2371"/>
      <w:bookmarkEnd w:id="2372"/>
      <w:bookmarkEnd w:id="2373"/>
      <w:bookmarkEnd w:id="2374"/>
    </w:p>
    <w:p w14:paraId="07E20BEE" w14:textId="2EB13D76" w:rsidR="00747535" w:rsidRPr="00747535" w:rsidRDefault="00747535" w:rsidP="007B5E64">
      <w:pPr>
        <w:pStyle w:val="Heading5"/>
      </w:pPr>
      <w:bookmarkStart w:id="2375" w:name="_Toc51581006"/>
      <w:bookmarkStart w:id="2376" w:name="_Toc52356269"/>
      <w:bookmarkStart w:id="2377" w:name="_Toc55227839"/>
      <w:bookmarkStart w:id="2378" w:name="_Toc105505001"/>
      <w:r w:rsidRPr="00747535">
        <w:t>11.</w:t>
      </w:r>
      <w:r w:rsidR="00612D6B">
        <w:t>6</w:t>
      </w:r>
      <w:r w:rsidRPr="00747535">
        <w:t>.1.</w:t>
      </w:r>
      <w:r w:rsidR="00612D6B">
        <w:t>3</w:t>
      </w:r>
      <w:r w:rsidRPr="00747535">
        <w:t>.1</w:t>
      </w:r>
      <w:r w:rsidRPr="00747535">
        <w:tab/>
        <w:t>Definition</w:t>
      </w:r>
      <w:bookmarkEnd w:id="2375"/>
      <w:bookmarkEnd w:id="2376"/>
      <w:bookmarkEnd w:id="2377"/>
      <w:bookmarkEnd w:id="2378"/>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79" w:name="_Toc51581007"/>
      <w:bookmarkStart w:id="2380" w:name="_Toc52356270"/>
      <w:bookmarkStart w:id="2381" w:name="_Toc55227840"/>
      <w:bookmarkStart w:id="2382" w:name="_Toc105505002"/>
      <w:r w:rsidRPr="00747535">
        <w:t>11.</w:t>
      </w:r>
      <w:r w:rsidR="00263488">
        <w:t>6</w:t>
      </w:r>
      <w:r w:rsidRPr="00747535">
        <w:t>.1.</w:t>
      </w:r>
      <w:r w:rsidR="00263488">
        <w:t>3</w:t>
      </w:r>
      <w:r w:rsidRPr="00747535">
        <w:t>.</w:t>
      </w:r>
      <w:r w:rsidR="00263488">
        <w:t>2</w:t>
      </w:r>
      <w:r w:rsidRPr="00747535">
        <w:tab/>
        <w:t>Input parameters</w:t>
      </w:r>
      <w:bookmarkEnd w:id="2379"/>
      <w:bookmarkEnd w:id="2380"/>
      <w:bookmarkEnd w:id="2381"/>
      <w:bookmarkEnd w:id="2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83" w:name="_Toc51581008"/>
      <w:bookmarkStart w:id="2384" w:name="_Toc52356271"/>
      <w:bookmarkStart w:id="2385" w:name="_Toc55227841"/>
      <w:bookmarkStart w:id="2386" w:name="_Toc105505003"/>
      <w:r w:rsidRPr="000B4A99">
        <w:t>11</w:t>
      </w:r>
      <w:r w:rsidRPr="00747535">
        <w:t>.</w:t>
      </w:r>
      <w:r w:rsidR="00263488">
        <w:t>6</w:t>
      </w:r>
      <w:r w:rsidRPr="00747535">
        <w:t>.1.</w:t>
      </w:r>
      <w:r w:rsidR="00263488">
        <w:t>3</w:t>
      </w:r>
      <w:r w:rsidRPr="00747535">
        <w:t>.3</w:t>
      </w:r>
      <w:r w:rsidRPr="00747535">
        <w:tab/>
        <w:t>Output parameters</w:t>
      </w:r>
      <w:bookmarkEnd w:id="2383"/>
      <w:bookmarkEnd w:id="2384"/>
      <w:bookmarkEnd w:id="2385"/>
      <w:bookmarkEnd w:id="2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87" w:name="_Toc51581009"/>
      <w:bookmarkStart w:id="2388" w:name="_Toc52356272"/>
      <w:bookmarkStart w:id="2389" w:name="_Toc55227842"/>
      <w:bookmarkStart w:id="2390" w:name="_Toc105505004"/>
      <w:r w:rsidRPr="00747535">
        <w:t>11.</w:t>
      </w:r>
      <w:r w:rsidR="000B4A99">
        <w:t>6</w:t>
      </w:r>
      <w:r w:rsidRPr="00747535">
        <w:t>.1.</w:t>
      </w:r>
      <w:r w:rsidR="000B4A99">
        <w:t>3</w:t>
      </w:r>
      <w:r w:rsidRPr="00747535">
        <w:t>.4</w:t>
      </w:r>
      <w:r w:rsidRPr="00747535">
        <w:tab/>
        <w:t>Exceptions</w:t>
      </w:r>
      <w:bookmarkEnd w:id="2387"/>
      <w:bookmarkEnd w:id="2388"/>
      <w:bookmarkEnd w:id="2389"/>
      <w:bookmarkEnd w:id="2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391" w:name="_Toc51581010"/>
      <w:bookmarkStart w:id="2392" w:name="_Toc52356273"/>
      <w:bookmarkStart w:id="2393" w:name="_Toc55227843"/>
      <w:bookmarkStart w:id="2394" w:name="_Toc105505005"/>
      <w:r w:rsidRPr="00747535">
        <w:t>11.</w:t>
      </w:r>
      <w:r>
        <w:t>6</w:t>
      </w:r>
      <w:r w:rsidRPr="00747535">
        <w:t>.1.</w:t>
      </w:r>
      <w:r>
        <w:t>4</w:t>
      </w:r>
      <w:r w:rsidR="00747535" w:rsidRPr="00747535">
        <w:tab/>
        <w:t xml:space="preserve">Operation </w:t>
      </w:r>
      <w:r w:rsidR="00747535" w:rsidRPr="00971FE6">
        <w:rPr>
          <w:rFonts w:cs="Arial"/>
        </w:rPr>
        <w:t>unsubscribe</w:t>
      </w:r>
      <w:bookmarkEnd w:id="2391"/>
      <w:bookmarkEnd w:id="2392"/>
      <w:bookmarkEnd w:id="2393"/>
      <w:bookmarkEnd w:id="2394"/>
    </w:p>
    <w:p w14:paraId="7640C28C" w14:textId="66A0F0F3" w:rsidR="00747535" w:rsidRPr="00747535" w:rsidRDefault="003157D4" w:rsidP="007B5E64">
      <w:pPr>
        <w:pStyle w:val="Heading5"/>
      </w:pPr>
      <w:bookmarkStart w:id="2395" w:name="_Toc51581011"/>
      <w:bookmarkStart w:id="2396" w:name="_Toc52356274"/>
      <w:bookmarkStart w:id="2397" w:name="_Toc55227844"/>
      <w:bookmarkStart w:id="2398" w:name="_Toc105505006"/>
      <w:r w:rsidRPr="00747535">
        <w:t>11.</w:t>
      </w:r>
      <w:r>
        <w:t>6</w:t>
      </w:r>
      <w:r w:rsidRPr="00747535">
        <w:t>.1.</w:t>
      </w:r>
      <w:r>
        <w:t>4</w:t>
      </w:r>
      <w:r w:rsidR="00747535" w:rsidRPr="00747535">
        <w:t>.1</w:t>
      </w:r>
      <w:r w:rsidR="00747535" w:rsidRPr="00747535">
        <w:tab/>
        <w:t>Definition</w:t>
      </w:r>
      <w:bookmarkEnd w:id="2395"/>
      <w:bookmarkEnd w:id="2396"/>
      <w:bookmarkEnd w:id="2397"/>
      <w:bookmarkEnd w:id="2398"/>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399" w:name="_Toc51581012"/>
      <w:bookmarkStart w:id="2400" w:name="_Toc52356275"/>
      <w:bookmarkStart w:id="2401" w:name="_Toc55227845"/>
      <w:bookmarkStart w:id="2402" w:name="_Toc105505007"/>
      <w:r w:rsidRPr="00747535">
        <w:t>11.</w:t>
      </w:r>
      <w:r>
        <w:t>6</w:t>
      </w:r>
      <w:r w:rsidRPr="00747535">
        <w:t>.1.</w:t>
      </w:r>
      <w:r>
        <w:t>4</w:t>
      </w:r>
      <w:r w:rsidRPr="00747535">
        <w:t>.</w:t>
      </w:r>
      <w:r>
        <w:t>2</w:t>
      </w:r>
      <w:r w:rsidR="00747535" w:rsidRPr="00747535">
        <w:tab/>
        <w:t>Input parameters</w:t>
      </w:r>
      <w:bookmarkEnd w:id="2399"/>
      <w:bookmarkEnd w:id="2400"/>
      <w:bookmarkEnd w:id="2401"/>
      <w:bookmarkEnd w:id="2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03" w:name="_Toc51581013"/>
      <w:bookmarkStart w:id="2404" w:name="_Toc52356276"/>
      <w:bookmarkStart w:id="2405" w:name="_Toc55227846"/>
      <w:bookmarkStart w:id="2406" w:name="_Toc105505008"/>
      <w:r w:rsidRPr="00747535">
        <w:t>11.</w:t>
      </w:r>
      <w:r>
        <w:t>6</w:t>
      </w:r>
      <w:r w:rsidRPr="00747535">
        <w:t>.1.</w:t>
      </w:r>
      <w:r>
        <w:t>4</w:t>
      </w:r>
      <w:r w:rsidRPr="00747535">
        <w:t>.</w:t>
      </w:r>
      <w:r>
        <w:t>3</w:t>
      </w:r>
      <w:r w:rsidR="00747535" w:rsidRPr="00747535">
        <w:tab/>
        <w:t>Output parameters</w:t>
      </w:r>
      <w:bookmarkEnd w:id="2403"/>
      <w:bookmarkEnd w:id="2404"/>
      <w:bookmarkEnd w:id="2405"/>
      <w:bookmarkEnd w:id="2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07" w:name="_Toc51581014"/>
      <w:bookmarkStart w:id="2408" w:name="_Toc52356277"/>
      <w:bookmarkStart w:id="2409" w:name="_Toc55227847"/>
      <w:bookmarkStart w:id="2410" w:name="_Toc105505009"/>
      <w:r w:rsidRPr="00747535">
        <w:t>11.</w:t>
      </w:r>
      <w:r>
        <w:t>6</w:t>
      </w:r>
      <w:r w:rsidRPr="00747535">
        <w:t>.1.</w:t>
      </w:r>
      <w:r>
        <w:t>4</w:t>
      </w:r>
      <w:r w:rsidRPr="00747535">
        <w:t>.</w:t>
      </w:r>
      <w:r>
        <w:t>4</w:t>
      </w:r>
      <w:r w:rsidR="00747535" w:rsidRPr="00747535">
        <w:tab/>
        <w:t>Exceptions</w:t>
      </w:r>
      <w:bookmarkEnd w:id="2407"/>
      <w:bookmarkEnd w:id="2408"/>
      <w:bookmarkEnd w:id="2409"/>
      <w:bookmarkEnd w:id="2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11" w:name="_Toc105505010"/>
      <w:bookmarkStart w:id="2412" w:name="_Toc51581015"/>
      <w:bookmarkStart w:id="2413" w:name="_Toc52356278"/>
      <w:bookmarkStart w:id="2414" w:name="_Toc55227848"/>
      <w:r w:rsidRPr="00747535">
        <w:t>11.</w:t>
      </w:r>
      <w:r>
        <w:t>6</w:t>
      </w:r>
      <w:r w:rsidRPr="00747535">
        <w:t>.1.</w:t>
      </w:r>
      <w:r>
        <w:t>5</w:t>
      </w:r>
      <w:r w:rsidR="00747535" w:rsidRPr="00747535">
        <w:tab/>
        <w:t xml:space="preserve">Operation </w:t>
      </w:r>
      <w:r w:rsidR="00747535" w:rsidRPr="00971FE6">
        <w:rPr>
          <w:rFonts w:cs="Arial"/>
        </w:rPr>
        <w:t>listAvailableFiles</w:t>
      </w:r>
      <w:bookmarkEnd w:id="2411"/>
      <w:r w:rsidR="00747535" w:rsidRPr="00747535">
        <w:t xml:space="preserve"> </w:t>
      </w:r>
      <w:bookmarkEnd w:id="2412"/>
      <w:bookmarkEnd w:id="2413"/>
      <w:bookmarkEnd w:id="2414"/>
    </w:p>
    <w:p w14:paraId="6344822A" w14:textId="236A45C4" w:rsidR="00747535" w:rsidRPr="00747535" w:rsidRDefault="00017EC8" w:rsidP="007B5E64">
      <w:pPr>
        <w:pStyle w:val="Heading5"/>
      </w:pPr>
      <w:bookmarkStart w:id="2415" w:name="_Toc51581016"/>
      <w:bookmarkStart w:id="2416" w:name="_Toc52356279"/>
      <w:bookmarkStart w:id="2417" w:name="_Toc55227849"/>
      <w:bookmarkStart w:id="2418" w:name="_Toc105505011"/>
      <w:r w:rsidRPr="00747535">
        <w:t>11.</w:t>
      </w:r>
      <w:r>
        <w:t>6</w:t>
      </w:r>
      <w:r w:rsidRPr="00747535">
        <w:t>.1.</w:t>
      </w:r>
      <w:r>
        <w:t>5</w:t>
      </w:r>
      <w:r w:rsidR="00747535" w:rsidRPr="00747535">
        <w:t>.1</w:t>
      </w:r>
      <w:r w:rsidR="00747535" w:rsidRPr="00747535">
        <w:tab/>
        <w:t>Definition</w:t>
      </w:r>
      <w:bookmarkEnd w:id="2415"/>
      <w:bookmarkEnd w:id="2416"/>
      <w:bookmarkEnd w:id="2417"/>
      <w:bookmarkEnd w:id="2418"/>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19" w:name="_Toc51581017"/>
      <w:bookmarkStart w:id="2420" w:name="_Toc52356280"/>
      <w:bookmarkStart w:id="2421" w:name="_Toc55227850"/>
      <w:bookmarkStart w:id="2422" w:name="_Toc105505012"/>
      <w:r w:rsidRPr="00747535">
        <w:t>11.</w:t>
      </w:r>
      <w:r>
        <w:t>6</w:t>
      </w:r>
      <w:r w:rsidRPr="00747535">
        <w:t>.1.</w:t>
      </w:r>
      <w:r>
        <w:t>5</w:t>
      </w:r>
      <w:r w:rsidRPr="00747535">
        <w:t>.</w:t>
      </w:r>
      <w:r>
        <w:t>2</w:t>
      </w:r>
      <w:r w:rsidR="00747535" w:rsidRPr="00747535">
        <w:tab/>
        <w:t>Input parameters</w:t>
      </w:r>
      <w:bookmarkEnd w:id="2419"/>
      <w:bookmarkEnd w:id="2420"/>
      <w:bookmarkEnd w:id="2421"/>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23" w:name="_Toc51581018"/>
      <w:bookmarkStart w:id="2424" w:name="_Toc52356281"/>
      <w:bookmarkStart w:id="2425" w:name="_Toc55227851"/>
      <w:bookmarkStart w:id="2426" w:name="_Toc105505013"/>
      <w:r w:rsidRPr="00747535">
        <w:t>11.</w:t>
      </w:r>
      <w:r>
        <w:t>6</w:t>
      </w:r>
      <w:r w:rsidRPr="00747535">
        <w:t>.1.</w:t>
      </w:r>
      <w:r>
        <w:t>5</w:t>
      </w:r>
      <w:r w:rsidRPr="00747535">
        <w:t>.</w:t>
      </w:r>
      <w:r>
        <w:t>3</w:t>
      </w:r>
      <w:r w:rsidR="00747535" w:rsidRPr="00747535">
        <w:tab/>
        <w:t>Output parameters</w:t>
      </w:r>
      <w:bookmarkEnd w:id="2423"/>
      <w:bookmarkEnd w:id="2424"/>
      <w:bookmarkEnd w:id="2425"/>
      <w:bookmarkEnd w:id="2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27" w:name="_Toc51581019"/>
      <w:bookmarkStart w:id="2428" w:name="_Toc52356282"/>
      <w:bookmarkStart w:id="2429" w:name="_Toc55227852"/>
      <w:bookmarkStart w:id="2430" w:name="_Toc105505014"/>
      <w:r w:rsidRPr="00747535">
        <w:t>11.</w:t>
      </w:r>
      <w:r>
        <w:t>6</w:t>
      </w:r>
      <w:r w:rsidRPr="00747535">
        <w:t>.1.</w:t>
      </w:r>
      <w:r>
        <w:t>5</w:t>
      </w:r>
      <w:r w:rsidRPr="00747535">
        <w:t>.</w:t>
      </w:r>
      <w:r>
        <w:t>4</w:t>
      </w:r>
      <w:r w:rsidR="00747535" w:rsidRPr="00747535">
        <w:tab/>
        <w:t>Exceptions</w:t>
      </w:r>
      <w:bookmarkEnd w:id="2427"/>
      <w:bookmarkEnd w:id="2428"/>
      <w:bookmarkEnd w:id="2429"/>
      <w:bookmarkEnd w:id="24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31" w:name="_Toc105505015"/>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31"/>
    </w:p>
    <w:p w14:paraId="101F021B" w14:textId="77777777" w:rsidR="00F75075" w:rsidRDefault="00F75075" w:rsidP="00F75075">
      <w:r>
        <w:t>The MnS producer shall support at least one of the following file transfer protocols:</w:t>
      </w:r>
    </w:p>
    <w:p w14:paraId="10A06D39" w14:textId="1B0F775F" w:rsidR="00F75075" w:rsidRPr="00215D3C" w:rsidRDefault="00F75075" w:rsidP="00F75075">
      <w:pPr>
        <w:pStyle w:val="B10"/>
      </w:pPr>
      <w:r w:rsidRPr="00215D3C">
        <w:t>-</w:t>
      </w:r>
      <w:r w:rsidRPr="00215D3C">
        <w:tab/>
      </w:r>
      <w:r w:rsidR="00BF35D2">
        <w:t>S</w:t>
      </w:r>
      <w:r w:rsidRPr="00215D3C">
        <w:t>FTP;</w:t>
      </w:r>
    </w:p>
    <w:p w14:paraId="758AEC03" w14:textId="4DC305DE" w:rsidR="00F75075" w:rsidRDefault="00F75075" w:rsidP="00F75075">
      <w:pPr>
        <w:pStyle w:val="B10"/>
      </w:pPr>
      <w:r w:rsidRPr="00215D3C">
        <w:t>-</w:t>
      </w:r>
      <w:r w:rsidRPr="00215D3C">
        <w:tab/>
        <w:t>FTP</w:t>
      </w:r>
      <w:r w:rsidR="00BF35D2">
        <w:t>ES,</w:t>
      </w:r>
    </w:p>
    <w:p w14:paraId="6A7DFBC2" w14:textId="58A6F8EB" w:rsidR="00BF35D2" w:rsidRPr="00215D3C" w:rsidRDefault="00BF35D2" w:rsidP="00F75075">
      <w:pPr>
        <w:pStyle w:val="B10"/>
      </w:pPr>
      <w:r>
        <w:t>-</w:t>
      </w:r>
      <w:r>
        <w:tab/>
        <w:t>HTTPS.</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32" w:name="_Toc20494605"/>
      <w:bookmarkStart w:id="2433" w:name="_Toc26975658"/>
      <w:bookmarkStart w:id="2434" w:name="_Toc35856531"/>
      <w:bookmarkStart w:id="2435" w:name="_Toc44001419"/>
      <w:bookmarkStart w:id="2436" w:name="_Toc51581020"/>
      <w:bookmarkStart w:id="2437" w:name="_Toc52356283"/>
      <w:bookmarkStart w:id="2438" w:name="_Toc55227853"/>
      <w:bookmarkStart w:id="2439" w:name="_Toc105505016"/>
      <w:r>
        <w:rPr>
          <w:lang w:eastAsia="zh-CN"/>
        </w:rPr>
        <w:t>12</w:t>
      </w:r>
      <w:r w:rsidRPr="00215D3C">
        <w:tab/>
      </w:r>
      <w:r>
        <w:rPr>
          <w:lang w:eastAsia="zh-CN"/>
        </w:rPr>
        <w:t>Management services – Stage 3</w:t>
      </w:r>
      <w:bookmarkEnd w:id="2432"/>
      <w:bookmarkEnd w:id="2433"/>
      <w:bookmarkEnd w:id="2434"/>
      <w:bookmarkEnd w:id="2435"/>
      <w:bookmarkEnd w:id="2436"/>
      <w:bookmarkEnd w:id="2437"/>
      <w:bookmarkEnd w:id="2438"/>
      <w:bookmarkEnd w:id="2439"/>
    </w:p>
    <w:p w14:paraId="334C0FB5" w14:textId="77777777" w:rsidR="006A5594" w:rsidRDefault="006A5594" w:rsidP="006A5594">
      <w:pPr>
        <w:pStyle w:val="Heading2"/>
        <w:tabs>
          <w:tab w:val="left" w:pos="1140"/>
        </w:tabs>
        <w:rPr>
          <w:lang w:eastAsia="zh-CN"/>
        </w:rPr>
      </w:pPr>
      <w:bookmarkStart w:id="2440" w:name="_Toc20494606"/>
      <w:bookmarkStart w:id="2441" w:name="_Toc26975659"/>
      <w:bookmarkStart w:id="2442" w:name="_Toc35856532"/>
      <w:bookmarkStart w:id="2443" w:name="_Toc44001420"/>
      <w:bookmarkStart w:id="2444" w:name="_Toc51581021"/>
      <w:bookmarkStart w:id="2445" w:name="_Toc52356284"/>
      <w:bookmarkStart w:id="2446" w:name="_Toc55227854"/>
      <w:bookmarkStart w:id="2447" w:name="_Toc105505017"/>
      <w:r>
        <w:rPr>
          <w:lang w:eastAsia="zh-CN"/>
        </w:rPr>
        <w:t>12.</w:t>
      </w:r>
      <w:r w:rsidRPr="00215D3C">
        <w:rPr>
          <w:lang w:eastAsia="zh-CN"/>
        </w:rPr>
        <w:t>1</w:t>
      </w:r>
      <w:r w:rsidRPr="00215D3C">
        <w:rPr>
          <w:lang w:eastAsia="zh-CN"/>
        </w:rPr>
        <w:tab/>
      </w:r>
      <w:r>
        <w:rPr>
          <w:lang w:eastAsia="zh-CN"/>
        </w:rPr>
        <w:t>Generic provisioning management service</w:t>
      </w:r>
      <w:bookmarkEnd w:id="2440"/>
      <w:bookmarkEnd w:id="2441"/>
      <w:bookmarkEnd w:id="2442"/>
      <w:bookmarkEnd w:id="2443"/>
      <w:bookmarkEnd w:id="2444"/>
      <w:bookmarkEnd w:id="2445"/>
      <w:bookmarkEnd w:id="2446"/>
      <w:bookmarkEnd w:id="2447"/>
    </w:p>
    <w:p w14:paraId="08036375" w14:textId="77777777" w:rsidR="006A5594" w:rsidRDefault="006A5594" w:rsidP="006A5594">
      <w:pPr>
        <w:pStyle w:val="Heading3"/>
      </w:pPr>
      <w:bookmarkStart w:id="2448" w:name="_Toc20494607"/>
      <w:bookmarkStart w:id="2449" w:name="_Toc26975660"/>
      <w:bookmarkStart w:id="2450" w:name="_Toc35856533"/>
      <w:bookmarkStart w:id="2451" w:name="_Toc44001421"/>
      <w:bookmarkStart w:id="2452" w:name="_Toc51581022"/>
      <w:bookmarkStart w:id="2453" w:name="_Toc52356285"/>
      <w:bookmarkStart w:id="2454" w:name="_Toc55227855"/>
      <w:bookmarkStart w:id="2455" w:name="_Toc105505018"/>
      <w:r>
        <w:t>12.</w:t>
      </w:r>
      <w:r w:rsidRPr="00215D3C">
        <w:rPr>
          <w:rFonts w:hint="eastAsia"/>
        </w:rPr>
        <w:t>1</w:t>
      </w:r>
      <w:r w:rsidRPr="00215D3C">
        <w:t>.1</w:t>
      </w:r>
      <w:r w:rsidRPr="00215D3C">
        <w:tab/>
      </w:r>
      <w:r>
        <w:t>RESTful HTTP-based solution set</w:t>
      </w:r>
      <w:bookmarkEnd w:id="2448"/>
      <w:bookmarkEnd w:id="2449"/>
      <w:bookmarkEnd w:id="2450"/>
      <w:bookmarkEnd w:id="2451"/>
      <w:bookmarkEnd w:id="2452"/>
      <w:bookmarkEnd w:id="2453"/>
      <w:bookmarkEnd w:id="2454"/>
      <w:bookmarkEnd w:id="2455"/>
    </w:p>
    <w:p w14:paraId="050B24AC" w14:textId="77777777" w:rsidR="006A5594" w:rsidRPr="00215D3C" w:rsidRDefault="006A5594" w:rsidP="006A5594">
      <w:pPr>
        <w:pStyle w:val="Heading4"/>
      </w:pPr>
      <w:bookmarkStart w:id="2456" w:name="_Toc20494608"/>
      <w:bookmarkStart w:id="2457" w:name="_Toc26975661"/>
      <w:bookmarkStart w:id="2458" w:name="_Toc35856534"/>
      <w:bookmarkStart w:id="2459" w:name="_Toc44001422"/>
      <w:bookmarkStart w:id="2460" w:name="_Toc51581023"/>
      <w:bookmarkStart w:id="2461" w:name="_Toc52356286"/>
      <w:bookmarkStart w:id="2462" w:name="_Toc55227856"/>
      <w:bookmarkStart w:id="2463" w:name="_Toc105505019"/>
      <w:r>
        <w:t>12.1.1</w:t>
      </w:r>
      <w:r w:rsidRPr="00215D3C">
        <w:t>.</w:t>
      </w:r>
      <w:r w:rsidRPr="00215D3C">
        <w:rPr>
          <w:rFonts w:hint="eastAsia"/>
        </w:rPr>
        <w:t>1</w:t>
      </w:r>
      <w:r w:rsidRPr="00215D3C">
        <w:tab/>
        <w:t>Mapping of operations</w:t>
      </w:r>
      <w:bookmarkEnd w:id="2456"/>
      <w:bookmarkEnd w:id="2457"/>
      <w:bookmarkEnd w:id="2458"/>
      <w:bookmarkEnd w:id="2459"/>
      <w:bookmarkEnd w:id="2460"/>
      <w:bookmarkEnd w:id="2461"/>
      <w:bookmarkEnd w:id="2462"/>
      <w:bookmarkEnd w:id="2463"/>
    </w:p>
    <w:p w14:paraId="178A918F" w14:textId="77777777" w:rsidR="006A5594" w:rsidRPr="000D52DF" w:rsidRDefault="006A5594" w:rsidP="006A5594">
      <w:pPr>
        <w:pStyle w:val="Heading5"/>
      </w:pPr>
      <w:bookmarkStart w:id="2464" w:name="_Toc20494609"/>
      <w:bookmarkStart w:id="2465" w:name="_Toc26975662"/>
      <w:bookmarkStart w:id="2466" w:name="_Toc35856535"/>
      <w:bookmarkStart w:id="2467" w:name="_Toc44001423"/>
      <w:bookmarkStart w:id="2468" w:name="_Toc51581024"/>
      <w:bookmarkStart w:id="2469" w:name="_Toc52356287"/>
      <w:bookmarkStart w:id="2470" w:name="_Toc55227857"/>
      <w:bookmarkStart w:id="2471" w:name="_Toc105505020"/>
      <w:r>
        <w:t>12.</w:t>
      </w:r>
      <w:r w:rsidRPr="000D52DF">
        <w:t>1.1.1</w:t>
      </w:r>
      <w:r w:rsidRPr="000D52DF">
        <w:rPr>
          <w:rFonts w:hint="eastAsia"/>
        </w:rPr>
        <w:t>.1</w:t>
      </w:r>
      <w:r w:rsidRPr="000D52DF">
        <w:tab/>
        <w:t>Introduction</w:t>
      </w:r>
      <w:bookmarkEnd w:id="2464"/>
      <w:bookmarkEnd w:id="2465"/>
      <w:bookmarkEnd w:id="2466"/>
      <w:bookmarkEnd w:id="2467"/>
      <w:bookmarkEnd w:id="2468"/>
      <w:bookmarkEnd w:id="2469"/>
      <w:bookmarkEnd w:id="2470"/>
      <w:bookmarkEnd w:id="2471"/>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72" w:name="_Toc20494610"/>
      <w:bookmarkStart w:id="2473" w:name="_Toc26975663"/>
      <w:bookmarkStart w:id="2474" w:name="_Toc35856536"/>
      <w:bookmarkStart w:id="2475" w:name="_Toc44001424"/>
      <w:bookmarkStart w:id="2476" w:name="_Toc51581025"/>
      <w:bookmarkStart w:id="2477" w:name="_Toc52356288"/>
      <w:bookmarkStart w:id="2478" w:name="_Toc55227858"/>
      <w:bookmarkStart w:id="2479" w:name="_Toc105505021"/>
      <w:r>
        <w:t>12.</w:t>
      </w:r>
      <w:r w:rsidRPr="000D52DF">
        <w:t>1.1</w:t>
      </w:r>
      <w:r w:rsidRPr="00215D3C">
        <w:t>.1.2</w:t>
      </w:r>
      <w:r w:rsidRPr="00215D3C">
        <w:tab/>
        <w:t>Operation</w:t>
      </w:r>
      <w:r>
        <w:t xml:space="preserve"> createMOI</w:t>
      </w:r>
      <w:bookmarkEnd w:id="2472"/>
      <w:bookmarkEnd w:id="2473"/>
      <w:bookmarkEnd w:id="2474"/>
      <w:bookmarkEnd w:id="2475"/>
      <w:bookmarkEnd w:id="2476"/>
      <w:bookmarkEnd w:id="2477"/>
      <w:bookmarkEnd w:id="2478"/>
      <w:bookmarkEnd w:id="2479"/>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480" w:name="_Toc20494611"/>
      <w:bookmarkStart w:id="2481" w:name="_Toc26975664"/>
      <w:bookmarkStart w:id="2482" w:name="_Toc35856537"/>
      <w:bookmarkStart w:id="2483" w:name="_Toc44001425"/>
      <w:bookmarkStart w:id="2484" w:name="_Toc51581026"/>
      <w:bookmarkStart w:id="2485" w:name="_Toc52356289"/>
      <w:bookmarkStart w:id="2486" w:name="_Toc55227859"/>
      <w:bookmarkStart w:id="2487" w:name="_Toc105505022"/>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480"/>
      <w:bookmarkEnd w:id="2481"/>
      <w:bookmarkEnd w:id="2482"/>
      <w:bookmarkEnd w:id="2483"/>
      <w:bookmarkEnd w:id="2484"/>
      <w:bookmarkEnd w:id="2485"/>
      <w:bookmarkEnd w:id="2486"/>
      <w:bookmarkEnd w:id="2487"/>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488" w:name="_Toc20494612"/>
      <w:bookmarkStart w:id="2489" w:name="_Toc26975665"/>
      <w:bookmarkStart w:id="2490" w:name="_Toc35856538"/>
      <w:bookmarkStart w:id="2491" w:name="_Toc44001426"/>
      <w:bookmarkStart w:id="2492" w:name="_Toc51581027"/>
      <w:bookmarkStart w:id="2493" w:name="_Toc52356290"/>
      <w:bookmarkStart w:id="2494" w:name="_Toc55227860"/>
      <w:bookmarkStart w:id="2495" w:name="_Toc105505023"/>
      <w:r>
        <w:t>12.</w:t>
      </w:r>
      <w:r w:rsidRPr="000E62E1">
        <w:t>1.1</w:t>
      </w:r>
      <w:r w:rsidRPr="00215D3C">
        <w:t>.1.4</w:t>
      </w:r>
      <w:r w:rsidRPr="00215D3C">
        <w:tab/>
        <w:t>Operation</w:t>
      </w:r>
      <w:r>
        <w:t xml:space="preserve"> modifyMOIAttributes</w:t>
      </w:r>
      <w:bookmarkEnd w:id="2488"/>
      <w:bookmarkEnd w:id="2489"/>
      <w:bookmarkEnd w:id="2490"/>
      <w:bookmarkEnd w:id="2491"/>
      <w:bookmarkEnd w:id="2492"/>
      <w:bookmarkEnd w:id="2493"/>
      <w:bookmarkEnd w:id="2494"/>
      <w:bookmarkEnd w:id="2495"/>
    </w:p>
    <w:p w14:paraId="7FE13396" w14:textId="77777777" w:rsidR="00A42C77" w:rsidRDefault="00A42C77" w:rsidP="00A42C77">
      <w:pPr>
        <w:pStyle w:val="Heading6"/>
      </w:pPr>
      <w:bookmarkStart w:id="2496" w:name="_Toc26975666"/>
      <w:bookmarkStart w:id="2497" w:name="_Toc35856539"/>
      <w:bookmarkStart w:id="2498" w:name="_Toc44001427"/>
      <w:bookmarkStart w:id="2499" w:name="_Toc51581028"/>
      <w:bookmarkStart w:id="2500" w:name="_Toc52356291"/>
      <w:bookmarkStart w:id="2501" w:name="_Toc55227861"/>
      <w:bookmarkStart w:id="2502" w:name="_Toc105505024"/>
      <w:r>
        <w:t>12.</w:t>
      </w:r>
      <w:r w:rsidRPr="000E62E1">
        <w:t>1.1</w:t>
      </w:r>
      <w:r w:rsidRPr="00215D3C">
        <w:t>.1.4</w:t>
      </w:r>
      <w:r>
        <w:t>.1</w:t>
      </w:r>
      <w:r>
        <w:tab/>
        <w:t>Mapping to HTTP PUT</w:t>
      </w:r>
      <w:bookmarkEnd w:id="2496"/>
      <w:bookmarkEnd w:id="2497"/>
      <w:bookmarkEnd w:id="2498"/>
      <w:bookmarkEnd w:id="2499"/>
      <w:bookmarkEnd w:id="2500"/>
      <w:bookmarkEnd w:id="2501"/>
      <w:bookmarkEnd w:id="2502"/>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503" w:name="_Toc26975667"/>
      <w:bookmarkStart w:id="2504" w:name="_Toc35856540"/>
      <w:bookmarkStart w:id="2505" w:name="_Toc44001428"/>
      <w:bookmarkStart w:id="2506" w:name="_Toc51581029"/>
      <w:bookmarkStart w:id="2507" w:name="_Toc52356292"/>
      <w:bookmarkStart w:id="2508" w:name="_Toc55227862"/>
      <w:bookmarkStart w:id="2509" w:name="_Toc105505025"/>
      <w:r>
        <w:t>12.</w:t>
      </w:r>
      <w:r w:rsidRPr="000E62E1">
        <w:t>1.1</w:t>
      </w:r>
      <w:r w:rsidRPr="00215D3C">
        <w:t>.1.4</w:t>
      </w:r>
      <w:r>
        <w:t>.2</w:t>
      </w:r>
      <w:r>
        <w:tab/>
        <w:t>Mapping to HTTP PATCH</w:t>
      </w:r>
      <w:bookmarkEnd w:id="2503"/>
      <w:bookmarkEnd w:id="2504"/>
      <w:bookmarkEnd w:id="2505"/>
      <w:bookmarkEnd w:id="2506"/>
      <w:bookmarkEnd w:id="2507"/>
      <w:bookmarkEnd w:id="2508"/>
      <w:bookmarkEnd w:id="2509"/>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10" w:name="_Toc20494613"/>
      <w:bookmarkStart w:id="2511" w:name="_Toc26975668"/>
      <w:bookmarkStart w:id="2512" w:name="_Toc35856541"/>
      <w:bookmarkStart w:id="2513" w:name="_Toc44001429"/>
      <w:bookmarkStart w:id="2514" w:name="_Toc51581030"/>
      <w:bookmarkStart w:id="2515" w:name="_Toc52356293"/>
      <w:bookmarkStart w:id="2516" w:name="_Toc55227863"/>
      <w:bookmarkStart w:id="2517" w:name="_Toc105505026"/>
      <w:r>
        <w:t>12.</w:t>
      </w:r>
      <w:r w:rsidRPr="008A541D">
        <w:t>1.1</w:t>
      </w:r>
      <w:r w:rsidRPr="00215D3C">
        <w:rPr>
          <w:rFonts w:hint="eastAsia"/>
        </w:rPr>
        <w:t>.1</w:t>
      </w:r>
      <w:r w:rsidRPr="00215D3C">
        <w:t>.5</w:t>
      </w:r>
      <w:r w:rsidRPr="00215D3C">
        <w:tab/>
        <w:t>Operation</w:t>
      </w:r>
      <w:r>
        <w:t xml:space="preserve"> deleteMOI</w:t>
      </w:r>
      <w:bookmarkEnd w:id="2510"/>
      <w:bookmarkEnd w:id="2511"/>
      <w:bookmarkEnd w:id="2512"/>
      <w:bookmarkEnd w:id="2513"/>
      <w:bookmarkEnd w:id="2514"/>
      <w:bookmarkEnd w:id="2515"/>
      <w:bookmarkEnd w:id="2516"/>
      <w:bookmarkEnd w:id="2517"/>
    </w:p>
    <w:p w14:paraId="080D3BBC" w14:textId="18909F59" w:rsidR="006A5594" w:rsidRPr="00275641" w:rsidRDefault="006A5594" w:rsidP="006A5594">
      <w:pPr>
        <w:rPr>
          <w:rFonts w:eastAsia="SimSun"/>
          <w:lang w:eastAsia="zh-CN"/>
        </w:rPr>
      </w:pPr>
      <w:r w:rsidRPr="00275641">
        <w:rPr>
          <w:rFonts w:eastAsia="SimSun"/>
        </w:rPr>
        <w:t xml:space="preserve">This operation deletes </w:t>
      </w:r>
      <w:r w:rsidR="00BF35D2">
        <w:rPr>
          <w:rFonts w:eastAsia="SimSun"/>
        </w:rPr>
        <w:t>a single</w:t>
      </w:r>
      <w:r w:rsidRPr="00275641">
        <w:rPr>
          <w:rFonts w:eastAsia="SimSun"/>
        </w:rPr>
        <w:t xml:space="preserve"> resource representing </w:t>
      </w:r>
      <w:r w:rsidR="00BF35D2">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BF35D2" w:rsidRPr="00275641" w14:paraId="5A85E6EB" w14:textId="77777777" w:rsidTr="001D11CC">
        <w:tc>
          <w:tcPr>
            <w:tcW w:w="990" w:type="pct"/>
            <w:shd w:val="clear" w:color="auto" w:fill="auto"/>
          </w:tcPr>
          <w:p w14:paraId="23FC53A9"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F3DDBB7"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180C6A3C" w14:textId="0322F924"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52B26BE" w14:textId="041C0872"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637A0104" w14:textId="427CBA2E" w:rsidR="00BF35D2" w:rsidRPr="00275641" w:rsidRDefault="00BF35D2" w:rsidP="00BF35D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BF35D2" w:rsidRPr="00275641" w14:paraId="6992FE37" w14:textId="77777777" w:rsidTr="001D11CC">
        <w:tc>
          <w:tcPr>
            <w:tcW w:w="990" w:type="pct"/>
            <w:shd w:val="clear" w:color="auto" w:fill="auto"/>
          </w:tcPr>
          <w:p w14:paraId="5DF8B7DC"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45FF5C77"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3B5C824D" w14:textId="708B0E54"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6FF9A5D" w14:textId="37B4C698"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76D1CC2E" w14:textId="2D33907C" w:rsidR="00BF35D2" w:rsidRPr="00275641" w:rsidRDefault="00BF35D2" w:rsidP="00BF35D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BF35D2" w:rsidRPr="00275641" w14:paraId="10BF5FEE" w14:textId="77777777" w:rsidTr="001D11CC">
        <w:tc>
          <w:tcPr>
            <w:tcW w:w="1036" w:type="pct"/>
            <w:shd w:val="clear" w:color="auto" w:fill="auto"/>
          </w:tcPr>
          <w:p w14:paraId="55A78778"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2E3AA1AA"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33BDB5FE" w14:textId="1A58CE94"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0FFBADAA" w14:textId="5BF9B2BF"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454204CF" w14:textId="154B1EF5" w:rsidR="00BF35D2" w:rsidRPr="00275641" w:rsidRDefault="00BF35D2" w:rsidP="00BF35D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4BCEB3BA" w14:textId="57E8BDF5" w:rsidR="006A5594" w:rsidRDefault="006A5594" w:rsidP="00C3228E">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resource</w:t>
      </w:r>
      <w:r w:rsidR="00BF35D2">
        <w:t xml:space="preserve"> to be deleted</w:t>
      </w:r>
      <w:r w:rsidRPr="00275641">
        <w:t>.</w:t>
      </w:r>
    </w:p>
    <w:p w14:paraId="32815A4A" w14:textId="0DCEECE2"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6CECDB94" w:rsidR="006A5594" w:rsidRPr="00275641" w:rsidRDefault="00720346" w:rsidP="00075335">
      <w:pPr>
        <w:pStyle w:val="B2"/>
      </w:pPr>
      <w:r>
        <w:rPr>
          <w:rFonts w:eastAsia="SimSun"/>
        </w:rPr>
        <w:t xml:space="preserve">- On success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518" w:name="_Toc20494614"/>
      <w:bookmarkStart w:id="2519" w:name="_Toc26975669"/>
      <w:bookmarkStart w:id="2520" w:name="_Toc35856542"/>
      <w:bookmarkStart w:id="2521" w:name="_Toc44001430"/>
      <w:bookmarkStart w:id="2522" w:name="_Toc51581031"/>
      <w:bookmarkStart w:id="2523" w:name="_Toc52356294"/>
      <w:bookmarkStart w:id="2524" w:name="_Toc55227864"/>
      <w:bookmarkStart w:id="2525" w:name="_Toc105505027"/>
      <w:r>
        <w:t>12.</w:t>
      </w:r>
      <w:r w:rsidRPr="008A541D">
        <w:t>1.1</w:t>
      </w:r>
      <w:r w:rsidRPr="00215D3C">
        <w:t>.1.</w:t>
      </w:r>
      <w:r>
        <w:rPr>
          <w:lang w:eastAsia="zh-CN"/>
        </w:rPr>
        <w:t>6</w:t>
      </w:r>
      <w:r w:rsidRPr="00215D3C">
        <w:tab/>
      </w:r>
      <w:bookmarkEnd w:id="2518"/>
      <w:bookmarkEnd w:id="2519"/>
      <w:bookmarkEnd w:id="2520"/>
      <w:r w:rsidR="009F091B">
        <w:t>Void</w:t>
      </w:r>
      <w:bookmarkEnd w:id="2521"/>
      <w:bookmarkEnd w:id="2522"/>
      <w:bookmarkEnd w:id="2523"/>
      <w:bookmarkEnd w:id="2524"/>
      <w:bookmarkEnd w:id="2525"/>
    </w:p>
    <w:p w14:paraId="036E79E7" w14:textId="77777777" w:rsidR="006A5594" w:rsidRPr="00215D3C" w:rsidRDefault="006A5594" w:rsidP="006A5594">
      <w:pPr>
        <w:pStyle w:val="Heading5"/>
      </w:pPr>
      <w:bookmarkStart w:id="2526" w:name="_Toc20494615"/>
      <w:bookmarkStart w:id="2527" w:name="_Toc26975670"/>
      <w:bookmarkStart w:id="2528" w:name="_Toc35856543"/>
      <w:bookmarkStart w:id="2529" w:name="_Toc44001431"/>
      <w:bookmarkStart w:id="2530" w:name="_Toc51581032"/>
      <w:bookmarkStart w:id="2531" w:name="_Toc52356295"/>
      <w:bookmarkStart w:id="2532" w:name="_Toc55227865"/>
      <w:bookmarkStart w:id="2533" w:name="_Toc105505028"/>
      <w:r>
        <w:t>12.</w:t>
      </w:r>
      <w:r w:rsidRPr="008A541D">
        <w:t>1.1</w:t>
      </w:r>
      <w:r w:rsidRPr="00215D3C">
        <w:t>.1.</w:t>
      </w:r>
      <w:r>
        <w:rPr>
          <w:lang w:eastAsia="zh-CN"/>
        </w:rPr>
        <w:t>7</w:t>
      </w:r>
      <w:r w:rsidRPr="00215D3C">
        <w:tab/>
      </w:r>
      <w:bookmarkEnd w:id="2526"/>
      <w:bookmarkEnd w:id="2527"/>
      <w:bookmarkEnd w:id="2528"/>
      <w:r w:rsidR="009F091B">
        <w:t>Void</w:t>
      </w:r>
      <w:bookmarkEnd w:id="2529"/>
      <w:bookmarkEnd w:id="2530"/>
      <w:bookmarkEnd w:id="2531"/>
      <w:bookmarkEnd w:id="2532"/>
      <w:bookmarkEnd w:id="2533"/>
    </w:p>
    <w:p w14:paraId="07E053D3" w14:textId="77777777" w:rsidR="006A5594" w:rsidRDefault="006A5594" w:rsidP="006A5594">
      <w:pPr>
        <w:pStyle w:val="Heading4"/>
      </w:pPr>
      <w:bookmarkStart w:id="2534" w:name="_Toc20494616"/>
      <w:bookmarkStart w:id="2535" w:name="_Toc26975671"/>
      <w:bookmarkStart w:id="2536" w:name="_Toc35856544"/>
      <w:bookmarkStart w:id="2537" w:name="_Toc44001432"/>
      <w:bookmarkStart w:id="2538" w:name="_Toc51581033"/>
      <w:bookmarkStart w:id="2539" w:name="_Toc52356296"/>
      <w:bookmarkStart w:id="2540" w:name="_Toc55227866"/>
      <w:bookmarkStart w:id="2541" w:name="_Toc105505029"/>
      <w:r>
        <w:t>12.1.1.2</w:t>
      </w:r>
      <w:r>
        <w:tab/>
        <w:t>Mapping of notifications</w:t>
      </w:r>
      <w:bookmarkEnd w:id="2534"/>
      <w:bookmarkEnd w:id="2535"/>
      <w:bookmarkEnd w:id="2536"/>
      <w:bookmarkEnd w:id="2537"/>
      <w:bookmarkEnd w:id="2538"/>
      <w:bookmarkEnd w:id="2539"/>
      <w:bookmarkEnd w:id="2540"/>
      <w:bookmarkEnd w:id="2541"/>
    </w:p>
    <w:p w14:paraId="43FC8BEF" w14:textId="77777777" w:rsidR="006A5594" w:rsidRPr="00603DA9" w:rsidRDefault="006A5594" w:rsidP="006A5594">
      <w:pPr>
        <w:pStyle w:val="Heading5"/>
      </w:pPr>
      <w:bookmarkStart w:id="2542" w:name="_Toc20494617"/>
      <w:bookmarkStart w:id="2543" w:name="_Toc26975672"/>
      <w:bookmarkStart w:id="2544" w:name="_Toc35856545"/>
      <w:bookmarkStart w:id="2545" w:name="_Toc44001433"/>
      <w:bookmarkStart w:id="2546" w:name="_Toc51581034"/>
      <w:bookmarkStart w:id="2547" w:name="_Toc52356297"/>
      <w:bookmarkStart w:id="2548" w:name="_Toc55227867"/>
      <w:bookmarkStart w:id="2549" w:name="_Toc105505030"/>
      <w:r>
        <w:t>12.</w:t>
      </w:r>
      <w:r w:rsidRPr="00A420B8">
        <w:t>1.1</w:t>
      </w:r>
      <w:r>
        <w:t>.2.1</w:t>
      </w:r>
      <w:r>
        <w:tab/>
        <w:t>Introduction</w:t>
      </w:r>
      <w:bookmarkEnd w:id="2542"/>
      <w:bookmarkEnd w:id="2543"/>
      <w:bookmarkEnd w:id="2544"/>
      <w:bookmarkEnd w:id="2545"/>
      <w:bookmarkEnd w:id="2546"/>
      <w:bookmarkEnd w:id="2547"/>
      <w:bookmarkEnd w:id="2548"/>
      <w:bookmarkEnd w:id="2549"/>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50" w:name="_Toc20494618"/>
      <w:bookmarkStart w:id="2551" w:name="_Toc26975673"/>
      <w:bookmarkStart w:id="2552" w:name="_Toc35856546"/>
      <w:bookmarkStart w:id="2553" w:name="_Toc44001434"/>
      <w:bookmarkStart w:id="2554" w:name="_Toc51581035"/>
      <w:bookmarkStart w:id="2555" w:name="_Toc52356298"/>
      <w:bookmarkStart w:id="2556" w:name="_Toc55227868"/>
      <w:bookmarkStart w:id="2557" w:name="_Toc105505031"/>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550"/>
      <w:bookmarkEnd w:id="2551"/>
      <w:bookmarkEnd w:id="2552"/>
      <w:bookmarkEnd w:id="2553"/>
      <w:bookmarkEnd w:id="2554"/>
      <w:bookmarkEnd w:id="2555"/>
      <w:bookmarkEnd w:id="2556"/>
      <w:bookmarkEnd w:id="2557"/>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58" w:name="_Toc20494619"/>
      <w:bookmarkStart w:id="2559" w:name="_Toc26975674"/>
      <w:bookmarkStart w:id="2560" w:name="_Toc35856547"/>
      <w:bookmarkStart w:id="2561" w:name="_Toc44001435"/>
      <w:bookmarkStart w:id="2562" w:name="_Toc51581036"/>
      <w:bookmarkStart w:id="2563" w:name="_Toc52356299"/>
      <w:bookmarkStart w:id="2564" w:name="_Toc55227869"/>
      <w:bookmarkStart w:id="2565" w:name="_Toc105505032"/>
      <w:r>
        <w:t>12.</w:t>
      </w:r>
      <w:r w:rsidRPr="00A420B8">
        <w:t>1.1</w:t>
      </w:r>
      <w:r w:rsidRPr="00215D3C">
        <w:rPr>
          <w:rFonts w:hint="eastAsia"/>
        </w:rPr>
        <w:t>.</w:t>
      </w:r>
      <w:r>
        <w:t>2.3</w:t>
      </w:r>
      <w:r w:rsidRPr="00215D3C">
        <w:tab/>
      </w:r>
      <w:r>
        <w:t>Notification</w:t>
      </w:r>
      <w:r w:rsidRPr="00215D3C">
        <w:t xml:space="preserve"> </w:t>
      </w:r>
      <w:r w:rsidRPr="00645434">
        <w:t>notifyMOIDeletion</w:t>
      </w:r>
      <w:bookmarkEnd w:id="2558"/>
      <w:bookmarkEnd w:id="2559"/>
      <w:bookmarkEnd w:id="2560"/>
      <w:bookmarkEnd w:id="2561"/>
      <w:bookmarkEnd w:id="2562"/>
      <w:bookmarkEnd w:id="2563"/>
      <w:bookmarkEnd w:id="2564"/>
      <w:bookmarkEnd w:id="2565"/>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66" w:name="_Toc20494620"/>
      <w:bookmarkStart w:id="2567" w:name="_Toc26975675"/>
      <w:bookmarkStart w:id="2568" w:name="_Toc35856548"/>
      <w:bookmarkStart w:id="2569" w:name="_Toc44001436"/>
      <w:bookmarkStart w:id="2570" w:name="_Toc51581037"/>
      <w:bookmarkStart w:id="2571" w:name="_Toc52356300"/>
      <w:bookmarkStart w:id="2572" w:name="_Toc55227870"/>
      <w:bookmarkStart w:id="2573" w:name="_Toc105505033"/>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566"/>
      <w:bookmarkEnd w:id="2567"/>
      <w:bookmarkEnd w:id="2568"/>
      <w:bookmarkEnd w:id="2569"/>
      <w:bookmarkEnd w:id="2570"/>
      <w:bookmarkEnd w:id="2571"/>
      <w:bookmarkEnd w:id="2572"/>
      <w:bookmarkEnd w:id="2573"/>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74" w:name="_Toc44001437"/>
      <w:bookmarkStart w:id="2575" w:name="_Toc51581038"/>
      <w:bookmarkStart w:id="2576" w:name="_Toc52356301"/>
      <w:bookmarkStart w:id="2577" w:name="_Toc55227871"/>
      <w:bookmarkStart w:id="2578" w:name="_Toc105505034"/>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574"/>
      <w:bookmarkEnd w:id="2575"/>
      <w:bookmarkEnd w:id="2576"/>
      <w:bookmarkEnd w:id="2577"/>
      <w:bookmarkEnd w:id="2578"/>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55B0A630"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w:t>
            </w:r>
            <w:r w:rsidR="00BF4F76"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79" w:name="_Toc20494621"/>
      <w:bookmarkStart w:id="2580" w:name="_Toc26975676"/>
      <w:bookmarkStart w:id="2581" w:name="_Toc35856549"/>
      <w:bookmarkStart w:id="2582" w:name="_Toc44001438"/>
      <w:bookmarkStart w:id="2583" w:name="_Toc51581039"/>
      <w:bookmarkStart w:id="2584" w:name="_Toc52356302"/>
      <w:bookmarkStart w:id="2585" w:name="_Toc55227872"/>
      <w:bookmarkStart w:id="2586" w:name="_Toc105505035"/>
      <w:r>
        <w:t>12.</w:t>
      </w:r>
      <w:r w:rsidRPr="004A792B">
        <w:t>1.1</w:t>
      </w:r>
      <w:r w:rsidRPr="00215D3C">
        <w:rPr>
          <w:rFonts w:hint="eastAsia"/>
        </w:rPr>
        <w:t>.</w:t>
      </w:r>
      <w:r>
        <w:t>3</w:t>
      </w:r>
      <w:r w:rsidRPr="00215D3C">
        <w:tab/>
        <w:t>Resources</w:t>
      </w:r>
      <w:bookmarkEnd w:id="2579"/>
      <w:bookmarkEnd w:id="2580"/>
      <w:bookmarkEnd w:id="2581"/>
      <w:bookmarkEnd w:id="2582"/>
      <w:bookmarkEnd w:id="2583"/>
      <w:bookmarkEnd w:id="2584"/>
      <w:bookmarkEnd w:id="2585"/>
      <w:bookmarkEnd w:id="2586"/>
    </w:p>
    <w:p w14:paraId="5F1BACCC" w14:textId="06844F78" w:rsidR="006A5594" w:rsidRDefault="006A5594" w:rsidP="006A5594">
      <w:pPr>
        <w:pStyle w:val="Heading5"/>
      </w:pPr>
      <w:bookmarkStart w:id="2587" w:name="_Toc20494622"/>
      <w:bookmarkStart w:id="2588" w:name="_Toc26975677"/>
      <w:bookmarkStart w:id="2589" w:name="_Toc35856550"/>
      <w:bookmarkStart w:id="2590" w:name="_Toc44001439"/>
      <w:bookmarkStart w:id="2591" w:name="_Toc51581040"/>
      <w:bookmarkStart w:id="2592" w:name="_Toc52356303"/>
      <w:bookmarkStart w:id="2593" w:name="_Toc55227873"/>
      <w:bookmarkStart w:id="2594" w:name="_Toc105505036"/>
      <w:r>
        <w:t>12.</w:t>
      </w:r>
      <w:r w:rsidRPr="004A792B">
        <w:t>1.1</w:t>
      </w:r>
      <w:r>
        <w:t>.3.1</w:t>
      </w:r>
      <w:r>
        <w:tab/>
        <w:t>Resource structure</w:t>
      </w:r>
      <w:bookmarkEnd w:id="2587"/>
      <w:bookmarkEnd w:id="2588"/>
      <w:bookmarkEnd w:id="2589"/>
      <w:bookmarkEnd w:id="2590"/>
      <w:bookmarkEnd w:id="2591"/>
      <w:bookmarkEnd w:id="2592"/>
      <w:bookmarkEnd w:id="2593"/>
      <w:bookmarkEnd w:id="2594"/>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595" w:name="_Toc105505037"/>
      <w:r>
        <w:t>12.</w:t>
      </w:r>
      <w:r w:rsidRPr="004A792B">
        <w:t>1.1</w:t>
      </w:r>
      <w:r>
        <w:t>.3.1.</w:t>
      </w:r>
      <w:r w:rsidR="00510A0C">
        <w:t>2</w:t>
      </w:r>
      <w:r>
        <w:tab/>
        <w:t>Resource structure on the MnS consumer</w:t>
      </w:r>
      <w:bookmarkEnd w:id="2595"/>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596" w:name="_Toc20494623"/>
      <w:bookmarkStart w:id="2597" w:name="_Toc26975678"/>
      <w:bookmarkStart w:id="2598" w:name="_Toc35856551"/>
      <w:bookmarkStart w:id="2599" w:name="_Toc44001440"/>
      <w:bookmarkStart w:id="2600" w:name="_Toc51581041"/>
      <w:bookmarkStart w:id="2601" w:name="_Toc52356304"/>
      <w:bookmarkStart w:id="2602" w:name="_Toc55227874"/>
      <w:bookmarkStart w:id="2603" w:name="_Toc105505038"/>
      <w:r>
        <w:t>12.</w:t>
      </w:r>
      <w:r w:rsidRPr="00FD0716">
        <w:t>1.1</w:t>
      </w:r>
      <w:r w:rsidRPr="00215D3C">
        <w:t>.</w:t>
      </w:r>
      <w:r>
        <w:t>3</w:t>
      </w:r>
      <w:r w:rsidRPr="00215D3C">
        <w:t>.</w:t>
      </w:r>
      <w:r>
        <w:t>2</w:t>
      </w:r>
      <w:r w:rsidRPr="00215D3C">
        <w:tab/>
        <w:t>Resource definitions</w:t>
      </w:r>
      <w:bookmarkEnd w:id="2596"/>
      <w:bookmarkEnd w:id="2597"/>
      <w:bookmarkEnd w:id="2598"/>
      <w:bookmarkEnd w:id="2599"/>
      <w:bookmarkEnd w:id="2600"/>
      <w:bookmarkEnd w:id="2601"/>
      <w:bookmarkEnd w:id="2602"/>
      <w:bookmarkEnd w:id="2603"/>
    </w:p>
    <w:p w14:paraId="3F130722" w14:textId="5F83B03B" w:rsidR="006A5594" w:rsidRPr="00215D3C" w:rsidRDefault="006A5594" w:rsidP="006A5594">
      <w:pPr>
        <w:pStyle w:val="Heading6"/>
      </w:pPr>
      <w:bookmarkStart w:id="2604" w:name="_Toc20494624"/>
      <w:bookmarkStart w:id="2605" w:name="_Toc26975679"/>
      <w:bookmarkStart w:id="2606" w:name="_Toc35856552"/>
      <w:bookmarkStart w:id="2607" w:name="_Toc44001441"/>
      <w:bookmarkStart w:id="2608" w:name="_Toc51581042"/>
      <w:bookmarkStart w:id="2609" w:name="_Toc52356305"/>
      <w:bookmarkStart w:id="2610" w:name="_Toc55227875"/>
      <w:bookmarkStart w:id="2611" w:name="_Toc105505039"/>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04"/>
      <w:bookmarkEnd w:id="2605"/>
      <w:bookmarkEnd w:id="2606"/>
      <w:bookmarkEnd w:id="2607"/>
      <w:bookmarkEnd w:id="2608"/>
      <w:bookmarkEnd w:id="2609"/>
      <w:bookmarkEnd w:id="2610"/>
      <w:bookmarkEnd w:id="2611"/>
    </w:p>
    <w:p w14:paraId="58057DB7" w14:textId="77777777" w:rsidR="006A5594" w:rsidRPr="00215D3C" w:rsidRDefault="006A5594" w:rsidP="006A5594">
      <w:pPr>
        <w:pStyle w:val="Heading7"/>
        <w:rPr>
          <w:lang w:eastAsia="zh-CN"/>
        </w:rPr>
      </w:pPr>
      <w:bookmarkStart w:id="2612" w:name="_Toc20494625"/>
      <w:bookmarkStart w:id="2613" w:name="_Toc26975680"/>
      <w:bookmarkStart w:id="2614" w:name="_Toc35856553"/>
      <w:bookmarkStart w:id="2615" w:name="_Toc44001442"/>
      <w:bookmarkStart w:id="2616" w:name="_Toc51581043"/>
      <w:bookmarkStart w:id="2617" w:name="_Toc52356306"/>
      <w:bookmarkStart w:id="2618" w:name="_Toc55227876"/>
      <w:bookmarkStart w:id="2619" w:name="_Toc10550504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12"/>
      <w:bookmarkEnd w:id="2613"/>
      <w:bookmarkEnd w:id="2614"/>
      <w:bookmarkEnd w:id="2615"/>
      <w:bookmarkEnd w:id="2616"/>
      <w:bookmarkEnd w:id="2617"/>
      <w:bookmarkEnd w:id="2618"/>
      <w:bookmarkEnd w:id="2619"/>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20" w:name="_Toc20494626"/>
      <w:bookmarkStart w:id="2621" w:name="_Toc26975681"/>
      <w:bookmarkStart w:id="2622" w:name="_Toc35856554"/>
      <w:bookmarkStart w:id="2623" w:name="_Toc44001443"/>
      <w:bookmarkStart w:id="2624" w:name="_Toc51581044"/>
      <w:bookmarkStart w:id="2625" w:name="_Toc52356307"/>
      <w:bookmarkStart w:id="2626" w:name="_Toc55227877"/>
      <w:bookmarkStart w:id="2627" w:name="_Toc10550504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20"/>
      <w:bookmarkEnd w:id="2621"/>
      <w:bookmarkEnd w:id="2622"/>
      <w:bookmarkEnd w:id="2623"/>
      <w:bookmarkEnd w:id="2624"/>
      <w:bookmarkEnd w:id="2625"/>
      <w:bookmarkEnd w:id="2626"/>
      <w:bookmarkEnd w:id="2627"/>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28" w:name="_Toc20494627"/>
      <w:bookmarkStart w:id="2629" w:name="_Toc26975682"/>
      <w:bookmarkStart w:id="2630" w:name="_Toc35856555"/>
      <w:bookmarkStart w:id="2631" w:name="_Toc44001444"/>
      <w:bookmarkStart w:id="2632" w:name="_Toc51581045"/>
      <w:bookmarkStart w:id="2633" w:name="_Toc52356308"/>
      <w:bookmarkStart w:id="2634" w:name="_Toc55227878"/>
      <w:bookmarkStart w:id="2635" w:name="_Toc10550504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28"/>
      <w:bookmarkEnd w:id="2629"/>
      <w:bookmarkEnd w:id="2630"/>
      <w:bookmarkEnd w:id="2631"/>
      <w:bookmarkEnd w:id="2632"/>
      <w:bookmarkEnd w:id="2633"/>
      <w:bookmarkEnd w:id="2634"/>
      <w:bookmarkEnd w:id="2635"/>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36" w:name="_Toc20494628"/>
      <w:bookmarkStart w:id="2637" w:name="_Toc26975683"/>
      <w:bookmarkStart w:id="2638" w:name="_Toc35856556"/>
      <w:bookmarkStart w:id="2639" w:name="_Toc44001445"/>
      <w:bookmarkStart w:id="2640" w:name="_Toc51581046"/>
      <w:bookmarkStart w:id="2641" w:name="_Toc52356309"/>
      <w:bookmarkStart w:id="2642" w:name="_Toc55227879"/>
      <w:bookmarkStart w:id="2643" w:name="_Toc105505043"/>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36"/>
      <w:bookmarkEnd w:id="2637"/>
      <w:bookmarkEnd w:id="2638"/>
      <w:r w:rsidR="00761DAD">
        <w:t>Void</w:t>
      </w:r>
      <w:bookmarkEnd w:id="2639"/>
      <w:bookmarkEnd w:id="2640"/>
      <w:bookmarkEnd w:id="2641"/>
      <w:bookmarkEnd w:id="2642"/>
      <w:bookmarkEnd w:id="2643"/>
    </w:p>
    <w:p w14:paraId="45099E77" w14:textId="77777777" w:rsidR="006A5594" w:rsidRPr="00215D3C" w:rsidRDefault="006A5594" w:rsidP="006A5594">
      <w:pPr>
        <w:pStyle w:val="Heading6"/>
      </w:pPr>
      <w:bookmarkStart w:id="2644" w:name="_Toc20494632"/>
      <w:bookmarkStart w:id="2645" w:name="_Toc26975687"/>
      <w:bookmarkStart w:id="2646" w:name="_Toc35856560"/>
      <w:bookmarkStart w:id="2647" w:name="_Toc44001446"/>
      <w:bookmarkStart w:id="2648" w:name="_Toc51581047"/>
      <w:bookmarkStart w:id="2649" w:name="_Toc52356310"/>
      <w:bookmarkStart w:id="2650" w:name="_Toc55227880"/>
      <w:bookmarkStart w:id="2651" w:name="_Toc105505044"/>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44"/>
      <w:bookmarkEnd w:id="2645"/>
      <w:bookmarkEnd w:id="2646"/>
      <w:r w:rsidR="00761DAD">
        <w:t>Void</w:t>
      </w:r>
      <w:bookmarkEnd w:id="2647"/>
      <w:bookmarkEnd w:id="2648"/>
      <w:bookmarkEnd w:id="2649"/>
      <w:bookmarkEnd w:id="2650"/>
      <w:bookmarkEnd w:id="2651"/>
    </w:p>
    <w:p w14:paraId="42209698" w14:textId="77777777" w:rsidR="00EE420E" w:rsidRPr="00215D3C" w:rsidRDefault="00EE420E" w:rsidP="00EE420E">
      <w:pPr>
        <w:pStyle w:val="Heading6"/>
      </w:pPr>
      <w:bookmarkStart w:id="2652" w:name="_Toc10550504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652"/>
    </w:p>
    <w:p w14:paraId="773E25F3" w14:textId="77777777" w:rsidR="00EE420E" w:rsidRPr="00215D3C" w:rsidRDefault="00EE420E" w:rsidP="00EE420E">
      <w:pPr>
        <w:pStyle w:val="Heading7"/>
        <w:rPr>
          <w:lang w:eastAsia="zh-CN"/>
        </w:rPr>
      </w:pPr>
      <w:bookmarkStart w:id="2653" w:name="_Toc10550504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53"/>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654" w:name="_Toc10550504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54"/>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55" w:name="_Toc10550504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55"/>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6"/>
        <w:gridCol w:w="5953"/>
        <w:gridCol w:w="426"/>
      </w:tblGrid>
      <w:tr w:rsidR="00EE420E" w:rsidRPr="00215D3C" w14:paraId="22B47F58" w14:textId="77777777" w:rsidTr="0097695F">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11D355BF" w14:textId="74E46F27" w:rsidR="00EE420E" w:rsidRPr="00215D3C" w:rsidRDefault="00EE420E" w:rsidP="00A328BF">
            <w:pPr>
              <w:pStyle w:val="TAL"/>
            </w:pPr>
            <w:r>
              <w:t>N</w:t>
            </w:r>
            <w:r w:rsidRPr="00215D3C">
              <w:t>otify</w:t>
            </w:r>
            <w:r>
              <w:t>M</w:t>
            </w:r>
            <w:r w:rsidR="00BF4F76"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56" w:name="_Toc20494636"/>
      <w:bookmarkStart w:id="2657" w:name="_Toc26975691"/>
      <w:bookmarkStart w:id="2658" w:name="_Toc35856564"/>
      <w:bookmarkStart w:id="2659" w:name="_Toc44001447"/>
      <w:bookmarkStart w:id="2660" w:name="_Toc51581048"/>
      <w:bookmarkStart w:id="2661" w:name="_Toc52356311"/>
      <w:bookmarkStart w:id="2662" w:name="_Toc55227881"/>
      <w:bookmarkStart w:id="2663" w:name="_Toc105505049"/>
      <w:r>
        <w:t>12.</w:t>
      </w:r>
      <w:r w:rsidRPr="00D96584">
        <w:t>1.1</w:t>
      </w:r>
      <w:r w:rsidRPr="00215D3C">
        <w:rPr>
          <w:rFonts w:hint="eastAsia"/>
        </w:rPr>
        <w:t>.</w:t>
      </w:r>
      <w:r>
        <w:t>4</w:t>
      </w:r>
      <w:r w:rsidRPr="00215D3C">
        <w:tab/>
        <w:t>Data type definitions</w:t>
      </w:r>
      <w:bookmarkEnd w:id="2656"/>
      <w:bookmarkEnd w:id="2657"/>
      <w:bookmarkEnd w:id="2658"/>
      <w:bookmarkEnd w:id="2659"/>
      <w:bookmarkEnd w:id="2660"/>
      <w:bookmarkEnd w:id="2661"/>
      <w:bookmarkEnd w:id="2662"/>
      <w:bookmarkEnd w:id="2663"/>
    </w:p>
    <w:p w14:paraId="1DBB2A5A" w14:textId="77777777" w:rsidR="00EE420E" w:rsidRDefault="006A5594" w:rsidP="00EE420E">
      <w:pPr>
        <w:pStyle w:val="Heading5"/>
      </w:pPr>
      <w:bookmarkStart w:id="2664" w:name="_Toc20494637"/>
      <w:bookmarkStart w:id="2665" w:name="_Toc26975692"/>
      <w:bookmarkStart w:id="2666" w:name="_Toc35856565"/>
      <w:bookmarkStart w:id="2667" w:name="_Toc44001448"/>
      <w:bookmarkStart w:id="2668" w:name="_Toc51581049"/>
      <w:bookmarkStart w:id="2669" w:name="_Toc52356312"/>
      <w:bookmarkStart w:id="2670" w:name="_Toc55227882"/>
      <w:bookmarkStart w:id="2671" w:name="_Toc105505050"/>
      <w:r>
        <w:t>12.</w:t>
      </w:r>
      <w:r w:rsidRPr="00D96584">
        <w:t>1.1</w:t>
      </w:r>
      <w:r>
        <w:t>.4.1</w:t>
      </w:r>
      <w:r>
        <w:tab/>
        <w:t>General</w:t>
      </w:r>
      <w:bookmarkEnd w:id="2664"/>
      <w:bookmarkEnd w:id="2665"/>
      <w:bookmarkEnd w:id="2666"/>
      <w:bookmarkEnd w:id="2667"/>
      <w:bookmarkEnd w:id="2668"/>
      <w:bookmarkEnd w:id="2669"/>
      <w:bookmarkEnd w:id="2670"/>
      <w:bookmarkEnd w:id="2671"/>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72" w:name="_Toc105505051"/>
      <w:r>
        <w:t>12.1</w:t>
      </w:r>
      <w:r w:rsidRPr="00AF5085">
        <w:t>.1</w:t>
      </w:r>
      <w:r w:rsidRPr="00215D3C">
        <w:t>.4.</w:t>
      </w:r>
      <w:r>
        <w:t>1a</w:t>
      </w:r>
      <w:r w:rsidRPr="00215D3C">
        <w:tab/>
      </w:r>
      <w:r>
        <w:t>Structured</w:t>
      </w:r>
      <w:r w:rsidRPr="00215D3C">
        <w:t xml:space="preserve"> data types</w:t>
      </w:r>
      <w:bookmarkEnd w:id="2672"/>
    </w:p>
    <w:p w14:paraId="6F03502F" w14:textId="77777777" w:rsidR="00BF6135" w:rsidRPr="00275641" w:rsidRDefault="00BF6135" w:rsidP="00BF6135">
      <w:pPr>
        <w:pStyle w:val="Heading6"/>
      </w:pPr>
      <w:bookmarkStart w:id="2673" w:name="_Toc10550505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73"/>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4E6FEB" w:rsidRPr="00275641" w14:paraId="420B2BEF" w14:textId="77777777" w:rsidTr="001D11CC">
        <w:tc>
          <w:tcPr>
            <w:tcW w:w="1102" w:type="pct"/>
            <w:tcBorders>
              <w:top w:val="single" w:sz="4" w:space="0" w:color="auto"/>
              <w:left w:val="single" w:sz="4" w:space="0" w:color="auto"/>
              <w:bottom w:val="single" w:sz="4" w:space="0" w:color="auto"/>
              <w:right w:val="single" w:sz="4" w:space="0" w:color="auto"/>
            </w:tcBorders>
          </w:tcPr>
          <w:p w14:paraId="57D5E592" w14:textId="4B3A69DC"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3D4E4D6" w14:textId="1AFC0167"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595BB491" w14:textId="50CE9626"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E2AFBD0" w14:textId="2062FF75"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4E6FEB" w:rsidRPr="00275641" w14:paraId="4A9D7FFC" w14:textId="77777777" w:rsidTr="001D11CC">
        <w:tc>
          <w:tcPr>
            <w:tcW w:w="1102" w:type="pct"/>
            <w:tcBorders>
              <w:top w:val="single" w:sz="4" w:space="0" w:color="auto"/>
              <w:left w:val="single" w:sz="4" w:space="0" w:color="auto"/>
              <w:bottom w:val="single" w:sz="4" w:space="0" w:color="auto"/>
              <w:right w:val="single" w:sz="4" w:space="0" w:color="auto"/>
            </w:tcBorders>
          </w:tcPr>
          <w:p w14:paraId="0C159416" w14:textId="10EEE234"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32DEC498" w14:textId="3768AF4C"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2728C254" w14:textId="4619B83F"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61B3D273" w14:textId="63BE2738"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30F8AD03" w:rsidR="00BF6135" w:rsidRPr="00995065" w:rsidRDefault="004E6FEB"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674" w:name="_Toc1055050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74"/>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75" w:name="_Toc10550505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675"/>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76" w:name="_Toc105505055"/>
      <w:r w:rsidRPr="007B5E64">
        <w:rPr>
          <w:lang w:val="en-US" w:eastAsia="zh-CN"/>
        </w:rPr>
        <w:t>12.1.1.4.1a.</w:t>
      </w:r>
      <w:r>
        <w:rPr>
          <w:lang w:val="en-US" w:eastAsia="zh-CN"/>
        </w:rPr>
        <w:t>4</w:t>
      </w:r>
      <w:r w:rsidRPr="007B5E64">
        <w:rPr>
          <w:lang w:val="en-US"/>
        </w:rPr>
        <w:tab/>
        <w:t>Type MoiChange</w:t>
      </w:r>
      <w:bookmarkEnd w:id="2676"/>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882B39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F10BCA7" w14:textId="4F121E23" w:rsidR="00BF6135" w:rsidRPr="00215D3C" w:rsidRDefault="00BF6135" w:rsidP="00A328BF">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8072070" w14:textId="770C061C" w:rsidR="00BF6135" w:rsidRPr="00215D3C" w:rsidRDefault="00BF6135" w:rsidP="00A328BF">
            <w:pPr>
              <w:pStyle w:val="TAL"/>
            </w:pPr>
            <w:r>
              <w:rPr>
                <w:rFonts w:cs="Arial"/>
                <w:szCs w:val="18"/>
              </w:rPr>
              <w:t>Operation associated to the reported change (</w:t>
            </w:r>
            <w:r w:rsidR="005C33D9" w:rsidRPr="005C33D9">
              <w:rPr>
                <w:rFonts w:cs="Arial"/>
                <w:szCs w:val="18"/>
              </w:rPr>
              <w:t>"add", "remove , "replace"</w:t>
            </w:r>
            <w:r>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5C33D9" w:rsidRPr="00215D3C" w14:paraId="4D3F7D7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0889DC96" w14:textId="39DB5757" w:rsidR="005C33D9" w:rsidRDefault="005C33D9" w:rsidP="005C33D9">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BE019F8" w14:textId="2EB270A9" w:rsidR="005C33D9" w:rsidRDefault="005C33D9" w:rsidP="005C33D9">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4F5110C4" w14:textId="0E98C4E3" w:rsidR="005C33D9" w:rsidRDefault="005C33D9" w:rsidP="005C33D9">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3FD0897" w14:textId="15C5E281" w:rsidR="005C33D9" w:rsidRDefault="005C33D9" w:rsidP="005C33D9">
            <w:pPr>
              <w:pStyle w:val="TAL"/>
              <w:jc w:val="center"/>
              <w:rPr>
                <w:rFonts w:cs="Arial"/>
                <w:szCs w:val="18"/>
              </w:rPr>
            </w:pPr>
            <w:r>
              <w:rPr>
                <w:rFonts w:cs="Arial"/>
                <w:szCs w:val="18"/>
              </w:rPr>
              <w:t>M</w:t>
            </w:r>
          </w:p>
        </w:tc>
      </w:tr>
      <w:tr w:rsidR="00BF6135" w:rsidRPr="00215D3C" w14:paraId="1E3ED6A8"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4267B78" w14:textId="7FA20C6C" w:rsidR="00BF6135" w:rsidRPr="007B5E64" w:rsidRDefault="005C33D9" w:rsidP="00A328BF">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53CF2CF" w14:textId="491AC8E7" w:rsidR="00BF6135" w:rsidRPr="00583ADF" w:rsidRDefault="005C33D9" w:rsidP="005C33D9">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r w:rsidR="005C33D9" w:rsidRPr="00215D3C" w14:paraId="6BC4410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E2A4816" w14:textId="44ED0CB5" w:rsidR="005C33D9" w:rsidRPr="00CE327A" w:rsidRDefault="005C33D9" w:rsidP="005C33D9">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71C4AFB" w14:textId="550D51EC" w:rsidR="005C33D9" w:rsidRPr="005C33D9" w:rsidRDefault="005C33D9" w:rsidP="005C33D9">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757AF8" w14:textId="7B0CA039" w:rsidR="005C33D9" w:rsidRPr="005C33D9" w:rsidRDefault="005C33D9" w:rsidP="005C33D9">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FB3245" w14:textId="2E6BB494" w:rsidR="005C33D9" w:rsidRDefault="005C33D9" w:rsidP="005C33D9">
            <w:pPr>
              <w:pStyle w:val="TAL"/>
              <w:jc w:val="center"/>
              <w:rPr>
                <w:rFonts w:cs="Arial"/>
                <w:szCs w:val="18"/>
              </w:rPr>
            </w:pPr>
            <w:r>
              <w:rPr>
                <w:rFonts w:cs="Arial"/>
                <w:szCs w:val="18"/>
              </w:rPr>
              <w:t>O</w:t>
            </w:r>
          </w:p>
        </w:tc>
      </w:tr>
    </w:tbl>
    <w:p w14:paraId="6BBD9F2E" w14:textId="77777777" w:rsidR="00BF6135" w:rsidRDefault="00BF6135" w:rsidP="00BF6135">
      <w:pPr>
        <w:rPr>
          <w:rFonts w:eastAsia="SimSun"/>
        </w:rPr>
      </w:pPr>
    </w:p>
    <w:p w14:paraId="352FE40C" w14:textId="77777777" w:rsidR="005C33D9" w:rsidRDefault="005C33D9" w:rsidP="005C33D9">
      <w:pPr>
        <w:spacing w:before="180"/>
      </w:pPr>
      <w:r>
        <w:t>The properties "op", "path" and "value" shall use the 3GPP JSON Patch format (3GPP TS 32.158 [15]) for reporting NRM changes. The "merge" operation specified by 3GPP JSON Patch is not supported in "notifyMOIChanges". The "move", "copy" and "test" operations specified by JSON Patch are not supported either.</w:t>
      </w:r>
    </w:p>
    <w:p w14:paraId="094C7B07" w14:textId="77777777" w:rsidR="005C33D9" w:rsidRDefault="005C33D9" w:rsidP="005C33D9">
      <w:r>
        <w:t>The "oldValue" is an optional extension for "notifyMOIChanges" allowing to report also the old value before the replacemement of the value by the new value contained in "value".</w:t>
      </w:r>
    </w:p>
    <w:p w14:paraId="561866C7" w14:textId="77777777" w:rsidR="005C33D9" w:rsidRDefault="005C33D9" w:rsidP="005C33D9">
      <w:r>
        <w:t>The following example notification (where JSON is expressed in YAML notation) reports an object creation</w:t>
      </w:r>
    </w:p>
    <w:p w14:paraId="012BB2B8" w14:textId="77777777" w:rsidR="005C33D9" w:rsidRDefault="005C33D9" w:rsidP="005C33D9">
      <w:pPr>
        <w:pStyle w:val="PL"/>
      </w:pPr>
      <w:r>
        <w:t xml:space="preserve">href: </w:t>
      </w:r>
      <w:r w:rsidRPr="0017508C">
        <w:t>https://example.com/3gpp</w:t>
      </w:r>
    </w:p>
    <w:p w14:paraId="0473E8D5" w14:textId="77777777" w:rsidR="005C33D9" w:rsidRDefault="005C33D9" w:rsidP="005C33D9">
      <w:pPr>
        <w:pStyle w:val="PL"/>
      </w:pPr>
      <w:r>
        <w:t>...</w:t>
      </w:r>
    </w:p>
    <w:p w14:paraId="6DB7D864" w14:textId="77777777" w:rsidR="005C33D9" w:rsidRDefault="005C33D9" w:rsidP="005C33D9">
      <w:pPr>
        <w:pStyle w:val="PL"/>
      </w:pPr>
      <w:r>
        <w:t>moiChanges</w:t>
      </w:r>
    </w:p>
    <w:p w14:paraId="40F575B0" w14:textId="77777777" w:rsidR="005C33D9" w:rsidRPr="00BF6135" w:rsidRDefault="005C33D9" w:rsidP="005C33D9">
      <w:pPr>
        <w:pStyle w:val="PL"/>
      </w:pPr>
      <w:r>
        <w:t xml:space="preserve">  - n</w:t>
      </w:r>
      <w:r w:rsidRPr="00BF6135">
        <w:t>otificationId: 123456789</w:t>
      </w:r>
    </w:p>
    <w:p w14:paraId="23B0B72F" w14:textId="77777777" w:rsidR="005C33D9" w:rsidRPr="00D77F32" w:rsidRDefault="005C33D9" w:rsidP="005C33D9">
      <w:pPr>
        <w:pStyle w:val="PL"/>
      </w:pPr>
      <w:r>
        <w:t xml:space="preserve">    </w:t>
      </w:r>
      <w:r w:rsidRPr="001329B9">
        <w:t xml:space="preserve">op: </w:t>
      </w:r>
      <w:r>
        <w:t>add</w:t>
      </w:r>
    </w:p>
    <w:p w14:paraId="4D703C2C" w14:textId="77777777" w:rsidR="005C33D9" w:rsidRPr="00BF6135" w:rsidRDefault="005C33D9" w:rsidP="005C33D9">
      <w:pPr>
        <w:pStyle w:val="PL"/>
      </w:pPr>
      <w:r>
        <w:t xml:space="preserve">    </w:t>
      </w:r>
      <w:r w:rsidRPr="001329B9">
        <w:t xml:space="preserve">path: </w:t>
      </w:r>
      <w:r w:rsidRPr="00BF6135">
        <w:t>/ClassA=1</w:t>
      </w:r>
    </w:p>
    <w:p w14:paraId="65C1435E" w14:textId="77777777" w:rsidR="005C33D9" w:rsidRPr="007E31E3" w:rsidRDefault="005C33D9" w:rsidP="005C33D9">
      <w:pPr>
        <w:pStyle w:val="PL"/>
      </w:pPr>
      <w:r>
        <w:t xml:space="preserve">    </w:t>
      </w:r>
      <w:r w:rsidRPr="00A328BF">
        <w:t>value:</w:t>
      </w:r>
    </w:p>
    <w:p w14:paraId="42424FC1" w14:textId="77777777" w:rsidR="005C33D9" w:rsidRDefault="005C33D9" w:rsidP="005C33D9">
      <w:pPr>
        <w:pStyle w:val="PL"/>
      </w:pPr>
      <w:r w:rsidRPr="00D749F2">
        <w:t xml:space="preserve">  </w:t>
      </w:r>
      <w:r>
        <w:t xml:space="preserve">    id</w:t>
      </w:r>
      <w:r w:rsidRPr="00BF6135">
        <w:t>:</w:t>
      </w:r>
      <w:r>
        <w:t xml:space="preserve"> 1,</w:t>
      </w:r>
    </w:p>
    <w:p w14:paraId="04FA7A74" w14:textId="77777777" w:rsidR="005C33D9" w:rsidRDefault="005C33D9" w:rsidP="005C33D9">
      <w:pPr>
        <w:pStyle w:val="PL"/>
      </w:pPr>
      <w:r>
        <w:t xml:space="preserve">      objectClass: ClassA,</w:t>
      </w:r>
    </w:p>
    <w:p w14:paraId="183877BB" w14:textId="77777777" w:rsidR="005C33D9" w:rsidRDefault="005C33D9" w:rsidP="005C33D9">
      <w:pPr>
        <w:pStyle w:val="PL"/>
      </w:pPr>
      <w:r>
        <w:t xml:space="preserve">      attributes:</w:t>
      </w:r>
    </w:p>
    <w:p w14:paraId="4955EE44" w14:textId="77777777" w:rsidR="005C33D9" w:rsidRPr="0097695F" w:rsidRDefault="005C33D9" w:rsidP="005C33D9">
      <w:pPr>
        <w:pStyle w:val="PL"/>
      </w:pPr>
      <w:r w:rsidRPr="0097695F">
        <w:t xml:space="preserve">        attrA: 123</w:t>
      </w:r>
    </w:p>
    <w:p w14:paraId="00A27C6D" w14:textId="77777777" w:rsidR="005C33D9" w:rsidRPr="0097695F" w:rsidRDefault="005C33D9" w:rsidP="005C33D9">
      <w:pPr>
        <w:pStyle w:val="PL"/>
      </w:pPr>
      <w:r w:rsidRPr="0097695F">
        <w:t xml:space="preserve">        attrB:</w:t>
      </w:r>
    </w:p>
    <w:p w14:paraId="748C0D47" w14:textId="77777777" w:rsidR="005C33D9" w:rsidRPr="0097695F" w:rsidRDefault="005C33D9" w:rsidP="005C33D9">
      <w:pPr>
        <w:pStyle w:val="PL"/>
      </w:pPr>
      <w:r w:rsidRPr="0097695F">
        <w:t xml:space="preserve">          subAttrB1: ABC</w:t>
      </w:r>
    </w:p>
    <w:p w14:paraId="3BE65907" w14:textId="77777777" w:rsidR="005C33D9" w:rsidRPr="0097695F" w:rsidRDefault="005C33D9" w:rsidP="005C33D9">
      <w:pPr>
        <w:pStyle w:val="PL"/>
      </w:pPr>
      <w:r w:rsidRPr="0097695F">
        <w:t xml:space="preserve">          subAttrB2: 56</w:t>
      </w:r>
    </w:p>
    <w:p w14:paraId="0EF226B5" w14:textId="77777777" w:rsidR="005C33D9" w:rsidRDefault="005C33D9" w:rsidP="005C33D9">
      <w:pPr>
        <w:spacing w:before="180"/>
      </w:pPr>
      <w:r>
        <w:t>The following example reports the deletion of an object.</w:t>
      </w:r>
    </w:p>
    <w:p w14:paraId="7AC393F7" w14:textId="77777777" w:rsidR="005C33D9" w:rsidRDefault="005C33D9" w:rsidP="005C33D9">
      <w:pPr>
        <w:pStyle w:val="PL"/>
      </w:pPr>
      <w:r>
        <w:t xml:space="preserve">href: </w:t>
      </w:r>
      <w:r w:rsidRPr="0017508C">
        <w:t>https://example.com/3gpp</w:t>
      </w:r>
    </w:p>
    <w:p w14:paraId="3C105CFF" w14:textId="77777777" w:rsidR="005C33D9" w:rsidRDefault="005C33D9" w:rsidP="005C33D9">
      <w:pPr>
        <w:pStyle w:val="PL"/>
      </w:pPr>
      <w:r>
        <w:t>...</w:t>
      </w:r>
    </w:p>
    <w:p w14:paraId="5ACC7CA0" w14:textId="77777777" w:rsidR="005C33D9" w:rsidRDefault="005C33D9" w:rsidP="005C33D9">
      <w:pPr>
        <w:pStyle w:val="PL"/>
      </w:pPr>
      <w:r>
        <w:t>moiChanges</w:t>
      </w:r>
    </w:p>
    <w:p w14:paraId="71D5E5BB" w14:textId="77777777" w:rsidR="005C33D9" w:rsidRPr="00BF6135" w:rsidRDefault="005C33D9" w:rsidP="005C33D9">
      <w:pPr>
        <w:pStyle w:val="PL"/>
      </w:pPr>
      <w:r>
        <w:t xml:space="preserve">  - n</w:t>
      </w:r>
      <w:r w:rsidRPr="00BF6135">
        <w:t>otificationId: 123456789</w:t>
      </w:r>
    </w:p>
    <w:p w14:paraId="35DB2E72" w14:textId="77777777" w:rsidR="005C33D9" w:rsidRPr="00D77F32" w:rsidRDefault="005C33D9" w:rsidP="005C33D9">
      <w:pPr>
        <w:pStyle w:val="PL"/>
      </w:pPr>
      <w:r>
        <w:t xml:space="preserve">    </w:t>
      </w:r>
      <w:r w:rsidRPr="001329B9">
        <w:t xml:space="preserve">op: </w:t>
      </w:r>
      <w:r>
        <w:t>remove</w:t>
      </w:r>
    </w:p>
    <w:p w14:paraId="34919A77" w14:textId="77777777" w:rsidR="005C33D9" w:rsidRPr="00BF6135" w:rsidRDefault="005C33D9" w:rsidP="005C33D9">
      <w:pPr>
        <w:pStyle w:val="PL"/>
      </w:pPr>
      <w:r>
        <w:t xml:space="preserve">    </w:t>
      </w:r>
      <w:r w:rsidRPr="001329B9">
        <w:t xml:space="preserve">path: </w:t>
      </w:r>
      <w:r w:rsidRPr="00BF6135">
        <w:t>/ClassA=1</w:t>
      </w:r>
    </w:p>
    <w:p w14:paraId="50DF92E8" w14:textId="77777777" w:rsidR="005C33D9" w:rsidRDefault="005C33D9" w:rsidP="005C33D9">
      <w:pPr>
        <w:spacing w:before="180"/>
      </w:pPr>
      <w:r>
        <w:t>The following example reports the addition of a new attribute "attrC".</w:t>
      </w:r>
    </w:p>
    <w:p w14:paraId="2C13B9A8" w14:textId="77777777" w:rsidR="005C33D9" w:rsidRDefault="005C33D9" w:rsidP="005C33D9">
      <w:pPr>
        <w:pStyle w:val="PL"/>
      </w:pPr>
      <w:r>
        <w:t xml:space="preserve">href: </w:t>
      </w:r>
      <w:r w:rsidRPr="0017508C">
        <w:t>https://example.com/3gpp</w:t>
      </w:r>
    </w:p>
    <w:p w14:paraId="0BC620AD" w14:textId="77777777" w:rsidR="005C33D9" w:rsidRDefault="005C33D9" w:rsidP="005C33D9">
      <w:pPr>
        <w:pStyle w:val="PL"/>
      </w:pPr>
      <w:r>
        <w:t>...</w:t>
      </w:r>
    </w:p>
    <w:p w14:paraId="4AE03AA1" w14:textId="77777777" w:rsidR="005C33D9" w:rsidRDefault="005C33D9" w:rsidP="005C33D9">
      <w:pPr>
        <w:pStyle w:val="PL"/>
      </w:pPr>
      <w:r>
        <w:t>moiChanges</w:t>
      </w:r>
    </w:p>
    <w:p w14:paraId="17360BA8" w14:textId="77777777" w:rsidR="005C33D9" w:rsidRPr="008C6F6F" w:rsidRDefault="005C33D9" w:rsidP="005C33D9">
      <w:pPr>
        <w:pStyle w:val="PL"/>
      </w:pPr>
      <w:r>
        <w:t xml:space="preserve">  - </w:t>
      </w:r>
      <w:r w:rsidRPr="008C6F6F">
        <w:t>notificationId: 123456789</w:t>
      </w:r>
    </w:p>
    <w:p w14:paraId="0F69E55B" w14:textId="77777777" w:rsidR="005C33D9" w:rsidRPr="008C6F6F" w:rsidRDefault="005C33D9" w:rsidP="005C33D9">
      <w:pPr>
        <w:pStyle w:val="PL"/>
      </w:pPr>
      <w:r>
        <w:t xml:space="preserve">    </w:t>
      </w:r>
      <w:r w:rsidRPr="008C6F6F">
        <w:t xml:space="preserve">op: </w:t>
      </w:r>
      <w:r>
        <w:t>add</w:t>
      </w:r>
    </w:p>
    <w:p w14:paraId="6C9085CF" w14:textId="77777777" w:rsidR="005C33D9" w:rsidRPr="008C6F6F" w:rsidRDefault="005C33D9" w:rsidP="005C33D9">
      <w:pPr>
        <w:pStyle w:val="PL"/>
      </w:pPr>
      <w:r>
        <w:t xml:space="preserve">    </w:t>
      </w:r>
      <w:r w:rsidRPr="008C6F6F">
        <w:t xml:space="preserve">path: </w:t>
      </w:r>
      <w:r>
        <w:t>/</w:t>
      </w:r>
      <w:r w:rsidRPr="008C6F6F">
        <w:t>ClassA=1</w:t>
      </w:r>
      <w:r>
        <w:t>#/attributes/attrC</w:t>
      </w:r>
    </w:p>
    <w:p w14:paraId="7F6A476A" w14:textId="77777777" w:rsidR="005C33D9" w:rsidRPr="008C6F6F" w:rsidRDefault="005C33D9" w:rsidP="005C33D9">
      <w:pPr>
        <w:pStyle w:val="PL"/>
      </w:pPr>
      <w:r>
        <w:t xml:space="preserve">    </w:t>
      </w:r>
      <w:r w:rsidRPr="008C6F6F">
        <w:t>value:</w:t>
      </w:r>
      <w:r>
        <w:t xml:space="preserve"> XYZ</w:t>
      </w:r>
    </w:p>
    <w:p w14:paraId="2B429908" w14:textId="77777777" w:rsidR="005C33D9" w:rsidRDefault="005C33D9" w:rsidP="005C33D9">
      <w:pPr>
        <w:spacing w:before="180"/>
      </w:pPr>
      <w:r>
        <w:t>The following example reports the deletion of the attribute "attrC".</w:t>
      </w:r>
    </w:p>
    <w:p w14:paraId="34F5948F" w14:textId="77777777" w:rsidR="005C33D9" w:rsidRDefault="005C33D9" w:rsidP="005C33D9">
      <w:pPr>
        <w:pStyle w:val="PL"/>
      </w:pPr>
      <w:r>
        <w:t xml:space="preserve">href: </w:t>
      </w:r>
      <w:r w:rsidRPr="0017508C">
        <w:t>https://example.com/3gpp</w:t>
      </w:r>
    </w:p>
    <w:p w14:paraId="4C5104D2" w14:textId="77777777" w:rsidR="005C33D9" w:rsidRDefault="005C33D9" w:rsidP="005C33D9">
      <w:pPr>
        <w:pStyle w:val="PL"/>
      </w:pPr>
      <w:r>
        <w:t>...</w:t>
      </w:r>
    </w:p>
    <w:p w14:paraId="5B32C215" w14:textId="77777777" w:rsidR="005C33D9" w:rsidRDefault="005C33D9" w:rsidP="005C33D9">
      <w:pPr>
        <w:pStyle w:val="PL"/>
      </w:pPr>
      <w:r>
        <w:t>moiChanges</w:t>
      </w:r>
    </w:p>
    <w:p w14:paraId="454C78A5" w14:textId="77777777" w:rsidR="005C33D9" w:rsidRPr="008C6F6F" w:rsidRDefault="005C33D9" w:rsidP="005C33D9">
      <w:pPr>
        <w:pStyle w:val="PL"/>
      </w:pPr>
      <w:r>
        <w:t xml:space="preserve">  - </w:t>
      </w:r>
      <w:r w:rsidRPr="008C6F6F">
        <w:t>notificationId: 123456789</w:t>
      </w:r>
    </w:p>
    <w:p w14:paraId="21BD23B1" w14:textId="77777777" w:rsidR="005C33D9" w:rsidRPr="008C6F6F" w:rsidRDefault="005C33D9" w:rsidP="005C33D9">
      <w:pPr>
        <w:pStyle w:val="PL"/>
      </w:pPr>
      <w:r>
        <w:t xml:space="preserve">    </w:t>
      </w:r>
      <w:r w:rsidRPr="008C6F6F">
        <w:t xml:space="preserve">op: </w:t>
      </w:r>
      <w:r>
        <w:t>remove</w:t>
      </w:r>
    </w:p>
    <w:p w14:paraId="700EF74B" w14:textId="77777777" w:rsidR="005C33D9" w:rsidRPr="008C6F6F" w:rsidRDefault="005C33D9" w:rsidP="005C33D9">
      <w:pPr>
        <w:pStyle w:val="PL"/>
      </w:pPr>
      <w:r>
        <w:t xml:space="preserve">    </w:t>
      </w:r>
      <w:r w:rsidRPr="008C6F6F">
        <w:t>path: /ClassA=1</w:t>
      </w:r>
      <w:r>
        <w:t>#/attributes/attrC</w:t>
      </w:r>
    </w:p>
    <w:p w14:paraId="0931E8B8" w14:textId="77777777" w:rsidR="005C33D9" w:rsidRDefault="005C33D9" w:rsidP="005C33D9">
      <w:pPr>
        <w:spacing w:before="180"/>
      </w:pPr>
      <w:r>
        <w:t xml:space="preserve">The following example reports a value change for the simple attribute </w:t>
      </w:r>
      <w:r w:rsidRPr="00A960FF">
        <w:t>"</w:t>
      </w:r>
      <w:r>
        <w:t>a</w:t>
      </w:r>
      <w:r w:rsidRPr="00A960FF">
        <w:t>ttr</w:t>
      </w:r>
      <w:r>
        <w:t>A</w:t>
      </w:r>
      <w:r w:rsidRPr="00A960FF">
        <w:t>"</w:t>
      </w:r>
      <w:r>
        <w:t>.</w:t>
      </w:r>
    </w:p>
    <w:p w14:paraId="5AB980AE" w14:textId="77777777" w:rsidR="005C33D9" w:rsidRDefault="005C33D9" w:rsidP="005C33D9">
      <w:pPr>
        <w:pStyle w:val="PL"/>
      </w:pPr>
      <w:r>
        <w:t xml:space="preserve">href: </w:t>
      </w:r>
      <w:r w:rsidRPr="0017508C">
        <w:t>https://example.com/3gpp</w:t>
      </w:r>
    </w:p>
    <w:p w14:paraId="198A8900" w14:textId="77777777" w:rsidR="005C33D9" w:rsidRDefault="005C33D9" w:rsidP="005C33D9">
      <w:pPr>
        <w:pStyle w:val="PL"/>
      </w:pPr>
      <w:r>
        <w:t>...</w:t>
      </w:r>
    </w:p>
    <w:p w14:paraId="72B68D27" w14:textId="77777777" w:rsidR="005C33D9" w:rsidRDefault="005C33D9" w:rsidP="005C33D9">
      <w:pPr>
        <w:pStyle w:val="PL"/>
      </w:pPr>
      <w:r>
        <w:t>moiChanges</w:t>
      </w:r>
    </w:p>
    <w:p w14:paraId="60520E4C" w14:textId="77777777" w:rsidR="005C33D9" w:rsidRPr="008C6F6F" w:rsidRDefault="005C33D9" w:rsidP="005C33D9">
      <w:pPr>
        <w:pStyle w:val="PL"/>
      </w:pPr>
      <w:r>
        <w:t xml:space="preserve">  - </w:t>
      </w:r>
      <w:r w:rsidRPr="008C6F6F">
        <w:t>notificationId: 123456789</w:t>
      </w:r>
    </w:p>
    <w:p w14:paraId="46FB60A3" w14:textId="77777777" w:rsidR="005C33D9" w:rsidRPr="008C6F6F" w:rsidRDefault="005C33D9" w:rsidP="005C33D9">
      <w:pPr>
        <w:pStyle w:val="PL"/>
      </w:pPr>
      <w:r>
        <w:t xml:space="preserve">    </w:t>
      </w:r>
      <w:r w:rsidRPr="008C6F6F">
        <w:t xml:space="preserve">op: </w:t>
      </w:r>
      <w:r>
        <w:t>replace</w:t>
      </w:r>
    </w:p>
    <w:p w14:paraId="34B71DB0" w14:textId="77777777" w:rsidR="005C33D9" w:rsidRPr="008C6F6F" w:rsidRDefault="005C33D9" w:rsidP="005C33D9">
      <w:pPr>
        <w:pStyle w:val="PL"/>
      </w:pPr>
      <w:r>
        <w:t xml:space="preserve">    </w:t>
      </w:r>
      <w:r w:rsidRPr="008C6F6F">
        <w:t>path: /ClassA=1</w:t>
      </w:r>
      <w:r>
        <w:t>#/attributes/attrA</w:t>
      </w:r>
    </w:p>
    <w:p w14:paraId="6FFAC5EC" w14:textId="77777777" w:rsidR="005C33D9" w:rsidRPr="008C6F6F" w:rsidRDefault="005C33D9" w:rsidP="005C33D9">
      <w:pPr>
        <w:pStyle w:val="PL"/>
      </w:pPr>
      <w:r>
        <w:t xml:space="preserve">    </w:t>
      </w:r>
      <w:r w:rsidRPr="008C6F6F">
        <w:t>value:</w:t>
      </w:r>
      <w:r>
        <w:t xml:space="preserve"> 456</w:t>
      </w:r>
    </w:p>
    <w:p w14:paraId="0287D88A" w14:textId="77777777" w:rsidR="005C33D9" w:rsidRPr="005E3EC3" w:rsidRDefault="005C33D9" w:rsidP="005C33D9">
      <w:pPr>
        <w:spacing w:before="180"/>
      </w:pPr>
      <w:r>
        <w:t>When the old value is reported as well, the notification looks like.</w:t>
      </w:r>
    </w:p>
    <w:p w14:paraId="308AC587" w14:textId="77777777" w:rsidR="005C33D9" w:rsidRDefault="005C33D9" w:rsidP="005C33D9">
      <w:pPr>
        <w:pStyle w:val="PL"/>
      </w:pPr>
      <w:r>
        <w:t xml:space="preserve">href: </w:t>
      </w:r>
      <w:r w:rsidRPr="0017508C">
        <w:t>https://example.com/3gpp</w:t>
      </w:r>
    </w:p>
    <w:p w14:paraId="56C8AA01" w14:textId="77777777" w:rsidR="005C33D9" w:rsidRDefault="005C33D9" w:rsidP="005C33D9">
      <w:pPr>
        <w:pStyle w:val="PL"/>
      </w:pPr>
      <w:r>
        <w:t>...</w:t>
      </w:r>
    </w:p>
    <w:p w14:paraId="6B2ED0A9" w14:textId="77777777" w:rsidR="005C33D9" w:rsidRDefault="005C33D9" w:rsidP="005C33D9">
      <w:pPr>
        <w:pStyle w:val="PL"/>
      </w:pPr>
      <w:r>
        <w:t>moiChanges</w:t>
      </w:r>
    </w:p>
    <w:p w14:paraId="7E07DD99" w14:textId="77777777" w:rsidR="005C33D9" w:rsidRPr="008C6F6F" w:rsidRDefault="005C33D9" w:rsidP="005C33D9">
      <w:pPr>
        <w:pStyle w:val="PL"/>
      </w:pPr>
      <w:r>
        <w:t xml:space="preserve">  - </w:t>
      </w:r>
      <w:r w:rsidRPr="008C6F6F">
        <w:t>notificationId: 123456789</w:t>
      </w:r>
    </w:p>
    <w:p w14:paraId="0ECD40AE" w14:textId="77777777" w:rsidR="005C33D9" w:rsidRPr="008C6F6F" w:rsidRDefault="005C33D9" w:rsidP="005C33D9">
      <w:pPr>
        <w:pStyle w:val="PL"/>
      </w:pPr>
      <w:r>
        <w:t xml:space="preserve">    </w:t>
      </w:r>
      <w:r w:rsidRPr="008C6F6F">
        <w:t xml:space="preserve">op: </w:t>
      </w:r>
      <w:r>
        <w:t>replace</w:t>
      </w:r>
    </w:p>
    <w:p w14:paraId="7336FDB1" w14:textId="77777777" w:rsidR="005C33D9" w:rsidRPr="008C6F6F" w:rsidRDefault="005C33D9" w:rsidP="005C33D9">
      <w:pPr>
        <w:pStyle w:val="PL"/>
      </w:pPr>
      <w:r>
        <w:t xml:space="preserve">    </w:t>
      </w:r>
      <w:r w:rsidRPr="008C6F6F">
        <w:t>path: /ClassA=1</w:t>
      </w:r>
      <w:r>
        <w:t>#/attributes/attrA</w:t>
      </w:r>
    </w:p>
    <w:p w14:paraId="1FAF6F21" w14:textId="77777777" w:rsidR="005C33D9" w:rsidRDefault="005C33D9" w:rsidP="005C33D9">
      <w:pPr>
        <w:pStyle w:val="PL"/>
      </w:pPr>
      <w:r>
        <w:t xml:space="preserve">    </w:t>
      </w:r>
      <w:r w:rsidRPr="008C6F6F">
        <w:t>value:</w:t>
      </w:r>
      <w:r>
        <w:t xml:space="preserve"> 456</w:t>
      </w:r>
    </w:p>
    <w:p w14:paraId="28471A55" w14:textId="77777777" w:rsidR="005C33D9" w:rsidRPr="008C6F6F" w:rsidRDefault="005C33D9" w:rsidP="005C33D9">
      <w:pPr>
        <w:pStyle w:val="PL"/>
      </w:pPr>
      <w:r>
        <w:t xml:space="preserve">    oldValue: 123</w:t>
      </w:r>
    </w:p>
    <w:p w14:paraId="4ACA0472" w14:textId="77777777" w:rsidR="005C33D9" w:rsidRDefault="005C33D9" w:rsidP="005C33D9">
      <w:pPr>
        <w:spacing w:before="180"/>
      </w:pPr>
      <w:r>
        <w:t xml:space="preserve">The following example reports a value change for the complex attribute </w:t>
      </w:r>
      <w:r w:rsidRPr="00A960FF">
        <w:t>"</w:t>
      </w:r>
      <w:r>
        <w:t>a</w:t>
      </w:r>
      <w:r w:rsidRPr="00A960FF">
        <w:t>ttr</w:t>
      </w:r>
      <w:r>
        <w:t>B</w:t>
      </w:r>
      <w:r w:rsidRPr="00A960FF">
        <w:t>"</w:t>
      </w:r>
      <w:r>
        <w:t>.</w:t>
      </w:r>
    </w:p>
    <w:p w14:paraId="431973E3" w14:textId="77777777" w:rsidR="005C33D9" w:rsidRDefault="005C33D9" w:rsidP="005C33D9">
      <w:pPr>
        <w:pStyle w:val="PL"/>
      </w:pPr>
      <w:r>
        <w:t xml:space="preserve">href: </w:t>
      </w:r>
      <w:r w:rsidRPr="0017508C">
        <w:t>https://example.com/3gpp</w:t>
      </w:r>
    </w:p>
    <w:p w14:paraId="427FA993" w14:textId="77777777" w:rsidR="005C33D9" w:rsidRDefault="005C33D9" w:rsidP="005C33D9">
      <w:pPr>
        <w:pStyle w:val="PL"/>
      </w:pPr>
      <w:r>
        <w:t>...</w:t>
      </w:r>
    </w:p>
    <w:p w14:paraId="36994BA3" w14:textId="77777777" w:rsidR="005C33D9" w:rsidRDefault="005C33D9" w:rsidP="005C33D9">
      <w:pPr>
        <w:pStyle w:val="PL"/>
      </w:pPr>
      <w:r>
        <w:t>moiChanges</w:t>
      </w:r>
    </w:p>
    <w:p w14:paraId="31F780E3" w14:textId="77777777" w:rsidR="005C33D9" w:rsidRPr="008C6F6F" w:rsidRDefault="005C33D9" w:rsidP="005C33D9">
      <w:pPr>
        <w:pStyle w:val="PL"/>
      </w:pPr>
      <w:r>
        <w:t xml:space="preserve">  - </w:t>
      </w:r>
      <w:r w:rsidRPr="008C6F6F">
        <w:t>notificationId: 123456789</w:t>
      </w:r>
    </w:p>
    <w:p w14:paraId="7F1841AE" w14:textId="77777777" w:rsidR="005C33D9" w:rsidRPr="008C6F6F" w:rsidRDefault="005C33D9" w:rsidP="005C33D9">
      <w:pPr>
        <w:pStyle w:val="PL"/>
      </w:pPr>
      <w:r>
        <w:t xml:space="preserve">    </w:t>
      </w:r>
      <w:r w:rsidRPr="008C6F6F">
        <w:t xml:space="preserve">op: </w:t>
      </w:r>
      <w:r>
        <w:t>replace</w:t>
      </w:r>
    </w:p>
    <w:p w14:paraId="609C9969" w14:textId="77777777" w:rsidR="005C33D9" w:rsidRPr="008C6F6F" w:rsidRDefault="005C33D9" w:rsidP="005C33D9">
      <w:pPr>
        <w:pStyle w:val="PL"/>
      </w:pPr>
      <w:r>
        <w:t xml:space="preserve">    </w:t>
      </w:r>
      <w:r w:rsidRPr="008C6F6F">
        <w:t>path: /ClassA=1</w:t>
      </w:r>
      <w:r>
        <w:t>#/attributes/attrB</w:t>
      </w:r>
    </w:p>
    <w:p w14:paraId="72B62BE1" w14:textId="77777777" w:rsidR="005C33D9" w:rsidRPr="008C6F6F" w:rsidRDefault="005C33D9" w:rsidP="005C33D9">
      <w:pPr>
        <w:pStyle w:val="PL"/>
      </w:pPr>
      <w:r>
        <w:t xml:space="preserve">    </w:t>
      </w:r>
      <w:r w:rsidRPr="008C6F6F">
        <w:t>value:</w:t>
      </w:r>
    </w:p>
    <w:p w14:paraId="51BE55AB" w14:textId="77777777"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t>DEF</w:t>
      </w:r>
    </w:p>
    <w:p w14:paraId="0DE94F93"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4A9E74B2" w14:textId="77777777" w:rsidR="005C33D9" w:rsidRDefault="005C33D9" w:rsidP="005C33D9">
      <w:pPr>
        <w:spacing w:before="180"/>
      </w:pPr>
      <w:r>
        <w:t>The previous two notifications can be combined into a single notification as follows.</w:t>
      </w:r>
    </w:p>
    <w:p w14:paraId="3BEFB6A4" w14:textId="77777777" w:rsidR="005C33D9" w:rsidRDefault="005C33D9" w:rsidP="005C33D9">
      <w:pPr>
        <w:pStyle w:val="PL"/>
      </w:pPr>
      <w:r>
        <w:t xml:space="preserve">href: </w:t>
      </w:r>
      <w:r w:rsidRPr="0017508C">
        <w:t>https://example.com/3gpp</w:t>
      </w:r>
    </w:p>
    <w:p w14:paraId="763E9395" w14:textId="77777777" w:rsidR="005C33D9" w:rsidRDefault="005C33D9" w:rsidP="005C33D9">
      <w:pPr>
        <w:pStyle w:val="PL"/>
      </w:pPr>
      <w:r>
        <w:t>...</w:t>
      </w:r>
    </w:p>
    <w:p w14:paraId="59B0AB72" w14:textId="77777777" w:rsidR="005C33D9" w:rsidRDefault="005C33D9" w:rsidP="005C33D9">
      <w:pPr>
        <w:pStyle w:val="PL"/>
      </w:pPr>
      <w:r>
        <w:t>moiChanges</w:t>
      </w:r>
    </w:p>
    <w:p w14:paraId="69AE190A" w14:textId="77777777" w:rsidR="005C33D9" w:rsidRPr="008C6F6F" w:rsidRDefault="005C33D9" w:rsidP="005C33D9">
      <w:pPr>
        <w:pStyle w:val="PL"/>
      </w:pPr>
      <w:r>
        <w:t xml:space="preserve">  - </w:t>
      </w:r>
      <w:r w:rsidRPr="008C6F6F">
        <w:t>notificationId: 123456789</w:t>
      </w:r>
    </w:p>
    <w:p w14:paraId="570392A9" w14:textId="77777777" w:rsidR="005C33D9" w:rsidRPr="008C6F6F" w:rsidRDefault="005C33D9" w:rsidP="005C33D9">
      <w:pPr>
        <w:pStyle w:val="PL"/>
      </w:pPr>
      <w:r>
        <w:t xml:space="preserve">    </w:t>
      </w:r>
      <w:r w:rsidRPr="008C6F6F">
        <w:t xml:space="preserve">op: </w:t>
      </w:r>
      <w:r>
        <w:t>replace</w:t>
      </w:r>
    </w:p>
    <w:p w14:paraId="3F1E4B2A" w14:textId="77777777" w:rsidR="005C33D9" w:rsidRPr="008C6F6F" w:rsidRDefault="005C33D9" w:rsidP="005C33D9">
      <w:pPr>
        <w:pStyle w:val="PL"/>
      </w:pPr>
      <w:r>
        <w:t xml:space="preserve">    </w:t>
      </w:r>
      <w:r w:rsidRPr="008C6F6F">
        <w:t>path: /ClassA=1</w:t>
      </w:r>
      <w:r>
        <w:t>#/attributes/attrA</w:t>
      </w:r>
    </w:p>
    <w:p w14:paraId="08366812" w14:textId="77777777" w:rsidR="005C33D9" w:rsidRPr="008C6F6F" w:rsidRDefault="005C33D9" w:rsidP="005C33D9">
      <w:pPr>
        <w:pStyle w:val="PL"/>
      </w:pPr>
      <w:r>
        <w:t xml:space="preserve">    </w:t>
      </w:r>
      <w:r w:rsidRPr="008C6F6F">
        <w:t>value:</w:t>
      </w:r>
      <w:r>
        <w:t xml:space="preserve"> 456</w:t>
      </w:r>
    </w:p>
    <w:p w14:paraId="2A433DE7" w14:textId="77777777" w:rsidR="005C33D9" w:rsidRPr="008C6F6F" w:rsidRDefault="005C33D9" w:rsidP="005C33D9">
      <w:pPr>
        <w:pStyle w:val="PL"/>
      </w:pPr>
      <w:r>
        <w:t xml:space="preserve">  - </w:t>
      </w:r>
      <w:r w:rsidRPr="008C6F6F">
        <w:t>notificationId: 123456789</w:t>
      </w:r>
    </w:p>
    <w:p w14:paraId="70AA85B5" w14:textId="77777777" w:rsidR="005C33D9" w:rsidRPr="008C6F6F" w:rsidRDefault="005C33D9" w:rsidP="005C33D9">
      <w:pPr>
        <w:pStyle w:val="PL"/>
      </w:pPr>
      <w:r>
        <w:t xml:space="preserve">    </w:t>
      </w:r>
      <w:r w:rsidRPr="008C6F6F">
        <w:t xml:space="preserve">op: </w:t>
      </w:r>
      <w:r>
        <w:t>replace</w:t>
      </w:r>
    </w:p>
    <w:p w14:paraId="58D852D5" w14:textId="77777777" w:rsidR="005C33D9" w:rsidRPr="008C6F6F" w:rsidRDefault="005C33D9" w:rsidP="005C33D9">
      <w:pPr>
        <w:pStyle w:val="PL"/>
      </w:pPr>
      <w:r>
        <w:t xml:space="preserve">    </w:t>
      </w:r>
      <w:r w:rsidRPr="008C6F6F">
        <w:t>path: /ClassA=1</w:t>
      </w:r>
      <w:r>
        <w:t>#/attributes/attrB</w:t>
      </w:r>
    </w:p>
    <w:p w14:paraId="7DEEACBC" w14:textId="77777777" w:rsidR="005C33D9" w:rsidRPr="008C6F6F" w:rsidRDefault="005C33D9" w:rsidP="005C33D9">
      <w:pPr>
        <w:pStyle w:val="PL"/>
      </w:pPr>
      <w:r>
        <w:t xml:space="preserve">    </w:t>
      </w:r>
      <w:r w:rsidRPr="008C6F6F">
        <w:t>value:</w:t>
      </w:r>
    </w:p>
    <w:p w14:paraId="4865B610" w14:textId="77777777"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t>DEF</w:t>
      </w:r>
    </w:p>
    <w:p w14:paraId="010650C5"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6A553795" w14:textId="77777777" w:rsidR="005C33D9" w:rsidRDefault="005C33D9" w:rsidP="005C33D9">
      <w:pPr>
        <w:spacing w:before="180"/>
      </w:pPr>
      <w:r>
        <w:t>Note the operation "replace" has replace semantics and not merge semantics. The following notification reports the value change of the attribute field "attrB:subAttrB1" and the deletion of the attribute field"attrB:subAttrB2".</w:t>
      </w:r>
    </w:p>
    <w:p w14:paraId="62423ACD" w14:textId="77777777" w:rsidR="005C33D9" w:rsidRDefault="005C33D9" w:rsidP="005C33D9">
      <w:pPr>
        <w:pStyle w:val="PL"/>
      </w:pPr>
      <w:r>
        <w:t xml:space="preserve">href: </w:t>
      </w:r>
      <w:r w:rsidRPr="0017508C">
        <w:t>https://example.com/3gpp</w:t>
      </w:r>
    </w:p>
    <w:p w14:paraId="21D6B074" w14:textId="77777777" w:rsidR="005C33D9" w:rsidRDefault="005C33D9" w:rsidP="005C33D9">
      <w:pPr>
        <w:pStyle w:val="PL"/>
      </w:pPr>
      <w:r>
        <w:t>...</w:t>
      </w:r>
    </w:p>
    <w:p w14:paraId="443C0DC9" w14:textId="77777777" w:rsidR="005C33D9" w:rsidRDefault="005C33D9" w:rsidP="005C33D9">
      <w:pPr>
        <w:pStyle w:val="PL"/>
      </w:pPr>
      <w:r>
        <w:t>moiChanges</w:t>
      </w:r>
    </w:p>
    <w:p w14:paraId="4EE9A1F9" w14:textId="77777777" w:rsidR="005C33D9" w:rsidRPr="008C6F6F" w:rsidRDefault="005C33D9" w:rsidP="005C33D9">
      <w:pPr>
        <w:pStyle w:val="PL"/>
      </w:pPr>
      <w:r>
        <w:t xml:space="preserve">  - </w:t>
      </w:r>
      <w:r w:rsidRPr="008C6F6F">
        <w:t>notificationId: 123456789</w:t>
      </w:r>
    </w:p>
    <w:p w14:paraId="73F7B202" w14:textId="77777777" w:rsidR="005C33D9" w:rsidRPr="008C6F6F" w:rsidRDefault="005C33D9" w:rsidP="005C33D9">
      <w:pPr>
        <w:pStyle w:val="PL"/>
      </w:pPr>
      <w:r>
        <w:t xml:space="preserve">    </w:t>
      </w:r>
      <w:r w:rsidRPr="008C6F6F">
        <w:t xml:space="preserve">op: </w:t>
      </w:r>
      <w:r>
        <w:t>replace</w:t>
      </w:r>
    </w:p>
    <w:p w14:paraId="0074EDCB" w14:textId="77777777" w:rsidR="005C33D9" w:rsidRPr="008C6F6F" w:rsidRDefault="005C33D9" w:rsidP="005C33D9">
      <w:pPr>
        <w:pStyle w:val="PL"/>
      </w:pPr>
      <w:r>
        <w:t xml:space="preserve">    </w:t>
      </w:r>
      <w:r w:rsidRPr="008C6F6F">
        <w:t>path: /ClassA=1</w:t>
      </w:r>
      <w:r>
        <w:t>#/attributes/attrB</w:t>
      </w:r>
    </w:p>
    <w:p w14:paraId="20D329FD" w14:textId="77777777" w:rsidR="005C33D9" w:rsidRPr="008C6F6F" w:rsidRDefault="005C33D9" w:rsidP="005C33D9">
      <w:pPr>
        <w:pStyle w:val="PL"/>
      </w:pPr>
      <w:r>
        <w:t xml:space="preserve">    </w:t>
      </w:r>
      <w:r w:rsidRPr="008C6F6F">
        <w:t>value:</w:t>
      </w:r>
    </w:p>
    <w:p w14:paraId="5FFE8CF3" w14:textId="77777777"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t>DEF</w:t>
      </w:r>
    </w:p>
    <w:p w14:paraId="43723AE7" w14:textId="77777777" w:rsidR="005C33D9" w:rsidRDefault="005C33D9" w:rsidP="005C33D9">
      <w:pPr>
        <w:spacing w:before="180"/>
      </w:pPr>
      <w:r>
        <w:t xml:space="preserve">The value change of the attribute field </w:t>
      </w:r>
      <w:r w:rsidRPr="00991F03">
        <w:t>"</w:t>
      </w:r>
      <w:r>
        <w:t>a</w:t>
      </w:r>
      <w:r w:rsidRPr="00991F03">
        <w:t>ttrA:subAttr</w:t>
      </w:r>
      <w:r>
        <w:t>B</w:t>
      </w:r>
      <w:r w:rsidRPr="00991F03">
        <w:t>1"</w:t>
      </w:r>
      <w:r>
        <w:t xml:space="preserve"> is reported as follows.</w:t>
      </w:r>
    </w:p>
    <w:p w14:paraId="104A9261" w14:textId="77777777" w:rsidR="005C33D9" w:rsidRDefault="005C33D9" w:rsidP="005C33D9">
      <w:pPr>
        <w:pStyle w:val="PL"/>
      </w:pPr>
      <w:r>
        <w:t xml:space="preserve">href: </w:t>
      </w:r>
      <w:r w:rsidRPr="0017508C">
        <w:t>https://example.com/3gpp</w:t>
      </w:r>
    </w:p>
    <w:p w14:paraId="17DE3A47" w14:textId="77777777" w:rsidR="005C33D9" w:rsidRDefault="005C33D9" w:rsidP="005C33D9">
      <w:pPr>
        <w:pStyle w:val="PL"/>
      </w:pPr>
      <w:r>
        <w:t>...</w:t>
      </w:r>
    </w:p>
    <w:p w14:paraId="436E819F" w14:textId="77777777" w:rsidR="005C33D9" w:rsidRDefault="005C33D9" w:rsidP="005C33D9">
      <w:pPr>
        <w:pStyle w:val="PL"/>
      </w:pPr>
      <w:r>
        <w:t>moiChanges</w:t>
      </w:r>
    </w:p>
    <w:p w14:paraId="016F83B6" w14:textId="77777777" w:rsidR="005C33D9" w:rsidRPr="00BF6135" w:rsidRDefault="005C33D9" w:rsidP="005C33D9">
      <w:pPr>
        <w:pStyle w:val="PL"/>
      </w:pPr>
      <w:r>
        <w:t xml:space="preserve">  - </w:t>
      </w:r>
      <w:r w:rsidRPr="00BF6135">
        <w:t>notificationId: 123456789</w:t>
      </w:r>
    </w:p>
    <w:p w14:paraId="2E1C9384" w14:textId="77777777" w:rsidR="005C33D9" w:rsidRPr="00D77F32" w:rsidRDefault="005C33D9" w:rsidP="005C33D9">
      <w:pPr>
        <w:pStyle w:val="PL"/>
      </w:pPr>
      <w:r>
        <w:t xml:space="preserve">    </w:t>
      </w:r>
      <w:r w:rsidRPr="001329B9">
        <w:t xml:space="preserve">op: </w:t>
      </w:r>
      <w:r>
        <w:t>replace</w:t>
      </w:r>
    </w:p>
    <w:p w14:paraId="195403DA" w14:textId="77777777" w:rsidR="005C33D9" w:rsidRPr="00BF6135" w:rsidRDefault="005C33D9" w:rsidP="005C33D9">
      <w:pPr>
        <w:pStyle w:val="PL"/>
      </w:pPr>
      <w:r>
        <w:t xml:space="preserve">    </w:t>
      </w:r>
      <w:r w:rsidRPr="00BF6135">
        <w:t>path: /ClassA=1</w:t>
      </w:r>
      <w:r>
        <w:t>#/</w:t>
      </w:r>
      <w:r w:rsidRPr="00BF6135">
        <w:t>attributes/</w:t>
      </w:r>
      <w:r>
        <w:t>a</w:t>
      </w:r>
      <w:r w:rsidRPr="00BF6135">
        <w:t>ttrA/subAttr</w:t>
      </w:r>
      <w:r>
        <w:t>B</w:t>
      </w:r>
      <w:r w:rsidRPr="00BF6135">
        <w:t>1</w:t>
      </w:r>
    </w:p>
    <w:p w14:paraId="47247974" w14:textId="77777777" w:rsidR="005C33D9" w:rsidRPr="007B5E64" w:rsidRDefault="005C33D9" w:rsidP="005C33D9">
      <w:pPr>
        <w:pStyle w:val="PL"/>
      </w:pPr>
      <w:r>
        <w:t xml:space="preserve">    </w:t>
      </w:r>
      <w:r w:rsidRPr="00A328BF">
        <w:t>value:</w:t>
      </w:r>
      <w:r>
        <w:t xml:space="preserve"> DEF</w:t>
      </w:r>
    </w:p>
    <w:p w14:paraId="5D5442A0" w14:textId="77777777" w:rsidR="005C33D9" w:rsidRDefault="005C33D9" w:rsidP="005C33D9">
      <w:pPr>
        <w:spacing w:before="180"/>
      </w:pPr>
      <w:r w:rsidRPr="0097695F">
        <w:t>Assume</w:t>
      </w:r>
      <w:r>
        <w:t xml:space="preserve"> "attrD" is a JSON array with simple elements, then the creation of this multi-value attribute is reported as follows.</w:t>
      </w:r>
    </w:p>
    <w:p w14:paraId="048CD071" w14:textId="77777777" w:rsidR="005C33D9" w:rsidRDefault="005C33D9" w:rsidP="005C33D9">
      <w:pPr>
        <w:pStyle w:val="PL"/>
      </w:pPr>
      <w:r>
        <w:t xml:space="preserve">href: </w:t>
      </w:r>
      <w:r w:rsidRPr="006E0D6A">
        <w:t>https://example.com/3gpp</w:t>
      </w:r>
    </w:p>
    <w:p w14:paraId="29252A23" w14:textId="77777777" w:rsidR="005C33D9" w:rsidRDefault="005C33D9" w:rsidP="005C33D9">
      <w:pPr>
        <w:pStyle w:val="PL"/>
      </w:pPr>
      <w:r>
        <w:t>...</w:t>
      </w:r>
    </w:p>
    <w:p w14:paraId="11CE4534" w14:textId="77777777" w:rsidR="005C33D9" w:rsidRDefault="005C33D9" w:rsidP="005C33D9">
      <w:pPr>
        <w:pStyle w:val="PL"/>
      </w:pPr>
      <w:r>
        <w:t>moiChanges</w:t>
      </w:r>
    </w:p>
    <w:p w14:paraId="3141901E" w14:textId="77777777" w:rsidR="005C33D9" w:rsidRPr="008C6F6F" w:rsidRDefault="005C33D9" w:rsidP="005C33D9">
      <w:pPr>
        <w:pStyle w:val="PL"/>
      </w:pPr>
      <w:r>
        <w:t xml:space="preserve">  - </w:t>
      </w:r>
      <w:r w:rsidRPr="008C6F6F">
        <w:t>notificationId: 123456789</w:t>
      </w:r>
    </w:p>
    <w:p w14:paraId="3B429987" w14:textId="77777777" w:rsidR="005C33D9" w:rsidRPr="008C6F6F" w:rsidRDefault="005C33D9" w:rsidP="005C33D9">
      <w:pPr>
        <w:pStyle w:val="PL"/>
      </w:pPr>
      <w:r>
        <w:t xml:space="preserve">    </w:t>
      </w:r>
      <w:r w:rsidRPr="008C6F6F">
        <w:t xml:space="preserve">op: </w:t>
      </w:r>
      <w:r>
        <w:t>add</w:t>
      </w:r>
    </w:p>
    <w:p w14:paraId="0508A697" w14:textId="77777777" w:rsidR="005C33D9" w:rsidRDefault="005C33D9" w:rsidP="005C33D9">
      <w:pPr>
        <w:pStyle w:val="PL"/>
      </w:pPr>
      <w:r>
        <w:t xml:space="preserve">    </w:t>
      </w:r>
      <w:r w:rsidRPr="008C6F6F">
        <w:t xml:space="preserve">path: </w:t>
      </w:r>
      <w:r w:rsidRPr="005E3EC3">
        <w:t>/ClassA=1#/attributes/attr</w:t>
      </w:r>
      <w:r>
        <w:t>D</w:t>
      </w:r>
    </w:p>
    <w:p w14:paraId="37EB9A77" w14:textId="77777777" w:rsidR="005C33D9" w:rsidRDefault="005C33D9" w:rsidP="005C33D9">
      <w:pPr>
        <w:pStyle w:val="PL"/>
      </w:pPr>
      <w:r>
        <w:t xml:space="preserve">    value:</w:t>
      </w:r>
    </w:p>
    <w:p w14:paraId="64919621" w14:textId="77777777" w:rsidR="005C33D9" w:rsidRDefault="005C33D9" w:rsidP="005C33D9">
      <w:pPr>
        <w:pStyle w:val="PL"/>
      </w:pPr>
      <w:r>
        <w:t xml:space="preserve">      - 1</w:t>
      </w:r>
    </w:p>
    <w:p w14:paraId="40395418" w14:textId="77777777" w:rsidR="005C33D9" w:rsidRDefault="005C33D9" w:rsidP="005C33D9">
      <w:pPr>
        <w:pStyle w:val="PL"/>
      </w:pPr>
      <w:r>
        <w:t xml:space="preserve">      - 2</w:t>
      </w:r>
    </w:p>
    <w:p w14:paraId="725BE9F8" w14:textId="77777777" w:rsidR="005C33D9" w:rsidRPr="008C6F6F" w:rsidRDefault="005C33D9" w:rsidP="005C33D9">
      <w:pPr>
        <w:pStyle w:val="PL"/>
      </w:pPr>
      <w:r>
        <w:t xml:space="preserve">      - 3</w:t>
      </w:r>
    </w:p>
    <w:p w14:paraId="4B2BB359" w14:textId="77777777" w:rsidR="005C33D9" w:rsidRDefault="005C33D9" w:rsidP="005C33D9">
      <w:pPr>
        <w:spacing w:before="180"/>
      </w:pPr>
      <w:r>
        <w:t>Its deletion is reported by the following notification.</w:t>
      </w:r>
    </w:p>
    <w:p w14:paraId="668C38AB" w14:textId="77777777" w:rsidR="005C33D9" w:rsidRDefault="005C33D9" w:rsidP="005C33D9">
      <w:pPr>
        <w:pStyle w:val="PL"/>
      </w:pPr>
      <w:r>
        <w:t xml:space="preserve">href: </w:t>
      </w:r>
      <w:r w:rsidRPr="006E0D6A">
        <w:t>https://example.com/3gpp</w:t>
      </w:r>
    </w:p>
    <w:p w14:paraId="2C66E212" w14:textId="77777777" w:rsidR="005C33D9" w:rsidRDefault="005C33D9" w:rsidP="005C33D9">
      <w:pPr>
        <w:pStyle w:val="PL"/>
      </w:pPr>
      <w:r>
        <w:t>...</w:t>
      </w:r>
    </w:p>
    <w:p w14:paraId="01FBA03D" w14:textId="77777777" w:rsidR="005C33D9" w:rsidRDefault="005C33D9" w:rsidP="005C33D9">
      <w:pPr>
        <w:pStyle w:val="PL"/>
      </w:pPr>
      <w:r>
        <w:t>moiChanges</w:t>
      </w:r>
    </w:p>
    <w:p w14:paraId="2D3EF384" w14:textId="77777777" w:rsidR="005C33D9" w:rsidRPr="008C6F6F" w:rsidRDefault="005C33D9" w:rsidP="005C33D9">
      <w:pPr>
        <w:pStyle w:val="PL"/>
      </w:pPr>
      <w:r>
        <w:t xml:space="preserve">  - </w:t>
      </w:r>
      <w:r w:rsidRPr="008C6F6F">
        <w:t>notificationId: 123456789</w:t>
      </w:r>
    </w:p>
    <w:p w14:paraId="6310E100" w14:textId="77777777" w:rsidR="005C33D9" w:rsidRPr="008C6F6F" w:rsidRDefault="005C33D9" w:rsidP="005C33D9">
      <w:pPr>
        <w:pStyle w:val="PL"/>
      </w:pPr>
      <w:r>
        <w:t xml:space="preserve">    </w:t>
      </w:r>
      <w:r w:rsidRPr="008C6F6F">
        <w:t xml:space="preserve">op: </w:t>
      </w:r>
      <w:r>
        <w:t>remove</w:t>
      </w:r>
    </w:p>
    <w:p w14:paraId="1994A9E0" w14:textId="77777777" w:rsidR="005C33D9" w:rsidRDefault="005C33D9" w:rsidP="005C33D9">
      <w:pPr>
        <w:pStyle w:val="PL"/>
      </w:pPr>
      <w:r>
        <w:t xml:space="preserve">    </w:t>
      </w:r>
      <w:r w:rsidRPr="008C6F6F">
        <w:t xml:space="preserve">path: </w:t>
      </w:r>
      <w:r w:rsidRPr="005E3EC3">
        <w:t>/ClassA=1#/attributes/attr</w:t>
      </w:r>
      <w:r>
        <w:t>D</w:t>
      </w:r>
    </w:p>
    <w:p w14:paraId="7745A6ED" w14:textId="77777777" w:rsidR="005C33D9" w:rsidRDefault="005C33D9" w:rsidP="0097695F">
      <w:pPr>
        <w:spacing w:before="180"/>
      </w:pPr>
      <w:r>
        <w:t>The complete replacement of the array is reported by the following notification.</w:t>
      </w:r>
    </w:p>
    <w:p w14:paraId="4621C6E9" w14:textId="77777777" w:rsidR="005C33D9" w:rsidRDefault="005C33D9" w:rsidP="005C33D9">
      <w:pPr>
        <w:pStyle w:val="PL"/>
      </w:pPr>
      <w:r>
        <w:t xml:space="preserve">href: </w:t>
      </w:r>
      <w:r w:rsidRPr="006E0D6A">
        <w:t>https://example.com/3gpp</w:t>
      </w:r>
    </w:p>
    <w:p w14:paraId="18D8B961" w14:textId="77777777" w:rsidR="005C33D9" w:rsidRDefault="005C33D9" w:rsidP="005C33D9">
      <w:pPr>
        <w:pStyle w:val="PL"/>
      </w:pPr>
      <w:r>
        <w:t>...</w:t>
      </w:r>
    </w:p>
    <w:p w14:paraId="4D4C84D2" w14:textId="77777777" w:rsidR="005C33D9" w:rsidRDefault="005C33D9" w:rsidP="005C33D9">
      <w:pPr>
        <w:pStyle w:val="PL"/>
      </w:pPr>
      <w:r>
        <w:t>moiChanges</w:t>
      </w:r>
    </w:p>
    <w:p w14:paraId="0B904A2E" w14:textId="77777777" w:rsidR="005C33D9" w:rsidRPr="008C6F6F" w:rsidRDefault="005C33D9" w:rsidP="005C33D9">
      <w:pPr>
        <w:pStyle w:val="PL"/>
      </w:pPr>
      <w:r>
        <w:t xml:space="preserve">  - </w:t>
      </w:r>
      <w:r w:rsidRPr="008C6F6F">
        <w:t>notificationId: 123456789</w:t>
      </w:r>
    </w:p>
    <w:p w14:paraId="397A6AAD" w14:textId="77777777" w:rsidR="005C33D9" w:rsidRPr="008C6F6F" w:rsidRDefault="005C33D9" w:rsidP="005C33D9">
      <w:pPr>
        <w:pStyle w:val="PL"/>
      </w:pPr>
      <w:r>
        <w:t xml:space="preserve">    </w:t>
      </w:r>
      <w:r w:rsidRPr="008C6F6F">
        <w:t xml:space="preserve">op: </w:t>
      </w:r>
      <w:r>
        <w:t>add</w:t>
      </w:r>
    </w:p>
    <w:p w14:paraId="285B4FE2" w14:textId="77777777" w:rsidR="005C33D9" w:rsidRDefault="005C33D9" w:rsidP="005C33D9">
      <w:pPr>
        <w:pStyle w:val="PL"/>
      </w:pPr>
      <w:r>
        <w:t xml:space="preserve">    </w:t>
      </w:r>
      <w:r w:rsidRPr="008C6F6F">
        <w:t xml:space="preserve">path: </w:t>
      </w:r>
      <w:r w:rsidRPr="005E3EC3">
        <w:t>/ClassA=1#/attributes/attr</w:t>
      </w:r>
      <w:r>
        <w:t>D</w:t>
      </w:r>
    </w:p>
    <w:p w14:paraId="52144D31" w14:textId="77777777" w:rsidR="005C33D9" w:rsidRDefault="005C33D9" w:rsidP="005C33D9">
      <w:pPr>
        <w:pStyle w:val="PL"/>
      </w:pPr>
      <w:r>
        <w:t xml:space="preserve">    value:</w:t>
      </w:r>
    </w:p>
    <w:p w14:paraId="6FE24490" w14:textId="77777777" w:rsidR="005C33D9" w:rsidRDefault="005C33D9" w:rsidP="005C33D9">
      <w:pPr>
        <w:pStyle w:val="PL"/>
      </w:pPr>
      <w:r>
        <w:t xml:space="preserve">      - 11</w:t>
      </w:r>
    </w:p>
    <w:p w14:paraId="566D3A81" w14:textId="77777777" w:rsidR="005C33D9" w:rsidRDefault="005C33D9" w:rsidP="005C33D9">
      <w:pPr>
        <w:pStyle w:val="PL"/>
      </w:pPr>
      <w:r>
        <w:t xml:space="preserve">      - 21</w:t>
      </w:r>
    </w:p>
    <w:p w14:paraId="376A39CF" w14:textId="77777777" w:rsidR="005C33D9" w:rsidRPr="008C6F6F" w:rsidRDefault="005C33D9" w:rsidP="005C33D9">
      <w:pPr>
        <w:pStyle w:val="PL"/>
      </w:pPr>
      <w:r>
        <w:t xml:space="preserve">      - 31</w:t>
      </w:r>
    </w:p>
    <w:p w14:paraId="013896F7" w14:textId="77777777" w:rsidR="005C33D9" w:rsidRPr="0097695F" w:rsidRDefault="005C33D9" w:rsidP="005C33D9">
      <w:pPr>
        <w:spacing w:before="180"/>
      </w:pPr>
      <w:r>
        <w:t>The following example reports the second item in the array changed to "22".</w:t>
      </w:r>
    </w:p>
    <w:p w14:paraId="73043042" w14:textId="77777777" w:rsidR="005C33D9" w:rsidRDefault="005C33D9" w:rsidP="005C33D9">
      <w:pPr>
        <w:pStyle w:val="PL"/>
      </w:pPr>
      <w:r>
        <w:t xml:space="preserve">href: </w:t>
      </w:r>
      <w:r w:rsidRPr="006E0D6A">
        <w:t>https://example.com/3gpp</w:t>
      </w:r>
    </w:p>
    <w:p w14:paraId="02BC4C77" w14:textId="77777777" w:rsidR="005C33D9" w:rsidRDefault="005C33D9" w:rsidP="005C33D9">
      <w:pPr>
        <w:pStyle w:val="PL"/>
      </w:pPr>
      <w:r>
        <w:t>...</w:t>
      </w:r>
    </w:p>
    <w:p w14:paraId="0CCE333F" w14:textId="77777777" w:rsidR="005C33D9" w:rsidRDefault="005C33D9" w:rsidP="005C33D9">
      <w:pPr>
        <w:pStyle w:val="PL"/>
      </w:pPr>
      <w:r>
        <w:t>moiChanges</w:t>
      </w:r>
    </w:p>
    <w:p w14:paraId="5D90AC56" w14:textId="77777777" w:rsidR="005C33D9" w:rsidRPr="008C6F6F" w:rsidRDefault="005C33D9" w:rsidP="005C33D9">
      <w:pPr>
        <w:pStyle w:val="PL"/>
      </w:pPr>
      <w:r>
        <w:t xml:space="preserve">  - </w:t>
      </w:r>
      <w:r w:rsidRPr="008C6F6F">
        <w:t>notificationId: 123456789</w:t>
      </w:r>
    </w:p>
    <w:p w14:paraId="123055C6" w14:textId="77777777" w:rsidR="005C33D9" w:rsidRPr="008C6F6F" w:rsidRDefault="005C33D9" w:rsidP="005C33D9">
      <w:pPr>
        <w:pStyle w:val="PL"/>
      </w:pPr>
      <w:r>
        <w:t xml:space="preserve">    </w:t>
      </w:r>
      <w:r w:rsidRPr="008C6F6F">
        <w:t xml:space="preserve">op: </w:t>
      </w:r>
      <w:r>
        <w:t>replace</w:t>
      </w:r>
    </w:p>
    <w:p w14:paraId="63573EC1" w14:textId="77777777" w:rsidR="005C33D9" w:rsidRDefault="005C33D9" w:rsidP="005C33D9">
      <w:pPr>
        <w:pStyle w:val="PL"/>
      </w:pPr>
      <w:r>
        <w:t xml:space="preserve">    </w:t>
      </w:r>
      <w:r w:rsidRPr="008C6F6F">
        <w:t xml:space="preserve">path: </w:t>
      </w:r>
      <w:hyperlink r:id="rId22" w:anchor="/attributes/attrE/1" w:history="1">
        <w:r w:rsidRPr="000E346F">
          <w:rPr>
            <w:rStyle w:val="Hyperlink"/>
          </w:rPr>
          <w:t>/ClassA=1#/attributes/attr</w:t>
        </w:r>
        <w:r>
          <w:rPr>
            <w:rStyle w:val="Hyperlink"/>
          </w:rPr>
          <w:t>D</w:t>
        </w:r>
        <w:r w:rsidRPr="000E346F">
          <w:rPr>
            <w:rStyle w:val="Hyperlink"/>
          </w:rPr>
          <w:t>/1</w:t>
        </w:r>
      </w:hyperlink>
    </w:p>
    <w:p w14:paraId="250F6A4D" w14:textId="77777777" w:rsidR="005C33D9" w:rsidRPr="008C6F6F" w:rsidRDefault="005C33D9" w:rsidP="005C33D9">
      <w:pPr>
        <w:pStyle w:val="PL"/>
      </w:pPr>
      <w:r>
        <w:t xml:space="preserve">    value: 22</w:t>
      </w:r>
    </w:p>
    <w:p w14:paraId="5B6DCCEF" w14:textId="77777777" w:rsidR="005C33D9" w:rsidRDefault="005C33D9" w:rsidP="0097695F">
      <w:pPr>
        <w:spacing w:before="180" w:after="0"/>
      </w:pPr>
      <w:r>
        <w:t>Note the array index of the second item is "1".</w:t>
      </w:r>
    </w:p>
    <w:p w14:paraId="1E5BD92C" w14:textId="77777777" w:rsidR="005C33D9" w:rsidRDefault="005C33D9" w:rsidP="005C33D9">
      <w:pPr>
        <w:spacing w:before="180"/>
      </w:pPr>
      <w:r w:rsidRPr="005E3EC3">
        <w:t>Assume</w:t>
      </w:r>
      <w:r>
        <w:t xml:space="preserve"> now "attrE" is a JSON array with complex array items, for example.</w:t>
      </w:r>
    </w:p>
    <w:p w14:paraId="44A7397C" w14:textId="77777777" w:rsidR="005C33D9" w:rsidRPr="0097695F" w:rsidRDefault="005C33D9" w:rsidP="005C33D9">
      <w:pPr>
        <w:pStyle w:val="PL"/>
        <w:rPr>
          <w:lang w:val="fr-FR"/>
        </w:rPr>
      </w:pPr>
      <w:r w:rsidRPr="0097695F">
        <w:rPr>
          <w:lang w:val="fr-FR"/>
        </w:rPr>
        <w:t xml:space="preserve">[{subItemE1: 11, </w:t>
      </w:r>
      <w:bookmarkStart w:id="2677" w:name="_Hlk102406443"/>
      <w:r w:rsidRPr="0097695F">
        <w:rPr>
          <w:lang w:val="fr-FR"/>
        </w:rPr>
        <w:t>subItemD2: ABC</w:t>
      </w:r>
      <w:bookmarkEnd w:id="2677"/>
      <w:r w:rsidRPr="0097695F">
        <w:rPr>
          <w:lang w:val="fr-FR"/>
        </w:rPr>
        <w:t>}, {subItemE1: 21, subItemE2: DEF}, {subItemE1: 31, subItemE2": GHI}.</w:t>
      </w:r>
    </w:p>
    <w:p w14:paraId="5E553558" w14:textId="77777777" w:rsidR="005C33D9" w:rsidRDefault="005C33D9" w:rsidP="005C33D9">
      <w:pPr>
        <w:spacing w:before="180"/>
      </w:pPr>
      <w:r>
        <w:t>A value change to</w:t>
      </w:r>
    </w:p>
    <w:p w14:paraId="05EC4F02" w14:textId="77777777" w:rsidR="005C33D9" w:rsidRDefault="005C33D9" w:rsidP="005C33D9">
      <w:pPr>
        <w:pStyle w:val="PL"/>
      </w:pPr>
      <w:r>
        <w:t>[{subItemE1: 11, subItemE2: ABC}, {subItemE1: 21, subItemE2: XYZ}, {subItemE1: 31, subItemE2": GHI}.</w:t>
      </w:r>
    </w:p>
    <w:p w14:paraId="559FB1A1" w14:textId="77777777" w:rsidR="005C33D9" w:rsidRDefault="005C33D9" w:rsidP="005C33D9">
      <w:pPr>
        <w:spacing w:before="180"/>
      </w:pPr>
      <w:r>
        <w:t>is reported by</w:t>
      </w:r>
    </w:p>
    <w:p w14:paraId="6A6E4647" w14:textId="77777777" w:rsidR="005C33D9" w:rsidRDefault="005C33D9" w:rsidP="005C33D9">
      <w:pPr>
        <w:pStyle w:val="PL"/>
      </w:pPr>
      <w:r>
        <w:t xml:space="preserve">href: </w:t>
      </w:r>
      <w:r w:rsidRPr="006E0D6A">
        <w:t>https://example.com/3gpp</w:t>
      </w:r>
    </w:p>
    <w:p w14:paraId="238AF500" w14:textId="77777777" w:rsidR="005C33D9" w:rsidRDefault="005C33D9" w:rsidP="005C33D9">
      <w:pPr>
        <w:pStyle w:val="PL"/>
      </w:pPr>
      <w:r>
        <w:t>...</w:t>
      </w:r>
    </w:p>
    <w:p w14:paraId="24E5C75C" w14:textId="77777777" w:rsidR="005C33D9" w:rsidRDefault="005C33D9" w:rsidP="005C33D9">
      <w:pPr>
        <w:pStyle w:val="PL"/>
      </w:pPr>
      <w:r>
        <w:t>moiChanges</w:t>
      </w:r>
    </w:p>
    <w:p w14:paraId="1E1DDD68" w14:textId="77777777" w:rsidR="005C33D9" w:rsidRPr="008C6F6F" w:rsidRDefault="005C33D9" w:rsidP="005C33D9">
      <w:pPr>
        <w:pStyle w:val="PL"/>
      </w:pPr>
      <w:r>
        <w:t xml:space="preserve">  - </w:t>
      </w:r>
      <w:r w:rsidRPr="008C6F6F">
        <w:t>notificationId: 123456789</w:t>
      </w:r>
    </w:p>
    <w:p w14:paraId="7AC38F1B" w14:textId="77777777" w:rsidR="005C33D9" w:rsidRPr="008C6F6F" w:rsidRDefault="005C33D9" w:rsidP="005C33D9">
      <w:pPr>
        <w:pStyle w:val="PL"/>
      </w:pPr>
      <w:r>
        <w:t xml:space="preserve">    </w:t>
      </w:r>
      <w:r w:rsidRPr="008C6F6F">
        <w:t xml:space="preserve">op: </w:t>
      </w:r>
      <w:r>
        <w:t>replace</w:t>
      </w:r>
    </w:p>
    <w:p w14:paraId="3B560515" w14:textId="77777777" w:rsidR="005C33D9" w:rsidRDefault="005C33D9" w:rsidP="005C33D9">
      <w:pPr>
        <w:pStyle w:val="PL"/>
      </w:pPr>
      <w:r>
        <w:t xml:space="preserve">    </w:t>
      </w:r>
      <w:r w:rsidRPr="008C6F6F">
        <w:t xml:space="preserve">path: </w:t>
      </w:r>
      <w:hyperlink r:id="rId23" w:anchor="/attributes/attrE/1" w:history="1">
        <w:r w:rsidRPr="000E346F">
          <w:rPr>
            <w:rStyle w:val="Hyperlink"/>
          </w:rPr>
          <w:t>/ClassA=1#/attributes/attr</w:t>
        </w:r>
        <w:r>
          <w:rPr>
            <w:rStyle w:val="Hyperlink"/>
          </w:rPr>
          <w:t>E</w:t>
        </w:r>
        <w:r w:rsidRPr="000E346F">
          <w:rPr>
            <w:rStyle w:val="Hyperlink"/>
          </w:rPr>
          <w:t>/1</w:t>
        </w:r>
      </w:hyperlink>
      <w:r>
        <w:t>/subItemE2</w:t>
      </w:r>
    </w:p>
    <w:p w14:paraId="6E0DBD49" w14:textId="77777777" w:rsidR="005C33D9" w:rsidRDefault="005C33D9" w:rsidP="005C33D9">
      <w:pPr>
        <w:pStyle w:val="PL"/>
      </w:pPr>
      <w:r>
        <w:t xml:space="preserve">    value: XYZ</w:t>
      </w:r>
    </w:p>
    <w:p w14:paraId="20237E60" w14:textId="77777777" w:rsidR="005C33D9" w:rsidRDefault="005C33D9" w:rsidP="005C33D9">
      <w:pPr>
        <w:pStyle w:val="PL"/>
      </w:pPr>
    </w:p>
    <w:p w14:paraId="0CB3EF3C" w14:textId="77777777" w:rsidR="005C33D9" w:rsidRDefault="005C33D9" w:rsidP="005C33D9">
      <w:pPr>
        <w:spacing w:before="180"/>
      </w:pPr>
      <w:r>
        <w:t>When "subItemE2" is defined as array item key at stage 2, then "attrE" should contain a JSON map.</w:t>
      </w:r>
    </w:p>
    <w:p w14:paraId="6DED99C6" w14:textId="77777777" w:rsidR="005C33D9" w:rsidRPr="0097695F" w:rsidRDefault="005C33D9" w:rsidP="005C33D9">
      <w:pPr>
        <w:pStyle w:val="PL"/>
        <w:rPr>
          <w:lang w:val="fr-FR"/>
        </w:rPr>
      </w:pPr>
      <w:r w:rsidRPr="0097695F">
        <w:rPr>
          <w:lang w:val="fr-FR"/>
        </w:rPr>
        <w:t>attrE:</w:t>
      </w:r>
    </w:p>
    <w:p w14:paraId="4F313DFC" w14:textId="77777777" w:rsidR="005C33D9" w:rsidRPr="0097695F" w:rsidRDefault="005C33D9" w:rsidP="005C33D9">
      <w:pPr>
        <w:pStyle w:val="PL"/>
        <w:rPr>
          <w:lang w:val="fr-FR"/>
        </w:rPr>
      </w:pPr>
      <w:r w:rsidRPr="0097695F">
        <w:rPr>
          <w:lang w:val="fr-FR"/>
        </w:rPr>
        <w:t xml:space="preserve">  11:</w:t>
      </w:r>
    </w:p>
    <w:p w14:paraId="2F23CC88" w14:textId="77777777" w:rsidR="005C33D9" w:rsidRPr="0097695F" w:rsidRDefault="005C33D9" w:rsidP="005C33D9">
      <w:pPr>
        <w:pStyle w:val="PL"/>
        <w:rPr>
          <w:lang w:val="fr-FR"/>
        </w:rPr>
      </w:pPr>
      <w:r w:rsidRPr="0097695F">
        <w:rPr>
          <w:lang w:val="fr-FR"/>
        </w:rPr>
        <w:t xml:space="preserve">    subItemE2: ABC</w:t>
      </w:r>
    </w:p>
    <w:p w14:paraId="0B6A4B09" w14:textId="77777777" w:rsidR="005C33D9" w:rsidRPr="0097695F" w:rsidRDefault="005C33D9" w:rsidP="005C33D9">
      <w:pPr>
        <w:pStyle w:val="PL"/>
        <w:rPr>
          <w:lang w:val="fr-FR"/>
        </w:rPr>
      </w:pPr>
      <w:r w:rsidRPr="0097695F">
        <w:rPr>
          <w:lang w:val="fr-FR"/>
        </w:rPr>
        <w:t xml:space="preserve">  21:</w:t>
      </w:r>
    </w:p>
    <w:p w14:paraId="07CD52A4" w14:textId="77777777" w:rsidR="005C33D9" w:rsidRPr="0097695F" w:rsidRDefault="005C33D9" w:rsidP="005C33D9">
      <w:pPr>
        <w:pStyle w:val="PL"/>
        <w:rPr>
          <w:lang w:val="fr-FR"/>
        </w:rPr>
      </w:pPr>
      <w:r w:rsidRPr="0097695F">
        <w:rPr>
          <w:lang w:val="fr-FR"/>
        </w:rPr>
        <w:t xml:space="preserve">    subItemE2: DEF</w:t>
      </w:r>
    </w:p>
    <w:p w14:paraId="6AE82429" w14:textId="77777777" w:rsidR="005C33D9" w:rsidRPr="0097695F" w:rsidRDefault="005C33D9" w:rsidP="005C33D9">
      <w:pPr>
        <w:pStyle w:val="PL"/>
        <w:rPr>
          <w:lang w:val="fr-FR"/>
        </w:rPr>
      </w:pPr>
      <w:r w:rsidRPr="0097695F">
        <w:rPr>
          <w:lang w:val="fr-FR"/>
        </w:rPr>
        <w:t xml:space="preserve">  31:</w:t>
      </w:r>
    </w:p>
    <w:p w14:paraId="66C016C7" w14:textId="77777777" w:rsidR="005C33D9" w:rsidRDefault="005C33D9" w:rsidP="005C33D9">
      <w:pPr>
        <w:pStyle w:val="PL"/>
      </w:pPr>
      <w:r w:rsidRPr="0097695F">
        <w:rPr>
          <w:lang w:val="fr-FR"/>
        </w:rPr>
        <w:t xml:space="preserve">    </w:t>
      </w:r>
      <w:r w:rsidRPr="004B0B1D">
        <w:t>sub</w:t>
      </w:r>
      <w:r>
        <w:t>ItemE</w:t>
      </w:r>
      <w:r w:rsidRPr="004B0B1D">
        <w:t xml:space="preserve">2: </w:t>
      </w:r>
      <w:r>
        <w:t>GHI</w:t>
      </w:r>
    </w:p>
    <w:p w14:paraId="7236C10F" w14:textId="77777777" w:rsidR="005C33D9" w:rsidRDefault="005C33D9" w:rsidP="005C33D9">
      <w:pPr>
        <w:spacing w:before="180"/>
      </w:pPr>
      <w:r>
        <w:t>The same change as above is now reported by the notification.</w:t>
      </w:r>
    </w:p>
    <w:p w14:paraId="39994473" w14:textId="77777777" w:rsidR="005C33D9" w:rsidRDefault="005C33D9" w:rsidP="005C33D9">
      <w:pPr>
        <w:pStyle w:val="PL"/>
      </w:pPr>
      <w:r>
        <w:t xml:space="preserve">href: </w:t>
      </w:r>
      <w:r w:rsidRPr="006E0D6A">
        <w:t>https://example.com/3gpp</w:t>
      </w:r>
    </w:p>
    <w:p w14:paraId="47E3CE1D" w14:textId="77777777" w:rsidR="005C33D9" w:rsidRDefault="005C33D9" w:rsidP="005C33D9">
      <w:pPr>
        <w:pStyle w:val="PL"/>
      </w:pPr>
      <w:r>
        <w:t>...</w:t>
      </w:r>
    </w:p>
    <w:p w14:paraId="0966FC50" w14:textId="77777777" w:rsidR="005C33D9" w:rsidRDefault="005C33D9" w:rsidP="005C33D9">
      <w:pPr>
        <w:pStyle w:val="PL"/>
      </w:pPr>
      <w:r>
        <w:t>moiChanges</w:t>
      </w:r>
    </w:p>
    <w:p w14:paraId="4EEA515E" w14:textId="77777777" w:rsidR="005C33D9" w:rsidRPr="008C6F6F" w:rsidRDefault="005C33D9" w:rsidP="005C33D9">
      <w:pPr>
        <w:pStyle w:val="PL"/>
      </w:pPr>
      <w:r>
        <w:t xml:space="preserve">  - </w:t>
      </w:r>
      <w:r w:rsidRPr="008C6F6F">
        <w:t>notificationId: 123456789</w:t>
      </w:r>
    </w:p>
    <w:p w14:paraId="0E4067DB" w14:textId="77777777" w:rsidR="005C33D9" w:rsidRPr="008C6F6F" w:rsidRDefault="005C33D9" w:rsidP="005C33D9">
      <w:pPr>
        <w:pStyle w:val="PL"/>
      </w:pPr>
      <w:r>
        <w:t xml:space="preserve">    </w:t>
      </w:r>
      <w:r w:rsidRPr="008C6F6F">
        <w:t xml:space="preserve">op: </w:t>
      </w:r>
      <w:r>
        <w:t>replace</w:t>
      </w:r>
    </w:p>
    <w:p w14:paraId="57DCF4D4" w14:textId="77777777" w:rsidR="005C33D9" w:rsidRDefault="005C33D9" w:rsidP="005C33D9">
      <w:pPr>
        <w:pStyle w:val="PL"/>
      </w:pPr>
      <w:r>
        <w:t xml:space="preserve">    </w:t>
      </w:r>
      <w:r w:rsidRPr="008C6F6F">
        <w:t xml:space="preserve">path: </w:t>
      </w:r>
      <w:hyperlink r:id="rId24" w:anchor="/attributes/attrE/1" w:history="1">
        <w:r w:rsidRPr="000E346F">
          <w:rPr>
            <w:rStyle w:val="Hyperlink"/>
          </w:rPr>
          <w:t>/ClassA=1#/attributes/attr</w:t>
        </w:r>
        <w:r>
          <w:rPr>
            <w:rStyle w:val="Hyperlink"/>
          </w:rPr>
          <w:t>E</w:t>
        </w:r>
        <w:r w:rsidRPr="000E346F">
          <w:rPr>
            <w:rStyle w:val="Hyperlink"/>
          </w:rPr>
          <w:t>/</w:t>
        </w:r>
        <w:r>
          <w:rPr>
            <w:rStyle w:val="Hyperlink"/>
          </w:rPr>
          <w:t>2</w:t>
        </w:r>
        <w:r w:rsidRPr="000E346F">
          <w:rPr>
            <w:rStyle w:val="Hyperlink"/>
          </w:rPr>
          <w:t>1</w:t>
        </w:r>
      </w:hyperlink>
      <w:r>
        <w:t>/subItemD2</w:t>
      </w:r>
    </w:p>
    <w:p w14:paraId="52A952AA" w14:textId="77777777" w:rsidR="005C33D9" w:rsidRDefault="005C33D9" w:rsidP="005C33D9">
      <w:pPr>
        <w:pStyle w:val="PL"/>
      </w:pPr>
      <w:r>
        <w:t xml:space="preserve">    value: XYZ</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78" w:name="_Toc105505056"/>
      <w:bookmarkStart w:id="2679"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678"/>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79"/>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680" w:name="_Toc10550505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680"/>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681" w:name="_Toc10550505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681"/>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682" w:name="_Toc10550505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682"/>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208FF62E" w:rsidR="00BF6135" w:rsidRPr="00215D3C" w:rsidRDefault="004A768C" w:rsidP="00A328BF">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683" w:name="_Toc20494638"/>
      <w:bookmarkStart w:id="2684" w:name="_Toc26975693"/>
      <w:bookmarkStart w:id="2685" w:name="_Toc35856566"/>
      <w:bookmarkStart w:id="2686" w:name="_Toc44001449"/>
      <w:bookmarkStart w:id="2687" w:name="_Toc51581050"/>
      <w:bookmarkStart w:id="2688" w:name="_Toc52356313"/>
      <w:bookmarkStart w:id="2689" w:name="_Toc55227883"/>
      <w:bookmarkStart w:id="2690" w:name="_Toc105505060"/>
      <w:r>
        <w:t>12.1.1.4</w:t>
      </w:r>
      <w:r w:rsidRPr="00275641">
        <w:t>.2</w:t>
      </w:r>
      <w:r w:rsidRPr="00275641">
        <w:tab/>
      </w:r>
      <w:bookmarkEnd w:id="2683"/>
      <w:bookmarkEnd w:id="2684"/>
      <w:bookmarkEnd w:id="2685"/>
      <w:bookmarkEnd w:id="2686"/>
      <w:bookmarkEnd w:id="2687"/>
      <w:bookmarkEnd w:id="2688"/>
      <w:bookmarkEnd w:id="2689"/>
      <w:r w:rsidR="001329B9">
        <w:t>Void</w:t>
      </w:r>
      <w:bookmarkEnd w:id="2690"/>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691" w:name="_Toc20494656"/>
      <w:bookmarkStart w:id="2692" w:name="_Toc26975714"/>
      <w:bookmarkStart w:id="2693" w:name="_Toc35856588"/>
      <w:bookmarkStart w:id="2694" w:name="_Toc44001472"/>
      <w:bookmarkStart w:id="2695" w:name="_Toc51581073"/>
      <w:bookmarkStart w:id="2696" w:name="_Toc52356336"/>
      <w:bookmarkStart w:id="2697" w:name="_Toc55227906"/>
      <w:bookmarkStart w:id="2698" w:name="_Toc105505061"/>
      <w:r>
        <w:t>12.1.1.4</w:t>
      </w:r>
      <w:r w:rsidRPr="00275641">
        <w:t>.3</w:t>
      </w:r>
      <w:r w:rsidRPr="00275641">
        <w:tab/>
      </w:r>
      <w:bookmarkEnd w:id="2691"/>
      <w:bookmarkEnd w:id="2692"/>
      <w:bookmarkEnd w:id="2693"/>
      <w:bookmarkEnd w:id="2694"/>
      <w:bookmarkEnd w:id="2695"/>
      <w:bookmarkEnd w:id="2696"/>
      <w:bookmarkEnd w:id="2697"/>
      <w:r w:rsidR="001329B9">
        <w:t>Void</w:t>
      </w:r>
      <w:bookmarkEnd w:id="2698"/>
    </w:p>
    <w:p w14:paraId="1FEF97CE" w14:textId="77777777" w:rsidR="006A5594" w:rsidRPr="00275641" w:rsidRDefault="006A5594" w:rsidP="00075335">
      <w:pPr>
        <w:pStyle w:val="Heading5"/>
      </w:pPr>
      <w:bookmarkStart w:id="2699" w:name="_Toc20494659"/>
      <w:bookmarkStart w:id="2700" w:name="_Toc26975717"/>
      <w:bookmarkStart w:id="2701" w:name="_Toc35856591"/>
      <w:bookmarkStart w:id="2702" w:name="_Toc44001476"/>
      <w:bookmarkStart w:id="2703" w:name="_Toc51581077"/>
      <w:bookmarkStart w:id="2704" w:name="_Toc52356340"/>
      <w:bookmarkStart w:id="2705" w:name="_Toc55227910"/>
      <w:bookmarkStart w:id="2706" w:name="_Toc105505062"/>
      <w:r>
        <w:t>12.1.1.4</w:t>
      </w:r>
      <w:r w:rsidRPr="00275641">
        <w:t>.4</w:t>
      </w:r>
      <w:r w:rsidRPr="00275641">
        <w:tab/>
        <w:t>Simple data types and enumerations</w:t>
      </w:r>
      <w:bookmarkEnd w:id="2699"/>
      <w:bookmarkEnd w:id="2700"/>
      <w:bookmarkEnd w:id="2701"/>
      <w:bookmarkEnd w:id="2702"/>
      <w:bookmarkEnd w:id="2703"/>
      <w:bookmarkEnd w:id="2704"/>
      <w:bookmarkEnd w:id="2705"/>
      <w:bookmarkEnd w:id="2706"/>
    </w:p>
    <w:p w14:paraId="459F848A" w14:textId="77777777" w:rsidR="006A5594" w:rsidRPr="00275641" w:rsidRDefault="006A5594" w:rsidP="00075335">
      <w:pPr>
        <w:pStyle w:val="H6"/>
        <w:rPr>
          <w:lang w:eastAsia="zh-CN"/>
        </w:rPr>
      </w:pPr>
      <w:bookmarkStart w:id="2707"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07"/>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08"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08"/>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09"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09"/>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10" w:name="_Toc20494663"/>
      <w:r>
        <w:rPr>
          <w:lang w:eastAsia="zh-CN"/>
        </w:rPr>
        <w:t>12.1.1.4.4.4</w:t>
      </w:r>
      <w:r>
        <w:rPr>
          <w:lang w:eastAsia="zh-CN"/>
        </w:rPr>
        <w:tab/>
        <w:t xml:space="preserve">Enumeration </w:t>
      </w:r>
      <w:r w:rsidR="00D77F32">
        <w:rPr>
          <w:lang w:eastAsia="zh-CN"/>
        </w:rPr>
        <w:t>SourceIndicator</w:t>
      </w:r>
      <w:bookmarkEnd w:id="2710"/>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11"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11"/>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712" w:name="_Toc44001477"/>
      <w:bookmarkStart w:id="2713" w:name="_Toc51581078"/>
      <w:bookmarkStart w:id="2714" w:name="_Toc52356341"/>
      <w:bookmarkStart w:id="2715" w:name="_Toc55227911"/>
      <w:bookmarkStart w:id="2716" w:name="_Toc105505063"/>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12"/>
      <w:bookmarkEnd w:id="2713"/>
      <w:bookmarkEnd w:id="2714"/>
      <w:bookmarkEnd w:id="2715"/>
      <w:bookmarkEnd w:id="2716"/>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4DE40612" w:rsidR="00D47EFB" w:rsidRPr="00215D3C" w:rsidRDefault="004A768C" w:rsidP="008D20FE">
            <w:pPr>
              <w:pStyle w:val="TAL"/>
            </w:pPr>
            <w:r w:rsidRPr="004A768C">
              <w:t>add</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3FC9C5B1" w:rsidR="00D47EFB" w:rsidRPr="00215D3C" w:rsidRDefault="004A768C" w:rsidP="008D20FE">
            <w:pPr>
              <w:pStyle w:val="TAL"/>
            </w:pPr>
            <w:r w:rsidRPr="004A768C">
              <w:t>remove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3AB1F962" w:rsidR="00D47EFB" w:rsidRPr="00215D3C" w:rsidRDefault="004A768C" w:rsidP="008D20FE">
            <w:pPr>
              <w:pStyle w:val="TAL"/>
            </w:pPr>
            <w:r w:rsidRPr="004A768C">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717" w:name="_Toc26975719"/>
      <w:bookmarkStart w:id="2718" w:name="_Toc35856592"/>
      <w:bookmarkStart w:id="2719" w:name="_Toc44001478"/>
      <w:bookmarkStart w:id="2720" w:name="_Toc51581079"/>
      <w:bookmarkStart w:id="2721" w:name="_Toc52356342"/>
      <w:bookmarkStart w:id="2722" w:name="_Toc55227912"/>
      <w:bookmarkStart w:id="2723" w:name="_Toc105505064"/>
      <w:r w:rsidRPr="00EF5A96">
        <w:t>12.1.</w:t>
      </w:r>
      <w:r>
        <w:t>2</w:t>
      </w:r>
      <w:r w:rsidRPr="00EF5A96">
        <w:tab/>
        <w:t>RESTful HTTP-based solution set for integration with ONAP VES API</w:t>
      </w:r>
      <w:bookmarkEnd w:id="2717"/>
      <w:bookmarkEnd w:id="2718"/>
      <w:bookmarkEnd w:id="2719"/>
      <w:bookmarkEnd w:id="2720"/>
      <w:bookmarkEnd w:id="2721"/>
      <w:bookmarkEnd w:id="2722"/>
      <w:bookmarkEnd w:id="2723"/>
    </w:p>
    <w:p w14:paraId="49271CD9" w14:textId="77777777" w:rsidR="00EF5A96" w:rsidRPr="00EF5A96" w:rsidRDefault="00EF5A96" w:rsidP="00EF5A96">
      <w:pPr>
        <w:pStyle w:val="Heading4"/>
      </w:pPr>
      <w:bookmarkStart w:id="2724" w:name="_Toc26975720"/>
      <w:bookmarkStart w:id="2725" w:name="_Toc35856593"/>
      <w:bookmarkStart w:id="2726" w:name="_Toc44001479"/>
      <w:bookmarkStart w:id="2727" w:name="_Toc51581080"/>
      <w:bookmarkStart w:id="2728" w:name="_Toc52356343"/>
      <w:bookmarkStart w:id="2729" w:name="_Toc55227913"/>
      <w:bookmarkStart w:id="2730" w:name="_Toc105505065"/>
      <w:r w:rsidRPr="00EF5A96">
        <w:t>12.1.</w:t>
      </w:r>
      <w:r>
        <w:t>2</w:t>
      </w:r>
      <w:r w:rsidRPr="00EF5A96">
        <w:t>.1</w:t>
      </w:r>
      <w:r w:rsidRPr="00EF5A96">
        <w:tab/>
        <w:t>Mapping of operations</w:t>
      </w:r>
      <w:bookmarkEnd w:id="2724"/>
      <w:bookmarkEnd w:id="2725"/>
      <w:bookmarkEnd w:id="2726"/>
      <w:bookmarkEnd w:id="2727"/>
      <w:bookmarkEnd w:id="2728"/>
      <w:bookmarkEnd w:id="2729"/>
      <w:bookmarkEnd w:id="2730"/>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31" w:name="_Toc26975721"/>
      <w:bookmarkStart w:id="2732" w:name="_Toc35856594"/>
      <w:bookmarkStart w:id="2733" w:name="_Toc44001480"/>
      <w:bookmarkStart w:id="2734" w:name="_Toc51581081"/>
      <w:bookmarkStart w:id="2735" w:name="_Toc52356344"/>
      <w:bookmarkStart w:id="2736" w:name="_Toc55227914"/>
      <w:bookmarkStart w:id="2737" w:name="_Toc105505066"/>
      <w:r w:rsidRPr="00EF5A96">
        <w:t>12.1.</w:t>
      </w:r>
      <w:r>
        <w:t>2</w:t>
      </w:r>
      <w:r w:rsidRPr="00EF5A96">
        <w:t>.2</w:t>
      </w:r>
      <w:r w:rsidRPr="00EF5A96">
        <w:tab/>
        <w:t>Mapping of notifications</w:t>
      </w:r>
      <w:bookmarkEnd w:id="2731"/>
      <w:bookmarkEnd w:id="2732"/>
      <w:bookmarkEnd w:id="2733"/>
      <w:bookmarkEnd w:id="2734"/>
      <w:bookmarkEnd w:id="2735"/>
      <w:bookmarkEnd w:id="2736"/>
      <w:bookmarkEnd w:id="2737"/>
    </w:p>
    <w:p w14:paraId="120F7594" w14:textId="77777777" w:rsidR="00EF5A96" w:rsidRPr="00EF5A96" w:rsidRDefault="00EF5A96" w:rsidP="00EF5A96">
      <w:pPr>
        <w:pStyle w:val="Heading5"/>
      </w:pPr>
      <w:bookmarkStart w:id="2738" w:name="_Toc26975722"/>
      <w:bookmarkStart w:id="2739" w:name="_Toc35856595"/>
      <w:bookmarkStart w:id="2740" w:name="_Toc44001481"/>
      <w:bookmarkStart w:id="2741" w:name="_Toc51581082"/>
      <w:bookmarkStart w:id="2742" w:name="_Toc52356345"/>
      <w:bookmarkStart w:id="2743" w:name="_Toc55227915"/>
      <w:bookmarkStart w:id="2744" w:name="_Toc105505067"/>
      <w:r w:rsidRPr="00EF5A96">
        <w:t>12.1.</w:t>
      </w:r>
      <w:r>
        <w:t>2</w:t>
      </w:r>
      <w:r w:rsidRPr="00EF5A96">
        <w:t>.2.1</w:t>
      </w:r>
      <w:r w:rsidRPr="00EF5A96">
        <w:tab/>
        <w:t>Introduction</w:t>
      </w:r>
      <w:bookmarkEnd w:id="2738"/>
      <w:bookmarkEnd w:id="2739"/>
      <w:bookmarkEnd w:id="2740"/>
      <w:bookmarkEnd w:id="2741"/>
      <w:bookmarkEnd w:id="2742"/>
      <w:bookmarkEnd w:id="2743"/>
      <w:bookmarkEnd w:id="2744"/>
    </w:p>
    <w:p w14:paraId="761E62C3" w14:textId="77777777" w:rsidR="00EF5A96" w:rsidRPr="00EF5A96" w:rsidRDefault="00EF5A96" w:rsidP="00EF5A96">
      <w:pPr>
        <w:pStyle w:val="Heading6"/>
      </w:pPr>
      <w:bookmarkStart w:id="2745" w:name="_Toc26975723"/>
      <w:bookmarkStart w:id="2746" w:name="_Toc35856596"/>
      <w:bookmarkStart w:id="2747" w:name="_Toc44001482"/>
      <w:bookmarkStart w:id="2748" w:name="_Toc51581083"/>
      <w:bookmarkStart w:id="2749" w:name="_Toc52356346"/>
      <w:bookmarkStart w:id="2750" w:name="_Toc55227916"/>
      <w:bookmarkStart w:id="2751" w:name="_Toc105505068"/>
      <w:r w:rsidRPr="00EF5A96">
        <w:t>12.1.</w:t>
      </w:r>
      <w:r>
        <w:t>2</w:t>
      </w:r>
      <w:r w:rsidRPr="00EF5A96">
        <w:t>.2.1.1</w:t>
      </w:r>
      <w:r w:rsidRPr="00EF5A96">
        <w:tab/>
        <w:t>General</w:t>
      </w:r>
      <w:bookmarkEnd w:id="2745"/>
      <w:bookmarkEnd w:id="2746"/>
      <w:bookmarkEnd w:id="2747"/>
      <w:bookmarkEnd w:id="2748"/>
      <w:bookmarkEnd w:id="2749"/>
      <w:bookmarkEnd w:id="2750"/>
      <w:bookmarkEnd w:id="2751"/>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752" w:name="_Toc26975724"/>
      <w:bookmarkStart w:id="2753" w:name="_Toc35856597"/>
      <w:bookmarkStart w:id="2754" w:name="_Toc44001483"/>
      <w:bookmarkStart w:id="2755" w:name="_Toc51581084"/>
      <w:bookmarkStart w:id="2756" w:name="_Toc52356347"/>
      <w:bookmarkStart w:id="2757" w:name="_Toc55227917"/>
      <w:bookmarkStart w:id="2758" w:name="_Toc105505069"/>
      <w:r w:rsidRPr="00EF5A96">
        <w:t>12.1.</w:t>
      </w:r>
      <w:r>
        <w:t>2</w:t>
      </w:r>
      <w:r w:rsidRPr="00EF5A96">
        <w:t>.2.1.2</w:t>
      </w:r>
      <w:r w:rsidRPr="00EF5A96">
        <w:tab/>
      </w:r>
      <w:bookmarkEnd w:id="2752"/>
      <w:bookmarkEnd w:id="2753"/>
      <w:r w:rsidR="00BE0707">
        <w:t>Void</w:t>
      </w:r>
      <w:bookmarkEnd w:id="2754"/>
      <w:bookmarkEnd w:id="2755"/>
      <w:bookmarkEnd w:id="2756"/>
      <w:bookmarkEnd w:id="2757"/>
      <w:bookmarkEnd w:id="2758"/>
    </w:p>
    <w:p w14:paraId="040104CF" w14:textId="77777777" w:rsidR="00EF5A96" w:rsidRPr="00EF5A96" w:rsidRDefault="00EF5A96" w:rsidP="00EF5A96">
      <w:pPr>
        <w:pStyle w:val="Heading5"/>
      </w:pPr>
      <w:bookmarkStart w:id="2759" w:name="_Toc26975725"/>
      <w:bookmarkStart w:id="2760" w:name="_Toc35856598"/>
      <w:bookmarkStart w:id="2761" w:name="_Toc44001484"/>
      <w:bookmarkStart w:id="2762" w:name="_Toc51581085"/>
      <w:bookmarkStart w:id="2763" w:name="_Toc52356348"/>
      <w:bookmarkStart w:id="2764" w:name="_Toc55227918"/>
      <w:bookmarkStart w:id="2765" w:name="_Toc105505070"/>
      <w:r w:rsidRPr="00EF5A96">
        <w:t>12.1.</w:t>
      </w:r>
      <w:r>
        <w:t>2</w:t>
      </w:r>
      <w:r w:rsidRPr="00EF5A96">
        <w:t>.2.2</w:t>
      </w:r>
      <w:r w:rsidRPr="00EF5A96">
        <w:tab/>
        <w:t>Notification notifyMOICreation</w:t>
      </w:r>
      <w:bookmarkEnd w:id="2759"/>
      <w:bookmarkEnd w:id="2760"/>
      <w:bookmarkEnd w:id="2761"/>
      <w:bookmarkEnd w:id="2762"/>
      <w:bookmarkEnd w:id="2763"/>
      <w:bookmarkEnd w:id="2764"/>
      <w:bookmarkEnd w:id="2765"/>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766" w:name="_Toc26975726"/>
      <w:bookmarkStart w:id="2767" w:name="_Toc35856599"/>
      <w:bookmarkStart w:id="2768" w:name="_Toc44001485"/>
      <w:bookmarkStart w:id="2769" w:name="_Toc51581086"/>
      <w:bookmarkStart w:id="2770" w:name="_Toc52356349"/>
      <w:bookmarkStart w:id="2771" w:name="_Toc55227919"/>
      <w:bookmarkStart w:id="2772" w:name="_Toc105505071"/>
      <w:r w:rsidRPr="00EF5A96">
        <w:t>12.1.</w:t>
      </w:r>
      <w:r>
        <w:t>2</w:t>
      </w:r>
      <w:r w:rsidRPr="00EF5A96">
        <w:t>.2.3</w:t>
      </w:r>
      <w:r w:rsidRPr="00EF5A96">
        <w:tab/>
        <w:t>Notification notifyMOIDeletion</w:t>
      </w:r>
      <w:bookmarkEnd w:id="2766"/>
      <w:bookmarkEnd w:id="2767"/>
      <w:bookmarkEnd w:id="2768"/>
      <w:bookmarkEnd w:id="2769"/>
      <w:bookmarkEnd w:id="2770"/>
      <w:bookmarkEnd w:id="2771"/>
      <w:bookmarkEnd w:id="2772"/>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773" w:name="_Toc26975727"/>
      <w:bookmarkStart w:id="2774" w:name="_Toc35856600"/>
      <w:bookmarkStart w:id="2775" w:name="_Toc44001486"/>
      <w:bookmarkStart w:id="2776" w:name="_Toc51581087"/>
      <w:bookmarkStart w:id="2777" w:name="_Toc52356350"/>
      <w:bookmarkStart w:id="2778" w:name="_Toc55227920"/>
      <w:bookmarkStart w:id="2779" w:name="_Toc105505072"/>
      <w:r w:rsidRPr="00EF5A96">
        <w:t>12.1.</w:t>
      </w:r>
      <w:r>
        <w:t>2</w:t>
      </w:r>
      <w:r w:rsidRPr="00EF5A96">
        <w:t>.2.4</w:t>
      </w:r>
      <w:r w:rsidRPr="00EF5A96">
        <w:tab/>
        <w:t>Notification notifyMOIAttributeValueChange</w:t>
      </w:r>
      <w:bookmarkEnd w:id="2773"/>
      <w:bookmarkEnd w:id="2774"/>
      <w:bookmarkEnd w:id="2775"/>
      <w:bookmarkEnd w:id="2776"/>
      <w:bookmarkEnd w:id="2777"/>
      <w:bookmarkEnd w:id="2778"/>
      <w:bookmarkEnd w:id="2779"/>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780" w:name="_Toc105505073"/>
      <w:r w:rsidRPr="00EF5A96">
        <w:t>12.1.</w:t>
      </w:r>
      <w:r>
        <w:t>2</w:t>
      </w:r>
      <w:r w:rsidRPr="00EF5A96">
        <w:t>.2.</w:t>
      </w:r>
      <w:r>
        <w:t>5</w:t>
      </w:r>
      <w:r w:rsidRPr="00EF5A96">
        <w:tab/>
        <w:t>Notification notifyMOIChange</w:t>
      </w:r>
      <w:r>
        <w:t>s</w:t>
      </w:r>
      <w:bookmarkEnd w:id="2780"/>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781" w:name="_Toc26975728"/>
      <w:bookmarkStart w:id="2782" w:name="_Toc35856601"/>
      <w:bookmarkStart w:id="2783" w:name="_Toc44001487"/>
      <w:bookmarkStart w:id="2784" w:name="_Toc51581088"/>
      <w:bookmarkStart w:id="2785" w:name="_Toc52356351"/>
      <w:bookmarkStart w:id="2786" w:name="_Toc55227921"/>
      <w:bookmarkStart w:id="2787" w:name="_Toc105505074"/>
      <w:r w:rsidRPr="00EF5A96">
        <w:t>12.1.</w:t>
      </w:r>
      <w:r>
        <w:t>2</w:t>
      </w:r>
      <w:r w:rsidRPr="00EF5A96">
        <w:t>.3</w:t>
      </w:r>
      <w:r w:rsidRPr="00EF5A96">
        <w:tab/>
        <w:t>Resources</w:t>
      </w:r>
      <w:bookmarkEnd w:id="2781"/>
      <w:bookmarkEnd w:id="2782"/>
      <w:bookmarkEnd w:id="2783"/>
      <w:bookmarkEnd w:id="2784"/>
      <w:bookmarkEnd w:id="2785"/>
      <w:bookmarkEnd w:id="2786"/>
      <w:bookmarkEnd w:id="2787"/>
    </w:p>
    <w:p w14:paraId="05EFE33A" w14:textId="77777777" w:rsidR="00EF5A96" w:rsidRPr="00EF5A96" w:rsidRDefault="00EF5A96" w:rsidP="00EF5A96">
      <w:pPr>
        <w:pStyle w:val="Heading5"/>
      </w:pPr>
      <w:bookmarkStart w:id="2788" w:name="_Toc26975729"/>
      <w:bookmarkStart w:id="2789" w:name="_Toc35856602"/>
      <w:bookmarkStart w:id="2790" w:name="_Toc44001488"/>
      <w:bookmarkStart w:id="2791" w:name="_Toc51581089"/>
      <w:bookmarkStart w:id="2792" w:name="_Toc52356352"/>
      <w:bookmarkStart w:id="2793" w:name="_Toc55227922"/>
      <w:bookmarkStart w:id="2794" w:name="_Toc105505075"/>
      <w:r w:rsidRPr="00EF5A96">
        <w:t>12.1.</w:t>
      </w:r>
      <w:r>
        <w:t>2</w:t>
      </w:r>
      <w:r w:rsidRPr="00EF5A96">
        <w:t>.3.1</w:t>
      </w:r>
      <w:r w:rsidRPr="00EF5A96">
        <w:tab/>
        <w:t>Resource structure</w:t>
      </w:r>
      <w:bookmarkEnd w:id="2788"/>
      <w:bookmarkEnd w:id="2789"/>
      <w:bookmarkEnd w:id="2790"/>
      <w:bookmarkEnd w:id="2791"/>
      <w:bookmarkEnd w:id="2792"/>
      <w:bookmarkEnd w:id="2793"/>
      <w:bookmarkEnd w:id="2794"/>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795" w:name="_Toc26975730"/>
      <w:bookmarkStart w:id="2796" w:name="_Toc35856603"/>
      <w:bookmarkStart w:id="2797" w:name="_Toc44001489"/>
      <w:bookmarkStart w:id="2798" w:name="_Toc51581090"/>
      <w:bookmarkStart w:id="2799" w:name="_Toc52356353"/>
      <w:bookmarkStart w:id="2800" w:name="_Toc55227923"/>
      <w:bookmarkStart w:id="2801" w:name="_Toc105505076"/>
      <w:r w:rsidRPr="00EF5A96">
        <w:t>12.1.</w:t>
      </w:r>
      <w:r>
        <w:t>2</w:t>
      </w:r>
      <w:r w:rsidRPr="00EF5A96">
        <w:t>.3.2</w:t>
      </w:r>
      <w:r w:rsidRPr="00EF5A96">
        <w:tab/>
        <w:t>Resource definitions</w:t>
      </w:r>
      <w:bookmarkEnd w:id="2795"/>
      <w:bookmarkEnd w:id="2796"/>
      <w:bookmarkEnd w:id="2797"/>
      <w:bookmarkEnd w:id="2798"/>
      <w:bookmarkEnd w:id="2799"/>
      <w:bookmarkEnd w:id="2800"/>
      <w:bookmarkEnd w:id="2801"/>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02" w:name="_Toc26975731"/>
      <w:bookmarkStart w:id="2803" w:name="_Toc35856604"/>
      <w:bookmarkStart w:id="2804" w:name="_Toc44001490"/>
      <w:bookmarkStart w:id="2805" w:name="_Toc51581091"/>
      <w:bookmarkStart w:id="2806" w:name="_Toc52356354"/>
      <w:bookmarkStart w:id="2807" w:name="_Toc55227924"/>
      <w:bookmarkStart w:id="2808" w:name="_Toc105505077"/>
      <w:r w:rsidRPr="00EF5A96">
        <w:t>12.1.</w:t>
      </w:r>
      <w:r>
        <w:t>2</w:t>
      </w:r>
      <w:r w:rsidRPr="00EF5A96">
        <w:t>.4</w:t>
      </w:r>
      <w:r w:rsidRPr="00EF5A96">
        <w:tab/>
        <w:t>Data type definitions</w:t>
      </w:r>
      <w:bookmarkEnd w:id="2802"/>
      <w:bookmarkEnd w:id="2803"/>
      <w:bookmarkEnd w:id="2804"/>
      <w:bookmarkEnd w:id="2805"/>
      <w:bookmarkEnd w:id="2806"/>
      <w:bookmarkEnd w:id="2807"/>
      <w:bookmarkEnd w:id="2808"/>
    </w:p>
    <w:p w14:paraId="7BBDADCA" w14:textId="77777777" w:rsidR="00EF5A96" w:rsidRDefault="00EF5A96" w:rsidP="006A5594">
      <w:r>
        <w:t>See clause 12.1.1.4.</w:t>
      </w:r>
    </w:p>
    <w:p w14:paraId="36C10C9A" w14:textId="77777777" w:rsidR="001D2BFF" w:rsidRDefault="001D2BFF" w:rsidP="001D2BFF">
      <w:pPr>
        <w:pStyle w:val="Heading3"/>
      </w:pPr>
      <w:bookmarkStart w:id="2809" w:name="_Toc11244599"/>
      <w:bookmarkStart w:id="2810" w:name="_Toc35856605"/>
      <w:bookmarkStart w:id="2811" w:name="_Toc44001491"/>
      <w:bookmarkStart w:id="2812" w:name="_Toc51581092"/>
      <w:bookmarkStart w:id="2813" w:name="_Toc52356355"/>
      <w:bookmarkStart w:id="2814" w:name="_Toc55227925"/>
      <w:bookmarkStart w:id="2815" w:name="_Toc105505078"/>
      <w:bookmarkStart w:id="2816" w:name="_Toc11244600"/>
      <w:bookmarkStart w:id="2817" w:name="_Hlk23433710"/>
      <w:r w:rsidRPr="00CA32DA">
        <w:t>12.1.</w:t>
      </w:r>
      <w:r>
        <w:t>3</w:t>
      </w:r>
      <w:r w:rsidRPr="00CA32DA">
        <w:tab/>
        <w:t>YANG/Netconf-based solution set</w:t>
      </w:r>
      <w:bookmarkEnd w:id="2809"/>
      <w:bookmarkEnd w:id="2810"/>
      <w:bookmarkEnd w:id="2811"/>
      <w:bookmarkEnd w:id="2812"/>
      <w:bookmarkEnd w:id="2813"/>
      <w:bookmarkEnd w:id="2814"/>
      <w:bookmarkEnd w:id="2815"/>
    </w:p>
    <w:p w14:paraId="270D5147" w14:textId="77777777" w:rsidR="001D2BFF" w:rsidRPr="00CA32DA" w:rsidRDefault="001D2BFF" w:rsidP="001D2BFF">
      <w:pPr>
        <w:pStyle w:val="Heading4"/>
      </w:pPr>
      <w:bookmarkStart w:id="2818" w:name="_Toc35856606"/>
      <w:bookmarkStart w:id="2819" w:name="_Toc44001492"/>
      <w:bookmarkStart w:id="2820" w:name="_Toc51581093"/>
      <w:bookmarkStart w:id="2821" w:name="_Toc52356356"/>
      <w:bookmarkStart w:id="2822" w:name="_Toc55227926"/>
      <w:bookmarkStart w:id="2823" w:name="_Toc105505079"/>
      <w:r w:rsidRPr="00CA32DA">
        <w:t>12.1.</w:t>
      </w:r>
      <w:r>
        <w:t>3</w:t>
      </w:r>
      <w:r w:rsidRPr="00CA32DA">
        <w:t>.1</w:t>
      </w:r>
      <w:r w:rsidRPr="00CA32DA">
        <w:tab/>
        <w:t>Mapping of operations</w:t>
      </w:r>
      <w:bookmarkEnd w:id="2816"/>
      <w:bookmarkEnd w:id="2818"/>
      <w:bookmarkEnd w:id="2819"/>
      <w:bookmarkEnd w:id="2820"/>
      <w:bookmarkEnd w:id="2821"/>
      <w:bookmarkEnd w:id="2822"/>
      <w:bookmarkEnd w:id="2823"/>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24" w:name="_Toc35856607"/>
      <w:bookmarkStart w:id="2825" w:name="_Toc44001493"/>
      <w:bookmarkStart w:id="2826" w:name="_Toc51581094"/>
      <w:bookmarkStart w:id="2827" w:name="_Toc52356357"/>
      <w:bookmarkStart w:id="2828" w:name="_Toc55227927"/>
      <w:bookmarkStart w:id="2829" w:name="_Toc105505080"/>
      <w:r>
        <w:t>12.</w:t>
      </w:r>
      <w:r w:rsidRPr="000D52DF">
        <w:t>1.</w:t>
      </w:r>
      <w:r>
        <w:t>3</w:t>
      </w:r>
      <w:r w:rsidRPr="000D52DF">
        <w:t>.1</w:t>
      </w:r>
      <w:r w:rsidRPr="000D52DF">
        <w:rPr>
          <w:rFonts w:hint="eastAsia"/>
        </w:rPr>
        <w:t>.1</w:t>
      </w:r>
      <w:r w:rsidRPr="000D52DF">
        <w:tab/>
        <w:t>Introduction</w:t>
      </w:r>
      <w:bookmarkEnd w:id="2824"/>
      <w:bookmarkEnd w:id="2825"/>
      <w:bookmarkEnd w:id="2826"/>
      <w:bookmarkEnd w:id="2827"/>
      <w:bookmarkEnd w:id="2828"/>
      <w:bookmarkEnd w:id="2829"/>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30" w:name="_Hlk20828920"/>
      <w:bookmarkStart w:id="2831" w:name="_Toc35856608"/>
      <w:bookmarkStart w:id="2832" w:name="_Toc44001494"/>
      <w:bookmarkStart w:id="2833" w:name="_Toc51581095"/>
      <w:bookmarkStart w:id="2834" w:name="_Toc52356358"/>
      <w:bookmarkStart w:id="2835" w:name="_Toc55227928"/>
      <w:bookmarkStart w:id="2836" w:name="_Toc105505081"/>
      <w:r w:rsidRPr="00E40818">
        <w:t>12.1.</w:t>
      </w:r>
      <w:r>
        <w:t>3</w:t>
      </w:r>
      <w:r w:rsidRPr="00E40818">
        <w:t>.1.2</w:t>
      </w:r>
      <w:bookmarkEnd w:id="2830"/>
      <w:r w:rsidRPr="00E40818">
        <w:tab/>
        <w:t xml:space="preserve">Operation </w:t>
      </w:r>
      <w:r w:rsidRPr="00506269">
        <w:rPr>
          <w:rFonts w:ascii="Courier New" w:hAnsi="Courier New" w:cs="Courier New"/>
        </w:rPr>
        <w:t>createMOI</w:t>
      </w:r>
      <w:bookmarkEnd w:id="2831"/>
      <w:bookmarkEnd w:id="2832"/>
      <w:bookmarkEnd w:id="2833"/>
      <w:bookmarkEnd w:id="2834"/>
      <w:bookmarkEnd w:id="2835"/>
      <w:bookmarkEnd w:id="2836"/>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837"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837"/>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838" w:name="_Hlk21682885"/>
      <w:r>
        <w:rPr>
          <w:lang w:eastAsia="zh-CN"/>
        </w:rPr>
        <w:t>12.1.3.1.2-2</w:t>
      </w:r>
      <w:bookmarkEnd w:id="2838"/>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839" w:name="OLE_LINK11"/>
            <w:bookmarkStart w:id="2840"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839"/>
            <w:bookmarkEnd w:id="2840"/>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841" w:name="_Hlk16869974"/>
      <w:r w:rsidRPr="00506269">
        <w:rPr>
          <w:rFonts w:ascii="Courier New" w:eastAsia="SimSun" w:hAnsi="Courier New" w:cs="Courier New"/>
        </w:rPr>
        <w:t>ManagedElement</w:t>
      </w:r>
      <w:bookmarkEnd w:id="2841"/>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842" w:name="_Toc35856609"/>
      <w:bookmarkStart w:id="2843" w:name="_Toc44001495"/>
      <w:bookmarkStart w:id="2844" w:name="_Toc51581096"/>
      <w:bookmarkStart w:id="2845" w:name="_Toc52356359"/>
      <w:bookmarkStart w:id="2846" w:name="_Toc55227929"/>
      <w:bookmarkStart w:id="2847" w:name="_Toc105505082"/>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842"/>
      <w:bookmarkEnd w:id="2843"/>
      <w:bookmarkEnd w:id="2844"/>
      <w:bookmarkEnd w:id="2845"/>
      <w:bookmarkEnd w:id="2846"/>
      <w:bookmarkEnd w:id="2847"/>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848"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848"/>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849"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849"/>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850" w:name="_Hlk17128137"/>
      <w:r w:rsidRPr="00AA0BEE">
        <w:rPr>
          <w:rFonts w:ascii="Courier New" w:hAnsi="Courier New" w:cs="Courier New"/>
        </w:rPr>
        <w:t>pMAdministrativeState</w:t>
      </w:r>
      <w:bookmarkEnd w:id="2850"/>
      <w:r w:rsidRPr="00AA0BEE">
        <w:rPr>
          <w:rFonts w:ascii="Courier New" w:hAnsi="Courier New" w:cs="Courier New"/>
        </w:rPr>
        <w:t>=</w:t>
      </w:r>
      <w:bookmarkStart w:id="2851" w:name="_Hlk17128240"/>
      <w:r w:rsidRPr="00AA0BEE">
        <w:rPr>
          <w:rFonts w:ascii="Courier New" w:hAnsi="Courier New" w:cs="Courier New"/>
        </w:rPr>
        <w:t>UNLOCKED</w:t>
      </w:r>
      <w:bookmarkEnd w:id="2851"/>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852" w:name="_Toc35856610"/>
      <w:bookmarkStart w:id="2853" w:name="_Toc44001496"/>
      <w:bookmarkStart w:id="2854" w:name="_Toc51581097"/>
      <w:bookmarkStart w:id="2855" w:name="_Toc52356360"/>
      <w:bookmarkStart w:id="2856" w:name="_Toc55227930"/>
      <w:bookmarkStart w:id="2857" w:name="_Toc105505083"/>
      <w:r w:rsidRPr="00DA2CEE">
        <w:t>12.1.</w:t>
      </w:r>
      <w:r>
        <w:t>3</w:t>
      </w:r>
      <w:r w:rsidRPr="00DA2CEE">
        <w:t>.1.4</w:t>
      </w:r>
      <w:r w:rsidRPr="00DA2CEE">
        <w:tab/>
        <w:t xml:space="preserve">Operation </w:t>
      </w:r>
      <w:r w:rsidRPr="00AA0BEE">
        <w:rPr>
          <w:rFonts w:ascii="Courier New" w:hAnsi="Courier New" w:cs="Courier New"/>
        </w:rPr>
        <w:t>modifyMOIAttributes</w:t>
      </w:r>
      <w:bookmarkEnd w:id="2852"/>
      <w:bookmarkEnd w:id="2853"/>
      <w:bookmarkEnd w:id="2854"/>
      <w:bookmarkEnd w:id="2855"/>
      <w:bookmarkEnd w:id="2856"/>
      <w:bookmarkEnd w:id="2857"/>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858" w:name="_Hlk21681673"/>
      <w:r>
        <w:rPr>
          <w:rFonts w:eastAsia="SimSun"/>
        </w:rPr>
        <w:t>12.1.3.1.4-2</w:t>
      </w:r>
      <w:bookmarkEnd w:id="2858"/>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859" w:name="_Toc35856611"/>
      <w:bookmarkStart w:id="2860" w:name="_Toc44001497"/>
      <w:bookmarkStart w:id="2861" w:name="_Toc51581098"/>
      <w:bookmarkStart w:id="2862" w:name="_Toc52356361"/>
      <w:bookmarkStart w:id="2863" w:name="_Toc55227931"/>
      <w:bookmarkStart w:id="2864" w:name="_Toc105505084"/>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859"/>
      <w:bookmarkEnd w:id="2860"/>
      <w:bookmarkEnd w:id="2861"/>
      <w:bookmarkEnd w:id="2862"/>
      <w:bookmarkEnd w:id="2863"/>
      <w:bookmarkEnd w:id="2864"/>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865" w:name="_Hlk21682386"/>
      <w:r>
        <w:rPr>
          <w:rFonts w:eastAsia="SimSun"/>
        </w:rPr>
        <w:t>12.1.</w:t>
      </w:r>
      <w:r w:rsidR="00062579">
        <w:rPr>
          <w:rFonts w:eastAsia="SimSun"/>
        </w:rPr>
        <w:t>3</w:t>
      </w:r>
      <w:r>
        <w:rPr>
          <w:rFonts w:eastAsia="SimSun"/>
        </w:rPr>
        <w:t>.1.5-2</w:t>
      </w:r>
      <w:bookmarkEnd w:id="2865"/>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866" w:name="_Hlk31808864"/>
            <w:r w:rsidRPr="00AF18E4">
              <w:rPr>
                <w:rFonts w:ascii="Arial" w:eastAsia="SimSun" w:hAnsi="Arial" w:cs="Arial"/>
                <w:sz w:val="18"/>
                <w:szCs w:val="18"/>
                <w:lang w:eastAsia="zh-CN"/>
              </w:rPr>
              <w:t>deletionList</w:t>
            </w:r>
            <w:bookmarkEnd w:id="2866"/>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2F93FF94" w14:textId="464F1C95" w:rsidR="004A768C" w:rsidRPr="007E0ADD" w:rsidRDefault="004A768C" w:rsidP="004A768C">
      <w:pPr>
        <w:pStyle w:val="Heading4"/>
      </w:pPr>
      <w:bookmarkStart w:id="2867" w:name="_Toc105505085"/>
      <w:bookmarkEnd w:id="2817"/>
      <w:r w:rsidRPr="007E0ADD">
        <w:t>12.1.3.</w:t>
      </w:r>
      <w:r>
        <w:t>2</w:t>
      </w:r>
      <w:r w:rsidRPr="007E0ADD">
        <w:tab/>
        <w:t>Mapping of notifications</w:t>
      </w:r>
      <w:bookmarkEnd w:id="2867"/>
    </w:p>
    <w:p w14:paraId="5BC09732" w14:textId="30DA8079" w:rsidR="004A768C" w:rsidRPr="007E0ADD" w:rsidRDefault="004A768C" w:rsidP="004A768C">
      <w:pPr>
        <w:pStyle w:val="Heading5"/>
      </w:pPr>
      <w:bookmarkStart w:id="2868" w:name="_Toc105505086"/>
      <w:r w:rsidRPr="007E0ADD">
        <w:t>12.1.3.</w:t>
      </w:r>
      <w:r>
        <w:t>2</w:t>
      </w:r>
      <w:r w:rsidRPr="007E0ADD">
        <w:t>.1</w:t>
      </w:r>
      <w:r w:rsidRPr="007E0ADD">
        <w:tab/>
        <w:t>Introduction</w:t>
      </w:r>
      <w:bookmarkEnd w:id="2868"/>
    </w:p>
    <w:p w14:paraId="5D76CDE4" w14:textId="7B428A73" w:rsidR="004A768C" w:rsidRPr="007E0ADD" w:rsidRDefault="004A768C" w:rsidP="004A768C">
      <w:r w:rsidRPr="007E0ADD">
        <w:t>The notifications "notifyMOICreation", "notifyMOIDeletion" and "notifyMOIAttributeValueChanges" should not be used in the YANG_Netconf solution set as "notifyMOIChanges" provides the same functionality.</w:t>
      </w:r>
    </w:p>
    <w:p w14:paraId="31C5841D" w14:textId="65828AA8" w:rsidR="004A768C" w:rsidRPr="004A750A" w:rsidRDefault="004A768C" w:rsidP="004A768C">
      <w:pPr>
        <w:keepNext/>
        <w:keepLines/>
        <w:spacing w:before="120"/>
        <w:ind w:left="1701" w:hanging="1701"/>
        <w:outlineLvl w:val="4"/>
        <w:rPr>
          <w:rFonts w:ascii="Arial" w:hAnsi="Arial"/>
          <w:sz w:val="22"/>
        </w:rPr>
      </w:pPr>
      <w:bookmarkStart w:id="2869"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2869"/>
    </w:p>
    <w:p w14:paraId="5CE809BB" w14:textId="481A330F" w:rsidR="004A768C" w:rsidRPr="004A750A" w:rsidRDefault="004A768C" w:rsidP="004A768C">
      <w:pPr>
        <w:rPr>
          <w:lang w:eastAsia="zh-CN"/>
        </w:rPr>
      </w:pPr>
      <w:r>
        <w:rPr>
          <w:lang w:eastAsia="zh-CN"/>
        </w:rPr>
        <w:t>The notification is not mapped to the NETCONF/YANG solution</w:t>
      </w:r>
      <w:r w:rsidRPr="004A750A">
        <w:rPr>
          <w:lang w:eastAsia="zh-CN"/>
        </w:rPr>
        <w:t>.</w:t>
      </w:r>
    </w:p>
    <w:p w14:paraId="4CCA3961" w14:textId="2BCBE4ED" w:rsidR="004A768C" w:rsidRPr="004A750A" w:rsidRDefault="004A768C" w:rsidP="004A768C">
      <w:pPr>
        <w:keepNext/>
        <w:keepLines/>
        <w:spacing w:before="120"/>
        <w:ind w:left="1701" w:hanging="1701"/>
        <w:outlineLvl w:val="4"/>
        <w:rPr>
          <w:rFonts w:ascii="Arial" w:hAnsi="Arial"/>
          <w:sz w:val="22"/>
        </w:rPr>
      </w:pPr>
      <w:bookmarkStart w:id="2870"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2870"/>
    </w:p>
    <w:p w14:paraId="22C7267B" w14:textId="3025B3EC" w:rsidR="004A768C" w:rsidRPr="004A750A" w:rsidRDefault="004A768C" w:rsidP="004A768C">
      <w:pPr>
        <w:rPr>
          <w:lang w:eastAsia="zh-CN"/>
        </w:rPr>
      </w:pPr>
      <w:r w:rsidRPr="004A750A">
        <w:t xml:space="preserve">The notification </w:t>
      </w:r>
      <w:r>
        <w:t>is</w:t>
      </w:r>
      <w:r w:rsidRPr="004A750A">
        <w:t xml:space="preserve"> not mapped to the </w:t>
      </w:r>
      <w:r>
        <w:t>NETCONF</w:t>
      </w:r>
      <w:r w:rsidRPr="004A750A">
        <w:t>/YANG solution.</w:t>
      </w:r>
    </w:p>
    <w:p w14:paraId="4D1C1480" w14:textId="4FFC6854" w:rsidR="004A768C" w:rsidRPr="004A750A" w:rsidRDefault="004A768C" w:rsidP="004A768C">
      <w:pPr>
        <w:keepNext/>
        <w:keepLines/>
        <w:spacing w:before="120"/>
        <w:ind w:left="1701" w:hanging="1701"/>
        <w:outlineLvl w:val="4"/>
        <w:rPr>
          <w:rFonts w:ascii="Arial" w:hAnsi="Arial"/>
          <w:sz w:val="22"/>
        </w:rPr>
      </w:pPr>
      <w:bookmarkStart w:id="2871"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2871"/>
    </w:p>
    <w:p w14:paraId="680FFF09" w14:textId="213B422C" w:rsidR="004A768C" w:rsidRPr="004A750A" w:rsidRDefault="004A768C" w:rsidP="004A768C">
      <w:pPr>
        <w:rPr>
          <w:lang w:eastAsia="zh-CN"/>
        </w:rPr>
      </w:pPr>
      <w:bookmarkStart w:id="2872" w:name="_Toc74329175"/>
      <w:r w:rsidRPr="004A750A">
        <w:t xml:space="preserve">The notification </w:t>
      </w:r>
      <w:r>
        <w:t>is</w:t>
      </w:r>
      <w:r w:rsidRPr="004A750A">
        <w:t xml:space="preserve"> not mapped to the </w:t>
      </w:r>
      <w:r>
        <w:t>NETCONF</w:t>
      </w:r>
      <w:r w:rsidRPr="004A750A">
        <w:t>/YANG solution.</w:t>
      </w:r>
    </w:p>
    <w:p w14:paraId="48B7E6BE" w14:textId="66DC2AFF" w:rsidR="004A768C" w:rsidRPr="00EF5A96" w:rsidRDefault="004A768C" w:rsidP="004A768C">
      <w:pPr>
        <w:pStyle w:val="Heading5"/>
      </w:pPr>
      <w:bookmarkStart w:id="2873" w:name="_Toc105505087"/>
      <w:r>
        <w:t>12.1.3.2</w:t>
      </w:r>
      <w:r w:rsidRPr="00EF5A96">
        <w:t>.</w:t>
      </w:r>
      <w:r>
        <w:t>5</w:t>
      </w:r>
      <w:r w:rsidRPr="00EF5A96">
        <w:tab/>
        <w:t>Notification notifyMOIChange</w:t>
      </w:r>
      <w:r>
        <w:t>s</w:t>
      </w:r>
      <w:bookmarkEnd w:id="2872"/>
      <w:bookmarkEnd w:id="2873"/>
    </w:p>
    <w:p w14:paraId="521BE522" w14:textId="77777777" w:rsidR="004A768C" w:rsidRDefault="004A768C" w:rsidP="004A768C">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13322897" w14:textId="77777777" w:rsidR="004A768C" w:rsidRDefault="004A768C" w:rsidP="0097695F">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064BD72A" w14:textId="77777777" w:rsidR="004A768C" w:rsidRDefault="004A768C" w:rsidP="0097695F">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6C485344" w14:textId="14D0E24F" w:rsidR="004A768C" w:rsidRDefault="004A768C" w:rsidP="0097695F">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2DAF56A2" w14:textId="77777777" w:rsidR="004A768C" w:rsidRPr="007E0ADD" w:rsidRDefault="004A768C" w:rsidP="0097695F">
      <w:pPr>
        <w:pStyle w:val="B2"/>
      </w:pPr>
      <w:r>
        <w:rPr>
          <w:noProof/>
          <w:lang w:val="en-US" w:eastAsia="zh-CN"/>
        </w:rPr>
        <w:t xml:space="preserve">- </w:t>
      </w:r>
      <w:r w:rsidRPr="007E0ADD">
        <w:t>The "path" includes the YANG module name.</w:t>
      </w:r>
    </w:p>
    <w:p w14:paraId="3A9B534D" w14:textId="77777777" w:rsidR="004A768C" w:rsidRDefault="004A768C" w:rsidP="0097695F">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73D791A1" w14:textId="5E218363" w:rsidR="004A768C" w:rsidRDefault="004A768C" w:rsidP="0097695F">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2FFAB378" w14:textId="77777777" w:rsidR="004A768C" w:rsidRDefault="004A768C" w:rsidP="0097695F">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4C0C1F89" w14:textId="77777777" w:rsidR="007933DD" w:rsidRPr="007933DD" w:rsidRDefault="004A768C" w:rsidP="007933DD">
      <w:pPr>
        <w:pStyle w:val="B2"/>
        <w:rPr>
          <w:ins w:id="2874" w:author="Autho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5368D3FC" w14:textId="0822B326" w:rsidR="004A768C" w:rsidRDefault="007933DD" w:rsidP="007933DD">
      <w:pPr>
        <w:pStyle w:val="B2"/>
        <w:rPr>
          <w:noProof/>
          <w:lang w:val="en-US" w:eastAsia="zh-CN"/>
        </w:rPr>
      </w:pPr>
      <w:ins w:id="2875" w:author="Author">
        <w:r w:rsidRPr="007933DD">
          <w:rPr>
            <w:noProof/>
            <w:lang w:val="en-US" w:eastAsia="zh-CN"/>
          </w:rPr>
          <w:t>- Similarly if an attribute(field)  is mapped to a YANG leaf-list with non-unique values it is not possible to report the creation, deletion or replacement of an individual value. In this case, whenever the leaf-list is modified, the replacement of the complete attribute or attribute field (the complete leaf-list; all values) shall be reported.</w:t>
        </w:r>
      </w:ins>
    </w:p>
    <w:p w14:paraId="4EDE5041" w14:textId="4404A7A4" w:rsidR="004A768C" w:rsidRDefault="004A768C" w:rsidP="0097695F">
      <w:pPr>
        <w:pStyle w:val="B10"/>
        <w:rPr>
          <w:noProof/>
          <w:lang w:val="en-US" w:eastAsia="zh-CN"/>
        </w:rPr>
      </w:pPr>
      <w:r>
        <w:rPr>
          <w:noProof/>
          <w:lang w:val="en-US" w:eastAsia="zh-CN"/>
        </w:rPr>
        <w:t>- YANG default values shall be handled as follows:</w:t>
      </w:r>
    </w:p>
    <w:p w14:paraId="0D733B1F" w14:textId="01A01845" w:rsidR="004A768C" w:rsidRDefault="004A768C" w:rsidP="0097695F">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2C8298D5" w14:textId="75CFD2CC" w:rsidR="004A768C" w:rsidRPr="00800848" w:rsidRDefault="004A768C" w:rsidP="0097695F">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292DE23F" w14:textId="77777777" w:rsidR="004A768C" w:rsidRPr="00800848" w:rsidRDefault="004A768C" w:rsidP="004A768C">
      <w:pPr>
        <w:rPr>
          <w:noProof/>
          <w:lang w:val="en-US" w:eastAsia="zh-CN"/>
        </w:rPr>
      </w:pPr>
      <w:r>
        <w:rPr>
          <w:noProof/>
          <w:sz w:val="22"/>
          <w:szCs w:val="22"/>
          <w:lang w:val="en-US" w:eastAsia="zh-CN"/>
        </w:rPr>
        <w:t>Note all following use-cases use JSON expressed in YAML notation.</w:t>
      </w:r>
    </w:p>
    <w:p w14:paraId="10A5CD35" w14:textId="77777777" w:rsidR="004A768C" w:rsidRDefault="004A768C" w:rsidP="004A768C">
      <w:pPr>
        <w:rPr>
          <w:noProof/>
          <w:lang w:val="en-US" w:eastAsia="zh-CN"/>
        </w:rPr>
      </w:pPr>
      <w:r>
        <w:rPr>
          <w:noProof/>
          <w:lang w:val="en-US" w:eastAsia="zh-CN"/>
        </w:rPr>
        <w:t>Case 1: Creation of an MOI is reported with:</w:t>
      </w:r>
    </w:p>
    <w:p w14:paraId="43BE24B3" w14:textId="61A1740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7092B493" w14:textId="3E1CAB47" w:rsidR="004A768C" w:rsidRPr="00371497" w:rsidRDefault="004A768C" w:rsidP="0097695F">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47266B88" w14:textId="6E97ABF6" w:rsidR="004A768C" w:rsidRPr="00371497" w:rsidRDefault="004A768C" w:rsidP="0097695F">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sidR="002340B1">
        <w:rPr>
          <w:noProof/>
          <w:lang w:val="en-US" w:eastAsia="zh-CN"/>
        </w:rPr>
        <w:t xml:space="preserve"> [50]</w:t>
      </w:r>
      <w:r w:rsidRPr="00371497">
        <w:rPr>
          <w:noProof/>
          <w:lang w:val="en-US" w:eastAsia="zh-CN"/>
        </w:rPr>
        <w:t>.</w:t>
      </w:r>
    </w:p>
    <w:p w14:paraId="27F80B43" w14:textId="77777777" w:rsidR="004A768C" w:rsidRDefault="004A768C" w:rsidP="004A768C">
      <w:pPr>
        <w:rPr>
          <w:noProof/>
          <w:lang w:val="en-US" w:eastAsia="zh-CN"/>
        </w:rPr>
      </w:pPr>
      <w:bookmarkStart w:id="2876" w:name="_Hlk90495798"/>
      <w:r w:rsidRPr="00EB0CFD">
        <w:rPr>
          <w:noProof/>
          <w:lang w:val="en-US" w:eastAsia="zh-CN"/>
        </w:rPr>
        <w:t>For example, the following instance of a "moiChanges" array item reports an object creation</w:t>
      </w:r>
      <w:r>
        <w:rPr>
          <w:noProof/>
          <w:lang w:val="en-US" w:eastAsia="zh-CN"/>
        </w:rPr>
        <w:t>:</w:t>
      </w:r>
    </w:p>
    <w:p w14:paraId="71D4CE6C" w14:textId="77777777" w:rsidR="004A768C" w:rsidRDefault="004A768C" w:rsidP="0097695F">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0BFFF136" w14:textId="77777777" w:rsidR="004A768C" w:rsidRPr="00B80566" w:rsidRDefault="004A768C" w:rsidP="0097695F">
      <w:pPr>
        <w:pStyle w:val="PL"/>
        <w:rPr>
          <w:noProof/>
        </w:rPr>
      </w:pPr>
      <w:r>
        <w:rPr>
          <w:noProof/>
        </w:rPr>
        <w:t>…</w:t>
      </w:r>
    </w:p>
    <w:p w14:paraId="74D54E59" w14:textId="77777777" w:rsidR="004A768C" w:rsidRDefault="004A768C" w:rsidP="004A768C">
      <w:pPr>
        <w:pStyle w:val="PL"/>
      </w:pPr>
      <w:r>
        <w:t>notificationId: 123456001</w:t>
      </w:r>
    </w:p>
    <w:p w14:paraId="362BB334" w14:textId="77777777" w:rsidR="004A768C" w:rsidRDefault="004A768C" w:rsidP="004A768C">
      <w:pPr>
        <w:pStyle w:val="PL"/>
      </w:pPr>
      <w:r>
        <w:t>path: "/3gpp-common-managed-element:ManagedElement=node3/3gpp-common-measurements:PerfMetricJob=job1"</w:t>
      </w:r>
    </w:p>
    <w:p w14:paraId="4586A9EE" w14:textId="77777777" w:rsidR="004A768C" w:rsidRDefault="004A768C" w:rsidP="004A768C">
      <w:pPr>
        <w:pStyle w:val="PL"/>
      </w:pPr>
      <w:r>
        <w:t>operation: add</w:t>
      </w:r>
    </w:p>
    <w:p w14:paraId="5A31F9B5" w14:textId="77777777" w:rsidR="004A768C" w:rsidRDefault="004A768C" w:rsidP="004A768C">
      <w:pPr>
        <w:pStyle w:val="PL"/>
      </w:pPr>
      <w:r>
        <w:t>value:</w:t>
      </w:r>
    </w:p>
    <w:p w14:paraId="4A458452" w14:textId="77777777" w:rsidR="004A768C" w:rsidRDefault="004A768C" w:rsidP="004A768C">
      <w:pPr>
        <w:pStyle w:val="PL"/>
      </w:pPr>
      <w:r>
        <w:t xml:space="preserve">  id: job1</w:t>
      </w:r>
    </w:p>
    <w:p w14:paraId="67F22962" w14:textId="77777777" w:rsidR="004A768C" w:rsidRDefault="004A768C" w:rsidP="004A768C">
      <w:pPr>
        <w:pStyle w:val="PL"/>
      </w:pPr>
      <w:r>
        <w:t xml:space="preserve">  3gpp-common-measurements:PerfMetricJob:attributes:</w:t>
      </w:r>
    </w:p>
    <w:p w14:paraId="502A8E82" w14:textId="77777777" w:rsidR="004A768C" w:rsidRDefault="004A768C" w:rsidP="004A768C">
      <w:pPr>
        <w:pStyle w:val="PL"/>
      </w:pPr>
      <w:r>
        <w:t xml:space="preserve">    jobId: 9865</w:t>
      </w:r>
    </w:p>
    <w:p w14:paraId="0BA9FF60" w14:textId="77777777" w:rsidR="004A768C" w:rsidRDefault="004A768C" w:rsidP="004A768C">
      <w:pPr>
        <w:pStyle w:val="PL"/>
      </w:pPr>
      <w:r>
        <w:t xml:space="preserve">    fileReportingPeriod: 30</w:t>
      </w:r>
    </w:p>
    <w:bookmarkEnd w:id="2876"/>
    <w:p w14:paraId="13B6B9CE" w14:textId="77777777" w:rsidR="004A768C" w:rsidRPr="00AC63D5" w:rsidRDefault="004A768C" w:rsidP="004A7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p>
    <w:p w14:paraId="6402C297" w14:textId="77777777" w:rsidR="004A768C" w:rsidRDefault="004A768C" w:rsidP="004A768C">
      <w:pPr>
        <w:rPr>
          <w:noProof/>
          <w:lang w:val="en-US" w:eastAsia="zh-CN"/>
        </w:rPr>
      </w:pPr>
      <w:bookmarkStart w:id="2877" w:name="_Hlk90482509"/>
    </w:p>
    <w:p w14:paraId="58F001E1" w14:textId="77777777" w:rsidR="004A768C" w:rsidRDefault="004A768C" w:rsidP="004A768C">
      <w:pPr>
        <w:rPr>
          <w:noProof/>
          <w:lang w:val="en-US" w:eastAsia="zh-CN"/>
        </w:rPr>
      </w:pPr>
      <w:r>
        <w:rPr>
          <w:noProof/>
          <w:lang w:val="en-US" w:eastAsia="zh-CN"/>
        </w:rPr>
        <w:t>Case 2: Deletion of an MOI is reported with:</w:t>
      </w:r>
    </w:p>
    <w:bookmarkEnd w:id="2877"/>
    <w:p w14:paraId="0A850B94" w14:textId="6192C17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2D19E364" w14:textId="4E9070C0"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553536C3" w14:textId="0813EF9E"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7582C2F5" w14:textId="77777777" w:rsidR="004A768C" w:rsidRDefault="004A768C" w:rsidP="004A768C">
      <w:pPr>
        <w:rPr>
          <w:noProof/>
          <w:lang w:val="en-US" w:eastAsia="zh-CN"/>
        </w:rPr>
      </w:pPr>
      <w:bookmarkStart w:id="2878" w:name="_Hlk90495922"/>
      <w:r w:rsidRPr="00EB0CFD">
        <w:rPr>
          <w:noProof/>
          <w:lang w:val="en-US" w:eastAsia="zh-CN"/>
        </w:rPr>
        <w:t xml:space="preserve">For example, the following instance of a "moiChanges" array item reports an object </w:t>
      </w:r>
      <w:r>
        <w:rPr>
          <w:noProof/>
          <w:lang w:val="en-US" w:eastAsia="zh-CN"/>
        </w:rPr>
        <w:t>deletion:</w:t>
      </w:r>
    </w:p>
    <w:p w14:paraId="347E3554" w14:textId="77777777" w:rsidR="004A768C" w:rsidRDefault="004A768C" w:rsidP="0097695F">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8D0A8F6" w14:textId="77777777" w:rsidR="004A768C" w:rsidRPr="00B80566" w:rsidRDefault="004A768C" w:rsidP="0097695F">
      <w:pPr>
        <w:pStyle w:val="PL"/>
        <w:rPr>
          <w:noProof/>
        </w:rPr>
      </w:pPr>
      <w:r>
        <w:rPr>
          <w:noProof/>
        </w:rPr>
        <w:t>…</w:t>
      </w:r>
    </w:p>
    <w:p w14:paraId="27EED037" w14:textId="77777777" w:rsidR="004A768C" w:rsidRDefault="004A768C" w:rsidP="004A768C">
      <w:pPr>
        <w:pStyle w:val="PL"/>
      </w:pPr>
      <w:r>
        <w:t>notificationId: 123456002</w:t>
      </w:r>
    </w:p>
    <w:p w14:paraId="0FB6A892" w14:textId="77777777" w:rsidR="004A768C" w:rsidRDefault="004A768C" w:rsidP="004A768C">
      <w:pPr>
        <w:pStyle w:val="PL"/>
      </w:pPr>
      <w:r>
        <w:t>path: "/3gpp-common-managed-element:ManagedElement=node3/3gpp-common-measurements:PerfMetricJob=job1"</w:t>
      </w:r>
    </w:p>
    <w:p w14:paraId="6D6DB3AA" w14:textId="77777777" w:rsidR="004A768C" w:rsidRDefault="004A768C" w:rsidP="004A768C">
      <w:pPr>
        <w:pStyle w:val="PL"/>
      </w:pPr>
      <w:r>
        <w:t>operation: remove</w:t>
      </w:r>
    </w:p>
    <w:p w14:paraId="24927DAA" w14:textId="77777777" w:rsidR="004A768C" w:rsidRDefault="004A768C" w:rsidP="004A768C">
      <w:pPr>
        <w:rPr>
          <w:noProof/>
          <w:lang w:val="en-US" w:eastAsia="zh-CN"/>
        </w:rPr>
      </w:pPr>
    </w:p>
    <w:p w14:paraId="22EBB4CE" w14:textId="77777777" w:rsidR="004A768C" w:rsidRDefault="004A768C" w:rsidP="004A768C">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478418B4" w14:textId="7658E4E5"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1B49160" w14:textId="4B521223"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7739DD7F" w14:textId="1FB81E9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attribute represented by a container/list the child data nodes are encoded only,the container/list itself is not.</w:t>
      </w:r>
    </w:p>
    <w:p w14:paraId="01F3583D"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6F8CBC74" w14:textId="77777777" w:rsidR="004A768C" w:rsidRDefault="004A768C" w:rsidP="0097695F">
      <w:pPr>
        <w:pStyle w:val="PL"/>
        <w:rPr>
          <w:noProof/>
        </w:rPr>
      </w:pPr>
      <w:r w:rsidRPr="00B80566">
        <w:rPr>
          <w:noProof/>
        </w:rPr>
        <w:t xml:space="preserve">href: </w:t>
      </w:r>
      <w:r w:rsidRPr="00BE0581">
        <w:rPr>
          <w:noProof/>
        </w:rPr>
        <w:t>node1.</w:t>
      </w:r>
      <w:r>
        <w:rPr>
          <w:noProof/>
        </w:rPr>
        <w:t>spandau.de</w:t>
      </w:r>
    </w:p>
    <w:p w14:paraId="05269300" w14:textId="77777777" w:rsidR="004A768C" w:rsidRPr="00B80566" w:rsidRDefault="004A768C" w:rsidP="0097695F">
      <w:pPr>
        <w:pStyle w:val="PL"/>
        <w:rPr>
          <w:noProof/>
        </w:rPr>
      </w:pPr>
      <w:r>
        <w:rPr>
          <w:noProof/>
        </w:rPr>
        <w:t>…</w:t>
      </w:r>
    </w:p>
    <w:p w14:paraId="33E21DEC" w14:textId="77777777" w:rsidR="004A768C" w:rsidRDefault="004A768C" w:rsidP="004A768C">
      <w:pPr>
        <w:pStyle w:val="PL"/>
      </w:pPr>
      <w:r>
        <w:t>notificationId: 123456003</w:t>
      </w:r>
    </w:p>
    <w:p w14:paraId="04A2C60C" w14:textId="77777777" w:rsidR="004A768C" w:rsidRDefault="004A768C" w:rsidP="004A768C">
      <w:pPr>
        <w:pStyle w:val="PL"/>
      </w:pPr>
      <w:r>
        <w:t>path: "/3gpp-common-managed-element:ManagedElement=node3/3gpp-common-measurements:PerfMetricJob=job1/attributes/performanceMetrics"</w:t>
      </w:r>
    </w:p>
    <w:p w14:paraId="73946FA1" w14:textId="77777777" w:rsidR="004A768C" w:rsidRDefault="004A768C" w:rsidP="004A768C">
      <w:pPr>
        <w:pStyle w:val="PL"/>
      </w:pPr>
      <w:r>
        <w:t>operation: add</w:t>
      </w:r>
    </w:p>
    <w:p w14:paraId="208B7950" w14:textId="77777777" w:rsidR="004A768C" w:rsidRDefault="004A768C" w:rsidP="004A768C">
      <w:pPr>
        <w:pStyle w:val="PL"/>
      </w:pPr>
      <w:r>
        <w:t>value:</w:t>
      </w:r>
    </w:p>
    <w:p w14:paraId="21B9B56D" w14:textId="77777777" w:rsidR="004A768C" w:rsidRDefault="004A768C" w:rsidP="004A768C">
      <w:pPr>
        <w:pStyle w:val="PL"/>
      </w:pPr>
      <w:r>
        <w:t>- inOctets</w:t>
      </w:r>
    </w:p>
    <w:p w14:paraId="6C71D563" w14:textId="77777777" w:rsidR="004A768C" w:rsidRDefault="004A768C" w:rsidP="004A768C">
      <w:pPr>
        <w:pStyle w:val="PL"/>
      </w:pPr>
      <w:r>
        <w:t>- inPackets</w:t>
      </w:r>
    </w:p>
    <w:p w14:paraId="6614190B" w14:textId="77777777" w:rsidR="004A768C" w:rsidRDefault="004A768C" w:rsidP="004A768C">
      <w:pPr>
        <w:pStyle w:val="PL"/>
      </w:pPr>
      <w:r>
        <w:t>- outPackets</w:t>
      </w:r>
    </w:p>
    <w:p w14:paraId="2C11B25C" w14:textId="77777777" w:rsidR="004A768C" w:rsidRDefault="004A768C" w:rsidP="004A768C">
      <w:pPr>
        <w:rPr>
          <w:noProof/>
          <w:lang w:val="en-US" w:eastAsia="zh-CN"/>
        </w:rPr>
      </w:pPr>
    </w:p>
    <w:p w14:paraId="5C8D5FD1" w14:textId="757B87E9" w:rsidR="004A768C" w:rsidRDefault="004A768C" w:rsidP="004A768C">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36A1C3AC" w14:textId="5C2450C3"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6DC62CA" w14:textId="61B0E3BA"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7FC6E042" w14:textId="783B28B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0B962E01"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1B6F90BE" w14:textId="77777777" w:rsidR="004A768C" w:rsidRDefault="004A768C" w:rsidP="0097695F">
      <w:pPr>
        <w:pStyle w:val="PL"/>
        <w:rPr>
          <w:noProof/>
        </w:rPr>
      </w:pPr>
      <w:r w:rsidRPr="00B80566">
        <w:rPr>
          <w:noProof/>
        </w:rPr>
        <w:t xml:space="preserve">href: </w:t>
      </w:r>
      <w:r w:rsidRPr="00BE0581">
        <w:rPr>
          <w:noProof/>
        </w:rPr>
        <w:t>node1.</w:t>
      </w:r>
      <w:r>
        <w:rPr>
          <w:noProof/>
        </w:rPr>
        <w:t>pankow.de</w:t>
      </w:r>
    </w:p>
    <w:p w14:paraId="22107B3A" w14:textId="77777777" w:rsidR="004A768C" w:rsidRPr="00B80566" w:rsidRDefault="004A768C" w:rsidP="0097695F">
      <w:pPr>
        <w:pStyle w:val="PL"/>
        <w:rPr>
          <w:noProof/>
        </w:rPr>
      </w:pPr>
      <w:r>
        <w:rPr>
          <w:noProof/>
        </w:rPr>
        <w:t>…</w:t>
      </w:r>
    </w:p>
    <w:p w14:paraId="6D542E5E" w14:textId="77777777" w:rsidR="004A768C" w:rsidRDefault="004A768C" w:rsidP="004A768C">
      <w:pPr>
        <w:pStyle w:val="PL"/>
      </w:pPr>
      <w:r>
        <w:t>notificationId: 123456004</w:t>
      </w:r>
    </w:p>
    <w:p w14:paraId="5183C53B" w14:textId="77777777" w:rsidR="004A768C" w:rsidRDefault="004A768C" w:rsidP="004A768C">
      <w:pPr>
        <w:pStyle w:val="PL"/>
      </w:pPr>
      <w:r>
        <w:t>path: "/3gpp-common-managed-element:ManagedElement=node3/3gpp-common-measurements:PerfMetricJob=job1/attributes/performanceMetrics"</w:t>
      </w:r>
    </w:p>
    <w:p w14:paraId="473256A7" w14:textId="77777777" w:rsidR="004A768C" w:rsidRDefault="004A768C" w:rsidP="004A768C">
      <w:pPr>
        <w:pStyle w:val="PL"/>
      </w:pPr>
      <w:r>
        <w:t>operation: remove</w:t>
      </w:r>
    </w:p>
    <w:p w14:paraId="713325EC" w14:textId="77777777" w:rsidR="004A768C" w:rsidRDefault="004A768C" w:rsidP="004A768C">
      <w:pPr>
        <w:rPr>
          <w:noProof/>
          <w:lang w:val="en-US" w:eastAsia="zh-CN"/>
        </w:rPr>
      </w:pPr>
    </w:p>
    <w:p w14:paraId="5242C618" w14:textId="77777777" w:rsidR="004A768C" w:rsidRDefault="004A768C" w:rsidP="004A768C">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66B66E31" w14:textId="33D9B15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7FAE4815" w14:textId="177A2F89"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5C103840" w14:textId="1A5E6F1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53CEA979" w14:textId="77777777" w:rsidR="004A768C" w:rsidRDefault="004A768C" w:rsidP="004A768C">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3A485868" w14:textId="02A62F7E"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04745245" w14:textId="0861A7A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7D84D54A" w14:textId="1F19E0CB"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 list the child data nodes are encoded the list-entry itself is not.</w:t>
      </w:r>
    </w:p>
    <w:p w14:paraId="6BF768DF" w14:textId="6DC39132" w:rsidR="004A768C" w:rsidRDefault="004A768C" w:rsidP="0097695F">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0D7F2FEC"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35E1C6A" w14:textId="77777777" w:rsidR="004A768C" w:rsidRDefault="004A768C" w:rsidP="004A768C">
      <w:pPr>
        <w:pStyle w:val="PL"/>
      </w:pPr>
      <w:r>
        <w:t>notificationId: 123456006</w:t>
      </w:r>
    </w:p>
    <w:p w14:paraId="2C750ABE" w14:textId="77777777" w:rsidR="004A768C" w:rsidRDefault="004A768C" w:rsidP="004A768C">
      <w:pPr>
        <w:pStyle w:val="PL"/>
      </w:pPr>
      <w:r>
        <w:t>path: "/3gpp-common-managed-element:ManagedElement=node3/3gpp-common-measurements:PerfMetricJob=job1/attributes/performanceMetrics/performanceMetrics=outPackets"</w:t>
      </w:r>
    </w:p>
    <w:p w14:paraId="2129D4A5" w14:textId="77777777" w:rsidR="004A768C" w:rsidRDefault="004A768C" w:rsidP="004A768C">
      <w:pPr>
        <w:pStyle w:val="PL"/>
      </w:pPr>
      <w:r>
        <w:t>operation: add</w:t>
      </w:r>
    </w:p>
    <w:p w14:paraId="5CCF8B91" w14:textId="77777777" w:rsidR="004A768C" w:rsidRDefault="004A768C" w:rsidP="004A768C">
      <w:pPr>
        <w:pStyle w:val="PL"/>
      </w:pPr>
      <w:r>
        <w:t>insert: before</w:t>
      </w:r>
    </w:p>
    <w:p w14:paraId="212A1A69" w14:textId="77777777" w:rsidR="004A768C" w:rsidRDefault="004A768C" w:rsidP="004A768C">
      <w:pPr>
        <w:pStyle w:val="PL"/>
      </w:pPr>
      <w:r>
        <w:t>value: outOctets</w:t>
      </w:r>
    </w:p>
    <w:p w14:paraId="6743F4BA" w14:textId="77777777" w:rsidR="004A768C" w:rsidRDefault="004A768C" w:rsidP="004A768C">
      <w:pPr>
        <w:rPr>
          <w:noProof/>
          <w:lang w:val="en-US" w:eastAsia="zh-CN"/>
        </w:rPr>
      </w:pPr>
    </w:p>
    <w:p w14:paraId="35106175" w14:textId="77777777" w:rsidR="004A768C" w:rsidRDefault="004A768C" w:rsidP="004A768C">
      <w:pPr>
        <w:rPr>
          <w:noProof/>
          <w:lang w:val="en-US" w:eastAsia="zh-CN"/>
        </w:rPr>
      </w:pP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50778FD5" w14:textId="0DA4155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15D5BF6A" w14:textId="6AD49FBF"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441D019A" w14:textId="7A01521A"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6E0BA828" w14:textId="0A5A4DB9" w:rsidR="004A768C" w:rsidRDefault="004A768C" w:rsidP="004A768C">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503EFFD7" w14:textId="7452C6B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BE9B7F2" w14:textId="269F8DF7"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70427469" w14:textId="52160AE1"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4078D482"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2879" w:name="_Hlk102577696"/>
    </w:p>
    <w:p w14:paraId="767D5C82" w14:textId="77777777" w:rsidR="004A768C" w:rsidRDefault="004A768C" w:rsidP="004A768C">
      <w:pPr>
        <w:pStyle w:val="PL"/>
      </w:pPr>
      <w:r>
        <w:t>notificationId: 123456008</w:t>
      </w:r>
    </w:p>
    <w:p w14:paraId="4252ECE6" w14:textId="77777777" w:rsidR="004A768C" w:rsidRDefault="004A768C" w:rsidP="004A768C">
      <w:pPr>
        <w:pStyle w:val="PL"/>
      </w:pPr>
      <w:r>
        <w:t>path: 3gpp-common-managed-element:ManagedElement=node3/3gpp-common-measurements:ThresholdMonitor=job1/attributes/thresholdInfoList=thr1</w:t>
      </w:r>
    </w:p>
    <w:p w14:paraId="02570F32" w14:textId="77777777" w:rsidR="004A768C" w:rsidRDefault="004A768C" w:rsidP="004A768C">
      <w:pPr>
        <w:pStyle w:val="PL"/>
      </w:pPr>
      <w:r>
        <w:t>operation: replace</w:t>
      </w:r>
    </w:p>
    <w:p w14:paraId="60EEAA42" w14:textId="77777777" w:rsidR="004A768C" w:rsidRDefault="004A768C" w:rsidP="004A768C">
      <w:pPr>
        <w:pStyle w:val="PL"/>
      </w:pPr>
      <w:r>
        <w:t>value:</w:t>
      </w:r>
    </w:p>
    <w:p w14:paraId="3F068F8E" w14:textId="77777777" w:rsidR="004A768C" w:rsidRDefault="004A768C" w:rsidP="004A768C">
      <w:pPr>
        <w:pStyle w:val="PL"/>
      </w:pPr>
      <w:r>
        <w:t>- idx: thr1</w:t>
      </w:r>
    </w:p>
    <w:p w14:paraId="79BE0270" w14:textId="77777777" w:rsidR="004A768C" w:rsidRDefault="004A768C" w:rsidP="004A768C">
      <w:pPr>
        <w:pStyle w:val="PL"/>
      </w:pPr>
      <w:r>
        <w:t xml:space="preserve">  thresholdDirection: UP</w:t>
      </w:r>
    </w:p>
    <w:p w14:paraId="09708A50" w14:textId="77777777" w:rsidR="004A768C" w:rsidRDefault="004A768C" w:rsidP="004A768C">
      <w:pPr>
        <w:pStyle w:val="PL"/>
      </w:pPr>
      <w:r>
        <w:t xml:space="preserve">  thresholdValue: '4.5'</w:t>
      </w:r>
    </w:p>
    <w:p w14:paraId="3D76C9D9" w14:textId="77777777" w:rsidR="004A768C" w:rsidRDefault="004A768C" w:rsidP="004A768C">
      <w:pPr>
        <w:rPr>
          <w:noProof/>
          <w:lang w:val="en-US" w:eastAsia="zh-CN"/>
        </w:rPr>
      </w:pPr>
    </w:p>
    <w:bookmarkEnd w:id="2879"/>
    <w:p w14:paraId="112A58CF" w14:textId="77777777" w:rsidR="004A768C" w:rsidRDefault="004A768C" w:rsidP="004A768C">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209DC1E9" w14:textId="6E236FC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F24D0C6" w14:textId="48AE3C54"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226A208F" w14:textId="3386C469"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5C6FE59D" w14:textId="5F201DC8" w:rsidR="004A768C" w:rsidRDefault="004A768C" w:rsidP="0097695F">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BC8A5CE" w14:textId="77777777" w:rsidR="004A768C" w:rsidRPr="00B777C5" w:rsidRDefault="004A768C" w:rsidP="004A768C">
      <w:pPr>
        <w:rPr>
          <w:lang w:val="en-US" w:eastAsia="zh-CN"/>
        </w:rPr>
      </w:pPr>
      <w:bookmarkStart w:id="2880" w:name="_Hlk102157877"/>
      <w:bookmarkStart w:id="2881"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2880"/>
    </w:p>
    <w:p w14:paraId="6B8DADA5" w14:textId="77777777" w:rsidR="004A768C" w:rsidRDefault="004A768C" w:rsidP="004A768C">
      <w:pPr>
        <w:pStyle w:val="PL"/>
      </w:pPr>
      <w:r>
        <w:t>notificationId: 123456009</w:t>
      </w:r>
    </w:p>
    <w:p w14:paraId="354B7CAB" w14:textId="77777777" w:rsidR="004A768C" w:rsidRDefault="004A768C" w:rsidP="004A768C">
      <w:pPr>
        <w:pStyle w:val="PL"/>
      </w:pPr>
      <w:r>
        <w:t>path: 3gpp-common-managed-element:ManagedElement=node3/3gpp-common-measurements:ThresholdMonitor=job1/attributes/thresholdInfoList=thr1/hysteresis</w:t>
      </w:r>
    </w:p>
    <w:p w14:paraId="2BFA6AFD" w14:textId="77777777" w:rsidR="004A768C" w:rsidRDefault="004A768C" w:rsidP="004A768C">
      <w:pPr>
        <w:pStyle w:val="PL"/>
      </w:pPr>
      <w:r>
        <w:t>operation: add</w:t>
      </w:r>
    </w:p>
    <w:p w14:paraId="40E72E99" w14:textId="77777777" w:rsidR="004A768C" w:rsidRDefault="004A768C" w:rsidP="004A768C">
      <w:pPr>
        <w:pStyle w:val="PL"/>
      </w:pPr>
      <w:r>
        <w:t>value: '10'</w:t>
      </w:r>
    </w:p>
    <w:p w14:paraId="7FF37061" w14:textId="77777777" w:rsidR="004A768C" w:rsidRDefault="004A768C" w:rsidP="004A768C">
      <w:pPr>
        <w:rPr>
          <w:noProof/>
          <w:lang w:val="en-US" w:eastAsia="zh-CN"/>
        </w:rPr>
      </w:pPr>
    </w:p>
    <w:bookmarkEnd w:id="2881"/>
    <w:p w14:paraId="392B4069" w14:textId="77777777" w:rsidR="004A768C" w:rsidRDefault="004A768C" w:rsidP="004A768C">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4B52C9B2" w14:textId="0FC862D2"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42108B6E" w14:textId="1583C04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0FC1C5AB" w14:textId="7A74F9AE" w:rsidR="004A768C" w:rsidRPr="00B673A0"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17C8E845"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11836CEC" w14:textId="77777777" w:rsidR="004A768C" w:rsidRDefault="004A768C" w:rsidP="004A768C">
      <w:pPr>
        <w:pStyle w:val="PL"/>
      </w:pPr>
      <w:r>
        <w:t>notificationId: 123456010</w:t>
      </w:r>
    </w:p>
    <w:p w14:paraId="79F642A4" w14:textId="77777777" w:rsidR="004A768C" w:rsidRDefault="004A768C" w:rsidP="004A768C">
      <w:pPr>
        <w:pStyle w:val="PL"/>
      </w:pPr>
      <w:r>
        <w:t>path: 3gpp-common-managed-element:ManagedElement=node3/3gpp-common-measurements:ThresholdMonitor=job1/attributes/thresholdInfoList=thr1/hysteresis</w:t>
      </w:r>
    </w:p>
    <w:p w14:paraId="77679485" w14:textId="77777777" w:rsidR="004A768C" w:rsidRDefault="004A768C" w:rsidP="004A768C">
      <w:pPr>
        <w:pStyle w:val="PL"/>
      </w:pPr>
      <w:r>
        <w:t>operation: remove</w:t>
      </w:r>
    </w:p>
    <w:p w14:paraId="5BB9B7C3" w14:textId="77777777" w:rsidR="004A768C" w:rsidRDefault="004A768C" w:rsidP="004A768C">
      <w:pPr>
        <w:rPr>
          <w:noProof/>
          <w:lang w:val="en-US" w:eastAsia="zh-CN"/>
        </w:rPr>
      </w:pPr>
    </w:p>
    <w:p w14:paraId="7ECBA102" w14:textId="77777777" w:rsidR="004A768C" w:rsidRDefault="004A768C" w:rsidP="004A768C">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64ECBC84" w14:textId="61262B8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908F848" w14:textId="1061895B"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10D9901C" w14:textId="73CE15D1" w:rsidR="001D2BFF" w:rsidRPr="00215D3C" w:rsidRDefault="004A768C" w:rsidP="0097695F">
      <w:pPr>
        <w:pStyle w:val="B10"/>
        <w:rPr>
          <w:lang w:eastAsia="zh-CN"/>
        </w:rPr>
      </w:pPr>
      <w:r>
        <w:rPr>
          <w:rFonts w:cs="Arial"/>
        </w:rPr>
        <w:t>-</w:t>
      </w:r>
      <w:r>
        <w:rPr>
          <w:rFonts w:cs="Arial"/>
        </w:rPr>
        <w:tab/>
      </w:r>
      <w:r w:rsidRPr="004B3AC6">
        <w:rPr>
          <w:rFonts w:cs="Arial"/>
        </w:rPr>
        <w:t xml:space="preserve">value: </w:t>
      </w:r>
      <w:r>
        <w:rPr>
          <w:rFonts w:cs="Arial"/>
        </w:rPr>
        <w:t>Same as case 9.</w:t>
      </w:r>
      <w:bookmarkEnd w:id="2878"/>
    </w:p>
    <w:p w14:paraId="057A4024" w14:textId="77777777" w:rsidR="006A5594" w:rsidRDefault="006A5594" w:rsidP="006A5594">
      <w:pPr>
        <w:pStyle w:val="Heading2"/>
        <w:tabs>
          <w:tab w:val="left" w:pos="1140"/>
        </w:tabs>
        <w:rPr>
          <w:lang w:eastAsia="zh-CN"/>
        </w:rPr>
      </w:pPr>
      <w:bookmarkStart w:id="2882" w:name="_Toc20494664"/>
      <w:bookmarkStart w:id="2883" w:name="_Toc26975732"/>
      <w:bookmarkStart w:id="2884" w:name="_Toc35856612"/>
      <w:bookmarkStart w:id="2885" w:name="_Toc44001498"/>
      <w:bookmarkStart w:id="2886" w:name="_Toc51581099"/>
      <w:bookmarkStart w:id="2887" w:name="_Toc52356362"/>
      <w:bookmarkStart w:id="2888" w:name="_Toc55227932"/>
      <w:bookmarkStart w:id="2889" w:name="_Toc105505088"/>
      <w:r>
        <w:rPr>
          <w:lang w:eastAsia="zh-CN"/>
        </w:rPr>
        <w:t>12.2</w:t>
      </w:r>
      <w:r w:rsidRPr="00215D3C">
        <w:rPr>
          <w:lang w:eastAsia="zh-CN"/>
        </w:rPr>
        <w:tab/>
      </w:r>
      <w:r>
        <w:rPr>
          <w:lang w:eastAsia="zh-CN"/>
        </w:rPr>
        <w:t>Generic fault supervision management service</w:t>
      </w:r>
      <w:bookmarkEnd w:id="2882"/>
      <w:bookmarkEnd w:id="2883"/>
      <w:bookmarkEnd w:id="2884"/>
      <w:bookmarkEnd w:id="2885"/>
      <w:bookmarkEnd w:id="2886"/>
      <w:bookmarkEnd w:id="2887"/>
      <w:bookmarkEnd w:id="2888"/>
      <w:bookmarkEnd w:id="2889"/>
    </w:p>
    <w:p w14:paraId="3DFB60DF" w14:textId="77777777" w:rsidR="006A5594" w:rsidRDefault="006A5594" w:rsidP="006A5594">
      <w:pPr>
        <w:pStyle w:val="Heading3"/>
      </w:pPr>
      <w:bookmarkStart w:id="2890" w:name="_Toc20494665"/>
      <w:bookmarkStart w:id="2891" w:name="_Toc26975733"/>
      <w:bookmarkStart w:id="2892" w:name="_Toc35856613"/>
      <w:bookmarkStart w:id="2893" w:name="_Toc44001499"/>
      <w:bookmarkStart w:id="2894" w:name="_Toc51581100"/>
      <w:bookmarkStart w:id="2895" w:name="_Toc52356363"/>
      <w:bookmarkStart w:id="2896" w:name="_Toc55227933"/>
      <w:bookmarkStart w:id="2897" w:name="_Toc105505089"/>
      <w:r>
        <w:t>12.2</w:t>
      </w:r>
      <w:r w:rsidRPr="00215D3C">
        <w:t>.1</w:t>
      </w:r>
      <w:r w:rsidRPr="00215D3C">
        <w:tab/>
      </w:r>
      <w:r>
        <w:t>RESTful HTTP-based solution set</w:t>
      </w:r>
      <w:bookmarkEnd w:id="2890"/>
      <w:bookmarkEnd w:id="2891"/>
      <w:bookmarkEnd w:id="2892"/>
      <w:bookmarkEnd w:id="2893"/>
      <w:bookmarkEnd w:id="2894"/>
      <w:bookmarkEnd w:id="2895"/>
      <w:bookmarkEnd w:id="2896"/>
      <w:bookmarkEnd w:id="2897"/>
    </w:p>
    <w:p w14:paraId="6FC022E6" w14:textId="77777777" w:rsidR="006A5594" w:rsidRPr="00215D3C" w:rsidRDefault="006A5594" w:rsidP="006A5594">
      <w:pPr>
        <w:pStyle w:val="Heading4"/>
      </w:pPr>
      <w:bookmarkStart w:id="2898" w:name="_Toc20494666"/>
      <w:bookmarkStart w:id="2899" w:name="_Toc26975734"/>
      <w:bookmarkStart w:id="2900" w:name="_Toc35856614"/>
      <w:bookmarkStart w:id="2901" w:name="_Toc44001500"/>
      <w:bookmarkStart w:id="2902" w:name="_Toc51581101"/>
      <w:bookmarkStart w:id="2903" w:name="_Toc52356364"/>
      <w:bookmarkStart w:id="2904" w:name="_Toc55227934"/>
      <w:bookmarkStart w:id="2905" w:name="_Toc105505090"/>
      <w:r>
        <w:t>12.</w:t>
      </w:r>
      <w:r w:rsidRPr="00E4679E">
        <w:t>2.1</w:t>
      </w:r>
      <w:r>
        <w:t>.</w:t>
      </w:r>
      <w:r w:rsidRPr="00215D3C">
        <w:t>1</w:t>
      </w:r>
      <w:r w:rsidRPr="00215D3C">
        <w:tab/>
        <w:t>Mapping of operations</w:t>
      </w:r>
      <w:bookmarkEnd w:id="2898"/>
      <w:bookmarkEnd w:id="2899"/>
      <w:bookmarkEnd w:id="2900"/>
      <w:bookmarkEnd w:id="2901"/>
      <w:bookmarkEnd w:id="2902"/>
      <w:bookmarkEnd w:id="2903"/>
      <w:bookmarkEnd w:id="2904"/>
      <w:bookmarkEnd w:id="2905"/>
    </w:p>
    <w:p w14:paraId="3907D43B" w14:textId="77777777" w:rsidR="006A5594" w:rsidRPr="00215D3C" w:rsidRDefault="006A5594" w:rsidP="006A5594">
      <w:pPr>
        <w:pStyle w:val="Heading5"/>
      </w:pPr>
      <w:bookmarkStart w:id="2906" w:name="_Toc20494667"/>
      <w:bookmarkStart w:id="2907" w:name="_Toc26975735"/>
      <w:bookmarkStart w:id="2908" w:name="_Toc35856615"/>
      <w:bookmarkStart w:id="2909" w:name="_Toc44001501"/>
      <w:bookmarkStart w:id="2910" w:name="_Toc51581102"/>
      <w:bookmarkStart w:id="2911" w:name="_Toc52356365"/>
      <w:bookmarkStart w:id="2912" w:name="_Toc55227935"/>
      <w:bookmarkStart w:id="2913" w:name="_Toc105505091"/>
      <w:r>
        <w:rPr>
          <w:lang w:eastAsia="zh-CN"/>
        </w:rPr>
        <w:t>12.</w:t>
      </w:r>
      <w:r w:rsidRPr="00E4679E">
        <w:rPr>
          <w:lang w:eastAsia="zh-CN"/>
        </w:rPr>
        <w:t>2.1</w:t>
      </w:r>
      <w:r w:rsidRPr="00215D3C">
        <w:t>.1.1</w:t>
      </w:r>
      <w:r w:rsidRPr="00215D3C">
        <w:tab/>
        <w:t>Introduction</w:t>
      </w:r>
      <w:bookmarkEnd w:id="2906"/>
      <w:bookmarkEnd w:id="2907"/>
      <w:bookmarkEnd w:id="2908"/>
      <w:bookmarkEnd w:id="2909"/>
      <w:bookmarkEnd w:id="2910"/>
      <w:bookmarkEnd w:id="2911"/>
      <w:bookmarkEnd w:id="2912"/>
      <w:bookmarkEnd w:id="2913"/>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14" w:name="_Toc20494668"/>
      <w:bookmarkStart w:id="2915" w:name="_Toc26975736"/>
      <w:bookmarkStart w:id="2916" w:name="_Toc35856616"/>
      <w:bookmarkStart w:id="2917" w:name="_Toc44001502"/>
      <w:bookmarkStart w:id="2918" w:name="_Toc51581103"/>
      <w:bookmarkStart w:id="2919" w:name="_Toc52356366"/>
      <w:bookmarkStart w:id="2920" w:name="_Toc55227936"/>
      <w:bookmarkStart w:id="2921" w:name="_Toc105505092"/>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14"/>
      <w:bookmarkEnd w:id="2915"/>
      <w:bookmarkEnd w:id="2916"/>
      <w:bookmarkEnd w:id="2917"/>
      <w:bookmarkEnd w:id="2918"/>
      <w:bookmarkEnd w:id="2919"/>
      <w:bookmarkEnd w:id="2920"/>
      <w:bookmarkEnd w:id="2921"/>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22" w:name="_Toc20494669"/>
      <w:bookmarkStart w:id="2923" w:name="_Toc26975737"/>
      <w:bookmarkStart w:id="2924" w:name="_Toc35856617"/>
      <w:bookmarkStart w:id="2925" w:name="_Toc44001503"/>
      <w:bookmarkStart w:id="2926" w:name="_Toc51581104"/>
      <w:bookmarkStart w:id="2927" w:name="_Toc52356367"/>
      <w:bookmarkStart w:id="2928" w:name="_Toc55227937"/>
      <w:bookmarkStart w:id="2929" w:name="_Toc105505093"/>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2922"/>
      <w:bookmarkEnd w:id="2923"/>
      <w:bookmarkEnd w:id="2924"/>
      <w:bookmarkEnd w:id="2925"/>
      <w:bookmarkEnd w:id="2926"/>
      <w:bookmarkEnd w:id="2927"/>
      <w:bookmarkEnd w:id="2928"/>
      <w:bookmarkEnd w:id="2929"/>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30" w:name="_Toc20494670"/>
      <w:bookmarkStart w:id="2931" w:name="_Toc26975738"/>
      <w:bookmarkStart w:id="2932" w:name="_Toc35856618"/>
      <w:bookmarkStart w:id="2933" w:name="_Toc44001504"/>
      <w:bookmarkStart w:id="2934" w:name="_Toc51581105"/>
      <w:bookmarkStart w:id="2935" w:name="_Toc52356368"/>
      <w:bookmarkStart w:id="2936" w:name="_Toc55227938"/>
      <w:bookmarkStart w:id="2937" w:name="_Toc105505094"/>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2930"/>
      <w:bookmarkEnd w:id="2931"/>
      <w:bookmarkEnd w:id="2932"/>
      <w:bookmarkEnd w:id="2933"/>
      <w:bookmarkEnd w:id="2934"/>
      <w:bookmarkEnd w:id="2935"/>
      <w:bookmarkEnd w:id="2936"/>
      <w:bookmarkEnd w:id="2937"/>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38" w:name="_Toc20494671"/>
      <w:bookmarkStart w:id="2939" w:name="_Toc26975739"/>
      <w:bookmarkStart w:id="2940" w:name="_Toc35856619"/>
      <w:bookmarkStart w:id="2941" w:name="_Toc44001505"/>
      <w:bookmarkStart w:id="2942" w:name="_Toc51581106"/>
      <w:bookmarkStart w:id="2943" w:name="_Toc52356369"/>
      <w:bookmarkStart w:id="2944" w:name="_Toc55227939"/>
      <w:bookmarkStart w:id="2945" w:name="_Toc105505095"/>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2938"/>
      <w:bookmarkEnd w:id="2939"/>
      <w:bookmarkEnd w:id="2940"/>
      <w:bookmarkEnd w:id="2941"/>
      <w:bookmarkEnd w:id="2942"/>
      <w:bookmarkEnd w:id="2943"/>
      <w:bookmarkEnd w:id="2944"/>
      <w:bookmarkEnd w:id="2945"/>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46" w:name="_Toc20494672"/>
      <w:bookmarkStart w:id="2947" w:name="_Toc26975740"/>
      <w:bookmarkStart w:id="2948" w:name="_Toc35856620"/>
      <w:bookmarkStart w:id="2949" w:name="_Toc44001506"/>
      <w:bookmarkStart w:id="2950" w:name="_Toc51581107"/>
      <w:bookmarkStart w:id="2951" w:name="_Toc52356370"/>
      <w:bookmarkStart w:id="2952" w:name="_Toc55227940"/>
      <w:bookmarkStart w:id="2953" w:name="_Toc105505096"/>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2946"/>
      <w:bookmarkEnd w:id="2947"/>
      <w:bookmarkEnd w:id="2948"/>
      <w:bookmarkEnd w:id="2949"/>
      <w:bookmarkEnd w:id="2950"/>
      <w:bookmarkEnd w:id="2951"/>
      <w:bookmarkEnd w:id="2952"/>
      <w:bookmarkEnd w:id="2953"/>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2954" w:name="_Toc20494673"/>
      <w:bookmarkStart w:id="2955" w:name="_Toc26975741"/>
      <w:bookmarkStart w:id="2956" w:name="_Toc35856621"/>
      <w:bookmarkStart w:id="2957" w:name="_Toc44001507"/>
      <w:bookmarkStart w:id="2958" w:name="_Toc51581108"/>
      <w:bookmarkStart w:id="2959" w:name="_Toc52356371"/>
      <w:bookmarkStart w:id="2960" w:name="_Toc55227941"/>
      <w:bookmarkStart w:id="2961" w:name="_Toc105505097"/>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2954"/>
      <w:bookmarkEnd w:id="2955"/>
      <w:bookmarkEnd w:id="2956"/>
      <w:bookmarkEnd w:id="2957"/>
      <w:bookmarkEnd w:id="2958"/>
      <w:bookmarkEnd w:id="2959"/>
      <w:bookmarkEnd w:id="2960"/>
      <w:bookmarkEnd w:id="2961"/>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2962" w:name="_Toc20494674"/>
      <w:bookmarkStart w:id="2963" w:name="_Toc26975742"/>
      <w:bookmarkStart w:id="2964" w:name="_Toc35856622"/>
      <w:bookmarkStart w:id="2965" w:name="_Toc44001508"/>
      <w:bookmarkStart w:id="2966" w:name="_Toc51581109"/>
      <w:bookmarkStart w:id="2967" w:name="_Toc52356372"/>
      <w:bookmarkStart w:id="2968" w:name="_Toc55227942"/>
      <w:bookmarkStart w:id="2969" w:name="_Toc105505098"/>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2962"/>
      <w:bookmarkEnd w:id="2963"/>
      <w:bookmarkEnd w:id="2964"/>
      <w:bookmarkEnd w:id="2965"/>
      <w:bookmarkEnd w:id="2966"/>
      <w:bookmarkEnd w:id="2967"/>
      <w:bookmarkEnd w:id="2968"/>
      <w:bookmarkEnd w:id="2969"/>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2970" w:name="_Toc20494675"/>
      <w:bookmarkStart w:id="2971" w:name="_Toc26975743"/>
      <w:bookmarkStart w:id="2972" w:name="_Toc35856623"/>
      <w:bookmarkStart w:id="2973" w:name="_Toc44001509"/>
      <w:bookmarkStart w:id="2974" w:name="_Toc51581110"/>
      <w:bookmarkStart w:id="2975" w:name="_Toc52356373"/>
      <w:bookmarkStart w:id="2976" w:name="_Toc55227943"/>
      <w:bookmarkStart w:id="2977" w:name="_Toc105505099"/>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2970"/>
      <w:bookmarkEnd w:id="2971"/>
      <w:bookmarkEnd w:id="2972"/>
      <w:bookmarkEnd w:id="2973"/>
      <w:bookmarkEnd w:id="2974"/>
      <w:bookmarkEnd w:id="2975"/>
      <w:bookmarkEnd w:id="2976"/>
      <w:bookmarkEnd w:id="2977"/>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2978" w:name="_Toc20494676"/>
      <w:bookmarkStart w:id="2979" w:name="_Toc26975744"/>
      <w:bookmarkStart w:id="2980" w:name="_Toc35856624"/>
      <w:bookmarkStart w:id="2981" w:name="_Toc44001510"/>
      <w:bookmarkStart w:id="2982" w:name="_Toc51581111"/>
      <w:bookmarkStart w:id="2983" w:name="_Toc52356374"/>
      <w:bookmarkStart w:id="2984" w:name="_Toc55227944"/>
      <w:bookmarkStart w:id="2985" w:name="_Toc105505100"/>
      <w:r>
        <w:t>12.</w:t>
      </w:r>
      <w:r w:rsidRPr="00493578">
        <w:t>2.1</w:t>
      </w:r>
      <w:r w:rsidRPr="00215D3C">
        <w:t>.2</w:t>
      </w:r>
      <w:r w:rsidRPr="00215D3C">
        <w:tab/>
        <w:t>Mapping of notifications</w:t>
      </w:r>
      <w:bookmarkEnd w:id="2978"/>
      <w:bookmarkEnd w:id="2979"/>
      <w:bookmarkEnd w:id="2980"/>
      <w:bookmarkEnd w:id="2981"/>
      <w:bookmarkEnd w:id="2982"/>
      <w:bookmarkEnd w:id="2983"/>
      <w:bookmarkEnd w:id="2984"/>
      <w:bookmarkEnd w:id="2985"/>
    </w:p>
    <w:p w14:paraId="4FE4C6CC" w14:textId="77777777" w:rsidR="006A5594" w:rsidRPr="00215D3C" w:rsidRDefault="006A5594" w:rsidP="006A5594">
      <w:pPr>
        <w:pStyle w:val="Heading5"/>
      </w:pPr>
      <w:bookmarkStart w:id="2986" w:name="_Toc20494677"/>
      <w:bookmarkStart w:id="2987" w:name="_Toc26975745"/>
      <w:bookmarkStart w:id="2988" w:name="_Toc35856625"/>
      <w:bookmarkStart w:id="2989" w:name="_Toc44001511"/>
      <w:bookmarkStart w:id="2990" w:name="_Toc51581112"/>
      <w:bookmarkStart w:id="2991" w:name="_Toc52356375"/>
      <w:bookmarkStart w:id="2992" w:name="_Toc55227945"/>
      <w:bookmarkStart w:id="2993" w:name="_Toc105505101"/>
      <w:r>
        <w:t>12.</w:t>
      </w:r>
      <w:r w:rsidRPr="00493578">
        <w:t>2.1</w:t>
      </w:r>
      <w:r w:rsidRPr="00215D3C">
        <w:t>.2.1</w:t>
      </w:r>
      <w:r w:rsidRPr="00215D3C">
        <w:tab/>
        <w:t>Introduction</w:t>
      </w:r>
      <w:bookmarkEnd w:id="2986"/>
      <w:bookmarkEnd w:id="2987"/>
      <w:bookmarkEnd w:id="2988"/>
      <w:bookmarkEnd w:id="2989"/>
      <w:bookmarkEnd w:id="2990"/>
      <w:bookmarkEnd w:id="2991"/>
      <w:bookmarkEnd w:id="2992"/>
      <w:bookmarkEnd w:id="2993"/>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2994" w:name="_Toc20494678"/>
      <w:bookmarkStart w:id="2995" w:name="_Toc26975746"/>
      <w:bookmarkStart w:id="2996" w:name="_Toc35856626"/>
      <w:bookmarkStart w:id="2997" w:name="_Toc44001512"/>
      <w:bookmarkStart w:id="2998" w:name="_Toc51581113"/>
      <w:bookmarkStart w:id="2999" w:name="_Toc52356376"/>
      <w:bookmarkStart w:id="3000" w:name="_Toc55227946"/>
      <w:bookmarkStart w:id="3001" w:name="_Toc105505102"/>
      <w:r>
        <w:t>12.</w:t>
      </w:r>
      <w:r w:rsidRPr="00493578">
        <w:t>2.1</w:t>
      </w:r>
      <w:r w:rsidRPr="00215D3C">
        <w:t>.2.2</w:t>
      </w:r>
      <w:r w:rsidRPr="00215D3C">
        <w:tab/>
        <w:t xml:space="preserve">Notification </w:t>
      </w:r>
      <w:r w:rsidR="00A1162F" w:rsidRPr="00971FE6">
        <w:rPr>
          <w:rFonts w:cs="Arial"/>
        </w:rPr>
        <w:t>notifyNewAlarm</w:t>
      </w:r>
      <w:bookmarkEnd w:id="2994"/>
      <w:bookmarkEnd w:id="2995"/>
      <w:bookmarkEnd w:id="2996"/>
      <w:r w:rsidR="00A549A6" w:rsidRPr="00027185">
        <w:rPr>
          <w:rFonts w:cs="Arial"/>
        </w:rPr>
        <w:t xml:space="preserve"> (</w:t>
      </w:r>
      <w:r w:rsidR="00A549A6">
        <w:rPr>
          <w:rFonts w:cs="Arial"/>
        </w:rPr>
        <w:t>non-security alarm</w:t>
      </w:r>
      <w:r w:rsidR="00A549A6" w:rsidRPr="00027185">
        <w:rPr>
          <w:rFonts w:cs="Arial"/>
        </w:rPr>
        <w:t>)</w:t>
      </w:r>
      <w:bookmarkEnd w:id="2997"/>
      <w:bookmarkEnd w:id="2998"/>
      <w:bookmarkEnd w:id="2999"/>
      <w:bookmarkEnd w:id="3000"/>
      <w:bookmarkEnd w:id="3001"/>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02" w:name="_Toc20494679"/>
      <w:bookmarkStart w:id="3003" w:name="_Toc26975747"/>
      <w:bookmarkStart w:id="3004" w:name="_Toc35856627"/>
      <w:bookmarkStart w:id="3005" w:name="_Toc44001513"/>
      <w:bookmarkStart w:id="3006" w:name="_Toc51581114"/>
      <w:bookmarkStart w:id="3007" w:name="_Toc52356377"/>
      <w:bookmarkStart w:id="3008" w:name="_Toc55227947"/>
      <w:bookmarkStart w:id="3009" w:name="_Toc105505103"/>
      <w:r>
        <w:t>12.</w:t>
      </w:r>
      <w:r w:rsidRPr="009F6FEC">
        <w:t>2.1</w:t>
      </w:r>
      <w:r w:rsidRPr="00215D3C">
        <w:t>.2.3</w:t>
      </w:r>
      <w:r w:rsidRPr="00215D3C">
        <w:tab/>
        <w:t xml:space="preserve">Notification </w:t>
      </w:r>
      <w:r w:rsidR="00A1162F" w:rsidRPr="00971FE6">
        <w:rPr>
          <w:rFonts w:cs="Arial"/>
        </w:rPr>
        <w:t>notifyNewAlarm</w:t>
      </w:r>
      <w:bookmarkEnd w:id="3002"/>
      <w:bookmarkEnd w:id="3003"/>
      <w:bookmarkEnd w:id="3004"/>
      <w:r w:rsidR="00B078CF" w:rsidRPr="00027185">
        <w:rPr>
          <w:rFonts w:cs="Arial"/>
        </w:rPr>
        <w:t xml:space="preserve"> (</w:t>
      </w:r>
      <w:r w:rsidR="00B078CF">
        <w:rPr>
          <w:rFonts w:cs="Arial"/>
        </w:rPr>
        <w:t>security alarm</w:t>
      </w:r>
      <w:r w:rsidR="00B078CF" w:rsidRPr="00027185">
        <w:rPr>
          <w:rFonts w:cs="Arial"/>
        </w:rPr>
        <w:t>)</w:t>
      </w:r>
      <w:bookmarkEnd w:id="3005"/>
      <w:bookmarkEnd w:id="3006"/>
      <w:bookmarkEnd w:id="3007"/>
      <w:bookmarkEnd w:id="3008"/>
      <w:bookmarkEnd w:id="3009"/>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10" w:name="_Toc20494680"/>
      <w:bookmarkStart w:id="3011" w:name="_Toc26975748"/>
      <w:bookmarkStart w:id="3012" w:name="_Toc35856628"/>
      <w:bookmarkStart w:id="3013" w:name="_Toc44001514"/>
      <w:bookmarkStart w:id="3014" w:name="_Toc51581115"/>
      <w:bookmarkStart w:id="3015" w:name="_Toc52356378"/>
      <w:bookmarkStart w:id="3016" w:name="_Toc55227948"/>
      <w:bookmarkStart w:id="3017" w:name="_Toc105505104"/>
      <w:r>
        <w:t>12.</w:t>
      </w:r>
      <w:r w:rsidRPr="009F6FEC">
        <w:t>2.1</w:t>
      </w:r>
      <w:r w:rsidRPr="00215D3C">
        <w:t>.2.4</w:t>
      </w:r>
      <w:r w:rsidRPr="00215D3C">
        <w:tab/>
        <w:t xml:space="preserve">Notification </w:t>
      </w:r>
      <w:r w:rsidR="00A1162F" w:rsidRPr="00971FE6">
        <w:rPr>
          <w:rFonts w:cs="Arial"/>
        </w:rPr>
        <w:t>notifyAckStateChanged</w:t>
      </w:r>
      <w:bookmarkEnd w:id="3010"/>
      <w:bookmarkEnd w:id="3011"/>
      <w:bookmarkEnd w:id="3012"/>
      <w:bookmarkEnd w:id="3013"/>
      <w:bookmarkEnd w:id="3014"/>
      <w:bookmarkEnd w:id="3015"/>
      <w:bookmarkEnd w:id="3016"/>
      <w:bookmarkEnd w:id="3017"/>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18" w:name="_Toc20494681"/>
      <w:bookmarkStart w:id="3019" w:name="_Toc26975749"/>
      <w:bookmarkStart w:id="3020" w:name="_Toc35856629"/>
      <w:bookmarkStart w:id="3021" w:name="_Toc44001515"/>
      <w:bookmarkStart w:id="3022" w:name="_Toc51581116"/>
      <w:bookmarkStart w:id="3023" w:name="_Toc52356379"/>
      <w:bookmarkStart w:id="3024" w:name="_Toc55227949"/>
      <w:bookmarkStart w:id="3025" w:name="_Toc105505105"/>
      <w:r>
        <w:t>12.</w:t>
      </w:r>
      <w:r w:rsidRPr="009F6FEC">
        <w:t>2.1</w:t>
      </w:r>
      <w:r w:rsidRPr="00215D3C">
        <w:t>.2.5</w:t>
      </w:r>
      <w:r w:rsidRPr="00215D3C">
        <w:tab/>
        <w:t xml:space="preserve">Notification </w:t>
      </w:r>
      <w:r w:rsidR="00A1162F" w:rsidRPr="00971FE6">
        <w:rPr>
          <w:rFonts w:cs="Arial"/>
        </w:rPr>
        <w:t>notifyClearedAlarm</w:t>
      </w:r>
      <w:bookmarkEnd w:id="3018"/>
      <w:bookmarkEnd w:id="3019"/>
      <w:bookmarkEnd w:id="3020"/>
      <w:bookmarkEnd w:id="3021"/>
      <w:bookmarkEnd w:id="3022"/>
      <w:bookmarkEnd w:id="3023"/>
      <w:bookmarkEnd w:id="3024"/>
      <w:bookmarkEnd w:id="3025"/>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26" w:name="_Toc20494682"/>
      <w:bookmarkStart w:id="3027" w:name="_Toc26975750"/>
      <w:bookmarkStart w:id="3028" w:name="_Toc35856630"/>
      <w:bookmarkStart w:id="3029" w:name="_Toc44001516"/>
      <w:bookmarkStart w:id="3030" w:name="_Toc51581117"/>
      <w:bookmarkStart w:id="3031" w:name="_Toc52356380"/>
      <w:bookmarkStart w:id="3032" w:name="_Toc55227950"/>
      <w:bookmarkStart w:id="3033" w:name="_Toc105505106"/>
      <w:r>
        <w:t>12.</w:t>
      </w:r>
      <w:r w:rsidRPr="00F9767E">
        <w:t>2.1</w:t>
      </w:r>
      <w:r w:rsidRPr="00215D3C">
        <w:t>.2.6</w:t>
      </w:r>
      <w:r w:rsidRPr="00215D3C">
        <w:tab/>
        <w:t xml:space="preserve">Notification </w:t>
      </w:r>
      <w:r w:rsidR="00A1162F" w:rsidRPr="00971FE6">
        <w:rPr>
          <w:rFonts w:cs="Arial"/>
        </w:rPr>
        <w:t>notifyAlarmListRebuilt</w:t>
      </w:r>
      <w:bookmarkEnd w:id="3026"/>
      <w:bookmarkEnd w:id="3027"/>
      <w:bookmarkEnd w:id="3028"/>
      <w:bookmarkEnd w:id="3029"/>
      <w:bookmarkEnd w:id="3030"/>
      <w:bookmarkEnd w:id="3031"/>
      <w:bookmarkEnd w:id="3032"/>
      <w:bookmarkEnd w:id="3033"/>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34" w:name="_Toc20494683"/>
      <w:bookmarkStart w:id="3035" w:name="_Toc26975751"/>
      <w:bookmarkStart w:id="3036" w:name="_Toc35856631"/>
      <w:bookmarkStart w:id="3037" w:name="_Toc44001517"/>
      <w:bookmarkStart w:id="3038" w:name="_Toc51581118"/>
      <w:bookmarkStart w:id="3039" w:name="_Toc52356381"/>
      <w:bookmarkStart w:id="3040" w:name="_Toc55227951"/>
      <w:bookmarkStart w:id="3041" w:name="_Toc105505107"/>
      <w:r>
        <w:t>12.</w:t>
      </w:r>
      <w:r w:rsidRPr="00F9767E">
        <w:t>2.1</w:t>
      </w:r>
      <w:r w:rsidRPr="00215D3C">
        <w:t>.2.7</w:t>
      </w:r>
      <w:r w:rsidRPr="00215D3C">
        <w:tab/>
        <w:t xml:space="preserve">Notification </w:t>
      </w:r>
      <w:r w:rsidR="00A1162F" w:rsidRPr="00971FE6">
        <w:rPr>
          <w:rFonts w:cs="Arial"/>
        </w:rPr>
        <w:t>notifyChangedAlarm</w:t>
      </w:r>
      <w:bookmarkEnd w:id="3034"/>
      <w:bookmarkEnd w:id="3035"/>
      <w:bookmarkEnd w:id="3036"/>
      <w:bookmarkEnd w:id="3037"/>
      <w:bookmarkEnd w:id="3038"/>
      <w:bookmarkEnd w:id="3039"/>
      <w:bookmarkEnd w:id="3040"/>
      <w:bookmarkEnd w:id="3041"/>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42" w:name="_Toc20494684"/>
      <w:bookmarkStart w:id="3043" w:name="_Toc26975752"/>
      <w:bookmarkStart w:id="3044" w:name="_Toc35856632"/>
      <w:bookmarkStart w:id="3045" w:name="_Toc44001518"/>
      <w:bookmarkStart w:id="3046" w:name="_Toc51581119"/>
      <w:bookmarkStart w:id="3047" w:name="_Toc52356382"/>
      <w:bookmarkStart w:id="3048" w:name="_Toc55227952"/>
      <w:bookmarkStart w:id="3049" w:name="_Toc105505108"/>
      <w:r>
        <w:t>12.</w:t>
      </w:r>
      <w:r w:rsidRPr="00F9767E">
        <w:t>2.1</w:t>
      </w:r>
      <w:r w:rsidRPr="00215D3C">
        <w:t>.2.8</w:t>
      </w:r>
      <w:r w:rsidRPr="00215D3C">
        <w:tab/>
        <w:t xml:space="preserve">Notification </w:t>
      </w:r>
      <w:r w:rsidR="00A1162F" w:rsidRPr="00971FE6">
        <w:rPr>
          <w:rFonts w:cs="Arial"/>
        </w:rPr>
        <w:t>notifyComments</w:t>
      </w:r>
      <w:bookmarkEnd w:id="3042"/>
      <w:bookmarkEnd w:id="3043"/>
      <w:bookmarkEnd w:id="3044"/>
      <w:bookmarkEnd w:id="3045"/>
      <w:bookmarkEnd w:id="3046"/>
      <w:bookmarkEnd w:id="3047"/>
      <w:bookmarkEnd w:id="3048"/>
      <w:bookmarkEnd w:id="3049"/>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050" w:name="_Toc20494685"/>
      <w:bookmarkStart w:id="3051" w:name="_Toc26975753"/>
      <w:bookmarkStart w:id="3052" w:name="_Toc35856633"/>
      <w:bookmarkStart w:id="3053" w:name="_Toc44001519"/>
      <w:bookmarkStart w:id="3054" w:name="_Toc51581120"/>
      <w:bookmarkStart w:id="3055" w:name="_Toc52356383"/>
      <w:bookmarkStart w:id="3056" w:name="_Toc55227953"/>
      <w:bookmarkStart w:id="3057" w:name="_Toc105505109"/>
      <w:r>
        <w:t>12.</w:t>
      </w:r>
      <w:r w:rsidRPr="00067505">
        <w:t>2.1</w:t>
      </w:r>
      <w:r w:rsidRPr="00215D3C">
        <w:t>.2.9</w:t>
      </w:r>
      <w:r w:rsidRPr="00215D3C">
        <w:tab/>
        <w:t xml:space="preserve">Notification </w:t>
      </w:r>
      <w:r w:rsidR="00A1162F" w:rsidRPr="00971FE6">
        <w:rPr>
          <w:rFonts w:cs="Arial"/>
        </w:rPr>
        <w:t>notifyPotentialFaultyAlarmList</w:t>
      </w:r>
      <w:bookmarkEnd w:id="3050"/>
      <w:bookmarkEnd w:id="3051"/>
      <w:bookmarkEnd w:id="3052"/>
      <w:bookmarkEnd w:id="3053"/>
      <w:bookmarkEnd w:id="3054"/>
      <w:bookmarkEnd w:id="3055"/>
      <w:bookmarkEnd w:id="3056"/>
      <w:bookmarkEnd w:id="3057"/>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058" w:name="_Toc20494686"/>
      <w:bookmarkStart w:id="3059" w:name="_Toc26975754"/>
      <w:bookmarkStart w:id="3060" w:name="_Toc35856634"/>
      <w:bookmarkStart w:id="3061" w:name="_Toc44001520"/>
      <w:bookmarkStart w:id="3062" w:name="_Toc51581121"/>
      <w:bookmarkStart w:id="3063" w:name="_Toc52356384"/>
      <w:bookmarkStart w:id="3064" w:name="_Toc55227954"/>
      <w:bookmarkStart w:id="3065" w:name="_Toc105505110"/>
      <w:r>
        <w:t>12.</w:t>
      </w:r>
      <w:r w:rsidRPr="00067505">
        <w:t>2.1</w:t>
      </w:r>
      <w:r w:rsidRPr="00215D3C">
        <w:t>.2.10</w:t>
      </w:r>
      <w:r w:rsidRPr="00215D3C">
        <w:tab/>
        <w:t xml:space="preserve">Notification </w:t>
      </w:r>
      <w:r w:rsidR="00A1162F" w:rsidRPr="00971FE6">
        <w:rPr>
          <w:rFonts w:cs="Arial"/>
        </w:rPr>
        <w:t>notifyCorrelatedNotificationChanged</w:t>
      </w:r>
      <w:bookmarkEnd w:id="3058"/>
      <w:bookmarkEnd w:id="3059"/>
      <w:bookmarkEnd w:id="3060"/>
      <w:bookmarkEnd w:id="3061"/>
      <w:bookmarkEnd w:id="3062"/>
      <w:bookmarkEnd w:id="3063"/>
      <w:bookmarkEnd w:id="3064"/>
      <w:bookmarkEnd w:id="3065"/>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066" w:name="_Toc20494687"/>
      <w:bookmarkStart w:id="3067" w:name="_Toc26975755"/>
      <w:bookmarkStart w:id="3068" w:name="_Toc35856635"/>
      <w:bookmarkStart w:id="3069" w:name="_Toc44001521"/>
      <w:bookmarkStart w:id="3070" w:name="_Toc51581122"/>
      <w:bookmarkStart w:id="3071" w:name="_Toc52356385"/>
      <w:bookmarkStart w:id="3072" w:name="_Toc55227955"/>
      <w:bookmarkStart w:id="3073" w:name="_Toc105505111"/>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066"/>
      <w:bookmarkEnd w:id="3067"/>
      <w:bookmarkEnd w:id="3068"/>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069"/>
      <w:bookmarkEnd w:id="3070"/>
      <w:bookmarkEnd w:id="3071"/>
      <w:bookmarkEnd w:id="3072"/>
      <w:bookmarkEnd w:id="3073"/>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074" w:name="_Toc44001522"/>
      <w:bookmarkStart w:id="3075" w:name="_Toc51581123"/>
      <w:bookmarkStart w:id="3076" w:name="_Toc52356386"/>
      <w:bookmarkStart w:id="3077" w:name="_Toc55227956"/>
      <w:bookmarkStart w:id="3078" w:name="_Toc105505112"/>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074"/>
      <w:bookmarkEnd w:id="3075"/>
      <w:bookmarkEnd w:id="3076"/>
      <w:bookmarkEnd w:id="3077"/>
      <w:bookmarkEnd w:id="3078"/>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079" w:name="_Toc20494688"/>
      <w:bookmarkStart w:id="3080" w:name="_Toc26975756"/>
      <w:bookmarkStart w:id="3081" w:name="_Toc35856636"/>
      <w:bookmarkStart w:id="3082" w:name="_Toc44001523"/>
      <w:bookmarkStart w:id="3083" w:name="_Toc51581124"/>
      <w:bookmarkStart w:id="3084" w:name="_Toc52356387"/>
      <w:bookmarkStart w:id="3085" w:name="_Toc55227957"/>
      <w:bookmarkStart w:id="3086" w:name="_Toc105505113"/>
      <w:r>
        <w:t>12.</w:t>
      </w:r>
      <w:r w:rsidRPr="00543D98">
        <w:t>2.1</w:t>
      </w:r>
      <w:r>
        <w:t>.</w:t>
      </w:r>
      <w:r w:rsidRPr="00215D3C">
        <w:t>3</w:t>
      </w:r>
      <w:r w:rsidRPr="00215D3C">
        <w:tab/>
        <w:t>Resources</w:t>
      </w:r>
      <w:bookmarkEnd w:id="3079"/>
      <w:bookmarkEnd w:id="3080"/>
      <w:bookmarkEnd w:id="3081"/>
      <w:bookmarkEnd w:id="3082"/>
      <w:bookmarkEnd w:id="3083"/>
      <w:bookmarkEnd w:id="3084"/>
      <w:bookmarkEnd w:id="3085"/>
      <w:bookmarkEnd w:id="3086"/>
    </w:p>
    <w:p w14:paraId="00D405BE" w14:textId="2EF2BA78" w:rsidR="006A5594" w:rsidRDefault="006A5594" w:rsidP="006A5594">
      <w:pPr>
        <w:pStyle w:val="Heading5"/>
      </w:pPr>
      <w:bookmarkStart w:id="3087" w:name="_Toc20494689"/>
      <w:bookmarkStart w:id="3088" w:name="_Toc26975757"/>
      <w:bookmarkStart w:id="3089" w:name="_Toc35856637"/>
      <w:bookmarkStart w:id="3090" w:name="_Toc44001524"/>
      <w:bookmarkStart w:id="3091" w:name="_Toc51581125"/>
      <w:bookmarkStart w:id="3092" w:name="_Toc52356388"/>
      <w:bookmarkStart w:id="3093" w:name="_Toc55227958"/>
      <w:bookmarkStart w:id="3094" w:name="_Toc105505114"/>
      <w:r>
        <w:t>12.</w:t>
      </w:r>
      <w:r w:rsidRPr="00543D98">
        <w:t>2.1</w:t>
      </w:r>
      <w:r w:rsidRPr="00215D3C">
        <w:t>.3.1</w:t>
      </w:r>
      <w:r w:rsidRPr="00215D3C">
        <w:tab/>
        <w:t>Resource structure</w:t>
      </w:r>
      <w:bookmarkEnd w:id="3087"/>
      <w:bookmarkEnd w:id="3088"/>
      <w:bookmarkEnd w:id="3089"/>
      <w:bookmarkEnd w:id="3090"/>
      <w:bookmarkEnd w:id="3091"/>
      <w:bookmarkEnd w:id="3092"/>
      <w:bookmarkEnd w:id="3093"/>
      <w:bookmarkEnd w:id="3094"/>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095" w:name="_Toc105505115"/>
      <w:r>
        <w:t>12.</w:t>
      </w:r>
      <w:r w:rsidRPr="00543D98">
        <w:t>2.1</w:t>
      </w:r>
      <w:r w:rsidRPr="00215D3C">
        <w:t>.3.1</w:t>
      </w:r>
      <w:r>
        <w:t>.2</w:t>
      </w:r>
      <w:r>
        <w:tab/>
        <w:t>Resource structure on the MnS consumer</w:t>
      </w:r>
      <w:bookmarkEnd w:id="3095"/>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096" w:name="_Toc20494690"/>
      <w:bookmarkStart w:id="3097" w:name="_Toc26975758"/>
      <w:bookmarkStart w:id="3098" w:name="_Toc35856638"/>
      <w:bookmarkStart w:id="3099" w:name="_Toc44001525"/>
      <w:bookmarkStart w:id="3100" w:name="_Toc51581126"/>
      <w:bookmarkStart w:id="3101" w:name="_Toc52356389"/>
      <w:bookmarkStart w:id="3102" w:name="_Toc55227959"/>
      <w:bookmarkStart w:id="3103" w:name="_Toc105505116"/>
      <w:r>
        <w:t>12.</w:t>
      </w:r>
      <w:r w:rsidRPr="00375D3F">
        <w:t>2.1</w:t>
      </w:r>
      <w:r w:rsidRPr="00215D3C">
        <w:t>.3.2</w:t>
      </w:r>
      <w:r w:rsidRPr="00215D3C">
        <w:tab/>
        <w:t>Resource definitions</w:t>
      </w:r>
      <w:bookmarkEnd w:id="3096"/>
      <w:bookmarkEnd w:id="3097"/>
      <w:bookmarkEnd w:id="3098"/>
      <w:bookmarkEnd w:id="3099"/>
      <w:bookmarkEnd w:id="3100"/>
      <w:bookmarkEnd w:id="3101"/>
      <w:bookmarkEnd w:id="3102"/>
      <w:bookmarkEnd w:id="3103"/>
    </w:p>
    <w:p w14:paraId="2E60CA00" w14:textId="4B701F39" w:rsidR="006A5594" w:rsidRPr="00215D3C" w:rsidRDefault="006A5594" w:rsidP="006A5594">
      <w:pPr>
        <w:pStyle w:val="Heading6"/>
      </w:pPr>
      <w:bookmarkStart w:id="3104" w:name="_Toc20494691"/>
      <w:bookmarkStart w:id="3105" w:name="_Toc26975759"/>
      <w:bookmarkStart w:id="3106" w:name="_Toc35856639"/>
      <w:bookmarkStart w:id="3107" w:name="_Toc44001526"/>
      <w:bookmarkStart w:id="3108" w:name="_Toc51581127"/>
      <w:bookmarkStart w:id="3109" w:name="_Toc52356390"/>
      <w:bookmarkStart w:id="3110" w:name="_Toc55227960"/>
      <w:bookmarkStart w:id="3111" w:name="_Toc105505117"/>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04"/>
      <w:bookmarkEnd w:id="3105"/>
      <w:bookmarkEnd w:id="3106"/>
      <w:bookmarkEnd w:id="3107"/>
      <w:bookmarkEnd w:id="3108"/>
      <w:bookmarkEnd w:id="3109"/>
      <w:bookmarkEnd w:id="3110"/>
      <w:bookmarkEnd w:id="3111"/>
    </w:p>
    <w:p w14:paraId="52322403" w14:textId="77777777" w:rsidR="006A5594" w:rsidRPr="00215D3C" w:rsidRDefault="006A5594" w:rsidP="006A5594">
      <w:pPr>
        <w:pStyle w:val="Heading7"/>
      </w:pPr>
      <w:bookmarkStart w:id="3112" w:name="_Toc20494692"/>
      <w:bookmarkStart w:id="3113" w:name="_Toc26975760"/>
      <w:bookmarkStart w:id="3114" w:name="_Toc35856640"/>
      <w:bookmarkStart w:id="3115" w:name="_Toc44001527"/>
      <w:bookmarkStart w:id="3116" w:name="_Toc51581128"/>
      <w:bookmarkStart w:id="3117" w:name="_Toc52356391"/>
      <w:bookmarkStart w:id="3118" w:name="_Toc55227961"/>
      <w:bookmarkStart w:id="3119" w:name="_Toc105505118"/>
      <w:r>
        <w:t>12.</w:t>
      </w:r>
      <w:r w:rsidRPr="00375D3F">
        <w:t>2.1</w:t>
      </w:r>
      <w:r w:rsidRPr="00215D3C">
        <w:t>.3.2.1.1</w:t>
      </w:r>
      <w:r w:rsidRPr="00215D3C">
        <w:tab/>
        <w:t>Description</w:t>
      </w:r>
      <w:bookmarkEnd w:id="3112"/>
      <w:bookmarkEnd w:id="3113"/>
      <w:bookmarkEnd w:id="3114"/>
      <w:bookmarkEnd w:id="3115"/>
      <w:bookmarkEnd w:id="3116"/>
      <w:bookmarkEnd w:id="3117"/>
      <w:bookmarkEnd w:id="3118"/>
      <w:bookmarkEnd w:id="3119"/>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20" w:name="_Toc20494693"/>
      <w:bookmarkStart w:id="3121" w:name="_Toc26975761"/>
      <w:bookmarkStart w:id="3122" w:name="_Toc35856641"/>
      <w:bookmarkStart w:id="3123" w:name="_Toc44001528"/>
      <w:bookmarkStart w:id="3124" w:name="_Toc51581129"/>
      <w:bookmarkStart w:id="3125" w:name="_Toc52356392"/>
      <w:bookmarkStart w:id="3126" w:name="_Toc55227962"/>
      <w:bookmarkStart w:id="3127" w:name="_Toc105505119"/>
      <w:r>
        <w:t>12.</w:t>
      </w:r>
      <w:r w:rsidRPr="00375D3F">
        <w:t>2.1</w:t>
      </w:r>
      <w:r w:rsidRPr="00215D3C">
        <w:t>.3.2.1.2</w:t>
      </w:r>
      <w:r w:rsidRPr="00215D3C">
        <w:tab/>
        <w:t>URI</w:t>
      </w:r>
      <w:bookmarkEnd w:id="3120"/>
      <w:bookmarkEnd w:id="3121"/>
      <w:bookmarkEnd w:id="3122"/>
      <w:bookmarkEnd w:id="3123"/>
      <w:bookmarkEnd w:id="3124"/>
      <w:bookmarkEnd w:id="3125"/>
      <w:bookmarkEnd w:id="3126"/>
      <w:bookmarkEnd w:id="3127"/>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28" w:name="_Toc20494694"/>
      <w:bookmarkStart w:id="3129" w:name="_Toc26975762"/>
      <w:bookmarkStart w:id="3130" w:name="_Toc35856642"/>
      <w:bookmarkStart w:id="3131" w:name="_Toc44001529"/>
      <w:bookmarkStart w:id="3132" w:name="_Toc51581130"/>
      <w:bookmarkStart w:id="3133" w:name="_Toc52356393"/>
      <w:bookmarkStart w:id="3134" w:name="_Toc55227963"/>
      <w:bookmarkStart w:id="3135" w:name="_Toc105505120"/>
      <w:r>
        <w:t>12.</w:t>
      </w:r>
      <w:r w:rsidRPr="00375D3F">
        <w:t>2.1</w:t>
      </w:r>
      <w:r w:rsidRPr="00215D3C">
        <w:t>.3.2.1.3</w:t>
      </w:r>
      <w:r w:rsidRPr="00215D3C">
        <w:tab/>
        <w:t>HTTP methods</w:t>
      </w:r>
      <w:bookmarkEnd w:id="3128"/>
      <w:bookmarkEnd w:id="3129"/>
      <w:bookmarkEnd w:id="3130"/>
      <w:bookmarkEnd w:id="3131"/>
      <w:bookmarkEnd w:id="3132"/>
      <w:bookmarkEnd w:id="3133"/>
      <w:bookmarkEnd w:id="3134"/>
      <w:bookmarkEnd w:id="3135"/>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36" w:name="_Toc20494695"/>
      <w:bookmarkStart w:id="3137" w:name="_Toc26975763"/>
      <w:bookmarkStart w:id="3138" w:name="_Toc35856643"/>
      <w:bookmarkStart w:id="3139" w:name="_Toc44001530"/>
      <w:bookmarkStart w:id="3140" w:name="_Toc51581131"/>
      <w:bookmarkStart w:id="3141" w:name="_Toc52356394"/>
      <w:bookmarkStart w:id="3142" w:name="_Toc55227964"/>
      <w:bookmarkStart w:id="3143" w:name="_Toc105505121"/>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136"/>
      <w:bookmarkEnd w:id="3137"/>
      <w:bookmarkEnd w:id="3138"/>
      <w:bookmarkEnd w:id="3139"/>
      <w:bookmarkEnd w:id="3140"/>
      <w:bookmarkEnd w:id="3141"/>
      <w:bookmarkEnd w:id="3142"/>
      <w:bookmarkEnd w:id="3143"/>
    </w:p>
    <w:p w14:paraId="69EB1A18" w14:textId="77777777" w:rsidR="006A5594" w:rsidRPr="00215D3C" w:rsidRDefault="006A5594" w:rsidP="006A5594">
      <w:pPr>
        <w:pStyle w:val="Heading7"/>
      </w:pPr>
      <w:bookmarkStart w:id="3144" w:name="_Toc20494696"/>
      <w:bookmarkStart w:id="3145" w:name="_Toc26975764"/>
      <w:bookmarkStart w:id="3146" w:name="_Toc35856644"/>
      <w:bookmarkStart w:id="3147" w:name="_Toc44001531"/>
      <w:bookmarkStart w:id="3148" w:name="_Toc51581132"/>
      <w:bookmarkStart w:id="3149" w:name="_Toc52356395"/>
      <w:bookmarkStart w:id="3150" w:name="_Toc55227965"/>
      <w:bookmarkStart w:id="3151" w:name="_Toc105505122"/>
      <w:r>
        <w:t>12.</w:t>
      </w:r>
      <w:r w:rsidRPr="00C75C4A">
        <w:t>2.1</w:t>
      </w:r>
      <w:r w:rsidRPr="00215D3C">
        <w:t>.3.2.2.1</w:t>
      </w:r>
      <w:r w:rsidRPr="00215D3C">
        <w:tab/>
        <w:t>Description</w:t>
      </w:r>
      <w:bookmarkEnd w:id="3144"/>
      <w:bookmarkEnd w:id="3145"/>
      <w:bookmarkEnd w:id="3146"/>
      <w:bookmarkEnd w:id="3147"/>
      <w:bookmarkEnd w:id="3148"/>
      <w:bookmarkEnd w:id="3149"/>
      <w:bookmarkEnd w:id="3150"/>
      <w:bookmarkEnd w:id="3151"/>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152" w:name="_Toc20494697"/>
      <w:bookmarkStart w:id="3153" w:name="_Toc26975765"/>
      <w:bookmarkStart w:id="3154" w:name="_Toc35856645"/>
      <w:bookmarkStart w:id="3155" w:name="_Toc44001532"/>
      <w:bookmarkStart w:id="3156" w:name="_Toc51581133"/>
      <w:bookmarkStart w:id="3157" w:name="_Toc52356396"/>
      <w:bookmarkStart w:id="3158" w:name="_Toc55227966"/>
      <w:bookmarkStart w:id="3159" w:name="_Toc105505123"/>
      <w:r>
        <w:t>12.</w:t>
      </w:r>
      <w:r w:rsidRPr="00C75C4A">
        <w:t>2.1</w:t>
      </w:r>
      <w:r w:rsidRPr="00215D3C">
        <w:t>.3.2.2.2</w:t>
      </w:r>
      <w:r w:rsidRPr="00215D3C">
        <w:tab/>
        <w:t>URI</w:t>
      </w:r>
      <w:bookmarkEnd w:id="3152"/>
      <w:bookmarkEnd w:id="3153"/>
      <w:bookmarkEnd w:id="3154"/>
      <w:bookmarkEnd w:id="3155"/>
      <w:bookmarkEnd w:id="3156"/>
      <w:bookmarkEnd w:id="3157"/>
      <w:bookmarkEnd w:id="3158"/>
      <w:bookmarkEnd w:id="3159"/>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160" w:name="_Toc20494698"/>
      <w:bookmarkStart w:id="3161" w:name="_Toc26975766"/>
      <w:bookmarkStart w:id="3162" w:name="_Toc35856646"/>
      <w:bookmarkStart w:id="3163" w:name="_Toc44001533"/>
      <w:bookmarkStart w:id="3164" w:name="_Toc51581134"/>
      <w:bookmarkStart w:id="3165" w:name="_Toc52356397"/>
      <w:bookmarkStart w:id="3166" w:name="_Toc55227967"/>
      <w:bookmarkStart w:id="3167" w:name="_Toc105505124"/>
      <w:r>
        <w:t>12.</w:t>
      </w:r>
      <w:r w:rsidRPr="00C75C4A">
        <w:t>2.1</w:t>
      </w:r>
      <w:r w:rsidRPr="00215D3C">
        <w:t>.3.2.2.3</w:t>
      </w:r>
      <w:r w:rsidRPr="00215D3C">
        <w:tab/>
        <w:t>HTTP methods</w:t>
      </w:r>
      <w:bookmarkEnd w:id="3160"/>
      <w:bookmarkEnd w:id="3161"/>
      <w:bookmarkEnd w:id="3162"/>
      <w:bookmarkEnd w:id="3163"/>
      <w:bookmarkEnd w:id="3164"/>
      <w:bookmarkEnd w:id="3165"/>
      <w:bookmarkEnd w:id="3166"/>
      <w:bookmarkEnd w:id="3167"/>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168" w:name="_Toc20494699"/>
      <w:bookmarkStart w:id="3169" w:name="_Toc26975767"/>
      <w:bookmarkStart w:id="3170" w:name="_Toc35856647"/>
      <w:bookmarkStart w:id="3171" w:name="_Toc44001534"/>
      <w:bookmarkStart w:id="3172" w:name="_Toc51581135"/>
      <w:bookmarkStart w:id="3173" w:name="_Toc52356398"/>
      <w:bookmarkStart w:id="3174" w:name="_Toc55227968"/>
      <w:bookmarkStart w:id="3175" w:name="_Toc105505125"/>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168"/>
      <w:bookmarkEnd w:id="3169"/>
      <w:bookmarkEnd w:id="3170"/>
      <w:bookmarkEnd w:id="3171"/>
      <w:bookmarkEnd w:id="3172"/>
      <w:bookmarkEnd w:id="3173"/>
      <w:bookmarkEnd w:id="3174"/>
      <w:bookmarkEnd w:id="3175"/>
    </w:p>
    <w:p w14:paraId="6589DCF5" w14:textId="77777777" w:rsidR="006A5594" w:rsidRPr="00215D3C" w:rsidRDefault="006A5594" w:rsidP="006A5594">
      <w:pPr>
        <w:pStyle w:val="Heading7"/>
      </w:pPr>
      <w:bookmarkStart w:id="3176" w:name="_Toc20494700"/>
      <w:bookmarkStart w:id="3177" w:name="_Toc26975768"/>
      <w:bookmarkStart w:id="3178" w:name="_Toc35856648"/>
      <w:bookmarkStart w:id="3179" w:name="_Toc44001535"/>
      <w:bookmarkStart w:id="3180" w:name="_Toc51581136"/>
      <w:bookmarkStart w:id="3181" w:name="_Toc52356399"/>
      <w:bookmarkStart w:id="3182" w:name="_Toc55227969"/>
      <w:bookmarkStart w:id="3183" w:name="_Toc105505126"/>
      <w:r>
        <w:t>12.</w:t>
      </w:r>
      <w:r w:rsidRPr="00B464F4">
        <w:t>2.1</w:t>
      </w:r>
      <w:r w:rsidRPr="00215D3C">
        <w:t>.3.2.3.1</w:t>
      </w:r>
      <w:r w:rsidRPr="00215D3C">
        <w:tab/>
        <w:t>Definition</w:t>
      </w:r>
      <w:bookmarkEnd w:id="3176"/>
      <w:bookmarkEnd w:id="3177"/>
      <w:bookmarkEnd w:id="3178"/>
      <w:bookmarkEnd w:id="3179"/>
      <w:bookmarkEnd w:id="3180"/>
      <w:bookmarkEnd w:id="3181"/>
      <w:bookmarkEnd w:id="3182"/>
      <w:bookmarkEnd w:id="3183"/>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184" w:name="_Toc20494701"/>
      <w:bookmarkStart w:id="3185" w:name="_Toc26975769"/>
      <w:bookmarkStart w:id="3186" w:name="_Toc35856649"/>
      <w:bookmarkStart w:id="3187" w:name="_Toc44001536"/>
      <w:bookmarkStart w:id="3188" w:name="_Toc51581137"/>
      <w:bookmarkStart w:id="3189" w:name="_Toc52356400"/>
      <w:bookmarkStart w:id="3190" w:name="_Toc55227970"/>
      <w:bookmarkStart w:id="3191" w:name="_Toc105505127"/>
      <w:r>
        <w:t>12.</w:t>
      </w:r>
      <w:r w:rsidRPr="00B464F4">
        <w:t>2.1</w:t>
      </w:r>
      <w:r w:rsidRPr="00215D3C">
        <w:t>.3.2.3.2</w:t>
      </w:r>
      <w:r w:rsidRPr="00215D3C">
        <w:tab/>
        <w:t>URI</w:t>
      </w:r>
      <w:bookmarkEnd w:id="3184"/>
      <w:bookmarkEnd w:id="3185"/>
      <w:bookmarkEnd w:id="3186"/>
      <w:bookmarkEnd w:id="3187"/>
      <w:bookmarkEnd w:id="3188"/>
      <w:bookmarkEnd w:id="3189"/>
      <w:bookmarkEnd w:id="3190"/>
      <w:bookmarkEnd w:id="3191"/>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192" w:name="_Toc20494702"/>
      <w:bookmarkStart w:id="3193" w:name="_Toc26975770"/>
      <w:bookmarkStart w:id="3194" w:name="_Toc35856650"/>
      <w:bookmarkStart w:id="3195" w:name="_Toc44001537"/>
      <w:bookmarkStart w:id="3196" w:name="_Toc51581138"/>
      <w:bookmarkStart w:id="3197" w:name="_Toc52356401"/>
      <w:bookmarkStart w:id="3198" w:name="_Toc55227971"/>
      <w:bookmarkStart w:id="3199" w:name="_Toc105505128"/>
      <w:r>
        <w:t>12.</w:t>
      </w:r>
      <w:r w:rsidRPr="00B464F4">
        <w:t>2.1</w:t>
      </w:r>
      <w:r w:rsidRPr="00215D3C">
        <w:t>.3.2.3.3</w:t>
      </w:r>
      <w:r w:rsidRPr="00215D3C">
        <w:tab/>
        <w:t>HTTP methods</w:t>
      </w:r>
      <w:bookmarkEnd w:id="3192"/>
      <w:bookmarkEnd w:id="3193"/>
      <w:bookmarkEnd w:id="3194"/>
      <w:bookmarkEnd w:id="3195"/>
      <w:bookmarkEnd w:id="3196"/>
      <w:bookmarkEnd w:id="3197"/>
      <w:bookmarkEnd w:id="3198"/>
      <w:bookmarkEnd w:id="3199"/>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00" w:name="_Toc20494703"/>
      <w:bookmarkStart w:id="3201" w:name="_Toc26975771"/>
      <w:bookmarkStart w:id="3202" w:name="_Toc35856651"/>
      <w:bookmarkStart w:id="3203" w:name="_Toc44001538"/>
      <w:bookmarkStart w:id="3204" w:name="_Toc51581139"/>
      <w:bookmarkStart w:id="3205" w:name="_Toc52356402"/>
      <w:bookmarkStart w:id="3206" w:name="_Toc55227972"/>
      <w:bookmarkStart w:id="3207" w:name="_Toc105505129"/>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200"/>
      <w:bookmarkEnd w:id="3201"/>
      <w:bookmarkEnd w:id="3202"/>
      <w:bookmarkEnd w:id="3203"/>
      <w:bookmarkEnd w:id="3204"/>
      <w:bookmarkEnd w:id="3205"/>
      <w:bookmarkEnd w:id="3206"/>
      <w:bookmarkEnd w:id="3207"/>
    </w:p>
    <w:p w14:paraId="7A5CB5D2" w14:textId="77777777" w:rsidR="006A5594" w:rsidRPr="00215D3C" w:rsidRDefault="006A5594" w:rsidP="006A5594">
      <w:pPr>
        <w:pStyle w:val="Heading7"/>
      </w:pPr>
      <w:bookmarkStart w:id="3208" w:name="_Toc20494704"/>
      <w:bookmarkStart w:id="3209" w:name="_Toc26975772"/>
      <w:bookmarkStart w:id="3210" w:name="_Toc35856652"/>
      <w:bookmarkStart w:id="3211" w:name="_Toc44001539"/>
      <w:bookmarkStart w:id="3212" w:name="_Toc51581140"/>
      <w:bookmarkStart w:id="3213" w:name="_Toc52356403"/>
      <w:bookmarkStart w:id="3214" w:name="_Toc55227973"/>
      <w:bookmarkStart w:id="3215" w:name="_Toc105505130"/>
      <w:r>
        <w:t>12.</w:t>
      </w:r>
      <w:r w:rsidRPr="00B464F4">
        <w:t>2.1</w:t>
      </w:r>
      <w:r w:rsidRPr="00215D3C">
        <w:t>.3.2.</w:t>
      </w:r>
      <w:r w:rsidRPr="00215D3C">
        <w:rPr>
          <w:rFonts w:hint="eastAsia"/>
          <w:lang w:eastAsia="zh-CN"/>
        </w:rPr>
        <w:t>4</w:t>
      </w:r>
      <w:r w:rsidRPr="00215D3C">
        <w:t>.1</w:t>
      </w:r>
      <w:r w:rsidRPr="00215D3C">
        <w:tab/>
        <w:t>Definition</w:t>
      </w:r>
      <w:bookmarkEnd w:id="3208"/>
      <w:bookmarkEnd w:id="3209"/>
      <w:bookmarkEnd w:id="3210"/>
      <w:bookmarkEnd w:id="3211"/>
      <w:bookmarkEnd w:id="3212"/>
      <w:bookmarkEnd w:id="3213"/>
      <w:bookmarkEnd w:id="3214"/>
      <w:bookmarkEnd w:id="3215"/>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16" w:name="_Toc20494705"/>
      <w:bookmarkStart w:id="3217" w:name="_Toc26975773"/>
      <w:bookmarkStart w:id="3218" w:name="_Toc35856653"/>
      <w:bookmarkStart w:id="3219" w:name="_Toc44001540"/>
      <w:bookmarkStart w:id="3220" w:name="_Toc51581141"/>
      <w:bookmarkStart w:id="3221" w:name="_Toc52356404"/>
      <w:bookmarkStart w:id="3222" w:name="_Toc55227974"/>
      <w:bookmarkStart w:id="3223" w:name="_Toc105505131"/>
      <w:r>
        <w:t>12.</w:t>
      </w:r>
      <w:r w:rsidRPr="00B464F4">
        <w:t>2.1</w:t>
      </w:r>
      <w:r w:rsidRPr="00215D3C">
        <w:t>.3.2.</w:t>
      </w:r>
      <w:r w:rsidRPr="00215D3C">
        <w:rPr>
          <w:rFonts w:hint="eastAsia"/>
          <w:lang w:eastAsia="zh-CN"/>
        </w:rPr>
        <w:t>4</w:t>
      </w:r>
      <w:r w:rsidRPr="00215D3C">
        <w:t>.2</w:t>
      </w:r>
      <w:r w:rsidRPr="00215D3C">
        <w:tab/>
        <w:t>URI</w:t>
      </w:r>
      <w:bookmarkEnd w:id="3216"/>
      <w:bookmarkEnd w:id="3217"/>
      <w:bookmarkEnd w:id="3218"/>
      <w:bookmarkEnd w:id="3219"/>
      <w:bookmarkEnd w:id="3220"/>
      <w:bookmarkEnd w:id="3221"/>
      <w:bookmarkEnd w:id="3222"/>
      <w:bookmarkEnd w:id="3223"/>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24" w:name="_Toc20494706"/>
      <w:bookmarkStart w:id="3225" w:name="_Toc26975774"/>
      <w:bookmarkStart w:id="3226" w:name="_Toc35856654"/>
      <w:bookmarkStart w:id="3227" w:name="_Toc44001541"/>
      <w:bookmarkStart w:id="3228" w:name="_Toc51581142"/>
      <w:bookmarkStart w:id="3229" w:name="_Toc52356405"/>
      <w:bookmarkStart w:id="3230" w:name="_Toc55227975"/>
      <w:bookmarkStart w:id="3231" w:name="_Toc105505132"/>
      <w:r>
        <w:t>12.</w:t>
      </w:r>
      <w:r w:rsidRPr="00B464F4">
        <w:t>2.1</w:t>
      </w:r>
      <w:r w:rsidRPr="00215D3C">
        <w:t>.3.2.</w:t>
      </w:r>
      <w:r w:rsidRPr="00215D3C">
        <w:rPr>
          <w:rFonts w:hint="eastAsia"/>
          <w:lang w:eastAsia="zh-CN"/>
        </w:rPr>
        <w:t>4</w:t>
      </w:r>
      <w:r w:rsidRPr="00215D3C">
        <w:t>.3</w:t>
      </w:r>
      <w:r w:rsidRPr="00215D3C">
        <w:tab/>
        <w:t>HTTP methods</w:t>
      </w:r>
      <w:bookmarkEnd w:id="3224"/>
      <w:bookmarkEnd w:id="3225"/>
      <w:bookmarkEnd w:id="3226"/>
      <w:bookmarkEnd w:id="3227"/>
      <w:bookmarkEnd w:id="3228"/>
      <w:bookmarkEnd w:id="3229"/>
      <w:bookmarkEnd w:id="3230"/>
      <w:bookmarkEnd w:id="3231"/>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32" w:name="_Toc20494707"/>
      <w:bookmarkStart w:id="3233" w:name="_Toc26975775"/>
      <w:bookmarkStart w:id="3234" w:name="_Toc35856655"/>
      <w:bookmarkStart w:id="3235" w:name="_Toc44001542"/>
      <w:bookmarkStart w:id="3236" w:name="_Toc51581143"/>
      <w:bookmarkStart w:id="3237" w:name="_Toc52356406"/>
      <w:bookmarkStart w:id="3238" w:name="_Toc55227976"/>
      <w:bookmarkStart w:id="3239" w:name="_Toc105505133"/>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232"/>
      <w:bookmarkEnd w:id="3233"/>
      <w:bookmarkEnd w:id="3234"/>
      <w:bookmarkEnd w:id="3235"/>
      <w:bookmarkEnd w:id="3236"/>
      <w:bookmarkEnd w:id="3237"/>
      <w:bookmarkEnd w:id="3238"/>
      <w:bookmarkEnd w:id="3239"/>
    </w:p>
    <w:p w14:paraId="2BE983D5" w14:textId="77777777" w:rsidR="006A5594" w:rsidRPr="00215D3C" w:rsidRDefault="006A5594" w:rsidP="006A5594">
      <w:pPr>
        <w:pStyle w:val="Heading7"/>
      </w:pPr>
      <w:bookmarkStart w:id="3240" w:name="_Toc20494708"/>
      <w:bookmarkStart w:id="3241" w:name="_Toc26975776"/>
      <w:bookmarkStart w:id="3242" w:name="_Toc35856656"/>
      <w:bookmarkStart w:id="3243" w:name="_Toc44001543"/>
      <w:bookmarkStart w:id="3244" w:name="_Toc51581144"/>
      <w:bookmarkStart w:id="3245" w:name="_Toc52356407"/>
      <w:bookmarkStart w:id="3246" w:name="_Toc55227977"/>
      <w:bookmarkStart w:id="3247" w:name="_Toc105505134"/>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40"/>
      <w:bookmarkEnd w:id="3241"/>
      <w:bookmarkEnd w:id="3242"/>
      <w:bookmarkEnd w:id="3243"/>
      <w:bookmarkEnd w:id="3244"/>
      <w:bookmarkEnd w:id="3245"/>
      <w:bookmarkEnd w:id="3246"/>
      <w:bookmarkEnd w:id="3247"/>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248" w:name="_Toc20494709"/>
      <w:bookmarkStart w:id="3249" w:name="_Toc26975777"/>
      <w:bookmarkStart w:id="3250" w:name="_Toc35856657"/>
      <w:bookmarkStart w:id="3251" w:name="_Toc44001544"/>
      <w:bookmarkStart w:id="3252" w:name="_Toc51581145"/>
      <w:bookmarkStart w:id="3253" w:name="_Toc52356408"/>
      <w:bookmarkStart w:id="3254" w:name="_Toc55227978"/>
      <w:bookmarkStart w:id="3255" w:name="_Toc105505135"/>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248"/>
      <w:bookmarkEnd w:id="3249"/>
      <w:bookmarkEnd w:id="3250"/>
      <w:bookmarkEnd w:id="3251"/>
      <w:bookmarkEnd w:id="3252"/>
      <w:bookmarkEnd w:id="3253"/>
      <w:bookmarkEnd w:id="3254"/>
      <w:bookmarkEnd w:id="3255"/>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256" w:name="_Toc20494710"/>
      <w:bookmarkStart w:id="3257" w:name="_Toc26975778"/>
      <w:bookmarkStart w:id="3258" w:name="_Toc35856658"/>
      <w:bookmarkStart w:id="3259" w:name="_Toc44001545"/>
      <w:bookmarkStart w:id="3260" w:name="_Toc51581146"/>
      <w:bookmarkStart w:id="3261" w:name="_Toc52356409"/>
      <w:bookmarkStart w:id="3262" w:name="_Toc55227979"/>
      <w:bookmarkStart w:id="3263" w:name="_Toc105505136"/>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256"/>
      <w:bookmarkEnd w:id="3257"/>
      <w:bookmarkEnd w:id="3258"/>
      <w:bookmarkEnd w:id="3259"/>
      <w:bookmarkEnd w:id="3260"/>
      <w:bookmarkEnd w:id="3261"/>
      <w:bookmarkEnd w:id="3262"/>
      <w:bookmarkEnd w:id="3263"/>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264" w:name="_Toc20494711"/>
      <w:bookmarkStart w:id="3265" w:name="_Toc26975779"/>
      <w:bookmarkStart w:id="3266" w:name="_Toc35856659"/>
      <w:bookmarkStart w:id="3267" w:name="_Toc44001546"/>
      <w:bookmarkStart w:id="3268" w:name="_Toc51581147"/>
      <w:bookmarkStart w:id="3269" w:name="_Toc52356410"/>
      <w:bookmarkStart w:id="3270" w:name="_Toc55227980"/>
      <w:bookmarkStart w:id="3271" w:name="_Toc105505137"/>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264"/>
      <w:bookmarkEnd w:id="3265"/>
      <w:bookmarkEnd w:id="3266"/>
      <w:bookmarkEnd w:id="3267"/>
      <w:bookmarkEnd w:id="3268"/>
      <w:bookmarkEnd w:id="3269"/>
      <w:bookmarkEnd w:id="3270"/>
      <w:bookmarkEnd w:id="3271"/>
    </w:p>
    <w:p w14:paraId="3594556E" w14:textId="77777777" w:rsidR="006A5594" w:rsidRPr="00215D3C" w:rsidRDefault="006A5594" w:rsidP="006A5594">
      <w:pPr>
        <w:pStyle w:val="Heading7"/>
        <w:rPr>
          <w:lang w:eastAsia="zh-CN"/>
        </w:rPr>
      </w:pPr>
      <w:bookmarkStart w:id="3272" w:name="_Toc20494712"/>
      <w:bookmarkStart w:id="3273" w:name="_Toc26975780"/>
      <w:bookmarkStart w:id="3274" w:name="_Toc35856660"/>
      <w:bookmarkStart w:id="3275" w:name="_Toc44001547"/>
      <w:bookmarkStart w:id="3276" w:name="_Toc51581148"/>
      <w:bookmarkStart w:id="3277" w:name="_Toc52356411"/>
      <w:bookmarkStart w:id="3278" w:name="_Toc55227981"/>
      <w:bookmarkStart w:id="3279" w:name="_Toc105505138"/>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272"/>
      <w:bookmarkEnd w:id="3273"/>
      <w:bookmarkEnd w:id="3274"/>
      <w:bookmarkEnd w:id="3275"/>
      <w:bookmarkEnd w:id="3276"/>
      <w:bookmarkEnd w:id="3277"/>
      <w:bookmarkEnd w:id="3278"/>
      <w:bookmarkEnd w:id="3279"/>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280" w:name="_Toc20494713"/>
      <w:bookmarkStart w:id="3281" w:name="_Toc26975781"/>
      <w:bookmarkStart w:id="3282" w:name="_Toc35856661"/>
      <w:bookmarkStart w:id="3283" w:name="_Toc44001548"/>
      <w:bookmarkStart w:id="3284" w:name="_Toc51581149"/>
      <w:bookmarkStart w:id="3285" w:name="_Toc52356412"/>
      <w:bookmarkStart w:id="3286" w:name="_Toc55227982"/>
      <w:bookmarkStart w:id="3287" w:name="_Toc105505139"/>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280"/>
      <w:bookmarkEnd w:id="3281"/>
      <w:bookmarkEnd w:id="3282"/>
      <w:bookmarkEnd w:id="3283"/>
      <w:bookmarkEnd w:id="3284"/>
      <w:bookmarkEnd w:id="3285"/>
      <w:bookmarkEnd w:id="3286"/>
      <w:bookmarkEnd w:id="3287"/>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288" w:name="_Toc20494714"/>
      <w:bookmarkStart w:id="3289" w:name="_Toc26975782"/>
      <w:bookmarkStart w:id="3290" w:name="_Toc35856662"/>
      <w:bookmarkStart w:id="3291" w:name="_Toc44001549"/>
      <w:bookmarkStart w:id="3292" w:name="_Toc51581150"/>
      <w:bookmarkStart w:id="3293" w:name="_Toc52356413"/>
      <w:bookmarkStart w:id="3294" w:name="_Toc55227983"/>
      <w:bookmarkStart w:id="3295" w:name="_Toc105505140"/>
      <w:r>
        <w:rPr>
          <w:lang w:eastAsia="zh-CN"/>
        </w:rPr>
        <w:t>12.</w:t>
      </w:r>
      <w:r w:rsidRPr="0055062A">
        <w:rPr>
          <w:lang w:eastAsia="zh-CN"/>
        </w:rPr>
        <w:t>2.1</w:t>
      </w:r>
      <w:r w:rsidRPr="00215D3C">
        <w:rPr>
          <w:rFonts w:hint="eastAsia"/>
          <w:lang w:eastAsia="zh-CN"/>
        </w:rPr>
        <w:t>.3</w:t>
      </w:r>
      <w:r w:rsidRPr="00215D3C">
        <w:t>.2.6.3</w:t>
      </w:r>
      <w:r w:rsidRPr="00215D3C">
        <w:tab/>
        <w:t>HTTP methods</w:t>
      </w:r>
      <w:bookmarkEnd w:id="3288"/>
      <w:bookmarkEnd w:id="3289"/>
      <w:bookmarkEnd w:id="3290"/>
      <w:bookmarkEnd w:id="3291"/>
      <w:bookmarkEnd w:id="3292"/>
      <w:bookmarkEnd w:id="3293"/>
      <w:bookmarkEnd w:id="3294"/>
      <w:bookmarkEnd w:id="3295"/>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296" w:name="_Toc20494715"/>
      <w:bookmarkStart w:id="3297" w:name="_Toc26975783"/>
      <w:bookmarkStart w:id="3298" w:name="_Toc35856663"/>
      <w:bookmarkStart w:id="3299" w:name="_Toc44001550"/>
      <w:bookmarkStart w:id="3300" w:name="_Toc51581151"/>
      <w:bookmarkStart w:id="3301" w:name="_Toc52356414"/>
      <w:bookmarkStart w:id="3302" w:name="_Toc55227984"/>
      <w:bookmarkStart w:id="3303" w:name="_Toc105505141"/>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296"/>
      <w:bookmarkEnd w:id="3297"/>
      <w:bookmarkEnd w:id="3298"/>
      <w:bookmarkEnd w:id="3299"/>
      <w:bookmarkEnd w:id="3300"/>
      <w:bookmarkEnd w:id="3301"/>
      <w:bookmarkEnd w:id="3302"/>
      <w:bookmarkEnd w:id="3303"/>
    </w:p>
    <w:p w14:paraId="4E16BA9C" w14:textId="77777777" w:rsidR="006A5594" w:rsidRPr="00215D3C" w:rsidRDefault="006A5594" w:rsidP="006A5594">
      <w:pPr>
        <w:pStyle w:val="Heading7"/>
        <w:rPr>
          <w:lang w:eastAsia="zh-CN"/>
        </w:rPr>
      </w:pPr>
      <w:bookmarkStart w:id="3304" w:name="_Toc20494716"/>
      <w:bookmarkStart w:id="3305" w:name="_Toc26975784"/>
      <w:bookmarkStart w:id="3306" w:name="_Toc35856664"/>
      <w:bookmarkStart w:id="3307" w:name="_Toc44001551"/>
      <w:bookmarkStart w:id="3308" w:name="_Toc51581152"/>
      <w:bookmarkStart w:id="3309" w:name="_Toc52356415"/>
      <w:bookmarkStart w:id="3310" w:name="_Toc55227985"/>
      <w:bookmarkStart w:id="3311" w:name="_Toc105505142"/>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04"/>
      <w:bookmarkEnd w:id="3305"/>
      <w:bookmarkEnd w:id="3306"/>
      <w:bookmarkEnd w:id="3307"/>
      <w:bookmarkEnd w:id="3308"/>
      <w:bookmarkEnd w:id="3309"/>
      <w:bookmarkEnd w:id="3310"/>
      <w:bookmarkEnd w:id="3311"/>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12" w:name="_Toc20494717"/>
      <w:bookmarkStart w:id="3313" w:name="_Toc26975785"/>
      <w:bookmarkStart w:id="3314" w:name="_Toc35856665"/>
      <w:bookmarkStart w:id="3315" w:name="_Toc44001552"/>
      <w:bookmarkStart w:id="3316" w:name="_Toc51581153"/>
      <w:bookmarkStart w:id="3317" w:name="_Toc52356416"/>
      <w:bookmarkStart w:id="3318" w:name="_Toc55227986"/>
      <w:bookmarkStart w:id="3319" w:name="_Toc105505143"/>
      <w:r>
        <w:rPr>
          <w:lang w:eastAsia="zh-CN"/>
        </w:rPr>
        <w:t>12.</w:t>
      </w:r>
      <w:r w:rsidRPr="005F12B1">
        <w:rPr>
          <w:lang w:eastAsia="zh-CN"/>
        </w:rPr>
        <w:t>2.1</w:t>
      </w:r>
      <w:r w:rsidRPr="00215D3C">
        <w:rPr>
          <w:rFonts w:hint="eastAsia"/>
          <w:lang w:eastAsia="zh-CN"/>
        </w:rPr>
        <w:t>.3</w:t>
      </w:r>
      <w:r w:rsidRPr="00215D3C">
        <w:t>.2.7.2</w:t>
      </w:r>
      <w:r w:rsidRPr="00215D3C">
        <w:tab/>
        <w:t>URI</w:t>
      </w:r>
      <w:bookmarkEnd w:id="3312"/>
      <w:bookmarkEnd w:id="3313"/>
      <w:bookmarkEnd w:id="3314"/>
      <w:bookmarkEnd w:id="3315"/>
      <w:bookmarkEnd w:id="3316"/>
      <w:bookmarkEnd w:id="3317"/>
      <w:bookmarkEnd w:id="3318"/>
      <w:bookmarkEnd w:id="3319"/>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20" w:name="_Toc20494718"/>
      <w:bookmarkStart w:id="3321" w:name="_Toc26975786"/>
      <w:bookmarkStart w:id="3322" w:name="_Toc35856666"/>
      <w:bookmarkStart w:id="3323" w:name="_Toc44001553"/>
      <w:bookmarkStart w:id="3324" w:name="_Toc51581154"/>
      <w:bookmarkStart w:id="3325" w:name="_Toc52356417"/>
      <w:bookmarkStart w:id="3326" w:name="_Toc55227987"/>
      <w:bookmarkStart w:id="3327" w:name="_Toc105505144"/>
      <w:r>
        <w:rPr>
          <w:lang w:eastAsia="zh-CN"/>
        </w:rPr>
        <w:t>12.</w:t>
      </w:r>
      <w:r w:rsidRPr="005F12B1">
        <w:rPr>
          <w:lang w:eastAsia="zh-CN"/>
        </w:rPr>
        <w:t>2.1</w:t>
      </w:r>
      <w:r w:rsidRPr="00215D3C">
        <w:rPr>
          <w:rFonts w:hint="eastAsia"/>
          <w:lang w:eastAsia="zh-CN"/>
        </w:rPr>
        <w:t>.3</w:t>
      </w:r>
      <w:r w:rsidRPr="00215D3C">
        <w:t>.2.7.3</w:t>
      </w:r>
      <w:r w:rsidRPr="00215D3C">
        <w:tab/>
        <w:t>HTTP methods</w:t>
      </w:r>
      <w:bookmarkEnd w:id="3320"/>
      <w:bookmarkEnd w:id="3321"/>
      <w:bookmarkEnd w:id="3322"/>
      <w:bookmarkEnd w:id="3323"/>
      <w:bookmarkEnd w:id="3324"/>
      <w:bookmarkEnd w:id="3325"/>
      <w:bookmarkEnd w:id="3326"/>
      <w:bookmarkEnd w:id="3327"/>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28" w:name="_Toc20494719"/>
      <w:bookmarkStart w:id="3329" w:name="_Toc26975787"/>
      <w:bookmarkStart w:id="3330" w:name="_Toc35856667"/>
      <w:bookmarkStart w:id="3331" w:name="_Toc44001554"/>
      <w:bookmarkStart w:id="3332" w:name="_Toc51581155"/>
      <w:bookmarkStart w:id="3333" w:name="_Toc52356418"/>
      <w:bookmarkStart w:id="3334" w:name="_Toc55227988"/>
      <w:bookmarkStart w:id="3335" w:name="_Toc105505145"/>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328"/>
      <w:bookmarkEnd w:id="3329"/>
      <w:bookmarkEnd w:id="3330"/>
      <w:bookmarkEnd w:id="3331"/>
      <w:bookmarkEnd w:id="3332"/>
      <w:bookmarkEnd w:id="3333"/>
      <w:bookmarkEnd w:id="3334"/>
      <w:bookmarkEnd w:id="3335"/>
    </w:p>
    <w:p w14:paraId="0646FE8D" w14:textId="77777777" w:rsidR="006A5594" w:rsidRPr="00215D3C" w:rsidRDefault="006A5594" w:rsidP="006A5594">
      <w:pPr>
        <w:pStyle w:val="Heading7"/>
        <w:rPr>
          <w:lang w:eastAsia="zh-CN"/>
        </w:rPr>
      </w:pPr>
      <w:bookmarkStart w:id="3336" w:name="_Toc20494720"/>
      <w:bookmarkStart w:id="3337" w:name="_Toc26975788"/>
      <w:bookmarkStart w:id="3338" w:name="_Toc35856668"/>
      <w:bookmarkStart w:id="3339" w:name="_Toc44001555"/>
      <w:bookmarkStart w:id="3340" w:name="_Toc51581156"/>
      <w:bookmarkStart w:id="3341" w:name="_Toc52356419"/>
      <w:bookmarkStart w:id="3342" w:name="_Toc55227989"/>
      <w:bookmarkStart w:id="3343" w:name="_Toc105505146"/>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36"/>
      <w:bookmarkEnd w:id="3337"/>
      <w:bookmarkEnd w:id="3338"/>
      <w:bookmarkEnd w:id="3339"/>
      <w:bookmarkEnd w:id="3340"/>
      <w:bookmarkEnd w:id="3341"/>
      <w:bookmarkEnd w:id="3342"/>
      <w:bookmarkEnd w:id="3343"/>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344" w:name="_Toc20494721"/>
      <w:bookmarkStart w:id="3345" w:name="_Toc26975789"/>
      <w:bookmarkStart w:id="3346" w:name="_Toc35856669"/>
      <w:bookmarkStart w:id="3347" w:name="_Toc44001556"/>
      <w:bookmarkStart w:id="3348" w:name="_Toc51581157"/>
      <w:bookmarkStart w:id="3349" w:name="_Toc52356420"/>
      <w:bookmarkStart w:id="3350" w:name="_Toc55227990"/>
      <w:bookmarkStart w:id="3351" w:name="_Toc105505147"/>
      <w:r>
        <w:rPr>
          <w:lang w:eastAsia="zh-CN"/>
        </w:rPr>
        <w:t>12.</w:t>
      </w:r>
      <w:r w:rsidRPr="0012050D">
        <w:rPr>
          <w:lang w:eastAsia="zh-CN"/>
        </w:rPr>
        <w:t>2.1</w:t>
      </w:r>
      <w:r w:rsidRPr="00215D3C">
        <w:rPr>
          <w:rFonts w:hint="eastAsia"/>
          <w:lang w:eastAsia="zh-CN"/>
        </w:rPr>
        <w:t>.3</w:t>
      </w:r>
      <w:r w:rsidRPr="00215D3C">
        <w:t>.2.8.2</w:t>
      </w:r>
      <w:r w:rsidRPr="00215D3C">
        <w:tab/>
        <w:t>URI</w:t>
      </w:r>
      <w:bookmarkEnd w:id="3344"/>
      <w:bookmarkEnd w:id="3345"/>
      <w:bookmarkEnd w:id="3346"/>
      <w:bookmarkEnd w:id="3347"/>
      <w:bookmarkEnd w:id="3348"/>
      <w:bookmarkEnd w:id="3349"/>
      <w:bookmarkEnd w:id="3350"/>
      <w:bookmarkEnd w:id="3351"/>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352" w:name="_Toc20494722"/>
      <w:bookmarkStart w:id="3353" w:name="_Toc26975790"/>
      <w:bookmarkStart w:id="3354" w:name="_Toc35856670"/>
      <w:bookmarkStart w:id="3355" w:name="_Toc44001557"/>
      <w:bookmarkStart w:id="3356" w:name="_Toc51581158"/>
      <w:bookmarkStart w:id="3357" w:name="_Toc52356421"/>
      <w:bookmarkStart w:id="3358" w:name="_Toc55227991"/>
      <w:bookmarkStart w:id="3359" w:name="_Toc105505148"/>
      <w:r>
        <w:rPr>
          <w:lang w:eastAsia="zh-CN"/>
        </w:rPr>
        <w:t>12.</w:t>
      </w:r>
      <w:r w:rsidRPr="0012050D">
        <w:rPr>
          <w:lang w:eastAsia="zh-CN"/>
        </w:rPr>
        <w:t>2.1</w:t>
      </w:r>
      <w:r w:rsidRPr="00215D3C">
        <w:rPr>
          <w:rFonts w:hint="eastAsia"/>
          <w:lang w:eastAsia="zh-CN"/>
        </w:rPr>
        <w:t>.3</w:t>
      </w:r>
      <w:r w:rsidRPr="00215D3C">
        <w:t>.2.8.3</w:t>
      </w:r>
      <w:r w:rsidRPr="00215D3C">
        <w:tab/>
        <w:t>HTTP methods</w:t>
      </w:r>
      <w:bookmarkEnd w:id="3352"/>
      <w:bookmarkEnd w:id="3353"/>
      <w:bookmarkEnd w:id="3354"/>
      <w:bookmarkEnd w:id="3355"/>
      <w:bookmarkEnd w:id="3356"/>
      <w:bookmarkEnd w:id="3357"/>
      <w:bookmarkEnd w:id="3358"/>
      <w:bookmarkEnd w:id="3359"/>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360" w:name="_Toc20494723"/>
      <w:bookmarkStart w:id="3361" w:name="_Toc26975791"/>
      <w:bookmarkStart w:id="3362" w:name="_Toc35856671"/>
      <w:bookmarkStart w:id="3363" w:name="_Toc44001558"/>
      <w:bookmarkStart w:id="3364" w:name="_Toc51581159"/>
      <w:bookmarkStart w:id="3365" w:name="_Toc52356422"/>
      <w:bookmarkStart w:id="3366" w:name="_Toc55227992"/>
      <w:bookmarkStart w:id="3367" w:name="_Toc105505149"/>
      <w:r>
        <w:t>12.</w:t>
      </w:r>
      <w:r w:rsidRPr="0012050D">
        <w:t>2.1</w:t>
      </w:r>
      <w:r w:rsidRPr="00215D3C">
        <w:t>.4</w:t>
      </w:r>
      <w:r w:rsidRPr="00215D3C">
        <w:tab/>
        <w:t>Data type definitions</w:t>
      </w:r>
      <w:bookmarkEnd w:id="3360"/>
      <w:bookmarkEnd w:id="3361"/>
      <w:bookmarkEnd w:id="3362"/>
      <w:bookmarkEnd w:id="3363"/>
      <w:bookmarkEnd w:id="3364"/>
      <w:bookmarkEnd w:id="3365"/>
      <w:bookmarkEnd w:id="3366"/>
      <w:bookmarkEnd w:id="3367"/>
    </w:p>
    <w:p w14:paraId="74275F1C" w14:textId="6620BCE8" w:rsidR="006A5594" w:rsidRDefault="006A5594" w:rsidP="006A5594">
      <w:pPr>
        <w:pStyle w:val="Heading5"/>
      </w:pPr>
      <w:bookmarkStart w:id="3368" w:name="_Toc20494724"/>
      <w:bookmarkStart w:id="3369" w:name="_Toc26975792"/>
      <w:bookmarkStart w:id="3370" w:name="_Toc35856672"/>
      <w:bookmarkStart w:id="3371" w:name="_Toc44001559"/>
      <w:bookmarkStart w:id="3372" w:name="_Toc51581160"/>
      <w:bookmarkStart w:id="3373" w:name="_Toc52356423"/>
      <w:bookmarkStart w:id="3374" w:name="_Toc55227993"/>
      <w:bookmarkStart w:id="3375" w:name="_Toc105505150"/>
      <w:r>
        <w:t>12.</w:t>
      </w:r>
      <w:r w:rsidRPr="0012050D">
        <w:t>2.1</w:t>
      </w:r>
      <w:r w:rsidRPr="00215D3C">
        <w:t>.4.1</w:t>
      </w:r>
      <w:r w:rsidRPr="00215D3C">
        <w:tab/>
        <w:t>General</w:t>
      </w:r>
      <w:bookmarkEnd w:id="3368"/>
      <w:bookmarkEnd w:id="3369"/>
      <w:bookmarkEnd w:id="3370"/>
      <w:bookmarkEnd w:id="3371"/>
      <w:bookmarkEnd w:id="3372"/>
      <w:bookmarkEnd w:id="3373"/>
      <w:bookmarkEnd w:id="3374"/>
      <w:bookmarkEnd w:id="3375"/>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376" w:name="_Toc44001560"/>
      <w:bookmarkStart w:id="3377" w:name="_Toc51581161"/>
      <w:bookmarkStart w:id="3378" w:name="_Toc52356424"/>
      <w:bookmarkStart w:id="3379" w:name="_Toc55227994"/>
      <w:bookmarkStart w:id="3380" w:name="_Toc105505151"/>
      <w:r>
        <w:t>12.</w:t>
      </w:r>
      <w:r w:rsidRPr="00AF5085">
        <w:t>2.1</w:t>
      </w:r>
      <w:r w:rsidRPr="00215D3C">
        <w:t>.4.</w:t>
      </w:r>
      <w:r>
        <w:t>1a</w:t>
      </w:r>
      <w:r w:rsidRPr="00215D3C">
        <w:tab/>
      </w:r>
      <w:r>
        <w:t>Structured</w:t>
      </w:r>
      <w:r w:rsidRPr="00215D3C">
        <w:t xml:space="preserve"> data types</w:t>
      </w:r>
      <w:bookmarkEnd w:id="3376"/>
      <w:bookmarkEnd w:id="3377"/>
      <w:bookmarkEnd w:id="3378"/>
      <w:bookmarkEnd w:id="3379"/>
      <w:bookmarkEnd w:id="3380"/>
    </w:p>
    <w:p w14:paraId="1958C157" w14:textId="77777777" w:rsidR="00DB6ABC" w:rsidRPr="00215D3C" w:rsidRDefault="00DB6ABC" w:rsidP="00DB6ABC">
      <w:pPr>
        <w:pStyle w:val="Heading6"/>
        <w:rPr>
          <w:lang w:eastAsia="zh-CN"/>
        </w:rPr>
      </w:pPr>
      <w:bookmarkStart w:id="3381" w:name="_Toc44001561"/>
      <w:bookmarkStart w:id="3382" w:name="_Toc51581162"/>
      <w:bookmarkStart w:id="3383" w:name="_Toc52356425"/>
      <w:bookmarkStart w:id="3384" w:name="_Toc55227995"/>
      <w:bookmarkStart w:id="3385" w:name="_Toc105505152"/>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381"/>
      <w:bookmarkEnd w:id="3382"/>
      <w:bookmarkEnd w:id="3383"/>
      <w:bookmarkEnd w:id="3384"/>
      <w:bookmarkEnd w:id="3385"/>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386" w:name="_Toc44001562"/>
      <w:bookmarkStart w:id="3387" w:name="_Toc51581163"/>
      <w:bookmarkStart w:id="3388" w:name="_Toc52356426"/>
      <w:bookmarkStart w:id="3389" w:name="_Toc55227996"/>
      <w:bookmarkStart w:id="3390" w:name="_Toc10550515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386"/>
      <w:bookmarkEnd w:id="3387"/>
      <w:bookmarkEnd w:id="3388"/>
      <w:bookmarkEnd w:id="3389"/>
      <w:bookmarkEnd w:id="3390"/>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391" w:name="_Toc44001563"/>
      <w:bookmarkStart w:id="3392" w:name="_Toc51581164"/>
      <w:bookmarkStart w:id="3393" w:name="_Toc52356427"/>
      <w:bookmarkStart w:id="3394" w:name="_Toc55227997"/>
      <w:bookmarkStart w:id="3395" w:name="_Toc105505154"/>
      <w:r>
        <w:t>12.</w:t>
      </w:r>
      <w:r w:rsidRPr="00AD75DD">
        <w:t>2.1</w:t>
      </w:r>
      <w:r w:rsidRPr="00215D3C">
        <w:t>.4.</w:t>
      </w:r>
      <w:r>
        <w:t>1a</w:t>
      </w:r>
      <w:r w:rsidRPr="00215D3C">
        <w:t>.</w:t>
      </w:r>
      <w:r>
        <w:t>3</w:t>
      </w:r>
      <w:r w:rsidRPr="00215D3C">
        <w:tab/>
        <w:t xml:space="preserve">Type </w:t>
      </w:r>
      <w:r>
        <w:t>T</w:t>
      </w:r>
      <w:r w:rsidRPr="00215D3C">
        <w:t>hresholdInfo</w:t>
      </w:r>
      <w:bookmarkEnd w:id="3391"/>
      <w:bookmarkEnd w:id="3392"/>
      <w:bookmarkEnd w:id="3393"/>
      <w:bookmarkEnd w:id="3394"/>
      <w:bookmarkEnd w:id="3395"/>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396" w:name="_Toc44001564"/>
      <w:bookmarkStart w:id="3397" w:name="_Toc51581165"/>
      <w:bookmarkStart w:id="3398" w:name="_Toc52356428"/>
      <w:bookmarkStart w:id="3399" w:name="_Toc55227998"/>
      <w:bookmarkStart w:id="3400" w:name="_Toc105505155"/>
      <w:r>
        <w:t>12.</w:t>
      </w:r>
      <w:r w:rsidRPr="00F0359A">
        <w:t>2.1</w:t>
      </w:r>
      <w:r w:rsidRPr="00215D3C">
        <w:t>.4.</w:t>
      </w:r>
      <w:r>
        <w:t>1a</w:t>
      </w:r>
      <w:r w:rsidRPr="00215D3C">
        <w:t>.</w:t>
      </w:r>
      <w:r>
        <w:t>4</w:t>
      </w:r>
      <w:r w:rsidRPr="00215D3C">
        <w:tab/>
        <w:t xml:space="preserve">Type </w:t>
      </w:r>
      <w:r>
        <w:t>C</w:t>
      </w:r>
      <w:r w:rsidRPr="00215D3C">
        <w:t>orrelatedNotification</w:t>
      </w:r>
      <w:bookmarkEnd w:id="3396"/>
      <w:bookmarkEnd w:id="3397"/>
      <w:bookmarkEnd w:id="3398"/>
      <w:bookmarkEnd w:id="3399"/>
      <w:bookmarkEnd w:id="3400"/>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01" w:name="_Toc44001565"/>
      <w:bookmarkStart w:id="3402" w:name="_Toc51581166"/>
      <w:bookmarkStart w:id="3403" w:name="_Toc52356429"/>
      <w:bookmarkStart w:id="3404" w:name="_Toc55227999"/>
      <w:bookmarkStart w:id="3405" w:name="_Toc105505156"/>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401"/>
      <w:bookmarkEnd w:id="3402"/>
      <w:bookmarkEnd w:id="3403"/>
      <w:bookmarkEnd w:id="3404"/>
      <w:bookmarkEnd w:id="3405"/>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06" w:name="_Toc44001566"/>
      <w:bookmarkStart w:id="3407" w:name="_Toc51581167"/>
      <w:bookmarkStart w:id="3408" w:name="_Toc52356430"/>
      <w:bookmarkStart w:id="3409" w:name="_Toc55228000"/>
      <w:bookmarkStart w:id="3410" w:name="_Toc105505157"/>
      <w:r>
        <w:t>12.</w:t>
      </w:r>
      <w:r w:rsidRPr="00F0359A">
        <w:t>2.1</w:t>
      </w:r>
      <w:r w:rsidRPr="00215D3C">
        <w:t>.4.</w:t>
      </w:r>
      <w:r>
        <w:t>1a</w:t>
      </w:r>
      <w:r w:rsidRPr="00215D3C">
        <w:t>.</w:t>
      </w:r>
      <w:r>
        <w:t>6</w:t>
      </w:r>
      <w:r w:rsidRPr="00215D3C">
        <w:tab/>
        <w:t xml:space="preserve">Type </w:t>
      </w:r>
      <w:r>
        <w:t>A</w:t>
      </w:r>
      <w:r w:rsidRPr="00215D3C">
        <w:t>larmCount</w:t>
      </w:r>
      <w:bookmarkEnd w:id="3406"/>
      <w:bookmarkEnd w:id="3407"/>
      <w:bookmarkEnd w:id="3408"/>
      <w:bookmarkEnd w:id="3409"/>
      <w:bookmarkEnd w:id="3410"/>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11" w:name="_Toc44001567"/>
      <w:bookmarkStart w:id="3412" w:name="_Toc51581168"/>
      <w:bookmarkStart w:id="3413" w:name="_Toc52356431"/>
      <w:bookmarkStart w:id="3414" w:name="_Toc55228001"/>
      <w:bookmarkStart w:id="3415" w:name="_Toc105505158"/>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11"/>
      <w:bookmarkEnd w:id="3412"/>
      <w:bookmarkEnd w:id="3413"/>
      <w:bookmarkEnd w:id="3414"/>
      <w:bookmarkEnd w:id="3415"/>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16" w:name="_Toc44001568"/>
      <w:bookmarkStart w:id="3417" w:name="_Toc51581169"/>
      <w:bookmarkStart w:id="3418" w:name="_Toc52356432"/>
      <w:bookmarkStart w:id="3419" w:name="_Toc55228002"/>
      <w:bookmarkStart w:id="3420" w:name="_Toc10550515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16"/>
      <w:bookmarkEnd w:id="3417"/>
      <w:bookmarkEnd w:id="3418"/>
      <w:bookmarkEnd w:id="3419"/>
      <w:bookmarkEnd w:id="3420"/>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21" w:name="_Toc44001569"/>
      <w:bookmarkStart w:id="3422" w:name="_Toc51581170"/>
      <w:bookmarkStart w:id="3423" w:name="_Toc52356433"/>
      <w:bookmarkStart w:id="3424" w:name="_Toc55228003"/>
      <w:bookmarkStart w:id="3425" w:name="_Toc10550516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421"/>
      <w:bookmarkEnd w:id="3422"/>
      <w:bookmarkEnd w:id="3423"/>
      <w:bookmarkEnd w:id="3424"/>
      <w:bookmarkEnd w:id="3425"/>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26" w:name="_Toc44001570"/>
      <w:bookmarkStart w:id="3427" w:name="_Toc51581171"/>
      <w:bookmarkStart w:id="3428" w:name="_Toc52356434"/>
      <w:bookmarkStart w:id="3429" w:name="_Toc55228004"/>
      <w:bookmarkStart w:id="3430" w:name="_Toc105505161"/>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426"/>
      <w:bookmarkEnd w:id="3427"/>
      <w:bookmarkEnd w:id="3428"/>
      <w:bookmarkEnd w:id="3429"/>
      <w:bookmarkEnd w:id="3430"/>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31" w:name="_Toc44001571"/>
      <w:bookmarkStart w:id="3432" w:name="_Toc51581172"/>
      <w:bookmarkStart w:id="3433" w:name="_Toc52356435"/>
      <w:bookmarkStart w:id="3434" w:name="_Toc55228005"/>
      <w:bookmarkStart w:id="3435" w:name="_Toc105505162"/>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431"/>
      <w:bookmarkEnd w:id="3432"/>
      <w:bookmarkEnd w:id="3433"/>
      <w:bookmarkEnd w:id="3434"/>
      <w:bookmarkEnd w:id="3435"/>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36" w:name="_Toc44001572"/>
      <w:bookmarkStart w:id="3437" w:name="_Toc51581173"/>
      <w:bookmarkStart w:id="3438" w:name="_Toc52356436"/>
      <w:bookmarkStart w:id="3439" w:name="_Toc55228006"/>
      <w:bookmarkStart w:id="3440" w:name="_Toc105505163"/>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436"/>
      <w:bookmarkEnd w:id="3437"/>
      <w:bookmarkEnd w:id="3438"/>
      <w:bookmarkEnd w:id="3439"/>
      <w:bookmarkEnd w:id="3440"/>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41" w:name="_Toc44001573"/>
      <w:bookmarkStart w:id="3442" w:name="_Toc51581174"/>
      <w:bookmarkStart w:id="3443" w:name="_Toc52356437"/>
      <w:bookmarkStart w:id="3444" w:name="_Toc55228007"/>
      <w:bookmarkStart w:id="3445" w:name="_Toc105505164"/>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441"/>
      <w:bookmarkEnd w:id="3442"/>
      <w:bookmarkEnd w:id="3443"/>
      <w:bookmarkEnd w:id="3444"/>
      <w:bookmarkEnd w:id="3445"/>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46" w:name="_Toc44001574"/>
      <w:bookmarkStart w:id="3447" w:name="_Toc51581175"/>
      <w:bookmarkStart w:id="3448" w:name="_Toc52356438"/>
      <w:bookmarkStart w:id="3449" w:name="_Toc55228008"/>
      <w:bookmarkStart w:id="3450" w:name="_Toc105505165"/>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446"/>
      <w:bookmarkEnd w:id="3447"/>
      <w:bookmarkEnd w:id="3448"/>
      <w:bookmarkEnd w:id="3449"/>
      <w:bookmarkEnd w:id="3450"/>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451" w:name="_Toc44001575"/>
      <w:bookmarkStart w:id="3452" w:name="_Toc51581176"/>
      <w:bookmarkStart w:id="3453" w:name="_Toc52356439"/>
      <w:bookmarkStart w:id="3454" w:name="_Toc55228009"/>
      <w:bookmarkStart w:id="3455" w:name="_Toc105505166"/>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451"/>
      <w:bookmarkEnd w:id="3452"/>
      <w:bookmarkEnd w:id="3453"/>
      <w:bookmarkEnd w:id="3454"/>
      <w:bookmarkEnd w:id="3455"/>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456" w:name="_Toc44001576"/>
      <w:bookmarkStart w:id="3457" w:name="_Toc51581177"/>
      <w:bookmarkStart w:id="3458" w:name="_Toc52356440"/>
      <w:bookmarkStart w:id="3459" w:name="_Toc55228010"/>
      <w:bookmarkStart w:id="3460" w:name="_Toc105505167"/>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456"/>
      <w:bookmarkEnd w:id="3457"/>
      <w:bookmarkEnd w:id="3458"/>
      <w:bookmarkEnd w:id="3459"/>
      <w:bookmarkEnd w:id="3460"/>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461" w:name="_Toc44001577"/>
      <w:bookmarkStart w:id="3462" w:name="_Toc51581178"/>
      <w:bookmarkStart w:id="3463" w:name="_Toc52356441"/>
      <w:bookmarkStart w:id="3464" w:name="_Toc55228011"/>
      <w:bookmarkStart w:id="3465" w:name="_Toc105505168"/>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461"/>
      <w:bookmarkEnd w:id="3462"/>
      <w:bookmarkEnd w:id="3463"/>
      <w:bookmarkEnd w:id="3464"/>
      <w:bookmarkEnd w:id="3465"/>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466" w:name="_Toc44001578"/>
      <w:bookmarkStart w:id="3467" w:name="_Toc51581179"/>
      <w:bookmarkStart w:id="3468" w:name="_Toc52356442"/>
      <w:bookmarkStart w:id="3469" w:name="_Toc55228012"/>
      <w:bookmarkStart w:id="3470" w:name="_Toc10550516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466"/>
      <w:bookmarkEnd w:id="3467"/>
      <w:bookmarkEnd w:id="3468"/>
      <w:bookmarkEnd w:id="3469"/>
      <w:bookmarkEnd w:id="3470"/>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471" w:name="_Toc44001579"/>
      <w:bookmarkStart w:id="3472" w:name="_Toc51581180"/>
      <w:bookmarkStart w:id="3473" w:name="_Toc52356443"/>
      <w:bookmarkStart w:id="3474" w:name="_Toc55228013"/>
      <w:bookmarkStart w:id="3475" w:name="_Toc105505170"/>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471"/>
      <w:bookmarkEnd w:id="3472"/>
      <w:bookmarkEnd w:id="3473"/>
      <w:bookmarkEnd w:id="3474"/>
      <w:bookmarkEnd w:id="3475"/>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47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477"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477"/>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478" w:name="_Toc44001580"/>
      <w:bookmarkStart w:id="3479" w:name="_Toc51581181"/>
      <w:bookmarkStart w:id="3480" w:name="_Toc52356444"/>
      <w:bookmarkStart w:id="3481" w:name="_Toc55228014"/>
      <w:bookmarkStart w:id="3482" w:name="_Toc10550517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478"/>
      <w:bookmarkEnd w:id="3479"/>
      <w:bookmarkEnd w:id="3480"/>
      <w:bookmarkEnd w:id="3481"/>
      <w:bookmarkEnd w:id="3482"/>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483" w:name="_Toc44001581"/>
      <w:bookmarkStart w:id="3484" w:name="_Toc51581182"/>
      <w:bookmarkStart w:id="3485" w:name="_Toc52356445"/>
      <w:bookmarkStart w:id="3486" w:name="_Toc55228015"/>
      <w:bookmarkStart w:id="3487" w:name="_Toc10550517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483"/>
      <w:bookmarkEnd w:id="3484"/>
      <w:bookmarkEnd w:id="3485"/>
      <w:bookmarkEnd w:id="3486"/>
      <w:bookmarkEnd w:id="3487"/>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488" w:name="_Toc44001582"/>
      <w:bookmarkStart w:id="3489" w:name="_Toc51581183"/>
      <w:bookmarkStart w:id="3490" w:name="_Toc52356446"/>
      <w:bookmarkStart w:id="3491" w:name="_Toc55228016"/>
      <w:bookmarkStart w:id="3492" w:name="_Toc105505173"/>
      <w:bookmarkEnd w:id="3476"/>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488"/>
      <w:bookmarkEnd w:id="3489"/>
      <w:bookmarkEnd w:id="3490"/>
      <w:bookmarkEnd w:id="3491"/>
      <w:bookmarkEnd w:id="3492"/>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493" w:name="_Toc20494725"/>
      <w:bookmarkStart w:id="3494" w:name="_Toc26975793"/>
      <w:bookmarkStart w:id="3495" w:name="_Toc35856673"/>
      <w:bookmarkStart w:id="3496" w:name="_Toc44001583"/>
      <w:bookmarkStart w:id="3497" w:name="_Toc51581184"/>
      <w:bookmarkStart w:id="3498" w:name="_Toc52356447"/>
      <w:bookmarkStart w:id="3499" w:name="_Toc55228017"/>
      <w:bookmarkStart w:id="3500" w:name="_Toc105505174"/>
      <w:r>
        <w:t>12.</w:t>
      </w:r>
      <w:r w:rsidRPr="00AF5085">
        <w:t>2.1</w:t>
      </w:r>
      <w:r w:rsidRPr="00215D3C">
        <w:t>.4.2</w:t>
      </w:r>
      <w:r w:rsidRPr="00215D3C">
        <w:tab/>
      </w:r>
      <w:bookmarkEnd w:id="3493"/>
      <w:bookmarkEnd w:id="3494"/>
      <w:bookmarkEnd w:id="3495"/>
      <w:r w:rsidR="007250B8">
        <w:t>Void</w:t>
      </w:r>
      <w:bookmarkEnd w:id="3496"/>
      <w:bookmarkEnd w:id="3497"/>
      <w:bookmarkEnd w:id="3498"/>
      <w:bookmarkEnd w:id="3499"/>
      <w:bookmarkEnd w:id="3500"/>
    </w:p>
    <w:p w14:paraId="2C7E7633" w14:textId="77777777" w:rsidR="006A5594" w:rsidRPr="00215D3C" w:rsidRDefault="006A5594" w:rsidP="006A5594"/>
    <w:p w14:paraId="0A89504E" w14:textId="77777777" w:rsidR="006A5594" w:rsidRPr="00215D3C" w:rsidRDefault="006A5594" w:rsidP="006A5594">
      <w:pPr>
        <w:pStyle w:val="Heading5"/>
      </w:pPr>
      <w:bookmarkStart w:id="3501" w:name="_Toc20494753"/>
      <w:bookmarkStart w:id="3502" w:name="_Toc26975821"/>
      <w:bookmarkStart w:id="3503" w:name="_Toc35856701"/>
      <w:bookmarkStart w:id="3504" w:name="_Toc44001584"/>
      <w:bookmarkStart w:id="3505" w:name="_Toc51581185"/>
      <w:bookmarkStart w:id="3506" w:name="_Toc52356448"/>
      <w:bookmarkStart w:id="3507" w:name="_Toc55228018"/>
      <w:bookmarkStart w:id="3508" w:name="_Toc105505175"/>
      <w:r>
        <w:t>12.</w:t>
      </w:r>
      <w:r w:rsidRPr="00F0359A">
        <w:t>2.1</w:t>
      </w:r>
      <w:r w:rsidRPr="00215D3C">
        <w:t>.4.3</w:t>
      </w:r>
      <w:r w:rsidRPr="00215D3C">
        <w:tab/>
      </w:r>
      <w:bookmarkEnd w:id="3501"/>
      <w:bookmarkEnd w:id="3502"/>
      <w:bookmarkEnd w:id="3503"/>
      <w:r w:rsidR="007250B8">
        <w:t>Void</w:t>
      </w:r>
      <w:bookmarkEnd w:id="3504"/>
      <w:bookmarkEnd w:id="3505"/>
      <w:bookmarkEnd w:id="3506"/>
      <w:bookmarkEnd w:id="3507"/>
      <w:bookmarkEnd w:id="3508"/>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09" w:name="_Toc20494762"/>
      <w:bookmarkStart w:id="3510" w:name="_Toc26975830"/>
      <w:bookmarkStart w:id="3511" w:name="_Toc35856710"/>
      <w:bookmarkStart w:id="3512" w:name="_Toc44001585"/>
      <w:bookmarkStart w:id="3513" w:name="_Toc51581186"/>
      <w:bookmarkStart w:id="3514" w:name="_Toc52356449"/>
      <w:bookmarkStart w:id="3515" w:name="_Toc55228019"/>
      <w:bookmarkStart w:id="3516" w:name="_Toc105505176"/>
      <w:r>
        <w:t>12.</w:t>
      </w:r>
      <w:r w:rsidRPr="00AD75DD">
        <w:t>2.1</w:t>
      </w:r>
      <w:r w:rsidRPr="00215D3C">
        <w:t>.4.</w:t>
      </w:r>
      <w:r w:rsidRPr="00215D3C">
        <w:rPr>
          <w:rFonts w:hint="eastAsia"/>
        </w:rPr>
        <w:t>4</w:t>
      </w:r>
      <w:r w:rsidRPr="00215D3C">
        <w:tab/>
        <w:t>Simple data types and enumerations</w:t>
      </w:r>
      <w:bookmarkEnd w:id="3509"/>
      <w:bookmarkEnd w:id="3510"/>
      <w:bookmarkEnd w:id="3511"/>
      <w:bookmarkEnd w:id="3512"/>
      <w:bookmarkEnd w:id="3513"/>
      <w:bookmarkEnd w:id="3514"/>
      <w:bookmarkEnd w:id="3515"/>
      <w:bookmarkEnd w:id="3516"/>
    </w:p>
    <w:p w14:paraId="518108CA" w14:textId="77777777" w:rsidR="006A5594" w:rsidRPr="00215D3C" w:rsidRDefault="006A5594" w:rsidP="006A5594">
      <w:pPr>
        <w:pStyle w:val="Heading6"/>
        <w:rPr>
          <w:lang w:eastAsia="zh-CN"/>
        </w:rPr>
      </w:pPr>
      <w:bookmarkStart w:id="3517" w:name="_Toc20494763"/>
      <w:bookmarkStart w:id="3518" w:name="_Toc26975831"/>
      <w:bookmarkStart w:id="3519" w:name="_Toc35856711"/>
      <w:bookmarkStart w:id="3520" w:name="_Toc44001586"/>
      <w:bookmarkStart w:id="3521" w:name="_Toc51581187"/>
      <w:bookmarkStart w:id="3522" w:name="_Toc52356450"/>
      <w:bookmarkStart w:id="3523" w:name="_Toc55228020"/>
      <w:bookmarkStart w:id="3524" w:name="_Toc105505177"/>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17"/>
      <w:bookmarkEnd w:id="3518"/>
      <w:bookmarkEnd w:id="3519"/>
      <w:bookmarkEnd w:id="3520"/>
      <w:bookmarkEnd w:id="3521"/>
      <w:bookmarkEnd w:id="3522"/>
      <w:bookmarkEnd w:id="3523"/>
      <w:bookmarkEnd w:id="3524"/>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25" w:name="_Toc20494764"/>
      <w:bookmarkStart w:id="3526" w:name="_Toc26975832"/>
      <w:bookmarkStart w:id="3527" w:name="_Toc35856712"/>
      <w:bookmarkStart w:id="3528" w:name="_Toc44001587"/>
      <w:bookmarkStart w:id="3529" w:name="_Toc51581188"/>
      <w:bookmarkStart w:id="3530" w:name="_Toc52356451"/>
      <w:bookmarkStart w:id="3531" w:name="_Toc55228021"/>
      <w:bookmarkStart w:id="3532" w:name="_Toc105505178"/>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25"/>
      <w:bookmarkEnd w:id="3526"/>
      <w:bookmarkEnd w:id="3527"/>
      <w:bookmarkEnd w:id="3528"/>
      <w:bookmarkEnd w:id="3529"/>
      <w:bookmarkEnd w:id="3530"/>
      <w:bookmarkEnd w:id="3531"/>
      <w:bookmarkEnd w:id="3532"/>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33" w:name="_Toc20494765"/>
      <w:bookmarkStart w:id="3534" w:name="_Toc26975833"/>
      <w:bookmarkStart w:id="3535" w:name="_Toc35856713"/>
      <w:bookmarkStart w:id="3536" w:name="_Toc44001588"/>
      <w:bookmarkStart w:id="3537" w:name="_Toc51581189"/>
      <w:bookmarkStart w:id="3538" w:name="_Toc52356452"/>
      <w:bookmarkStart w:id="3539" w:name="_Toc55228022"/>
      <w:bookmarkStart w:id="3540" w:name="_Toc105505179"/>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533"/>
      <w:bookmarkEnd w:id="3534"/>
      <w:bookmarkEnd w:id="3535"/>
      <w:bookmarkEnd w:id="3536"/>
      <w:bookmarkEnd w:id="3537"/>
      <w:bookmarkEnd w:id="3538"/>
      <w:bookmarkEnd w:id="3539"/>
      <w:bookmarkEnd w:id="3540"/>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41" w:name="_Toc20494766"/>
      <w:bookmarkStart w:id="3542" w:name="_Toc26975834"/>
      <w:bookmarkStart w:id="3543" w:name="_Toc35856714"/>
      <w:bookmarkStart w:id="3544" w:name="_Toc44001589"/>
      <w:bookmarkStart w:id="3545" w:name="_Toc51581190"/>
      <w:bookmarkStart w:id="3546" w:name="_Toc52356453"/>
      <w:bookmarkStart w:id="3547" w:name="_Toc55228023"/>
      <w:bookmarkStart w:id="3548" w:name="_Toc105505180"/>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541"/>
      <w:bookmarkEnd w:id="3542"/>
      <w:bookmarkEnd w:id="3543"/>
      <w:bookmarkEnd w:id="3544"/>
      <w:bookmarkEnd w:id="3545"/>
      <w:bookmarkEnd w:id="3546"/>
      <w:bookmarkEnd w:id="3547"/>
      <w:bookmarkEnd w:id="354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549" w:name="_Toc20494767"/>
      <w:bookmarkStart w:id="3550" w:name="_Toc26975835"/>
      <w:bookmarkStart w:id="3551" w:name="_Toc35856715"/>
      <w:bookmarkStart w:id="3552" w:name="_Toc44001590"/>
      <w:bookmarkStart w:id="3553" w:name="_Toc51581191"/>
      <w:bookmarkStart w:id="3554" w:name="_Toc52356454"/>
      <w:bookmarkStart w:id="3555" w:name="_Toc55228024"/>
      <w:bookmarkStart w:id="3556" w:name="_Toc105505181"/>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549"/>
      <w:bookmarkEnd w:id="3550"/>
      <w:bookmarkEnd w:id="3551"/>
      <w:bookmarkEnd w:id="3552"/>
      <w:bookmarkEnd w:id="3553"/>
      <w:bookmarkEnd w:id="3554"/>
      <w:bookmarkEnd w:id="3555"/>
      <w:bookmarkEnd w:id="3556"/>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557" w:name="_Toc20494768"/>
      <w:bookmarkStart w:id="3558" w:name="_Toc26975836"/>
      <w:bookmarkStart w:id="3559" w:name="_Toc35856716"/>
      <w:bookmarkStart w:id="3560" w:name="_Toc44001591"/>
      <w:bookmarkStart w:id="3561" w:name="_Toc51581192"/>
      <w:bookmarkStart w:id="3562" w:name="_Toc52356455"/>
      <w:bookmarkStart w:id="3563" w:name="_Toc55228025"/>
      <w:bookmarkStart w:id="3564" w:name="_Toc105505182"/>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557"/>
      <w:bookmarkEnd w:id="3558"/>
      <w:bookmarkEnd w:id="3559"/>
      <w:bookmarkEnd w:id="3560"/>
      <w:bookmarkEnd w:id="3561"/>
      <w:bookmarkEnd w:id="3562"/>
      <w:bookmarkEnd w:id="3563"/>
      <w:bookmarkEnd w:id="3564"/>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565" w:name="_Toc20494769"/>
      <w:bookmarkStart w:id="3566" w:name="_Toc26975837"/>
      <w:bookmarkStart w:id="3567" w:name="_Toc35856717"/>
      <w:bookmarkStart w:id="3568" w:name="_Toc44001592"/>
      <w:bookmarkStart w:id="3569" w:name="_Toc51581193"/>
      <w:bookmarkStart w:id="3570" w:name="_Toc52356456"/>
      <w:bookmarkStart w:id="3571" w:name="_Toc55228026"/>
      <w:bookmarkStart w:id="3572" w:name="_Toc105505183"/>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565"/>
      <w:bookmarkEnd w:id="3566"/>
      <w:bookmarkEnd w:id="3567"/>
      <w:bookmarkEnd w:id="3568"/>
      <w:bookmarkEnd w:id="3569"/>
      <w:bookmarkEnd w:id="3570"/>
      <w:bookmarkEnd w:id="3571"/>
      <w:bookmarkEnd w:id="357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573" w:name="_Toc20494770"/>
      <w:bookmarkStart w:id="3574" w:name="_Toc26975838"/>
      <w:bookmarkStart w:id="3575" w:name="_Toc35856718"/>
      <w:bookmarkStart w:id="3576" w:name="_Toc44001593"/>
      <w:bookmarkStart w:id="3577" w:name="_Toc51581194"/>
      <w:bookmarkStart w:id="3578" w:name="_Toc52356457"/>
      <w:bookmarkStart w:id="3579" w:name="_Toc55228027"/>
      <w:bookmarkStart w:id="3580" w:name="_Toc105505184"/>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573"/>
      <w:bookmarkEnd w:id="3574"/>
      <w:bookmarkEnd w:id="3575"/>
      <w:bookmarkEnd w:id="3576"/>
      <w:bookmarkEnd w:id="3577"/>
      <w:bookmarkEnd w:id="3578"/>
      <w:bookmarkEnd w:id="3579"/>
      <w:r w:rsidR="0015206E">
        <w:rPr>
          <w:lang w:eastAsia="zh-CN"/>
        </w:rPr>
        <w:t>s</w:t>
      </w:r>
      <w:bookmarkEnd w:id="3580"/>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581" w:name="_Toc20494771"/>
      <w:bookmarkStart w:id="3582" w:name="_Toc26975839"/>
      <w:bookmarkStart w:id="3583" w:name="_Toc35856719"/>
      <w:bookmarkStart w:id="3584" w:name="_Toc44001594"/>
      <w:bookmarkStart w:id="3585" w:name="_Toc51581195"/>
      <w:bookmarkStart w:id="3586" w:name="_Toc52356458"/>
      <w:bookmarkStart w:id="3587" w:name="_Toc55228028"/>
      <w:bookmarkStart w:id="3588" w:name="_Toc105505185"/>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581"/>
      <w:bookmarkEnd w:id="3582"/>
      <w:bookmarkEnd w:id="3583"/>
      <w:bookmarkEnd w:id="3584"/>
      <w:bookmarkEnd w:id="3585"/>
      <w:bookmarkEnd w:id="3586"/>
      <w:bookmarkEnd w:id="3587"/>
      <w:bookmarkEnd w:id="3588"/>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589" w:name="_Toc20494772"/>
      <w:bookmarkStart w:id="3590" w:name="_Toc26975840"/>
      <w:bookmarkStart w:id="3591" w:name="_Toc35856720"/>
      <w:bookmarkStart w:id="3592" w:name="_Toc44001595"/>
      <w:bookmarkStart w:id="3593" w:name="_Toc51581196"/>
      <w:bookmarkStart w:id="3594" w:name="_Toc52356459"/>
      <w:bookmarkStart w:id="3595" w:name="_Toc55228029"/>
      <w:bookmarkStart w:id="3596" w:name="_Toc105505186"/>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589"/>
      <w:bookmarkEnd w:id="3590"/>
      <w:bookmarkEnd w:id="3591"/>
      <w:bookmarkEnd w:id="3592"/>
      <w:bookmarkEnd w:id="3593"/>
      <w:bookmarkEnd w:id="3594"/>
      <w:bookmarkEnd w:id="3595"/>
      <w:bookmarkEnd w:id="3596"/>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597" w:name="_Toc20494773"/>
      <w:bookmarkStart w:id="3598" w:name="_Toc26975841"/>
      <w:bookmarkStart w:id="3599" w:name="_Toc35856721"/>
      <w:bookmarkStart w:id="3600" w:name="_Toc44001596"/>
      <w:bookmarkStart w:id="3601" w:name="_Toc51581197"/>
      <w:bookmarkStart w:id="3602" w:name="_Toc52356460"/>
      <w:bookmarkStart w:id="3603" w:name="_Toc55228030"/>
      <w:bookmarkStart w:id="3604" w:name="_Toc105505187"/>
      <w:r>
        <w:t>12.2</w:t>
      </w:r>
      <w:r w:rsidRPr="00215D3C">
        <w:t>.</w:t>
      </w:r>
      <w:r>
        <w:t>2</w:t>
      </w:r>
      <w:r w:rsidRPr="00215D3C">
        <w:tab/>
      </w:r>
      <w:r>
        <w:t>RESTful HTTP-based solution set for integration with ONAP VES API</w:t>
      </w:r>
      <w:bookmarkEnd w:id="3597"/>
      <w:bookmarkEnd w:id="3598"/>
      <w:bookmarkEnd w:id="3599"/>
      <w:bookmarkEnd w:id="3600"/>
      <w:bookmarkEnd w:id="3601"/>
      <w:bookmarkEnd w:id="3602"/>
      <w:bookmarkEnd w:id="3603"/>
      <w:bookmarkEnd w:id="3604"/>
    </w:p>
    <w:p w14:paraId="00E8E3A6" w14:textId="77777777" w:rsidR="006A5594" w:rsidRDefault="006A5594" w:rsidP="006A5594">
      <w:pPr>
        <w:pStyle w:val="Heading4"/>
      </w:pPr>
      <w:bookmarkStart w:id="3605" w:name="_Toc20494774"/>
      <w:bookmarkStart w:id="3606" w:name="_Toc26975842"/>
      <w:bookmarkStart w:id="3607" w:name="_Toc35856722"/>
      <w:bookmarkStart w:id="3608" w:name="_Toc44001597"/>
      <w:bookmarkStart w:id="3609" w:name="_Toc51581198"/>
      <w:bookmarkStart w:id="3610" w:name="_Toc52356461"/>
      <w:bookmarkStart w:id="3611" w:name="_Toc55228031"/>
      <w:bookmarkStart w:id="3612" w:name="_Toc105505188"/>
      <w:r>
        <w:t>12.2.2</w:t>
      </w:r>
      <w:r w:rsidRPr="00215D3C">
        <w:t>.</w:t>
      </w:r>
      <w:r>
        <w:t>1</w:t>
      </w:r>
      <w:r w:rsidRPr="00215D3C">
        <w:tab/>
      </w:r>
      <w:r>
        <w:t>Mapping of operations</w:t>
      </w:r>
      <w:bookmarkEnd w:id="3605"/>
      <w:bookmarkEnd w:id="3606"/>
      <w:bookmarkEnd w:id="3607"/>
      <w:bookmarkEnd w:id="3608"/>
      <w:bookmarkEnd w:id="3609"/>
      <w:bookmarkEnd w:id="3610"/>
      <w:bookmarkEnd w:id="3611"/>
      <w:bookmarkEnd w:id="3612"/>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13" w:name="_Toc20494775"/>
      <w:bookmarkStart w:id="3614" w:name="_Toc26975843"/>
      <w:bookmarkStart w:id="3615" w:name="_Toc35856723"/>
      <w:bookmarkStart w:id="3616" w:name="_Toc44001598"/>
      <w:bookmarkStart w:id="3617" w:name="_Toc51581199"/>
      <w:bookmarkStart w:id="3618" w:name="_Toc52356462"/>
      <w:bookmarkStart w:id="3619" w:name="_Toc55228032"/>
      <w:bookmarkStart w:id="3620" w:name="_Toc105505189"/>
      <w:r>
        <w:t>12.2.2</w:t>
      </w:r>
      <w:r w:rsidRPr="00215D3C">
        <w:t>.</w:t>
      </w:r>
      <w:r>
        <w:t>2</w:t>
      </w:r>
      <w:r w:rsidRPr="00215D3C">
        <w:tab/>
        <w:t>Mapping of notifications</w:t>
      </w:r>
      <w:bookmarkEnd w:id="3613"/>
      <w:bookmarkEnd w:id="3614"/>
      <w:bookmarkEnd w:id="3615"/>
      <w:bookmarkEnd w:id="3616"/>
      <w:bookmarkEnd w:id="3617"/>
      <w:bookmarkEnd w:id="3618"/>
      <w:bookmarkEnd w:id="3619"/>
      <w:bookmarkEnd w:id="3620"/>
    </w:p>
    <w:p w14:paraId="0B75C9FA" w14:textId="77777777" w:rsidR="006A5594" w:rsidRDefault="006A5594" w:rsidP="006A5594">
      <w:pPr>
        <w:pStyle w:val="Heading5"/>
      </w:pPr>
      <w:bookmarkStart w:id="3621" w:name="_Toc20494776"/>
      <w:bookmarkStart w:id="3622" w:name="_Toc26975844"/>
      <w:bookmarkStart w:id="3623" w:name="_Toc35856724"/>
      <w:bookmarkStart w:id="3624" w:name="_Toc44001599"/>
      <w:bookmarkStart w:id="3625" w:name="_Toc51581200"/>
      <w:bookmarkStart w:id="3626" w:name="_Toc52356463"/>
      <w:bookmarkStart w:id="3627" w:name="_Toc55228033"/>
      <w:bookmarkStart w:id="3628" w:name="_Toc105505190"/>
      <w:r>
        <w:t>12.2.2</w:t>
      </w:r>
      <w:r w:rsidRPr="00215D3C">
        <w:t>.</w:t>
      </w:r>
      <w:r>
        <w:t>2</w:t>
      </w:r>
      <w:r w:rsidRPr="00215D3C">
        <w:t>.1</w:t>
      </w:r>
      <w:r w:rsidRPr="00215D3C">
        <w:tab/>
        <w:t>Introduction</w:t>
      </w:r>
      <w:bookmarkEnd w:id="3621"/>
      <w:bookmarkEnd w:id="3622"/>
      <w:bookmarkEnd w:id="3623"/>
      <w:bookmarkEnd w:id="3624"/>
      <w:bookmarkEnd w:id="3625"/>
      <w:bookmarkEnd w:id="3626"/>
      <w:bookmarkEnd w:id="3627"/>
      <w:bookmarkEnd w:id="3628"/>
    </w:p>
    <w:p w14:paraId="40D23E65" w14:textId="77777777" w:rsidR="006A5594" w:rsidRPr="000E2A8D" w:rsidRDefault="006A5594" w:rsidP="006A5594">
      <w:pPr>
        <w:pStyle w:val="Heading6"/>
      </w:pPr>
      <w:bookmarkStart w:id="3629" w:name="_Toc20494777"/>
      <w:bookmarkStart w:id="3630" w:name="_Toc26975845"/>
      <w:bookmarkStart w:id="3631" w:name="_Toc35856725"/>
      <w:bookmarkStart w:id="3632" w:name="_Toc44001600"/>
      <w:bookmarkStart w:id="3633" w:name="_Toc51581201"/>
      <w:bookmarkStart w:id="3634" w:name="_Toc52356464"/>
      <w:bookmarkStart w:id="3635" w:name="_Toc55228034"/>
      <w:bookmarkStart w:id="3636" w:name="_Toc105505191"/>
      <w:r>
        <w:t>12.</w:t>
      </w:r>
      <w:r w:rsidRPr="000E2A8D">
        <w:t>2.2.2.1.1</w:t>
      </w:r>
      <w:r w:rsidRPr="000E2A8D">
        <w:tab/>
        <w:t>General</w:t>
      </w:r>
      <w:bookmarkEnd w:id="3629"/>
      <w:bookmarkEnd w:id="3630"/>
      <w:bookmarkEnd w:id="3631"/>
      <w:bookmarkEnd w:id="3632"/>
      <w:bookmarkEnd w:id="3633"/>
      <w:bookmarkEnd w:id="3634"/>
      <w:bookmarkEnd w:id="3635"/>
      <w:bookmarkEnd w:id="3636"/>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37" w:name="_Toc20494778"/>
      <w:bookmarkStart w:id="3638" w:name="_Toc26975846"/>
      <w:bookmarkStart w:id="3639" w:name="_Toc35856726"/>
      <w:bookmarkStart w:id="3640" w:name="_Toc44001601"/>
      <w:bookmarkStart w:id="3641" w:name="_Toc51581202"/>
      <w:bookmarkStart w:id="3642" w:name="_Toc52356465"/>
      <w:bookmarkStart w:id="3643" w:name="_Toc55228035"/>
      <w:bookmarkStart w:id="3644" w:name="_Toc105505192"/>
      <w:r>
        <w:t>12.2.2.2.1.2</w:t>
      </w:r>
      <w:r>
        <w:tab/>
      </w:r>
      <w:bookmarkEnd w:id="3637"/>
      <w:bookmarkEnd w:id="3638"/>
      <w:bookmarkEnd w:id="3639"/>
      <w:r w:rsidR="005D4349">
        <w:t>Void</w:t>
      </w:r>
      <w:bookmarkEnd w:id="3640"/>
      <w:bookmarkEnd w:id="3641"/>
      <w:bookmarkEnd w:id="3642"/>
      <w:bookmarkEnd w:id="3643"/>
      <w:bookmarkEnd w:id="3644"/>
    </w:p>
    <w:p w14:paraId="255D39F2" w14:textId="0963212D" w:rsidR="006A5594" w:rsidRPr="00215D3C" w:rsidRDefault="006A5594" w:rsidP="007B5E64">
      <w:pPr>
        <w:pStyle w:val="Heading5"/>
      </w:pPr>
      <w:bookmarkStart w:id="3645" w:name="_Toc20494779"/>
      <w:bookmarkStart w:id="3646" w:name="_Toc26975847"/>
      <w:bookmarkStart w:id="3647" w:name="_Toc35856727"/>
      <w:bookmarkStart w:id="3648" w:name="_Toc105505193"/>
      <w:r>
        <w:t>12.2</w:t>
      </w:r>
      <w:r w:rsidRPr="00215D3C">
        <w:t>.2</w:t>
      </w:r>
      <w:r>
        <w:t>.2.2</w:t>
      </w:r>
      <w:r w:rsidRPr="00215D3C">
        <w:tab/>
        <w:t>Notification notifyNewAlarm</w:t>
      </w:r>
      <w:bookmarkEnd w:id="3645"/>
      <w:bookmarkEnd w:id="3646"/>
      <w:bookmarkEnd w:id="3647"/>
      <w:r w:rsidR="00294CD6">
        <w:t xml:space="preserve"> (non-security alarm)</w:t>
      </w:r>
      <w:bookmarkEnd w:id="3648"/>
    </w:p>
    <w:p w14:paraId="0484C4D2" w14:textId="77777777" w:rsidR="005D4349" w:rsidRDefault="005F6197" w:rsidP="00027185">
      <w:r>
        <w:t>See clause 12.2.1.2.2.</w:t>
      </w:r>
      <w:bookmarkStart w:id="3649" w:name="_Toc20494780"/>
      <w:bookmarkStart w:id="3650" w:name="_Toc26975848"/>
      <w:bookmarkStart w:id="3651" w:name="_Toc35856728"/>
    </w:p>
    <w:p w14:paraId="747F5FD6" w14:textId="76EF13E7" w:rsidR="006A5594" w:rsidRDefault="006A5594" w:rsidP="006A5594">
      <w:pPr>
        <w:pStyle w:val="Heading5"/>
      </w:pPr>
      <w:bookmarkStart w:id="3652" w:name="_Toc44001602"/>
      <w:bookmarkStart w:id="3653" w:name="_Toc51581203"/>
      <w:bookmarkStart w:id="3654" w:name="_Toc52356466"/>
      <w:bookmarkStart w:id="3655" w:name="_Toc55228036"/>
      <w:bookmarkStart w:id="3656" w:name="_Toc105505194"/>
      <w:r>
        <w:t>12.2</w:t>
      </w:r>
      <w:r w:rsidRPr="00215D3C">
        <w:t>.2.</w:t>
      </w:r>
      <w:r>
        <w:t>2.3</w:t>
      </w:r>
      <w:r w:rsidRPr="00215D3C">
        <w:tab/>
        <w:t xml:space="preserve">Notification </w:t>
      </w:r>
      <w:r w:rsidR="00294CD6" w:rsidRPr="00215D3C">
        <w:t>notifyNewAlarm</w:t>
      </w:r>
      <w:r w:rsidR="00294CD6">
        <w:t xml:space="preserve"> (security alarm)</w:t>
      </w:r>
      <w:bookmarkEnd w:id="3649"/>
      <w:bookmarkEnd w:id="3650"/>
      <w:bookmarkEnd w:id="3651"/>
      <w:bookmarkEnd w:id="3652"/>
      <w:bookmarkEnd w:id="3653"/>
      <w:bookmarkEnd w:id="3654"/>
      <w:bookmarkEnd w:id="3655"/>
      <w:bookmarkEnd w:id="365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657" w:name="_Toc20494781"/>
      <w:bookmarkStart w:id="3658" w:name="_Toc26975849"/>
      <w:bookmarkStart w:id="3659" w:name="_Toc35856729"/>
      <w:bookmarkStart w:id="3660" w:name="_Toc44001603"/>
      <w:bookmarkStart w:id="3661" w:name="_Toc51581204"/>
      <w:bookmarkStart w:id="3662" w:name="_Toc52356467"/>
      <w:bookmarkStart w:id="3663" w:name="_Toc55228037"/>
      <w:bookmarkStart w:id="3664" w:name="_Toc105505195"/>
      <w:r>
        <w:t>12.2</w:t>
      </w:r>
      <w:r w:rsidRPr="00215D3C">
        <w:t>.2.</w:t>
      </w:r>
      <w:r>
        <w:t>2.4</w:t>
      </w:r>
      <w:r w:rsidRPr="00215D3C">
        <w:tab/>
        <w:t>Notification notifyAckStateChanged</w:t>
      </w:r>
      <w:bookmarkEnd w:id="3657"/>
      <w:bookmarkEnd w:id="3658"/>
      <w:bookmarkEnd w:id="3659"/>
      <w:bookmarkEnd w:id="3660"/>
      <w:bookmarkEnd w:id="3661"/>
      <w:bookmarkEnd w:id="3662"/>
      <w:bookmarkEnd w:id="3663"/>
      <w:bookmarkEnd w:id="3664"/>
    </w:p>
    <w:p w14:paraId="41566A80" w14:textId="77777777" w:rsidR="006A5594" w:rsidRDefault="005F6197" w:rsidP="006A5594">
      <w:r>
        <w:t>See clause 12.2.1.2.4.</w:t>
      </w:r>
    </w:p>
    <w:p w14:paraId="2B409AFA" w14:textId="77777777" w:rsidR="006A5594" w:rsidRDefault="006A5594" w:rsidP="006A5594">
      <w:pPr>
        <w:pStyle w:val="Heading5"/>
      </w:pPr>
      <w:bookmarkStart w:id="3665" w:name="_Toc20494782"/>
      <w:bookmarkStart w:id="3666" w:name="_Toc26975850"/>
      <w:bookmarkStart w:id="3667" w:name="_Toc35856730"/>
      <w:bookmarkStart w:id="3668" w:name="_Toc44001604"/>
      <w:bookmarkStart w:id="3669" w:name="_Toc51581205"/>
      <w:bookmarkStart w:id="3670" w:name="_Toc52356468"/>
      <w:bookmarkStart w:id="3671" w:name="_Toc55228038"/>
      <w:bookmarkStart w:id="3672" w:name="_Toc105505196"/>
      <w:r>
        <w:t>12.2</w:t>
      </w:r>
      <w:r w:rsidRPr="00215D3C">
        <w:t>.2.</w:t>
      </w:r>
      <w:r>
        <w:t>2.5</w:t>
      </w:r>
      <w:r w:rsidRPr="00215D3C">
        <w:tab/>
        <w:t>Notification notifyClearedAlarm</w:t>
      </w:r>
      <w:bookmarkEnd w:id="3665"/>
      <w:bookmarkEnd w:id="3666"/>
      <w:bookmarkEnd w:id="3667"/>
      <w:bookmarkEnd w:id="3668"/>
      <w:bookmarkEnd w:id="3669"/>
      <w:bookmarkEnd w:id="3670"/>
      <w:bookmarkEnd w:id="3671"/>
      <w:bookmarkEnd w:id="3672"/>
    </w:p>
    <w:p w14:paraId="68862091" w14:textId="77777777" w:rsidR="006A5594" w:rsidRDefault="005F6197" w:rsidP="006A5594">
      <w:r>
        <w:t>See clause 12.2.1.2.5.</w:t>
      </w:r>
    </w:p>
    <w:p w14:paraId="7C9C39E8" w14:textId="77777777" w:rsidR="006A5594" w:rsidRDefault="006A5594" w:rsidP="006A5594">
      <w:pPr>
        <w:pStyle w:val="Heading5"/>
      </w:pPr>
      <w:bookmarkStart w:id="3673" w:name="_Toc20494783"/>
      <w:bookmarkStart w:id="3674" w:name="_Toc26975851"/>
      <w:bookmarkStart w:id="3675" w:name="_Toc35856731"/>
      <w:bookmarkStart w:id="3676" w:name="_Toc44001605"/>
      <w:bookmarkStart w:id="3677" w:name="_Toc51581206"/>
      <w:bookmarkStart w:id="3678" w:name="_Toc52356469"/>
      <w:bookmarkStart w:id="3679" w:name="_Toc55228039"/>
      <w:bookmarkStart w:id="3680" w:name="_Toc105505197"/>
      <w:r>
        <w:t>12.2</w:t>
      </w:r>
      <w:r w:rsidRPr="00215D3C">
        <w:t>.2.</w:t>
      </w:r>
      <w:r>
        <w:t>2.6</w:t>
      </w:r>
      <w:r w:rsidRPr="00215D3C">
        <w:tab/>
        <w:t>Notification notifyAlarmListRebuilt</w:t>
      </w:r>
      <w:bookmarkEnd w:id="3673"/>
      <w:bookmarkEnd w:id="3674"/>
      <w:bookmarkEnd w:id="3675"/>
      <w:bookmarkEnd w:id="3676"/>
      <w:bookmarkEnd w:id="3677"/>
      <w:bookmarkEnd w:id="3678"/>
      <w:bookmarkEnd w:id="3679"/>
      <w:bookmarkEnd w:id="3680"/>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681" w:name="_Toc20494784"/>
      <w:bookmarkStart w:id="3682" w:name="_Toc26975852"/>
      <w:bookmarkStart w:id="3683" w:name="_Toc35856732"/>
      <w:bookmarkStart w:id="3684" w:name="_Toc44001606"/>
      <w:bookmarkStart w:id="3685" w:name="_Toc51581207"/>
      <w:bookmarkStart w:id="3686" w:name="_Toc52356470"/>
      <w:bookmarkStart w:id="3687" w:name="_Toc55228040"/>
      <w:bookmarkStart w:id="3688" w:name="_Toc105505198"/>
      <w:r>
        <w:t>12.2</w:t>
      </w:r>
      <w:r w:rsidRPr="00215D3C">
        <w:t>.2.</w:t>
      </w:r>
      <w:r>
        <w:t>2.7</w:t>
      </w:r>
      <w:r w:rsidRPr="00215D3C">
        <w:tab/>
        <w:t>Notification notifyChangedAlarm</w:t>
      </w:r>
      <w:bookmarkEnd w:id="3681"/>
      <w:bookmarkEnd w:id="3682"/>
      <w:bookmarkEnd w:id="3683"/>
      <w:bookmarkEnd w:id="3684"/>
      <w:bookmarkEnd w:id="3685"/>
      <w:bookmarkEnd w:id="3686"/>
      <w:bookmarkEnd w:id="3687"/>
      <w:bookmarkEnd w:id="3688"/>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689" w:name="_Toc20494785"/>
      <w:bookmarkStart w:id="3690" w:name="_Toc26975853"/>
      <w:bookmarkStart w:id="3691" w:name="_Toc35856733"/>
      <w:bookmarkStart w:id="3692" w:name="_Toc44001607"/>
      <w:bookmarkStart w:id="3693" w:name="_Toc51581208"/>
      <w:bookmarkStart w:id="3694" w:name="_Toc52356471"/>
      <w:bookmarkStart w:id="3695" w:name="_Toc55228041"/>
      <w:bookmarkStart w:id="3696" w:name="_Toc105505199"/>
      <w:r>
        <w:t>12.2.2</w:t>
      </w:r>
      <w:r w:rsidRPr="00215D3C">
        <w:t>.2.8</w:t>
      </w:r>
      <w:r w:rsidRPr="00215D3C">
        <w:tab/>
        <w:t>Notification notifyComments</w:t>
      </w:r>
      <w:bookmarkEnd w:id="3689"/>
      <w:bookmarkEnd w:id="3690"/>
      <w:bookmarkEnd w:id="3691"/>
      <w:bookmarkEnd w:id="3692"/>
      <w:bookmarkEnd w:id="3693"/>
      <w:bookmarkEnd w:id="3694"/>
      <w:bookmarkEnd w:id="3695"/>
      <w:bookmarkEnd w:id="3696"/>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697" w:name="_Toc20494786"/>
      <w:bookmarkStart w:id="3698" w:name="_Toc26975854"/>
      <w:bookmarkStart w:id="3699" w:name="_Toc35856734"/>
      <w:bookmarkStart w:id="3700" w:name="_Toc44001608"/>
      <w:bookmarkStart w:id="3701" w:name="_Toc51581209"/>
      <w:bookmarkStart w:id="3702" w:name="_Toc52356472"/>
      <w:bookmarkStart w:id="3703" w:name="_Toc55228042"/>
      <w:bookmarkStart w:id="3704" w:name="_Toc105505200"/>
      <w:r>
        <w:t>12.2.2</w:t>
      </w:r>
      <w:r w:rsidRPr="00215D3C">
        <w:t>.2.9</w:t>
      </w:r>
      <w:r w:rsidRPr="00215D3C">
        <w:tab/>
        <w:t>Notification notifyPotentialFaultyAlarmList</w:t>
      </w:r>
      <w:bookmarkEnd w:id="3697"/>
      <w:bookmarkEnd w:id="3698"/>
      <w:bookmarkEnd w:id="3699"/>
      <w:bookmarkEnd w:id="3700"/>
      <w:bookmarkEnd w:id="3701"/>
      <w:bookmarkEnd w:id="3702"/>
      <w:bookmarkEnd w:id="3703"/>
      <w:bookmarkEnd w:id="3704"/>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05" w:name="_Toc20494787"/>
      <w:bookmarkStart w:id="3706" w:name="_Toc26975855"/>
      <w:bookmarkStart w:id="3707" w:name="_Toc35856735"/>
      <w:bookmarkStart w:id="3708" w:name="_Toc44001609"/>
      <w:bookmarkStart w:id="3709" w:name="_Toc51581210"/>
      <w:bookmarkStart w:id="3710" w:name="_Toc52356473"/>
      <w:bookmarkStart w:id="3711" w:name="_Toc55228043"/>
      <w:bookmarkStart w:id="3712" w:name="_Toc105505201"/>
      <w:r>
        <w:t>12.2.2</w:t>
      </w:r>
      <w:r w:rsidRPr="00215D3C">
        <w:t>.2.10</w:t>
      </w:r>
      <w:r w:rsidRPr="00215D3C">
        <w:tab/>
        <w:t>Notification notifyCorrelatedNotificationChanged</w:t>
      </w:r>
      <w:bookmarkEnd w:id="3705"/>
      <w:bookmarkEnd w:id="3706"/>
      <w:bookmarkEnd w:id="3707"/>
      <w:bookmarkEnd w:id="3708"/>
      <w:bookmarkEnd w:id="3709"/>
      <w:bookmarkEnd w:id="3710"/>
      <w:bookmarkEnd w:id="3711"/>
      <w:bookmarkEnd w:id="3712"/>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13" w:name="_Toc20494788"/>
      <w:bookmarkStart w:id="3714" w:name="_Toc26975856"/>
      <w:bookmarkStart w:id="3715" w:name="_Toc35856736"/>
      <w:bookmarkStart w:id="3716" w:name="_Toc44001610"/>
      <w:bookmarkStart w:id="3717" w:name="_Toc51581211"/>
      <w:bookmarkStart w:id="3718" w:name="_Toc52356474"/>
      <w:bookmarkStart w:id="3719" w:name="_Toc55228044"/>
      <w:bookmarkStart w:id="3720" w:name="_Toc105505202"/>
      <w:r>
        <w:t>12.2.2</w:t>
      </w:r>
      <w:r w:rsidRPr="00215D3C">
        <w:t>.2.11</w:t>
      </w:r>
      <w:r w:rsidRPr="00215D3C">
        <w:tab/>
        <w:t>Notification notifyChanged</w:t>
      </w:r>
      <w:r w:rsidRPr="00215D3C">
        <w:rPr>
          <w:rFonts w:hint="eastAsia"/>
          <w:lang w:eastAsia="zh-CN"/>
        </w:rPr>
        <w:t>AlarmGeneral</w:t>
      </w:r>
      <w:bookmarkEnd w:id="3713"/>
      <w:bookmarkEnd w:id="3714"/>
      <w:bookmarkEnd w:id="3715"/>
      <w:bookmarkEnd w:id="3716"/>
      <w:bookmarkEnd w:id="3717"/>
      <w:bookmarkEnd w:id="3718"/>
      <w:bookmarkEnd w:id="3719"/>
      <w:r w:rsidR="00294CD6">
        <w:rPr>
          <w:lang w:eastAsia="zh-CN"/>
        </w:rPr>
        <w:t xml:space="preserve"> (non-security alarm)</w:t>
      </w:r>
      <w:bookmarkEnd w:id="3720"/>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21" w:name="_Toc105505203"/>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721"/>
    </w:p>
    <w:p w14:paraId="1AFF3D49" w14:textId="4353C271" w:rsidR="00294CD6" w:rsidRDefault="00294CD6" w:rsidP="00294CD6">
      <w:r>
        <w:t>See clause 12.2.1.2.12.</w:t>
      </w:r>
    </w:p>
    <w:p w14:paraId="38A03D44" w14:textId="77777777" w:rsidR="006A5594" w:rsidRDefault="006A5594" w:rsidP="006A5594">
      <w:pPr>
        <w:pStyle w:val="Heading4"/>
      </w:pPr>
      <w:bookmarkStart w:id="3722" w:name="_Toc20494789"/>
      <w:bookmarkStart w:id="3723" w:name="_Toc26975857"/>
      <w:bookmarkStart w:id="3724" w:name="_Toc35856737"/>
      <w:bookmarkStart w:id="3725" w:name="_Toc44001611"/>
      <w:bookmarkStart w:id="3726" w:name="_Toc51581212"/>
      <w:bookmarkStart w:id="3727" w:name="_Toc52356475"/>
      <w:bookmarkStart w:id="3728" w:name="_Toc55228045"/>
      <w:bookmarkStart w:id="3729" w:name="_Toc105505204"/>
      <w:r>
        <w:t>12.2.2.3</w:t>
      </w:r>
      <w:r w:rsidRPr="00215D3C">
        <w:tab/>
        <w:t>Resources</w:t>
      </w:r>
      <w:bookmarkEnd w:id="3722"/>
      <w:bookmarkEnd w:id="3723"/>
      <w:bookmarkEnd w:id="3724"/>
      <w:bookmarkEnd w:id="3725"/>
      <w:bookmarkEnd w:id="3726"/>
      <w:bookmarkEnd w:id="3727"/>
      <w:bookmarkEnd w:id="3728"/>
      <w:bookmarkEnd w:id="3729"/>
    </w:p>
    <w:p w14:paraId="765B3124" w14:textId="77777777" w:rsidR="006A5594" w:rsidRDefault="006A5594" w:rsidP="006A5594">
      <w:pPr>
        <w:pStyle w:val="Heading5"/>
      </w:pPr>
      <w:bookmarkStart w:id="3730" w:name="_Toc20494790"/>
      <w:bookmarkStart w:id="3731" w:name="_Toc26975858"/>
      <w:bookmarkStart w:id="3732" w:name="_Toc35856738"/>
      <w:bookmarkStart w:id="3733" w:name="_Toc44001612"/>
      <w:bookmarkStart w:id="3734" w:name="_Toc51581213"/>
      <w:bookmarkStart w:id="3735" w:name="_Toc52356476"/>
      <w:bookmarkStart w:id="3736" w:name="_Toc55228046"/>
      <w:bookmarkStart w:id="3737" w:name="_Toc105505205"/>
      <w:r>
        <w:t>12.2.2.3.1</w:t>
      </w:r>
      <w:r>
        <w:tab/>
        <w:t>Resource structure</w:t>
      </w:r>
      <w:bookmarkEnd w:id="3730"/>
      <w:bookmarkEnd w:id="3731"/>
      <w:bookmarkEnd w:id="3732"/>
      <w:bookmarkEnd w:id="3733"/>
      <w:bookmarkEnd w:id="3734"/>
      <w:bookmarkEnd w:id="3735"/>
      <w:bookmarkEnd w:id="3736"/>
      <w:bookmarkEnd w:id="3737"/>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38" w:name="_Toc20494791"/>
      <w:bookmarkStart w:id="3739" w:name="_Toc26975859"/>
      <w:bookmarkStart w:id="3740" w:name="_Toc35856739"/>
      <w:bookmarkStart w:id="3741" w:name="_Toc44001613"/>
      <w:bookmarkStart w:id="3742" w:name="_Toc51581214"/>
      <w:bookmarkStart w:id="3743" w:name="_Toc52356477"/>
      <w:bookmarkStart w:id="3744" w:name="_Toc55228047"/>
      <w:bookmarkStart w:id="3745" w:name="_Toc105505206"/>
      <w:r>
        <w:t>12.2.2.3.2</w:t>
      </w:r>
      <w:r>
        <w:tab/>
        <w:t>Resource definitions</w:t>
      </w:r>
      <w:bookmarkEnd w:id="3738"/>
      <w:bookmarkEnd w:id="3739"/>
      <w:bookmarkEnd w:id="3740"/>
      <w:bookmarkEnd w:id="3741"/>
      <w:bookmarkEnd w:id="3742"/>
      <w:bookmarkEnd w:id="3743"/>
      <w:bookmarkEnd w:id="3744"/>
      <w:bookmarkEnd w:id="3745"/>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46" w:name="_Toc20494792"/>
      <w:bookmarkStart w:id="3747" w:name="_Toc26975860"/>
      <w:bookmarkStart w:id="3748" w:name="_Toc35856740"/>
      <w:bookmarkStart w:id="3749" w:name="_Toc44001614"/>
      <w:bookmarkStart w:id="3750" w:name="_Toc51581215"/>
      <w:bookmarkStart w:id="3751" w:name="_Toc52356478"/>
      <w:bookmarkStart w:id="3752" w:name="_Toc55228048"/>
      <w:bookmarkStart w:id="3753" w:name="_Toc105505207"/>
      <w:r>
        <w:t>12.2.2</w:t>
      </w:r>
      <w:r w:rsidRPr="00215D3C">
        <w:t>.4</w:t>
      </w:r>
      <w:r w:rsidRPr="00215D3C">
        <w:tab/>
        <w:t>Data type definitions</w:t>
      </w:r>
      <w:bookmarkEnd w:id="3746"/>
      <w:bookmarkEnd w:id="3747"/>
      <w:bookmarkEnd w:id="3748"/>
      <w:bookmarkEnd w:id="3749"/>
      <w:bookmarkEnd w:id="3750"/>
      <w:bookmarkEnd w:id="3751"/>
      <w:bookmarkEnd w:id="3752"/>
      <w:bookmarkEnd w:id="3753"/>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754" w:name="_Toc20494793"/>
      <w:bookmarkStart w:id="3755" w:name="_Toc26975861"/>
      <w:bookmarkStart w:id="3756" w:name="_Toc35856741"/>
      <w:bookmarkStart w:id="3757" w:name="_Toc44001615"/>
      <w:bookmarkStart w:id="3758" w:name="_Toc51581216"/>
      <w:bookmarkStart w:id="3759" w:name="_Toc52356479"/>
      <w:bookmarkStart w:id="3760" w:name="_Toc55228049"/>
      <w:bookmarkStart w:id="3761" w:name="_Toc105505208"/>
      <w:r>
        <w:rPr>
          <w:lang w:eastAsia="zh-CN"/>
        </w:rPr>
        <w:t>12.3</w:t>
      </w:r>
      <w:r w:rsidRPr="00215D3C">
        <w:rPr>
          <w:lang w:eastAsia="zh-CN"/>
        </w:rPr>
        <w:tab/>
      </w:r>
      <w:r>
        <w:rPr>
          <w:lang w:eastAsia="zh-CN"/>
        </w:rPr>
        <w:t>Generic performance assurance management service</w:t>
      </w:r>
      <w:bookmarkEnd w:id="3754"/>
      <w:bookmarkEnd w:id="3755"/>
      <w:bookmarkEnd w:id="3756"/>
      <w:bookmarkEnd w:id="3757"/>
      <w:bookmarkEnd w:id="3758"/>
      <w:bookmarkEnd w:id="3759"/>
      <w:bookmarkEnd w:id="3760"/>
      <w:bookmarkEnd w:id="3761"/>
    </w:p>
    <w:p w14:paraId="1EB03FF8" w14:textId="77777777" w:rsidR="006A5594" w:rsidRPr="00215D3C" w:rsidRDefault="006A5594" w:rsidP="006A5594">
      <w:pPr>
        <w:pStyle w:val="Heading3"/>
      </w:pPr>
      <w:bookmarkStart w:id="3762" w:name="_Toc20494794"/>
      <w:bookmarkStart w:id="3763" w:name="_Toc26975862"/>
      <w:bookmarkStart w:id="3764" w:name="_Toc35856742"/>
      <w:bookmarkStart w:id="3765" w:name="_Toc44001616"/>
      <w:bookmarkStart w:id="3766" w:name="_Toc51581217"/>
      <w:bookmarkStart w:id="3767" w:name="_Toc52356480"/>
      <w:bookmarkStart w:id="3768" w:name="_Toc55228050"/>
      <w:bookmarkStart w:id="3769" w:name="_Toc105505209"/>
      <w:r>
        <w:t>12.3</w:t>
      </w:r>
      <w:r w:rsidRPr="00215D3C">
        <w:t>.1</w:t>
      </w:r>
      <w:r w:rsidRPr="00215D3C">
        <w:tab/>
      </w:r>
      <w:r>
        <w:t>RESTful HTTP-based solution set</w:t>
      </w:r>
      <w:bookmarkEnd w:id="3762"/>
      <w:bookmarkEnd w:id="3763"/>
      <w:bookmarkEnd w:id="3764"/>
      <w:bookmarkEnd w:id="3765"/>
      <w:bookmarkEnd w:id="3766"/>
      <w:bookmarkEnd w:id="3767"/>
      <w:bookmarkEnd w:id="3768"/>
      <w:bookmarkEnd w:id="3769"/>
    </w:p>
    <w:p w14:paraId="6A92DEB0" w14:textId="77777777" w:rsidR="006A5594" w:rsidRPr="00151328" w:rsidRDefault="006A5594" w:rsidP="006A5594">
      <w:pPr>
        <w:pStyle w:val="Heading4"/>
        <w:rPr>
          <w:lang w:eastAsia="zh-CN"/>
        </w:rPr>
      </w:pPr>
      <w:bookmarkStart w:id="3770" w:name="_Toc20494795"/>
      <w:bookmarkStart w:id="3771" w:name="_Toc26975863"/>
      <w:bookmarkStart w:id="3772" w:name="_Toc35856743"/>
      <w:bookmarkStart w:id="3773" w:name="_Toc44001617"/>
      <w:bookmarkStart w:id="3774" w:name="_Toc51581218"/>
      <w:bookmarkStart w:id="3775" w:name="_Toc52356481"/>
      <w:bookmarkStart w:id="3776" w:name="_Toc55228051"/>
      <w:bookmarkStart w:id="3777" w:name="_Toc105505210"/>
      <w:r>
        <w:rPr>
          <w:lang w:eastAsia="zh-CN"/>
        </w:rPr>
        <w:t>12.3.1.1</w:t>
      </w:r>
      <w:r w:rsidRPr="00151328">
        <w:tab/>
      </w:r>
      <w:bookmarkEnd w:id="3770"/>
      <w:bookmarkEnd w:id="3771"/>
      <w:bookmarkEnd w:id="3772"/>
      <w:bookmarkEnd w:id="3773"/>
      <w:r w:rsidR="000B2C16">
        <w:t>Void</w:t>
      </w:r>
      <w:bookmarkEnd w:id="3774"/>
      <w:bookmarkEnd w:id="3775"/>
      <w:bookmarkEnd w:id="3776"/>
      <w:bookmarkEnd w:id="3777"/>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778" w:name="_Toc20494830"/>
      <w:bookmarkStart w:id="3779" w:name="_Toc26975898"/>
      <w:bookmarkStart w:id="3780" w:name="_Toc35856778"/>
      <w:bookmarkStart w:id="3781" w:name="_Toc44001652"/>
      <w:bookmarkStart w:id="3782" w:name="_Toc51581219"/>
      <w:bookmarkStart w:id="3783" w:name="_Toc52356482"/>
      <w:bookmarkStart w:id="3784" w:name="_Toc55228052"/>
      <w:bookmarkStart w:id="3785" w:name="_Toc105505211"/>
      <w:r>
        <w:rPr>
          <w:lang w:eastAsia="zh-CN"/>
        </w:rPr>
        <w:t>12.3.1.2</w:t>
      </w:r>
      <w:r w:rsidRPr="00151328">
        <w:tab/>
      </w:r>
      <w:r>
        <w:t>Performance threshold monitoring service</w:t>
      </w:r>
      <w:bookmarkEnd w:id="3778"/>
      <w:bookmarkEnd w:id="3779"/>
      <w:bookmarkEnd w:id="3780"/>
      <w:bookmarkEnd w:id="3781"/>
      <w:bookmarkEnd w:id="3782"/>
      <w:bookmarkEnd w:id="3783"/>
      <w:bookmarkEnd w:id="3784"/>
      <w:bookmarkEnd w:id="3785"/>
    </w:p>
    <w:p w14:paraId="4FA8FFF7" w14:textId="77777777" w:rsidR="006A5594" w:rsidRDefault="006A5594" w:rsidP="006A5594">
      <w:pPr>
        <w:pStyle w:val="Heading5"/>
      </w:pPr>
      <w:bookmarkStart w:id="3786" w:name="_Toc20494831"/>
      <w:bookmarkStart w:id="3787" w:name="_Toc26975899"/>
      <w:bookmarkStart w:id="3788" w:name="_Toc35856779"/>
      <w:bookmarkStart w:id="3789" w:name="_Toc44001653"/>
      <w:bookmarkStart w:id="3790" w:name="_Toc51581220"/>
      <w:bookmarkStart w:id="3791" w:name="_Toc52356483"/>
      <w:bookmarkStart w:id="3792" w:name="_Toc55228053"/>
      <w:bookmarkStart w:id="3793" w:name="_Toc105505212"/>
      <w:r>
        <w:rPr>
          <w:lang w:eastAsia="zh-CN"/>
        </w:rPr>
        <w:t>12.3.1.2.1</w:t>
      </w:r>
      <w:r w:rsidRPr="00151328">
        <w:tab/>
        <w:t>Mapping of operations</w:t>
      </w:r>
      <w:bookmarkEnd w:id="3786"/>
      <w:bookmarkEnd w:id="3787"/>
      <w:bookmarkEnd w:id="3788"/>
      <w:bookmarkEnd w:id="3789"/>
      <w:bookmarkEnd w:id="3790"/>
      <w:bookmarkEnd w:id="3791"/>
      <w:bookmarkEnd w:id="3792"/>
      <w:bookmarkEnd w:id="3793"/>
    </w:p>
    <w:p w14:paraId="2170763B" w14:textId="77777777" w:rsidR="006A5594" w:rsidRPr="00E027A9" w:rsidRDefault="006A5594" w:rsidP="006A5594">
      <w:r>
        <w:t>None.</w:t>
      </w:r>
    </w:p>
    <w:p w14:paraId="7274848E" w14:textId="77777777" w:rsidR="006A5594" w:rsidRDefault="006A5594" w:rsidP="006A5594">
      <w:pPr>
        <w:pStyle w:val="Heading5"/>
      </w:pPr>
      <w:bookmarkStart w:id="3794" w:name="_Toc20494832"/>
      <w:bookmarkStart w:id="3795" w:name="_Toc26975900"/>
      <w:bookmarkStart w:id="3796" w:name="_Toc35856780"/>
      <w:bookmarkStart w:id="3797" w:name="_Toc44001654"/>
      <w:bookmarkStart w:id="3798" w:name="_Toc51581221"/>
      <w:bookmarkStart w:id="3799" w:name="_Toc52356484"/>
      <w:bookmarkStart w:id="3800" w:name="_Toc55228054"/>
      <w:bookmarkStart w:id="3801" w:name="_Toc105505213"/>
      <w:r>
        <w:rPr>
          <w:lang w:eastAsia="zh-CN"/>
        </w:rPr>
        <w:t>12.3.1.2.2</w:t>
      </w:r>
      <w:r w:rsidRPr="00151328">
        <w:tab/>
      </w:r>
      <w:r w:rsidRPr="00092693">
        <w:t>Mapping</w:t>
      </w:r>
      <w:r>
        <w:t xml:space="preserve"> of notifications</w:t>
      </w:r>
      <w:bookmarkEnd w:id="3794"/>
      <w:bookmarkEnd w:id="3795"/>
      <w:bookmarkEnd w:id="3796"/>
      <w:bookmarkEnd w:id="3797"/>
      <w:bookmarkEnd w:id="3798"/>
      <w:bookmarkEnd w:id="3799"/>
      <w:bookmarkEnd w:id="3800"/>
      <w:bookmarkEnd w:id="3801"/>
    </w:p>
    <w:p w14:paraId="7B0E3498" w14:textId="381DDD1A" w:rsidR="006A5594" w:rsidRPr="00603DA9" w:rsidRDefault="006A5594" w:rsidP="006A5594">
      <w:pPr>
        <w:pStyle w:val="Heading6"/>
      </w:pPr>
      <w:bookmarkStart w:id="3802" w:name="_Toc20494833"/>
      <w:bookmarkStart w:id="3803" w:name="_Toc26975901"/>
      <w:bookmarkStart w:id="3804" w:name="_Toc35856781"/>
      <w:bookmarkStart w:id="3805" w:name="_Toc44001655"/>
      <w:bookmarkStart w:id="3806" w:name="_Toc51581222"/>
      <w:bookmarkStart w:id="3807" w:name="_Toc52356485"/>
      <w:bookmarkStart w:id="3808" w:name="_Toc55228055"/>
      <w:bookmarkStart w:id="3809" w:name="_Toc105505214"/>
      <w:r>
        <w:t>12.3.1.2.2.1</w:t>
      </w:r>
      <w:r w:rsidRPr="00151328">
        <w:tab/>
      </w:r>
      <w:r>
        <w:t>Introduction</w:t>
      </w:r>
      <w:bookmarkEnd w:id="3802"/>
      <w:bookmarkEnd w:id="3803"/>
      <w:bookmarkEnd w:id="3804"/>
      <w:bookmarkEnd w:id="3805"/>
      <w:bookmarkEnd w:id="3806"/>
      <w:bookmarkEnd w:id="3807"/>
      <w:bookmarkEnd w:id="3808"/>
      <w:bookmarkEnd w:id="3809"/>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10" w:name="_Toc20494834"/>
      <w:bookmarkStart w:id="3811" w:name="_Toc26975902"/>
      <w:bookmarkStart w:id="3812" w:name="_Toc35856782"/>
      <w:bookmarkStart w:id="3813" w:name="_Toc44001656"/>
      <w:bookmarkStart w:id="3814" w:name="_Toc51581223"/>
      <w:bookmarkStart w:id="3815" w:name="_Toc52356486"/>
      <w:bookmarkStart w:id="3816" w:name="_Toc55228056"/>
      <w:bookmarkStart w:id="3817" w:name="_Toc105505215"/>
      <w:r>
        <w:t>12.3.1.2.2.2</w:t>
      </w:r>
      <w:r w:rsidRPr="00151328">
        <w:tab/>
      </w:r>
      <w:r>
        <w:t>Notification</w:t>
      </w:r>
      <w:r w:rsidRPr="00215D3C">
        <w:t xml:space="preserve"> </w:t>
      </w:r>
      <w:r w:rsidRPr="00311DB3">
        <w:rPr>
          <w:rFonts w:cs="Arial"/>
        </w:rPr>
        <w:t>notifyThresholdCrossing</w:t>
      </w:r>
      <w:bookmarkEnd w:id="3810"/>
      <w:bookmarkEnd w:id="3811"/>
      <w:bookmarkEnd w:id="3812"/>
      <w:bookmarkEnd w:id="3813"/>
      <w:bookmarkEnd w:id="3814"/>
      <w:bookmarkEnd w:id="3815"/>
      <w:bookmarkEnd w:id="3816"/>
      <w:bookmarkEnd w:id="3817"/>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18" w:name="_Toc20494835"/>
      <w:bookmarkStart w:id="3819" w:name="_Toc26975903"/>
      <w:bookmarkStart w:id="3820" w:name="_Toc35856783"/>
      <w:bookmarkStart w:id="3821" w:name="_Toc44001657"/>
      <w:bookmarkStart w:id="3822" w:name="_Toc51581224"/>
      <w:bookmarkStart w:id="3823" w:name="_Toc52356487"/>
      <w:bookmarkStart w:id="3824" w:name="_Toc55228057"/>
      <w:bookmarkStart w:id="3825" w:name="_Toc105505216"/>
      <w:r>
        <w:rPr>
          <w:lang w:eastAsia="zh-CN"/>
        </w:rPr>
        <w:t>12.3.1.2.3</w:t>
      </w:r>
      <w:r w:rsidRPr="00151328">
        <w:tab/>
        <w:t>Resources</w:t>
      </w:r>
      <w:bookmarkEnd w:id="3818"/>
      <w:bookmarkEnd w:id="3819"/>
      <w:bookmarkEnd w:id="3820"/>
      <w:bookmarkEnd w:id="3821"/>
      <w:bookmarkEnd w:id="3822"/>
      <w:bookmarkEnd w:id="3823"/>
      <w:bookmarkEnd w:id="3824"/>
      <w:bookmarkEnd w:id="3825"/>
    </w:p>
    <w:p w14:paraId="68C25456" w14:textId="77777777" w:rsidR="006A5594" w:rsidRDefault="006A5594" w:rsidP="006A5594">
      <w:pPr>
        <w:pStyle w:val="Heading6"/>
      </w:pPr>
      <w:bookmarkStart w:id="3826" w:name="_Toc20494836"/>
      <w:bookmarkStart w:id="3827" w:name="_Toc26975904"/>
      <w:bookmarkStart w:id="3828" w:name="_Toc35856784"/>
      <w:bookmarkStart w:id="3829" w:name="_Toc44001658"/>
      <w:bookmarkStart w:id="3830" w:name="_Toc51581225"/>
      <w:bookmarkStart w:id="3831" w:name="_Toc52356488"/>
      <w:bookmarkStart w:id="3832" w:name="_Toc55228058"/>
      <w:bookmarkStart w:id="3833" w:name="_Toc105505217"/>
      <w:r>
        <w:rPr>
          <w:lang w:eastAsia="zh-CN"/>
        </w:rPr>
        <w:t>12.3.1.2.3.</w:t>
      </w:r>
      <w:r>
        <w:t>1</w:t>
      </w:r>
      <w:r>
        <w:tab/>
        <w:t>Resource structure</w:t>
      </w:r>
      <w:bookmarkEnd w:id="3826"/>
      <w:bookmarkEnd w:id="3827"/>
      <w:bookmarkEnd w:id="3828"/>
      <w:bookmarkEnd w:id="3829"/>
      <w:bookmarkEnd w:id="3830"/>
      <w:bookmarkEnd w:id="3831"/>
      <w:bookmarkEnd w:id="3832"/>
      <w:bookmarkEnd w:id="3833"/>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34" w:name="_Toc20494837"/>
      <w:bookmarkStart w:id="3835" w:name="_Toc26975905"/>
      <w:bookmarkStart w:id="3836" w:name="_Toc35856785"/>
      <w:bookmarkStart w:id="3837" w:name="_Toc44001659"/>
      <w:bookmarkStart w:id="3838" w:name="_Toc51581226"/>
      <w:bookmarkStart w:id="3839" w:name="_Toc52356489"/>
      <w:bookmarkStart w:id="3840" w:name="_Toc55228059"/>
      <w:bookmarkStart w:id="3841" w:name="_Toc105505218"/>
      <w:r>
        <w:rPr>
          <w:lang w:eastAsia="zh-CN"/>
        </w:rPr>
        <w:t>12.3.1.2.3.</w:t>
      </w:r>
      <w:r>
        <w:t>2</w:t>
      </w:r>
      <w:r w:rsidRPr="00151328">
        <w:tab/>
        <w:t>Resource definitions</w:t>
      </w:r>
      <w:bookmarkEnd w:id="3834"/>
      <w:bookmarkEnd w:id="3835"/>
      <w:bookmarkEnd w:id="3836"/>
      <w:bookmarkEnd w:id="3837"/>
      <w:bookmarkEnd w:id="3838"/>
      <w:bookmarkEnd w:id="3839"/>
      <w:bookmarkEnd w:id="3840"/>
      <w:bookmarkEnd w:id="3841"/>
    </w:p>
    <w:p w14:paraId="719F3B20" w14:textId="77777777" w:rsidR="006A5594" w:rsidRPr="00215D3C" w:rsidRDefault="006A5594" w:rsidP="006A5594">
      <w:pPr>
        <w:pStyle w:val="Heading7"/>
      </w:pPr>
      <w:bookmarkStart w:id="3842" w:name="_Toc20494838"/>
      <w:bookmarkStart w:id="3843" w:name="_Toc26975906"/>
      <w:bookmarkStart w:id="3844" w:name="_Toc35856786"/>
      <w:bookmarkStart w:id="3845" w:name="_Toc44001660"/>
      <w:bookmarkStart w:id="3846" w:name="_Toc51581227"/>
      <w:bookmarkStart w:id="3847" w:name="_Toc52356490"/>
      <w:bookmarkStart w:id="3848" w:name="_Toc55228060"/>
      <w:bookmarkStart w:id="3849" w:name="_Toc105505219"/>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842"/>
      <w:bookmarkEnd w:id="3843"/>
      <w:bookmarkEnd w:id="3844"/>
      <w:bookmarkEnd w:id="3845"/>
      <w:bookmarkEnd w:id="3846"/>
      <w:bookmarkEnd w:id="3847"/>
      <w:bookmarkEnd w:id="3848"/>
      <w:bookmarkEnd w:id="3849"/>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850" w:name="_Toc20494839"/>
      <w:bookmarkStart w:id="3851" w:name="_Toc26975907"/>
      <w:bookmarkStart w:id="3852" w:name="_Toc35856787"/>
      <w:bookmarkStart w:id="3853" w:name="_Toc44001661"/>
      <w:bookmarkStart w:id="3854" w:name="_Toc51581228"/>
      <w:bookmarkStart w:id="3855" w:name="_Toc52356491"/>
      <w:bookmarkStart w:id="3856" w:name="_Toc55228061"/>
      <w:bookmarkStart w:id="3857" w:name="_Toc105505220"/>
      <w:r>
        <w:rPr>
          <w:lang w:eastAsia="zh-CN"/>
        </w:rPr>
        <w:t>12.3.1.2.4</w:t>
      </w:r>
      <w:r w:rsidRPr="00151328">
        <w:tab/>
        <w:t>Data type definitions</w:t>
      </w:r>
      <w:bookmarkEnd w:id="3850"/>
      <w:bookmarkEnd w:id="3851"/>
      <w:bookmarkEnd w:id="3852"/>
      <w:bookmarkEnd w:id="3853"/>
      <w:bookmarkEnd w:id="3854"/>
      <w:bookmarkEnd w:id="3855"/>
      <w:bookmarkEnd w:id="3856"/>
      <w:bookmarkEnd w:id="3857"/>
    </w:p>
    <w:p w14:paraId="38D328A1" w14:textId="77777777" w:rsidR="006A5594" w:rsidRPr="00151328" w:rsidRDefault="006A5594" w:rsidP="006A5594">
      <w:pPr>
        <w:pStyle w:val="Heading6"/>
        <w:rPr>
          <w:lang w:eastAsia="zh-CN"/>
        </w:rPr>
      </w:pPr>
      <w:bookmarkStart w:id="3858" w:name="_Toc20494840"/>
      <w:bookmarkStart w:id="3859" w:name="_Toc26975908"/>
      <w:bookmarkStart w:id="3860" w:name="_Toc35856788"/>
      <w:bookmarkStart w:id="3861" w:name="_Toc44001662"/>
      <w:bookmarkStart w:id="3862" w:name="_Toc51581229"/>
      <w:bookmarkStart w:id="3863" w:name="_Toc52356492"/>
      <w:bookmarkStart w:id="3864" w:name="_Toc55228062"/>
      <w:bookmarkStart w:id="3865" w:name="_Toc105505221"/>
      <w:r>
        <w:rPr>
          <w:lang w:eastAsia="zh-CN"/>
        </w:rPr>
        <w:t>12.3.1.2.4</w:t>
      </w:r>
      <w:r w:rsidRPr="00151328">
        <w:rPr>
          <w:lang w:eastAsia="zh-CN"/>
        </w:rPr>
        <w:t>.1</w:t>
      </w:r>
      <w:r w:rsidRPr="00151328">
        <w:rPr>
          <w:lang w:eastAsia="zh-CN"/>
        </w:rPr>
        <w:tab/>
      </w:r>
      <w:r w:rsidRPr="00151328">
        <w:t>General</w:t>
      </w:r>
      <w:bookmarkEnd w:id="3858"/>
      <w:bookmarkEnd w:id="3859"/>
      <w:bookmarkEnd w:id="3860"/>
      <w:bookmarkEnd w:id="3861"/>
      <w:bookmarkEnd w:id="3862"/>
      <w:bookmarkEnd w:id="3863"/>
      <w:bookmarkEnd w:id="3864"/>
      <w:bookmarkEnd w:id="3865"/>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866" w:name="_Toc20494841"/>
      <w:bookmarkStart w:id="3867" w:name="_Toc26975909"/>
      <w:bookmarkStart w:id="3868" w:name="_Toc35856789"/>
      <w:bookmarkStart w:id="3869" w:name="_Toc44001663"/>
      <w:bookmarkStart w:id="3870" w:name="_Toc51581230"/>
      <w:bookmarkStart w:id="3871" w:name="_Toc52356493"/>
      <w:bookmarkStart w:id="3872" w:name="_Toc55228063"/>
      <w:bookmarkStart w:id="3873" w:name="_Toc105505222"/>
      <w:r>
        <w:rPr>
          <w:lang w:eastAsia="zh-CN"/>
        </w:rPr>
        <w:t>12.3.1.2.4.2</w:t>
      </w:r>
      <w:r>
        <w:rPr>
          <w:lang w:eastAsia="zh-CN"/>
        </w:rPr>
        <w:tab/>
      </w:r>
      <w:r>
        <w:t>Structured</w:t>
      </w:r>
      <w:r>
        <w:rPr>
          <w:lang w:eastAsia="zh-CN"/>
        </w:rPr>
        <w:t xml:space="preserve"> </w:t>
      </w:r>
      <w:r>
        <w:t>data types</w:t>
      </w:r>
      <w:bookmarkEnd w:id="3866"/>
      <w:bookmarkEnd w:id="3867"/>
      <w:bookmarkEnd w:id="3868"/>
      <w:bookmarkEnd w:id="3869"/>
      <w:bookmarkEnd w:id="3870"/>
      <w:bookmarkEnd w:id="3871"/>
      <w:bookmarkEnd w:id="3872"/>
      <w:bookmarkEnd w:id="3873"/>
    </w:p>
    <w:p w14:paraId="32F58054" w14:textId="77777777" w:rsidR="00F85852" w:rsidRDefault="00F85852" w:rsidP="00F85852">
      <w:pPr>
        <w:pStyle w:val="Heading7"/>
      </w:pPr>
      <w:bookmarkStart w:id="3874" w:name="_Toc105505223"/>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874"/>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875" w:name="_Toc20494842"/>
      <w:bookmarkStart w:id="3876" w:name="_Toc26975910"/>
      <w:bookmarkStart w:id="3877" w:name="_Toc35856790"/>
      <w:bookmarkStart w:id="3878" w:name="_Toc44001664"/>
      <w:bookmarkStart w:id="3879" w:name="_Toc51581231"/>
      <w:bookmarkStart w:id="3880" w:name="_Toc52356494"/>
      <w:bookmarkStart w:id="3881" w:name="_Toc55228064"/>
      <w:r>
        <w:rPr>
          <w:lang w:eastAsia="zh-CN"/>
        </w:rPr>
        <w:t>12.3.1.2.4.3</w:t>
      </w:r>
      <w:r>
        <w:rPr>
          <w:lang w:eastAsia="zh-CN"/>
        </w:rPr>
        <w:tab/>
      </w:r>
      <w:bookmarkEnd w:id="3875"/>
      <w:bookmarkEnd w:id="3876"/>
      <w:bookmarkEnd w:id="3877"/>
      <w:bookmarkEnd w:id="3878"/>
      <w:bookmarkEnd w:id="3879"/>
      <w:bookmarkEnd w:id="3880"/>
      <w:bookmarkEnd w:id="3881"/>
      <w:r w:rsidR="007D4B6A">
        <w:t>Void</w:t>
      </w:r>
    </w:p>
    <w:p w14:paraId="2BD70290" w14:textId="7117AF19" w:rsidR="006A5594" w:rsidRDefault="006A5594" w:rsidP="006A5594"/>
    <w:p w14:paraId="728A28D3" w14:textId="34A5489F" w:rsidR="006A5594" w:rsidRDefault="006A5594" w:rsidP="006A5594">
      <w:pPr>
        <w:pStyle w:val="Heading6"/>
      </w:pPr>
      <w:bookmarkStart w:id="3882" w:name="_Toc20494843"/>
      <w:bookmarkStart w:id="3883" w:name="_Toc26975911"/>
      <w:bookmarkStart w:id="3884" w:name="_Toc35856791"/>
      <w:bookmarkStart w:id="3885" w:name="_Toc44001665"/>
      <w:bookmarkStart w:id="3886" w:name="_Toc51581232"/>
      <w:bookmarkStart w:id="3887" w:name="_Toc52356495"/>
      <w:bookmarkStart w:id="3888" w:name="_Toc55228065"/>
      <w:bookmarkStart w:id="3889" w:name="_Toc105505224"/>
      <w:r>
        <w:rPr>
          <w:lang w:eastAsia="zh-CN"/>
        </w:rPr>
        <w:t>12.3.1.2.4.4</w:t>
      </w:r>
      <w:r>
        <w:rPr>
          <w:lang w:eastAsia="zh-CN"/>
        </w:rPr>
        <w:tab/>
      </w:r>
      <w:bookmarkEnd w:id="3882"/>
      <w:bookmarkEnd w:id="3883"/>
      <w:bookmarkEnd w:id="3884"/>
      <w:bookmarkEnd w:id="3885"/>
      <w:bookmarkEnd w:id="3886"/>
      <w:bookmarkEnd w:id="3887"/>
      <w:bookmarkEnd w:id="3888"/>
      <w:r w:rsidR="007D4B6A">
        <w:t>Void</w:t>
      </w:r>
      <w:bookmarkEnd w:id="3889"/>
    </w:p>
    <w:p w14:paraId="07667EA7" w14:textId="77777777" w:rsidR="006A5594" w:rsidRDefault="006A5594" w:rsidP="006A5594"/>
    <w:p w14:paraId="021571B0" w14:textId="6EBA470C" w:rsidR="006A5594" w:rsidRDefault="006A5594" w:rsidP="006A5594">
      <w:pPr>
        <w:pStyle w:val="Heading6"/>
      </w:pPr>
      <w:bookmarkStart w:id="3890" w:name="_Toc20494845"/>
      <w:bookmarkStart w:id="3891" w:name="_Toc26975913"/>
      <w:bookmarkStart w:id="3892" w:name="_Toc35856793"/>
      <w:bookmarkStart w:id="3893" w:name="_Toc44001667"/>
      <w:bookmarkStart w:id="3894" w:name="_Toc51581234"/>
      <w:bookmarkStart w:id="3895" w:name="_Toc52356497"/>
      <w:bookmarkStart w:id="3896" w:name="_Toc55228067"/>
      <w:bookmarkStart w:id="3897" w:name="_Toc105505225"/>
      <w:r>
        <w:rPr>
          <w:lang w:eastAsia="zh-CN"/>
        </w:rPr>
        <w:t>12.3.1.2.4.5</w:t>
      </w:r>
      <w:r>
        <w:rPr>
          <w:lang w:eastAsia="zh-CN"/>
        </w:rPr>
        <w:tab/>
      </w:r>
      <w:bookmarkEnd w:id="3890"/>
      <w:bookmarkEnd w:id="3891"/>
      <w:bookmarkEnd w:id="3892"/>
      <w:bookmarkEnd w:id="3893"/>
      <w:bookmarkEnd w:id="3894"/>
      <w:bookmarkEnd w:id="3895"/>
      <w:bookmarkEnd w:id="3896"/>
      <w:r w:rsidR="007D4B6A">
        <w:t>Void</w:t>
      </w:r>
      <w:bookmarkEnd w:id="3897"/>
    </w:p>
    <w:p w14:paraId="1E9DED8B" w14:textId="77777777" w:rsidR="006A5594" w:rsidRDefault="006A5594" w:rsidP="006A5594"/>
    <w:p w14:paraId="2BAEA565" w14:textId="77777777" w:rsidR="006A5594" w:rsidRDefault="006A5594" w:rsidP="006A5594">
      <w:pPr>
        <w:pStyle w:val="Heading6"/>
      </w:pPr>
      <w:bookmarkStart w:id="3898" w:name="_Toc20494847"/>
      <w:bookmarkStart w:id="3899" w:name="_Toc26975915"/>
      <w:bookmarkStart w:id="3900" w:name="_Toc35856795"/>
      <w:bookmarkStart w:id="3901" w:name="_Toc44001669"/>
      <w:bookmarkStart w:id="3902" w:name="_Toc51581236"/>
      <w:bookmarkStart w:id="3903" w:name="_Toc52356499"/>
      <w:bookmarkStart w:id="3904" w:name="_Toc55228069"/>
      <w:bookmarkStart w:id="3905" w:name="_Toc105505226"/>
      <w:r>
        <w:rPr>
          <w:lang w:eastAsia="zh-CN"/>
        </w:rPr>
        <w:t>12.3.1.2.4.6</w:t>
      </w:r>
      <w:r>
        <w:rPr>
          <w:lang w:eastAsia="zh-CN"/>
        </w:rPr>
        <w:tab/>
      </w:r>
      <w:r>
        <w:t>Simple data types and enumerations</w:t>
      </w:r>
      <w:bookmarkEnd w:id="3898"/>
      <w:bookmarkEnd w:id="3899"/>
      <w:bookmarkEnd w:id="3900"/>
      <w:bookmarkEnd w:id="3901"/>
      <w:bookmarkEnd w:id="3902"/>
      <w:bookmarkEnd w:id="3903"/>
      <w:bookmarkEnd w:id="3904"/>
      <w:bookmarkEnd w:id="3905"/>
    </w:p>
    <w:p w14:paraId="660BDA7F" w14:textId="77777777" w:rsidR="006A5594" w:rsidRDefault="006A5594" w:rsidP="006A5594">
      <w:pPr>
        <w:pStyle w:val="Heading7"/>
        <w:rPr>
          <w:lang w:eastAsia="zh-CN"/>
        </w:rPr>
      </w:pPr>
      <w:bookmarkStart w:id="3906" w:name="_Toc20494848"/>
      <w:bookmarkStart w:id="3907" w:name="_Toc26975916"/>
      <w:bookmarkStart w:id="3908" w:name="_Toc35856796"/>
      <w:bookmarkStart w:id="3909" w:name="_Toc44001670"/>
      <w:bookmarkStart w:id="3910" w:name="_Toc51581237"/>
      <w:bookmarkStart w:id="3911" w:name="_Toc52356500"/>
      <w:bookmarkStart w:id="3912" w:name="_Toc55228070"/>
      <w:bookmarkStart w:id="3913" w:name="_Toc105505227"/>
      <w:r>
        <w:rPr>
          <w:lang w:eastAsia="zh-CN"/>
        </w:rPr>
        <w:t>12.3.1.2.4.6.1</w:t>
      </w:r>
      <w:r>
        <w:rPr>
          <w:lang w:eastAsia="zh-CN"/>
        </w:rPr>
        <w:tab/>
      </w:r>
      <w:r>
        <w:t>General</w:t>
      </w:r>
      <w:bookmarkEnd w:id="3906"/>
      <w:bookmarkEnd w:id="3907"/>
      <w:bookmarkEnd w:id="3908"/>
      <w:bookmarkEnd w:id="3909"/>
      <w:bookmarkEnd w:id="3910"/>
      <w:bookmarkEnd w:id="3911"/>
      <w:bookmarkEnd w:id="3912"/>
      <w:bookmarkEnd w:id="3913"/>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14" w:name="_Toc20494849"/>
      <w:bookmarkStart w:id="3915" w:name="_Toc26975917"/>
      <w:bookmarkStart w:id="3916" w:name="_Toc35856797"/>
      <w:bookmarkStart w:id="3917" w:name="_Toc44001671"/>
      <w:bookmarkStart w:id="3918" w:name="_Toc51581238"/>
      <w:bookmarkStart w:id="3919" w:name="_Toc52356501"/>
      <w:bookmarkStart w:id="3920" w:name="_Toc55228071"/>
      <w:bookmarkStart w:id="3921" w:name="_Toc105505228"/>
      <w:r>
        <w:rPr>
          <w:lang w:eastAsia="zh-CN"/>
        </w:rPr>
        <w:t>12.3.1.2.4.6.2</w:t>
      </w:r>
      <w:r>
        <w:rPr>
          <w:lang w:eastAsia="zh-CN"/>
        </w:rPr>
        <w:tab/>
        <w:t>Simple data types</w:t>
      </w:r>
      <w:bookmarkEnd w:id="3914"/>
      <w:bookmarkEnd w:id="3915"/>
      <w:bookmarkEnd w:id="3916"/>
      <w:bookmarkEnd w:id="3917"/>
      <w:bookmarkEnd w:id="3918"/>
      <w:bookmarkEnd w:id="3919"/>
      <w:bookmarkEnd w:id="3920"/>
      <w:bookmarkEnd w:id="3921"/>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22" w:name="_Toc20494850"/>
      <w:bookmarkStart w:id="3923" w:name="_Toc26975918"/>
      <w:bookmarkStart w:id="3924" w:name="_Toc35856798"/>
      <w:bookmarkStart w:id="3925" w:name="_Toc44001672"/>
      <w:bookmarkStart w:id="3926" w:name="_Toc51581239"/>
      <w:bookmarkStart w:id="3927" w:name="_Toc52356502"/>
      <w:bookmarkStart w:id="3928" w:name="_Toc55228072"/>
      <w:bookmarkStart w:id="3929" w:name="_Toc105505229"/>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3922"/>
      <w:bookmarkEnd w:id="3923"/>
      <w:bookmarkEnd w:id="3924"/>
      <w:bookmarkEnd w:id="3925"/>
      <w:bookmarkEnd w:id="3926"/>
      <w:bookmarkEnd w:id="3927"/>
      <w:bookmarkEnd w:id="3928"/>
      <w:bookmarkEnd w:id="3929"/>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30" w:name="_Toc105505230"/>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3930"/>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31" w:name="_Toc44001673"/>
      <w:bookmarkStart w:id="3932" w:name="_Toc51581240"/>
      <w:bookmarkStart w:id="3933" w:name="_Toc52356503"/>
      <w:bookmarkStart w:id="3934" w:name="_Toc55228073"/>
      <w:bookmarkStart w:id="3935" w:name="_Toc105505231"/>
      <w:r w:rsidRPr="00971FE6">
        <w:t>12.3.2</w:t>
      </w:r>
      <w:r w:rsidRPr="00971FE6">
        <w:tab/>
      </w:r>
      <w:r w:rsidR="00DA6951">
        <w:t xml:space="preserve">Performance data </w:t>
      </w:r>
      <w:r w:rsidRPr="00971FE6">
        <w:t>XML file format definition</w:t>
      </w:r>
      <w:bookmarkEnd w:id="3931"/>
      <w:bookmarkEnd w:id="3932"/>
      <w:bookmarkEnd w:id="3933"/>
      <w:bookmarkEnd w:id="3934"/>
      <w:bookmarkEnd w:id="3935"/>
    </w:p>
    <w:p w14:paraId="4C8E9B39" w14:textId="77777777" w:rsidR="007F5DFC" w:rsidRPr="00971FE6" w:rsidRDefault="007F5DFC" w:rsidP="007F5DFC">
      <w:pPr>
        <w:pStyle w:val="Heading4"/>
      </w:pPr>
      <w:bookmarkStart w:id="3936" w:name="_Toc44001674"/>
      <w:bookmarkStart w:id="3937" w:name="_Toc51581241"/>
      <w:bookmarkStart w:id="3938" w:name="_Toc52356504"/>
      <w:bookmarkStart w:id="3939" w:name="_Toc55228074"/>
      <w:bookmarkStart w:id="3940" w:name="_Toc105505232"/>
      <w:r w:rsidRPr="00971FE6">
        <w:t>12.3.2.1</w:t>
      </w:r>
      <w:r w:rsidRPr="00971FE6">
        <w:tab/>
        <w:t>Introduction</w:t>
      </w:r>
      <w:bookmarkEnd w:id="3936"/>
      <w:bookmarkEnd w:id="3937"/>
      <w:bookmarkEnd w:id="3938"/>
      <w:bookmarkEnd w:id="3939"/>
      <w:bookmarkEnd w:id="3940"/>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41" w:name="_Toc44001675"/>
      <w:bookmarkStart w:id="3942" w:name="_Toc51581242"/>
      <w:bookmarkStart w:id="3943" w:name="_Toc52356505"/>
      <w:bookmarkStart w:id="3944" w:name="_Toc55228075"/>
      <w:bookmarkStart w:id="3945" w:name="_Toc105505233"/>
      <w:r>
        <w:t>12.3.2.2</w:t>
      </w:r>
      <w:r>
        <w:tab/>
        <w:t>Mapping table</w:t>
      </w:r>
      <w:bookmarkEnd w:id="3941"/>
      <w:bookmarkEnd w:id="3942"/>
      <w:bookmarkEnd w:id="3943"/>
      <w:bookmarkEnd w:id="3944"/>
      <w:bookmarkEnd w:id="3945"/>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3946" w:name="_Toc44001676"/>
      <w:bookmarkStart w:id="3947" w:name="_Toc51581243"/>
      <w:bookmarkStart w:id="3948" w:name="_Toc52356506"/>
      <w:bookmarkStart w:id="3949" w:name="_Toc55228076"/>
      <w:bookmarkStart w:id="3950" w:name="_Toc105505234"/>
      <w:r>
        <w:t>1</w:t>
      </w:r>
      <w:r w:rsidR="00024453">
        <w:t>2</w:t>
      </w:r>
      <w:r>
        <w:t>.3.</w:t>
      </w:r>
      <w:r w:rsidR="00024453">
        <w:t>2</w:t>
      </w:r>
      <w:r>
        <w:t>.3</w:t>
      </w:r>
      <w:r>
        <w:tab/>
      </w:r>
      <w:bookmarkEnd w:id="3946"/>
      <w:bookmarkEnd w:id="3947"/>
      <w:bookmarkEnd w:id="3948"/>
      <w:bookmarkEnd w:id="3949"/>
      <w:r w:rsidR="003C4F14">
        <w:t>Void</w:t>
      </w:r>
      <w:bookmarkEnd w:id="3950"/>
    </w:p>
    <w:p w14:paraId="4893B86F" w14:textId="77777777" w:rsidR="00DA6951" w:rsidRPr="00DA6951" w:rsidRDefault="00DA6951" w:rsidP="00311DB3"/>
    <w:p w14:paraId="4EF40A17" w14:textId="423BE90D" w:rsidR="007F5DFC" w:rsidRDefault="001F398E" w:rsidP="007F5DFC">
      <w:pPr>
        <w:pStyle w:val="Heading5"/>
      </w:pPr>
      <w:bookmarkStart w:id="3951" w:name="_Toc44001677"/>
      <w:bookmarkStart w:id="3952" w:name="_Toc51581244"/>
      <w:bookmarkStart w:id="3953" w:name="_Toc52356507"/>
      <w:bookmarkStart w:id="3954" w:name="_Toc55228077"/>
      <w:bookmarkStart w:id="3955" w:name="_Toc105505235"/>
      <w:r>
        <w:t>12</w:t>
      </w:r>
      <w:r w:rsidR="007F5DFC">
        <w:t>.3.</w:t>
      </w:r>
      <w:r w:rsidR="00024453">
        <w:t>2</w:t>
      </w:r>
      <w:r w:rsidR="007F5DFC">
        <w:t>.3.1</w:t>
      </w:r>
      <w:r w:rsidR="007F5DFC">
        <w:tab/>
      </w:r>
      <w:bookmarkEnd w:id="3951"/>
      <w:bookmarkEnd w:id="3952"/>
      <w:bookmarkEnd w:id="3953"/>
      <w:bookmarkEnd w:id="3954"/>
      <w:r w:rsidR="00DA6951">
        <w:t>Void</w:t>
      </w:r>
      <w:bookmarkEnd w:id="3955"/>
    </w:p>
    <w:p w14:paraId="0DCF4395" w14:textId="77777777" w:rsidR="007F5DFC" w:rsidRDefault="007F5DFC" w:rsidP="007F5DFC">
      <w:pPr>
        <w:pStyle w:val="PL"/>
      </w:pPr>
    </w:p>
    <w:p w14:paraId="63605BD5" w14:textId="34325163" w:rsidR="007F5DFC" w:rsidRDefault="007F5DFC" w:rsidP="007F5DFC">
      <w:pPr>
        <w:pStyle w:val="Heading5"/>
      </w:pPr>
      <w:bookmarkStart w:id="3956" w:name="_Toc44001678"/>
      <w:bookmarkStart w:id="3957" w:name="_Toc51581245"/>
      <w:bookmarkStart w:id="3958" w:name="_Toc52356508"/>
      <w:bookmarkStart w:id="3959" w:name="_Toc55228078"/>
      <w:bookmarkStart w:id="3960" w:name="_Toc105505236"/>
      <w:r>
        <w:t>1</w:t>
      </w:r>
      <w:r w:rsidR="00024453">
        <w:t>2</w:t>
      </w:r>
      <w:r>
        <w:t>.3.</w:t>
      </w:r>
      <w:r w:rsidR="00024453">
        <w:t>2</w:t>
      </w:r>
      <w:r>
        <w:t>.3.2</w:t>
      </w:r>
      <w:r>
        <w:tab/>
      </w:r>
      <w:bookmarkEnd w:id="3956"/>
      <w:bookmarkEnd w:id="3957"/>
      <w:bookmarkEnd w:id="3958"/>
      <w:bookmarkEnd w:id="3959"/>
      <w:r w:rsidR="00DA6951">
        <w:t>Void</w:t>
      </w:r>
      <w:bookmarkEnd w:id="3960"/>
    </w:p>
    <w:p w14:paraId="35A66B92" w14:textId="77777777" w:rsidR="003C4F14" w:rsidRDefault="003C4F14" w:rsidP="003C4F14">
      <w:pPr>
        <w:pStyle w:val="Heading4"/>
      </w:pPr>
      <w:bookmarkStart w:id="3961" w:name="_Toc105505237"/>
      <w:r>
        <w:t>12.3.2.4</w:t>
      </w:r>
      <w:r>
        <w:tab/>
        <w:t>XML schema</w:t>
      </w:r>
      <w:bookmarkEnd w:id="3961"/>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3962" w:name="_Toc26975919"/>
      <w:bookmarkStart w:id="3963" w:name="_Toc35856799"/>
      <w:bookmarkStart w:id="3964" w:name="_Toc44001679"/>
      <w:bookmarkStart w:id="3965" w:name="_Toc51581246"/>
      <w:bookmarkStart w:id="3966" w:name="_Toc52356509"/>
      <w:bookmarkStart w:id="3967" w:name="_Toc55228079"/>
      <w:bookmarkStart w:id="3968" w:name="_Toc105505238"/>
      <w:r>
        <w:rPr>
          <w:lang w:eastAsia="zh-CN"/>
        </w:rPr>
        <w:t>12.4</w:t>
      </w:r>
      <w:r w:rsidRPr="00215D3C">
        <w:rPr>
          <w:lang w:eastAsia="zh-CN"/>
        </w:rPr>
        <w:tab/>
      </w:r>
      <w:r>
        <w:rPr>
          <w:lang w:eastAsia="zh-CN"/>
        </w:rPr>
        <w:t>Heartbeat</w:t>
      </w:r>
      <w:bookmarkEnd w:id="3962"/>
      <w:bookmarkEnd w:id="3963"/>
      <w:bookmarkEnd w:id="3964"/>
      <w:bookmarkEnd w:id="3965"/>
      <w:bookmarkEnd w:id="3966"/>
      <w:bookmarkEnd w:id="3967"/>
      <w:bookmarkEnd w:id="3968"/>
    </w:p>
    <w:p w14:paraId="58122B42" w14:textId="77777777" w:rsidR="002C5325" w:rsidRDefault="002C5325" w:rsidP="002C5325">
      <w:pPr>
        <w:pStyle w:val="Heading3"/>
      </w:pPr>
      <w:bookmarkStart w:id="3969" w:name="_Toc532541830"/>
      <w:bookmarkStart w:id="3970" w:name="_Toc26975920"/>
      <w:bookmarkStart w:id="3971" w:name="_Toc35856800"/>
      <w:bookmarkStart w:id="3972" w:name="_Toc44001680"/>
      <w:bookmarkStart w:id="3973" w:name="_Toc51581247"/>
      <w:bookmarkStart w:id="3974" w:name="_Toc52356510"/>
      <w:bookmarkStart w:id="3975" w:name="_Toc55228080"/>
      <w:bookmarkStart w:id="3976" w:name="_Toc105505239"/>
      <w:r>
        <w:t>12.4</w:t>
      </w:r>
      <w:r w:rsidRPr="00215D3C">
        <w:t>.1</w:t>
      </w:r>
      <w:r w:rsidRPr="00215D3C">
        <w:tab/>
      </w:r>
      <w:bookmarkEnd w:id="3969"/>
      <w:r>
        <w:t>RESTful HTTP-based solution set</w:t>
      </w:r>
      <w:bookmarkEnd w:id="3970"/>
      <w:bookmarkEnd w:id="3971"/>
      <w:bookmarkEnd w:id="3972"/>
      <w:bookmarkEnd w:id="3973"/>
      <w:bookmarkEnd w:id="3974"/>
      <w:bookmarkEnd w:id="3975"/>
      <w:bookmarkEnd w:id="3976"/>
    </w:p>
    <w:p w14:paraId="4C126C1A" w14:textId="77777777" w:rsidR="002C5325" w:rsidRPr="00215D3C" w:rsidRDefault="002C5325" w:rsidP="002C5325">
      <w:pPr>
        <w:pStyle w:val="Heading4"/>
      </w:pPr>
      <w:bookmarkStart w:id="3977" w:name="_Toc532542013"/>
      <w:bookmarkStart w:id="3978" w:name="_Toc26975921"/>
      <w:bookmarkStart w:id="3979" w:name="_Toc35856801"/>
      <w:bookmarkStart w:id="3980" w:name="_Toc44001681"/>
      <w:bookmarkStart w:id="3981" w:name="_Toc51581248"/>
      <w:bookmarkStart w:id="3982" w:name="_Toc52356511"/>
      <w:bookmarkStart w:id="3983" w:name="_Toc55228081"/>
      <w:bookmarkStart w:id="3984" w:name="_Toc105505240"/>
      <w:r>
        <w:t>12.4.1</w:t>
      </w:r>
      <w:r w:rsidRPr="00215D3C">
        <w:t>.</w:t>
      </w:r>
      <w:r w:rsidRPr="00215D3C">
        <w:rPr>
          <w:rFonts w:hint="eastAsia"/>
        </w:rPr>
        <w:t>1</w:t>
      </w:r>
      <w:r w:rsidRPr="00215D3C">
        <w:tab/>
        <w:t>Mapping of operations</w:t>
      </w:r>
      <w:bookmarkEnd w:id="3977"/>
      <w:bookmarkEnd w:id="3978"/>
      <w:bookmarkEnd w:id="3979"/>
      <w:bookmarkEnd w:id="3980"/>
      <w:bookmarkEnd w:id="3981"/>
      <w:bookmarkEnd w:id="3982"/>
      <w:bookmarkEnd w:id="3983"/>
      <w:bookmarkEnd w:id="398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3985" w:name="_Toc532542022"/>
      <w:bookmarkStart w:id="3986" w:name="_Toc26975922"/>
      <w:bookmarkStart w:id="3987" w:name="_Toc35856802"/>
      <w:bookmarkStart w:id="3988" w:name="_Toc44001682"/>
      <w:bookmarkStart w:id="3989" w:name="_Toc51581249"/>
      <w:bookmarkStart w:id="3990" w:name="_Toc52356512"/>
      <w:bookmarkStart w:id="3991" w:name="_Toc55228082"/>
      <w:bookmarkStart w:id="3992" w:name="_Toc105505241"/>
      <w:r>
        <w:t>12.4.1.2</w:t>
      </w:r>
      <w:r>
        <w:tab/>
        <w:t>Mapping of notifications</w:t>
      </w:r>
      <w:bookmarkEnd w:id="3985"/>
      <w:bookmarkEnd w:id="3986"/>
      <w:bookmarkEnd w:id="3987"/>
      <w:bookmarkEnd w:id="3988"/>
      <w:bookmarkEnd w:id="3989"/>
      <w:bookmarkEnd w:id="3990"/>
      <w:bookmarkEnd w:id="3991"/>
      <w:bookmarkEnd w:id="3992"/>
    </w:p>
    <w:p w14:paraId="181F3D20" w14:textId="77777777" w:rsidR="002C5325" w:rsidRPr="00603DA9" w:rsidRDefault="002C5325" w:rsidP="002C5325">
      <w:pPr>
        <w:pStyle w:val="Heading5"/>
      </w:pPr>
      <w:bookmarkStart w:id="3993" w:name="_Toc532542023"/>
      <w:bookmarkStart w:id="3994" w:name="_Toc26975923"/>
      <w:bookmarkStart w:id="3995" w:name="_Toc35856803"/>
      <w:bookmarkStart w:id="3996" w:name="_Toc44001683"/>
      <w:bookmarkStart w:id="3997" w:name="_Toc51581250"/>
      <w:bookmarkStart w:id="3998" w:name="_Toc52356513"/>
      <w:bookmarkStart w:id="3999" w:name="_Toc55228083"/>
      <w:bookmarkStart w:id="4000" w:name="_Toc105505242"/>
      <w:r>
        <w:t>12.4</w:t>
      </w:r>
      <w:r w:rsidRPr="00A420B8">
        <w:t>.1</w:t>
      </w:r>
      <w:r>
        <w:t>.2.1</w:t>
      </w:r>
      <w:r>
        <w:tab/>
        <w:t>Introduction</w:t>
      </w:r>
      <w:bookmarkEnd w:id="3993"/>
      <w:bookmarkEnd w:id="3994"/>
      <w:bookmarkEnd w:id="3995"/>
      <w:bookmarkEnd w:id="3996"/>
      <w:bookmarkEnd w:id="3997"/>
      <w:bookmarkEnd w:id="3998"/>
      <w:bookmarkEnd w:id="3999"/>
      <w:bookmarkEnd w:id="400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01" w:name="_Toc532542024"/>
      <w:bookmarkStart w:id="4002" w:name="_Toc26975924"/>
      <w:bookmarkStart w:id="4003" w:name="_Toc35856804"/>
      <w:bookmarkStart w:id="4004" w:name="_Toc44001684"/>
      <w:bookmarkStart w:id="4005" w:name="_Toc51581251"/>
      <w:bookmarkStart w:id="4006" w:name="_Toc52356514"/>
      <w:bookmarkStart w:id="4007" w:name="_Toc55228084"/>
      <w:bookmarkStart w:id="4008" w:name="_Toc105505243"/>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001"/>
      <w:bookmarkEnd w:id="4002"/>
      <w:bookmarkEnd w:id="4003"/>
      <w:bookmarkEnd w:id="4004"/>
      <w:bookmarkEnd w:id="4005"/>
      <w:bookmarkEnd w:id="4006"/>
      <w:bookmarkEnd w:id="4007"/>
      <w:bookmarkEnd w:id="400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09" w:name="_Toc105505244"/>
      <w:r>
        <w:t>12.4.1.3</w:t>
      </w:r>
      <w:r>
        <w:tab/>
        <w:t>Usage of HTTP</w:t>
      </w:r>
      <w:bookmarkEnd w:id="4009"/>
    </w:p>
    <w:p w14:paraId="2FFEA32E" w14:textId="77777777" w:rsidR="00873E62" w:rsidRPr="00C824F1" w:rsidRDefault="00873E62" w:rsidP="007B5E64">
      <w:r>
        <w:t>N/A.</w:t>
      </w:r>
    </w:p>
    <w:p w14:paraId="56C6F8EC" w14:textId="77777777" w:rsidR="00873E62" w:rsidRDefault="00873E62" w:rsidP="00873E62">
      <w:pPr>
        <w:pStyle w:val="Heading4"/>
      </w:pPr>
      <w:bookmarkStart w:id="4010" w:name="_Toc105505245"/>
      <w:r>
        <w:t>12.4.1.4</w:t>
      </w:r>
      <w:r>
        <w:tab/>
        <w:t>Resources</w:t>
      </w:r>
      <w:bookmarkEnd w:id="4010"/>
    </w:p>
    <w:p w14:paraId="2A484E14" w14:textId="77777777" w:rsidR="00873E62" w:rsidRPr="00C824F1" w:rsidRDefault="00873E62" w:rsidP="00873E62">
      <w:r>
        <w:t>N/A.</w:t>
      </w:r>
    </w:p>
    <w:p w14:paraId="32E80EA9" w14:textId="77777777" w:rsidR="00873E62" w:rsidRDefault="00873E62" w:rsidP="00873E62">
      <w:pPr>
        <w:pStyle w:val="Heading4"/>
      </w:pPr>
      <w:bookmarkStart w:id="4011" w:name="_Toc105505246"/>
      <w:r>
        <w:t>12.4.1.5</w:t>
      </w:r>
      <w:r>
        <w:tab/>
        <w:t>Data type definitions</w:t>
      </w:r>
      <w:bookmarkEnd w:id="4011"/>
    </w:p>
    <w:p w14:paraId="0B87487B" w14:textId="77777777" w:rsidR="00873E62" w:rsidRDefault="00873E62" w:rsidP="00873E62">
      <w:pPr>
        <w:pStyle w:val="Heading5"/>
      </w:pPr>
      <w:bookmarkStart w:id="4012" w:name="_Toc105505247"/>
      <w:r>
        <w:t>12.4.1.5.1</w:t>
      </w:r>
      <w:r>
        <w:tab/>
        <w:t>General</w:t>
      </w:r>
      <w:bookmarkEnd w:id="401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13" w:name="_Toc105505248"/>
      <w:r>
        <w:t>12.4.1.5.2</w:t>
      </w:r>
      <w:r>
        <w:tab/>
        <w:t>Structured data types</w:t>
      </w:r>
      <w:bookmarkEnd w:id="4013"/>
    </w:p>
    <w:p w14:paraId="732BFB32" w14:textId="77777777" w:rsidR="00873E62" w:rsidRPr="00632AF1" w:rsidRDefault="00873E62" w:rsidP="00873E62">
      <w:r>
        <w:t>None.</w:t>
      </w:r>
    </w:p>
    <w:p w14:paraId="7950940A" w14:textId="77777777" w:rsidR="00873E62" w:rsidRDefault="00873E62" w:rsidP="00873E62">
      <w:pPr>
        <w:pStyle w:val="Heading5"/>
      </w:pPr>
      <w:bookmarkStart w:id="4014" w:name="_Toc105505249"/>
      <w:r>
        <w:t>12.4.1.5.3</w:t>
      </w:r>
      <w:r>
        <w:tab/>
        <w:t>Simple data types and enumerations</w:t>
      </w:r>
      <w:bookmarkEnd w:id="4014"/>
    </w:p>
    <w:p w14:paraId="234C2C9C" w14:textId="77777777" w:rsidR="00873E62" w:rsidRPr="00592A06" w:rsidRDefault="00873E62" w:rsidP="007B5E64">
      <w:pPr>
        <w:pStyle w:val="Heading6"/>
      </w:pPr>
      <w:bookmarkStart w:id="4015" w:name="_Toc105505250"/>
      <w:r>
        <w:t>12.4.1.5.3.1</w:t>
      </w:r>
      <w:r>
        <w:tab/>
        <w:t>General</w:t>
      </w:r>
      <w:bookmarkEnd w:id="401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16" w:name="_Toc105505251"/>
      <w:r>
        <w:t>12.4.1.5.3.2</w:t>
      </w:r>
      <w:r>
        <w:tab/>
        <w:t>Simple data types</w:t>
      </w:r>
      <w:bookmarkEnd w:id="401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17" w:name="_Toc105505252"/>
      <w:r>
        <w:t>12.4.1.5.3.3</w:t>
      </w:r>
      <w:r>
        <w:tab/>
        <w:t xml:space="preserve">Enumeration </w:t>
      </w:r>
      <w:r>
        <w:rPr>
          <w:lang w:val="en" w:eastAsia="zh-CN"/>
        </w:rPr>
        <w:t>HeartbeatNotificationTypes</w:t>
      </w:r>
      <w:bookmarkEnd w:id="4017"/>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018" w:name="_Toc26975925"/>
      <w:bookmarkStart w:id="4019" w:name="_Toc35856805"/>
      <w:bookmarkStart w:id="4020" w:name="_Toc44001685"/>
      <w:bookmarkStart w:id="4021" w:name="_Toc51581252"/>
      <w:bookmarkStart w:id="4022" w:name="_Toc52356515"/>
      <w:bookmarkStart w:id="4023" w:name="_Toc55228085"/>
      <w:bookmarkStart w:id="4024" w:name="_Toc105505253"/>
      <w:r>
        <w:t>12.4</w:t>
      </w:r>
      <w:r w:rsidRPr="00215D3C">
        <w:t>.</w:t>
      </w:r>
      <w:r>
        <w:t>2</w:t>
      </w:r>
      <w:r w:rsidRPr="00215D3C">
        <w:tab/>
      </w:r>
      <w:r>
        <w:t>RESTful HTTP-based solution set for integration with ONAP VES API</w:t>
      </w:r>
      <w:bookmarkEnd w:id="4018"/>
      <w:bookmarkEnd w:id="4019"/>
      <w:bookmarkEnd w:id="4020"/>
      <w:bookmarkEnd w:id="4021"/>
      <w:bookmarkEnd w:id="4022"/>
      <w:bookmarkEnd w:id="4023"/>
      <w:bookmarkEnd w:id="402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25" w:name="_Toc35856806"/>
      <w:bookmarkStart w:id="4026" w:name="_Toc44001686"/>
      <w:bookmarkStart w:id="4027" w:name="_Toc51581253"/>
      <w:bookmarkStart w:id="4028" w:name="_Toc52356516"/>
      <w:bookmarkStart w:id="4029" w:name="_Toc55228086"/>
      <w:bookmarkStart w:id="4030" w:name="_Toc105505254"/>
      <w:r>
        <w:t>12.4.2</w:t>
      </w:r>
      <w:r w:rsidRPr="00215D3C">
        <w:t>.</w:t>
      </w:r>
      <w:r>
        <w:t>1</w:t>
      </w:r>
      <w:r w:rsidRPr="00215D3C">
        <w:tab/>
      </w:r>
      <w:r>
        <w:t>Mapping of operations</w:t>
      </w:r>
      <w:bookmarkEnd w:id="4025"/>
      <w:bookmarkEnd w:id="4026"/>
      <w:bookmarkEnd w:id="4027"/>
      <w:bookmarkEnd w:id="4028"/>
      <w:bookmarkEnd w:id="4029"/>
      <w:bookmarkEnd w:id="403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31" w:name="_Toc35856807"/>
      <w:bookmarkStart w:id="4032" w:name="_Toc44001687"/>
      <w:bookmarkStart w:id="4033" w:name="_Toc51581254"/>
      <w:bookmarkStart w:id="4034" w:name="_Toc52356517"/>
      <w:bookmarkStart w:id="4035" w:name="_Toc55228087"/>
      <w:bookmarkStart w:id="4036" w:name="_Toc105505255"/>
      <w:r>
        <w:t>12.4.2</w:t>
      </w:r>
      <w:r w:rsidRPr="00215D3C">
        <w:t>.</w:t>
      </w:r>
      <w:r>
        <w:t>2</w:t>
      </w:r>
      <w:r w:rsidRPr="00215D3C">
        <w:tab/>
        <w:t>Mapping of notifications</w:t>
      </w:r>
      <w:bookmarkEnd w:id="4031"/>
      <w:bookmarkEnd w:id="4032"/>
      <w:bookmarkEnd w:id="4033"/>
      <w:bookmarkEnd w:id="4034"/>
      <w:bookmarkEnd w:id="4035"/>
      <w:bookmarkEnd w:id="4036"/>
    </w:p>
    <w:p w14:paraId="0C06D376" w14:textId="77777777" w:rsidR="00B35EF8" w:rsidRDefault="00B35EF8" w:rsidP="00B35EF8">
      <w:pPr>
        <w:pStyle w:val="Heading5"/>
      </w:pPr>
      <w:bookmarkStart w:id="4037" w:name="_Toc35856808"/>
      <w:bookmarkStart w:id="4038" w:name="_Toc44001688"/>
      <w:bookmarkStart w:id="4039" w:name="_Toc51581255"/>
      <w:bookmarkStart w:id="4040" w:name="_Toc52356518"/>
      <w:bookmarkStart w:id="4041" w:name="_Toc55228088"/>
      <w:bookmarkStart w:id="4042" w:name="_Toc105505256"/>
      <w:r>
        <w:t>12.4.2</w:t>
      </w:r>
      <w:r w:rsidRPr="00215D3C">
        <w:t>.</w:t>
      </w:r>
      <w:r>
        <w:t>2</w:t>
      </w:r>
      <w:r w:rsidRPr="00215D3C">
        <w:t>.1</w:t>
      </w:r>
      <w:r w:rsidRPr="00215D3C">
        <w:tab/>
        <w:t>Introduction</w:t>
      </w:r>
      <w:bookmarkEnd w:id="4037"/>
      <w:bookmarkEnd w:id="4038"/>
      <w:bookmarkEnd w:id="4039"/>
      <w:bookmarkEnd w:id="4040"/>
      <w:bookmarkEnd w:id="4041"/>
      <w:bookmarkEnd w:id="4042"/>
    </w:p>
    <w:p w14:paraId="7CEB1E78" w14:textId="77777777" w:rsidR="00B35EF8" w:rsidRPr="000E2A8D" w:rsidRDefault="00B35EF8" w:rsidP="00B35EF8">
      <w:pPr>
        <w:pStyle w:val="Heading6"/>
      </w:pPr>
      <w:bookmarkStart w:id="4043" w:name="_Toc35856809"/>
      <w:bookmarkStart w:id="4044" w:name="_Toc44001689"/>
      <w:bookmarkStart w:id="4045" w:name="_Toc51581256"/>
      <w:bookmarkStart w:id="4046" w:name="_Toc52356519"/>
      <w:bookmarkStart w:id="4047" w:name="_Toc55228089"/>
      <w:bookmarkStart w:id="4048" w:name="_Toc105505257"/>
      <w:r>
        <w:t>12.4.</w:t>
      </w:r>
      <w:r w:rsidRPr="000E2A8D">
        <w:t>2.2.1.1</w:t>
      </w:r>
      <w:r w:rsidRPr="000E2A8D">
        <w:tab/>
        <w:t>General</w:t>
      </w:r>
      <w:bookmarkEnd w:id="4043"/>
      <w:bookmarkEnd w:id="4044"/>
      <w:bookmarkEnd w:id="4045"/>
      <w:bookmarkEnd w:id="4046"/>
      <w:bookmarkEnd w:id="4047"/>
      <w:bookmarkEnd w:id="404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049" w:name="_Toc35856810"/>
      <w:bookmarkStart w:id="4050" w:name="_Toc44001690"/>
      <w:bookmarkStart w:id="4051" w:name="_Toc51581257"/>
      <w:bookmarkStart w:id="4052" w:name="_Toc52356520"/>
      <w:bookmarkStart w:id="4053" w:name="_Toc55228090"/>
      <w:bookmarkStart w:id="4054" w:name="_Toc105505258"/>
      <w:r>
        <w:t>12.4.2.2.1.2</w:t>
      </w:r>
      <w:r>
        <w:tab/>
        <w:t>Notification parameter mapping principles</w:t>
      </w:r>
      <w:bookmarkEnd w:id="4049"/>
      <w:bookmarkEnd w:id="4050"/>
      <w:bookmarkEnd w:id="4051"/>
      <w:bookmarkEnd w:id="4052"/>
      <w:bookmarkEnd w:id="4053"/>
      <w:bookmarkEnd w:id="4054"/>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055" w:name="_Toc35856811"/>
      <w:bookmarkStart w:id="4056" w:name="_Toc44001691"/>
      <w:bookmarkStart w:id="4057" w:name="_Toc51581258"/>
      <w:bookmarkStart w:id="4058" w:name="_Toc52356521"/>
      <w:bookmarkStart w:id="4059" w:name="_Toc55228091"/>
      <w:bookmarkStart w:id="4060" w:name="_Toc105505259"/>
      <w:r>
        <w:t>12.4.2.2.2</w:t>
      </w:r>
      <w:r w:rsidRPr="00215D3C">
        <w:tab/>
        <w:t>Notification notify</w:t>
      </w:r>
      <w:r>
        <w:t>Heartbeat</w:t>
      </w:r>
      <w:bookmarkEnd w:id="4055"/>
      <w:bookmarkEnd w:id="4056"/>
      <w:bookmarkEnd w:id="4057"/>
      <w:bookmarkEnd w:id="4058"/>
      <w:bookmarkEnd w:id="4059"/>
      <w:bookmarkEnd w:id="4060"/>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061" w:name="_Toc44001692"/>
      <w:bookmarkStart w:id="4062" w:name="_Toc51581259"/>
      <w:bookmarkStart w:id="4063" w:name="_Toc52356522"/>
      <w:bookmarkStart w:id="4064" w:name="_Toc55228092"/>
      <w:bookmarkStart w:id="4065" w:name="_Toc105505260"/>
      <w:r>
        <w:rPr>
          <w:lang w:eastAsia="de-DE"/>
        </w:rPr>
        <w:t>12.5</w:t>
      </w:r>
      <w:r>
        <w:rPr>
          <w:lang w:eastAsia="de-DE"/>
        </w:rPr>
        <w:tab/>
        <w:t>Streaming data reporting service</w:t>
      </w:r>
      <w:bookmarkEnd w:id="4061"/>
      <w:bookmarkEnd w:id="4062"/>
      <w:bookmarkEnd w:id="4063"/>
      <w:bookmarkEnd w:id="4064"/>
      <w:bookmarkEnd w:id="4065"/>
    </w:p>
    <w:p w14:paraId="7FCFA8F0" w14:textId="77777777" w:rsidR="002A7060" w:rsidRDefault="002A7060" w:rsidP="002A7060">
      <w:pPr>
        <w:pStyle w:val="Heading3"/>
        <w:rPr>
          <w:lang w:eastAsia="de-DE"/>
        </w:rPr>
      </w:pPr>
      <w:bookmarkStart w:id="4066" w:name="_Toc44001693"/>
      <w:bookmarkStart w:id="4067" w:name="_Toc51581260"/>
      <w:bookmarkStart w:id="4068" w:name="_Toc52356523"/>
      <w:bookmarkStart w:id="4069" w:name="_Toc55228093"/>
      <w:bookmarkStart w:id="4070" w:name="_Toc105505261"/>
      <w:r>
        <w:rPr>
          <w:lang w:eastAsia="de-DE"/>
        </w:rPr>
        <w:t>12.5.1</w:t>
      </w:r>
      <w:r>
        <w:rPr>
          <w:lang w:eastAsia="de-DE"/>
        </w:rPr>
        <w:tab/>
        <w:t>RESTful HTTP-based solution set</w:t>
      </w:r>
      <w:bookmarkEnd w:id="4066"/>
      <w:bookmarkEnd w:id="4067"/>
      <w:bookmarkEnd w:id="4068"/>
      <w:bookmarkEnd w:id="4069"/>
      <w:bookmarkEnd w:id="4070"/>
    </w:p>
    <w:p w14:paraId="5C910515" w14:textId="77777777" w:rsidR="002A7060" w:rsidRDefault="002A7060" w:rsidP="002A7060">
      <w:pPr>
        <w:pStyle w:val="Heading4"/>
        <w:rPr>
          <w:lang w:eastAsia="de-DE"/>
        </w:rPr>
      </w:pPr>
      <w:bookmarkStart w:id="4071" w:name="_Toc44001694"/>
      <w:bookmarkStart w:id="4072" w:name="_Toc51581261"/>
      <w:bookmarkStart w:id="4073" w:name="_Toc52356524"/>
      <w:bookmarkStart w:id="4074" w:name="_Toc55228094"/>
      <w:bookmarkStart w:id="4075" w:name="_Toc105505262"/>
      <w:r>
        <w:rPr>
          <w:lang w:eastAsia="de-DE"/>
        </w:rPr>
        <w:t>12.5.1.1</w:t>
      </w:r>
      <w:r>
        <w:rPr>
          <w:lang w:eastAsia="de-DE"/>
        </w:rPr>
        <w:tab/>
        <w:t>Mapping of operations</w:t>
      </w:r>
      <w:bookmarkEnd w:id="4071"/>
      <w:bookmarkEnd w:id="4072"/>
      <w:bookmarkEnd w:id="4073"/>
      <w:bookmarkEnd w:id="4074"/>
      <w:bookmarkEnd w:id="4075"/>
    </w:p>
    <w:p w14:paraId="427CE73F" w14:textId="77777777" w:rsidR="002A7060" w:rsidRDefault="002A7060" w:rsidP="002A7060">
      <w:pPr>
        <w:pStyle w:val="Heading5"/>
        <w:rPr>
          <w:lang w:eastAsia="de-DE"/>
        </w:rPr>
      </w:pPr>
      <w:bookmarkStart w:id="4076" w:name="_Toc44001695"/>
      <w:bookmarkStart w:id="4077" w:name="_Toc51581262"/>
      <w:bookmarkStart w:id="4078" w:name="_Toc52356525"/>
      <w:bookmarkStart w:id="4079" w:name="_Toc55228095"/>
      <w:bookmarkStart w:id="4080" w:name="_Toc105505263"/>
      <w:r>
        <w:rPr>
          <w:lang w:eastAsia="de-DE"/>
        </w:rPr>
        <w:t>12.5.1.1.1</w:t>
      </w:r>
      <w:r>
        <w:rPr>
          <w:lang w:eastAsia="de-DE"/>
        </w:rPr>
        <w:tab/>
        <w:t>Introduction</w:t>
      </w:r>
      <w:bookmarkEnd w:id="4076"/>
      <w:bookmarkEnd w:id="4077"/>
      <w:bookmarkEnd w:id="4078"/>
      <w:bookmarkEnd w:id="4079"/>
      <w:bookmarkEnd w:id="4080"/>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081" w:name="_Toc44001696"/>
      <w:bookmarkStart w:id="4082" w:name="_Toc51581263"/>
      <w:bookmarkStart w:id="4083" w:name="_Toc52356526"/>
      <w:bookmarkStart w:id="4084" w:name="_Toc55228096"/>
      <w:bookmarkStart w:id="4085" w:name="_Toc105505264"/>
      <w:r>
        <w:rPr>
          <w:lang w:eastAsia="de-DE"/>
        </w:rPr>
        <w:t>12.5.1.1.2</w:t>
      </w:r>
      <w:r>
        <w:rPr>
          <w:lang w:eastAsia="de-DE"/>
        </w:rPr>
        <w:tab/>
        <w:t>Operation "establishStreamingConnection"</w:t>
      </w:r>
      <w:bookmarkEnd w:id="4081"/>
      <w:bookmarkEnd w:id="4082"/>
      <w:bookmarkEnd w:id="4083"/>
      <w:bookmarkEnd w:id="4084"/>
      <w:bookmarkEnd w:id="4085"/>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086" w:name="_Toc44001697"/>
      <w:bookmarkStart w:id="4087" w:name="_Toc51581264"/>
      <w:bookmarkStart w:id="4088" w:name="_Toc52356527"/>
      <w:bookmarkStart w:id="4089" w:name="_Toc55228097"/>
      <w:bookmarkStart w:id="4090" w:name="_Toc105505265"/>
      <w:r>
        <w:rPr>
          <w:lang w:eastAsia="de-DE"/>
        </w:rPr>
        <w:t>12.5.1.1.3</w:t>
      </w:r>
      <w:r>
        <w:rPr>
          <w:lang w:eastAsia="de-DE"/>
        </w:rPr>
        <w:tab/>
        <w:t>Operation "terminateStreamingConnection"</w:t>
      </w:r>
      <w:bookmarkEnd w:id="4086"/>
      <w:bookmarkEnd w:id="4087"/>
      <w:bookmarkEnd w:id="4088"/>
      <w:bookmarkEnd w:id="4089"/>
      <w:bookmarkEnd w:id="4090"/>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091" w:name="_Toc44001698"/>
      <w:bookmarkStart w:id="4092" w:name="_Toc51581265"/>
      <w:bookmarkStart w:id="4093" w:name="_Toc52356528"/>
      <w:bookmarkStart w:id="4094" w:name="_Toc55228098"/>
      <w:bookmarkStart w:id="4095" w:name="_Toc105505266"/>
      <w:r>
        <w:rPr>
          <w:lang w:eastAsia="de-DE"/>
        </w:rPr>
        <w:t>12.5.1.1.4</w:t>
      </w:r>
      <w:r>
        <w:rPr>
          <w:lang w:eastAsia="de-DE"/>
        </w:rPr>
        <w:tab/>
        <w:t>Operation "reportStreamData"</w:t>
      </w:r>
      <w:bookmarkEnd w:id="4091"/>
      <w:bookmarkEnd w:id="4092"/>
      <w:bookmarkEnd w:id="4093"/>
      <w:bookmarkEnd w:id="4094"/>
      <w:bookmarkEnd w:id="4095"/>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096" w:name="_Toc44001699"/>
      <w:bookmarkStart w:id="4097" w:name="_Toc51581266"/>
      <w:bookmarkStart w:id="4098" w:name="_Toc52356529"/>
      <w:bookmarkStart w:id="4099" w:name="_Toc55228099"/>
      <w:bookmarkStart w:id="4100" w:name="_Toc105505267"/>
      <w:r>
        <w:rPr>
          <w:lang w:eastAsia="de-DE"/>
        </w:rPr>
        <w:t>12.5.1.1.5</w:t>
      </w:r>
      <w:r>
        <w:rPr>
          <w:lang w:eastAsia="de-DE"/>
        </w:rPr>
        <w:tab/>
        <w:t>Operation "addStream"</w:t>
      </w:r>
      <w:bookmarkEnd w:id="4096"/>
      <w:bookmarkEnd w:id="4097"/>
      <w:bookmarkEnd w:id="4098"/>
      <w:bookmarkEnd w:id="4099"/>
      <w:bookmarkEnd w:id="410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01" w:name="_Toc44001700"/>
      <w:bookmarkStart w:id="4102" w:name="_Toc51581267"/>
      <w:bookmarkStart w:id="4103" w:name="_Toc52356530"/>
      <w:bookmarkStart w:id="4104" w:name="_Toc55228100"/>
      <w:bookmarkStart w:id="4105" w:name="_Toc105505268"/>
      <w:r>
        <w:rPr>
          <w:lang w:eastAsia="de-DE"/>
        </w:rPr>
        <w:t>12.5.1.1.6</w:t>
      </w:r>
      <w:r>
        <w:rPr>
          <w:lang w:eastAsia="de-DE"/>
        </w:rPr>
        <w:tab/>
        <w:t>Operation "deleteStream"</w:t>
      </w:r>
      <w:bookmarkEnd w:id="4101"/>
      <w:bookmarkEnd w:id="4102"/>
      <w:bookmarkEnd w:id="4103"/>
      <w:bookmarkEnd w:id="4104"/>
      <w:bookmarkEnd w:id="4105"/>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06" w:name="_Toc44001701"/>
      <w:bookmarkStart w:id="4107" w:name="_Toc51581268"/>
      <w:bookmarkStart w:id="4108" w:name="_Toc52356531"/>
      <w:bookmarkStart w:id="4109" w:name="_Toc55228101"/>
      <w:bookmarkStart w:id="4110" w:name="_Toc105505269"/>
      <w:r>
        <w:rPr>
          <w:lang w:eastAsia="de-DE"/>
        </w:rPr>
        <w:t>12.5.1.1.7</w:t>
      </w:r>
      <w:r>
        <w:rPr>
          <w:lang w:eastAsia="de-DE"/>
        </w:rPr>
        <w:tab/>
        <w:t>Operation "getConnectionInfo"</w:t>
      </w:r>
      <w:bookmarkEnd w:id="4106"/>
      <w:bookmarkEnd w:id="4107"/>
      <w:bookmarkEnd w:id="4108"/>
      <w:bookmarkEnd w:id="4109"/>
      <w:bookmarkEnd w:id="4110"/>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11" w:name="_Toc44001702"/>
      <w:bookmarkStart w:id="4112" w:name="_Toc51581269"/>
      <w:bookmarkStart w:id="4113" w:name="_Toc52356532"/>
      <w:bookmarkStart w:id="4114" w:name="_Toc55228102"/>
      <w:bookmarkStart w:id="4115" w:name="_Toc105505270"/>
      <w:r>
        <w:rPr>
          <w:lang w:eastAsia="de-DE"/>
        </w:rPr>
        <w:t>12.5.1.1.8</w:t>
      </w:r>
      <w:r>
        <w:rPr>
          <w:lang w:eastAsia="de-DE"/>
        </w:rPr>
        <w:tab/>
        <w:t>Operation "getStreamInfo"</w:t>
      </w:r>
      <w:bookmarkEnd w:id="4111"/>
      <w:bookmarkEnd w:id="4112"/>
      <w:bookmarkEnd w:id="4113"/>
      <w:bookmarkEnd w:id="4114"/>
      <w:bookmarkEnd w:id="4115"/>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16" w:name="_Toc44001703"/>
      <w:bookmarkStart w:id="4117" w:name="_Toc51581270"/>
      <w:bookmarkStart w:id="4118" w:name="_Toc52356533"/>
      <w:bookmarkStart w:id="4119" w:name="_Toc55228103"/>
      <w:bookmarkStart w:id="4120" w:name="_Toc105505271"/>
      <w:r>
        <w:rPr>
          <w:lang w:eastAsia="de-DE"/>
        </w:rPr>
        <w:t>12.5.1.2</w:t>
      </w:r>
      <w:r>
        <w:rPr>
          <w:lang w:eastAsia="de-DE"/>
        </w:rPr>
        <w:tab/>
        <w:t>Mapping of notifications</w:t>
      </w:r>
      <w:bookmarkEnd w:id="4116"/>
      <w:bookmarkEnd w:id="4117"/>
      <w:bookmarkEnd w:id="4118"/>
      <w:bookmarkEnd w:id="4119"/>
      <w:bookmarkEnd w:id="4120"/>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21" w:name="_Toc44001704"/>
      <w:bookmarkStart w:id="4122" w:name="_Toc51581271"/>
      <w:bookmarkStart w:id="4123" w:name="_Toc52356534"/>
      <w:bookmarkStart w:id="4124" w:name="_Toc55228104"/>
      <w:bookmarkStart w:id="4125" w:name="_Toc105505272"/>
      <w:r>
        <w:rPr>
          <w:lang w:eastAsia="de-DE"/>
        </w:rPr>
        <w:t>12.5.1.3</w:t>
      </w:r>
      <w:r>
        <w:rPr>
          <w:lang w:eastAsia="de-DE"/>
        </w:rPr>
        <w:tab/>
        <w:t>Resources</w:t>
      </w:r>
      <w:bookmarkEnd w:id="4121"/>
      <w:bookmarkEnd w:id="4122"/>
      <w:bookmarkEnd w:id="4123"/>
      <w:bookmarkEnd w:id="4124"/>
      <w:bookmarkEnd w:id="4125"/>
    </w:p>
    <w:p w14:paraId="6620C630" w14:textId="77777777" w:rsidR="000306C5" w:rsidRDefault="000306C5" w:rsidP="000306C5">
      <w:pPr>
        <w:pStyle w:val="Heading5"/>
        <w:rPr>
          <w:lang w:eastAsia="de-DE"/>
        </w:rPr>
      </w:pPr>
      <w:bookmarkStart w:id="4126" w:name="_Toc44001705"/>
      <w:bookmarkStart w:id="4127" w:name="_Toc51581272"/>
      <w:bookmarkStart w:id="4128" w:name="_Toc52356535"/>
      <w:bookmarkStart w:id="4129" w:name="_Toc55228105"/>
      <w:bookmarkStart w:id="4130" w:name="_Toc105505273"/>
      <w:r>
        <w:rPr>
          <w:lang w:eastAsia="de-DE"/>
        </w:rPr>
        <w:t>12.5.1.3.1</w:t>
      </w:r>
      <w:r>
        <w:rPr>
          <w:lang w:eastAsia="de-DE"/>
        </w:rPr>
        <w:tab/>
        <w:t>Resources structure</w:t>
      </w:r>
      <w:bookmarkEnd w:id="4126"/>
      <w:bookmarkEnd w:id="4127"/>
      <w:bookmarkEnd w:id="4128"/>
      <w:bookmarkEnd w:id="4129"/>
      <w:bookmarkEnd w:id="4130"/>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31" w:name="_MON_1700634637"/>
    <w:bookmarkEnd w:id="4131"/>
    <w:p w14:paraId="084F5A6F" w14:textId="1930477E" w:rsidR="000306C5" w:rsidRDefault="00115D00" w:rsidP="00E07E21">
      <w:pPr>
        <w:pStyle w:val="TH"/>
        <w:jc w:val="both"/>
      </w:pPr>
      <w:r>
        <w:object w:dxaOrig="9026" w:dyaOrig="3361" w14:anchorId="0E06C3AC">
          <v:shape id="_x0000_i1026" type="#_x0000_t75" style="width:451.5pt;height:168pt" o:ole="">
            <v:imagedata r:id="rId30" o:title=""/>
          </v:shape>
          <o:OLEObject Type="Embed" ProgID="Word.Document.12" ShapeID="_x0000_i1026" DrawAspect="Content" ObjectID="_1724501838" r:id="rId31">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32" w:name="_Toc44001706"/>
      <w:bookmarkStart w:id="4133" w:name="_Toc51581273"/>
      <w:bookmarkStart w:id="4134" w:name="_Toc52356536"/>
      <w:bookmarkStart w:id="4135" w:name="_Toc55228106"/>
      <w:bookmarkStart w:id="4136" w:name="_Toc105505274"/>
      <w:r>
        <w:rPr>
          <w:lang w:eastAsia="de-DE"/>
        </w:rPr>
        <w:t>12.5.1.3.2</w:t>
      </w:r>
      <w:r>
        <w:rPr>
          <w:lang w:eastAsia="de-DE"/>
        </w:rPr>
        <w:tab/>
        <w:t>Resources definitions</w:t>
      </w:r>
      <w:bookmarkEnd w:id="4132"/>
      <w:bookmarkEnd w:id="4133"/>
      <w:bookmarkEnd w:id="4134"/>
      <w:bookmarkEnd w:id="4135"/>
      <w:bookmarkEnd w:id="4136"/>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37" w:name="_Toc44001707"/>
      <w:bookmarkStart w:id="4138" w:name="_Toc51581274"/>
      <w:bookmarkStart w:id="4139" w:name="_Toc52356537"/>
      <w:bookmarkStart w:id="4140" w:name="_Toc55228107"/>
      <w:bookmarkStart w:id="4141" w:name="_Toc105505275"/>
      <w:r>
        <w:rPr>
          <w:lang w:eastAsia="de-DE"/>
        </w:rPr>
        <w:t>12.</w:t>
      </w:r>
      <w:r w:rsidR="006B4C0A">
        <w:rPr>
          <w:lang w:eastAsia="de-DE"/>
        </w:rPr>
        <w:t>5</w:t>
      </w:r>
      <w:r>
        <w:rPr>
          <w:lang w:eastAsia="de-DE"/>
        </w:rPr>
        <w:t>.1.4</w:t>
      </w:r>
      <w:r>
        <w:rPr>
          <w:lang w:eastAsia="de-DE"/>
        </w:rPr>
        <w:tab/>
        <w:t>Data type definitions</w:t>
      </w:r>
      <w:bookmarkEnd w:id="4137"/>
      <w:bookmarkEnd w:id="4138"/>
      <w:bookmarkEnd w:id="4139"/>
      <w:bookmarkEnd w:id="4140"/>
      <w:bookmarkEnd w:id="4141"/>
    </w:p>
    <w:p w14:paraId="4CEA3C35" w14:textId="77777777" w:rsidR="006C2448" w:rsidRDefault="006C2448" w:rsidP="006C2448">
      <w:pPr>
        <w:pStyle w:val="Heading5"/>
        <w:rPr>
          <w:lang w:eastAsia="de-DE"/>
        </w:rPr>
      </w:pPr>
      <w:bookmarkStart w:id="4142" w:name="_Toc44001708"/>
      <w:bookmarkStart w:id="4143" w:name="_Toc51581275"/>
      <w:bookmarkStart w:id="4144" w:name="_Toc52356538"/>
      <w:bookmarkStart w:id="4145" w:name="_Toc55228108"/>
      <w:bookmarkStart w:id="4146" w:name="_Toc105505276"/>
      <w:r>
        <w:rPr>
          <w:lang w:eastAsia="de-DE"/>
        </w:rPr>
        <w:t>12.</w:t>
      </w:r>
      <w:r w:rsidR="006B4C0A">
        <w:rPr>
          <w:lang w:eastAsia="de-DE"/>
        </w:rPr>
        <w:t>5</w:t>
      </w:r>
      <w:r>
        <w:rPr>
          <w:lang w:eastAsia="de-DE"/>
        </w:rPr>
        <w:t>.1.4.1</w:t>
      </w:r>
      <w:r>
        <w:rPr>
          <w:lang w:eastAsia="de-DE"/>
        </w:rPr>
        <w:tab/>
        <w:t>General</w:t>
      </w:r>
      <w:bookmarkEnd w:id="4142"/>
      <w:bookmarkEnd w:id="4143"/>
      <w:bookmarkEnd w:id="4144"/>
      <w:bookmarkEnd w:id="4145"/>
      <w:bookmarkEnd w:id="4146"/>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147" w:name="_Toc44001709"/>
      <w:bookmarkStart w:id="4148" w:name="_Toc51581276"/>
      <w:bookmarkStart w:id="4149" w:name="_Toc52356539"/>
      <w:bookmarkStart w:id="4150" w:name="_Toc55228109"/>
      <w:bookmarkStart w:id="4151" w:name="_Toc105505277"/>
      <w:r>
        <w:rPr>
          <w:lang w:eastAsia="de-DE"/>
        </w:rPr>
        <w:t>12.</w:t>
      </w:r>
      <w:r w:rsidR="006B4C0A">
        <w:rPr>
          <w:lang w:eastAsia="de-DE"/>
        </w:rPr>
        <w:t>5</w:t>
      </w:r>
      <w:r>
        <w:rPr>
          <w:lang w:eastAsia="de-DE"/>
        </w:rPr>
        <w:t>.1.4.2</w:t>
      </w:r>
      <w:r>
        <w:rPr>
          <w:lang w:eastAsia="de-DE"/>
        </w:rPr>
        <w:tab/>
        <w:t>Query, message body and resource data types</w:t>
      </w:r>
      <w:bookmarkEnd w:id="4147"/>
      <w:bookmarkEnd w:id="4148"/>
      <w:bookmarkEnd w:id="4149"/>
      <w:bookmarkEnd w:id="4150"/>
      <w:bookmarkEnd w:id="4151"/>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152" w:name="_Toc44001710"/>
      <w:bookmarkStart w:id="4153" w:name="_Toc51581277"/>
      <w:bookmarkStart w:id="4154" w:name="_Toc52356540"/>
      <w:bookmarkStart w:id="4155" w:name="_Toc55228110"/>
      <w:bookmarkStart w:id="4156" w:name="_Toc105505278"/>
      <w:r>
        <w:rPr>
          <w:lang w:eastAsia="de-DE"/>
        </w:rPr>
        <w:t>12.</w:t>
      </w:r>
      <w:r w:rsidR="006B4C0A">
        <w:rPr>
          <w:lang w:eastAsia="de-DE"/>
        </w:rPr>
        <w:t>5</w:t>
      </w:r>
      <w:r>
        <w:rPr>
          <w:lang w:eastAsia="de-DE"/>
        </w:rPr>
        <w:t>.1.4.3</w:t>
      </w:r>
      <w:r>
        <w:rPr>
          <w:lang w:eastAsia="de-DE"/>
        </w:rPr>
        <w:tab/>
        <w:t>Simple data types and enumerations</w:t>
      </w:r>
      <w:bookmarkEnd w:id="4152"/>
      <w:bookmarkEnd w:id="4153"/>
      <w:bookmarkEnd w:id="4154"/>
      <w:bookmarkEnd w:id="4155"/>
      <w:bookmarkEnd w:id="4156"/>
    </w:p>
    <w:p w14:paraId="24DA36D5" w14:textId="77777777" w:rsidR="006C2448" w:rsidRDefault="006C2448" w:rsidP="006C2448">
      <w:pPr>
        <w:pStyle w:val="H6"/>
        <w:rPr>
          <w:lang w:eastAsia="zh-CN"/>
        </w:rPr>
      </w:pPr>
      <w:bookmarkStart w:id="4157" w:name="_Toc19894185"/>
      <w:bookmarkStart w:id="4158" w:name="_Toc27411402"/>
      <w:bookmarkStart w:id="4159" w:name="_Toc35938384"/>
      <w:r>
        <w:rPr>
          <w:lang w:eastAsia="de-DE"/>
        </w:rPr>
        <w:t>12.</w:t>
      </w:r>
      <w:r w:rsidR="006B4C0A">
        <w:rPr>
          <w:lang w:eastAsia="de-DE"/>
        </w:rPr>
        <w:t>5</w:t>
      </w:r>
      <w:r>
        <w:rPr>
          <w:lang w:eastAsia="de-DE"/>
        </w:rPr>
        <w:t>.1.4.3</w:t>
      </w:r>
      <w:r>
        <w:rPr>
          <w:lang w:eastAsia="zh-CN"/>
        </w:rPr>
        <w:t>.1</w:t>
      </w:r>
      <w:r>
        <w:rPr>
          <w:lang w:eastAsia="zh-CN"/>
        </w:rPr>
        <w:tab/>
        <w:t>General</w:t>
      </w:r>
      <w:bookmarkEnd w:id="4157"/>
      <w:bookmarkEnd w:id="4158"/>
      <w:bookmarkEnd w:id="4159"/>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160" w:name="_Toc19894186"/>
      <w:bookmarkStart w:id="4161" w:name="_Toc27411403"/>
      <w:bookmarkStart w:id="4162"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160"/>
      <w:bookmarkEnd w:id="4161"/>
      <w:bookmarkEnd w:id="4162"/>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163" w:name="_Toc51581278"/>
      <w:bookmarkStart w:id="4164" w:name="_Toc52356541"/>
      <w:bookmarkStart w:id="4165" w:name="_Toc55228111"/>
      <w:bookmarkStart w:id="4166" w:name="_Toc105505279"/>
      <w:r>
        <w:rPr>
          <w:lang w:eastAsia="zh-CN"/>
        </w:rPr>
        <w:t>12.6</w:t>
      </w:r>
      <w:r w:rsidR="00B71622">
        <w:tab/>
        <w:t>File data reporting service</w:t>
      </w:r>
      <w:bookmarkEnd w:id="4163"/>
      <w:bookmarkEnd w:id="4164"/>
      <w:bookmarkEnd w:id="4165"/>
      <w:bookmarkEnd w:id="4166"/>
    </w:p>
    <w:p w14:paraId="1DDD2914" w14:textId="77777777" w:rsidR="00B71622" w:rsidRDefault="006B4C0A" w:rsidP="00B71622">
      <w:pPr>
        <w:pStyle w:val="Heading3"/>
        <w:rPr>
          <w:lang w:eastAsia="de-DE"/>
        </w:rPr>
      </w:pPr>
      <w:bookmarkStart w:id="4167" w:name="_Toc51581279"/>
      <w:bookmarkStart w:id="4168" w:name="_Toc52356542"/>
      <w:bookmarkStart w:id="4169" w:name="_Toc55228112"/>
      <w:bookmarkStart w:id="4170" w:name="_Toc105505280"/>
      <w:r>
        <w:rPr>
          <w:lang w:eastAsia="zh-CN"/>
        </w:rPr>
        <w:t>12.6</w:t>
      </w:r>
      <w:r w:rsidR="00B71622">
        <w:rPr>
          <w:lang w:eastAsia="zh-CN"/>
        </w:rPr>
        <w:t>.1</w:t>
      </w:r>
      <w:r w:rsidR="00B71622">
        <w:tab/>
      </w:r>
      <w:r w:rsidR="00B71622">
        <w:rPr>
          <w:lang w:eastAsia="de-DE"/>
        </w:rPr>
        <w:t>RESTful HTTP-based solution set</w:t>
      </w:r>
      <w:bookmarkEnd w:id="4167"/>
      <w:bookmarkEnd w:id="4168"/>
      <w:bookmarkEnd w:id="4169"/>
      <w:bookmarkEnd w:id="4170"/>
    </w:p>
    <w:p w14:paraId="487D981E" w14:textId="77777777" w:rsidR="00B71622" w:rsidRPr="00FE5F5D" w:rsidRDefault="006B4C0A" w:rsidP="00B71622">
      <w:pPr>
        <w:pStyle w:val="Heading4"/>
        <w:rPr>
          <w:lang w:eastAsia="de-DE"/>
        </w:rPr>
      </w:pPr>
      <w:bookmarkStart w:id="4171" w:name="_Toc51581280"/>
      <w:bookmarkStart w:id="4172" w:name="_Toc52356543"/>
      <w:bookmarkStart w:id="4173" w:name="_Toc55228113"/>
      <w:bookmarkStart w:id="4174" w:name="_Toc105505281"/>
      <w:r>
        <w:rPr>
          <w:lang w:eastAsia="de-DE"/>
        </w:rPr>
        <w:t>12.6</w:t>
      </w:r>
      <w:r w:rsidR="00B71622">
        <w:rPr>
          <w:lang w:eastAsia="de-DE"/>
        </w:rPr>
        <w:t>.1.1</w:t>
      </w:r>
      <w:r w:rsidR="00B71622">
        <w:rPr>
          <w:lang w:eastAsia="de-DE"/>
        </w:rPr>
        <w:tab/>
        <w:t>Mapping of operations</w:t>
      </w:r>
      <w:bookmarkEnd w:id="4171"/>
      <w:bookmarkEnd w:id="4172"/>
      <w:bookmarkEnd w:id="4173"/>
      <w:bookmarkEnd w:id="4174"/>
    </w:p>
    <w:p w14:paraId="1541850D" w14:textId="77777777" w:rsidR="00B71622" w:rsidRDefault="006B4C0A" w:rsidP="00B71622">
      <w:pPr>
        <w:pStyle w:val="Heading5"/>
      </w:pPr>
      <w:bookmarkStart w:id="4175" w:name="_Toc51581281"/>
      <w:bookmarkStart w:id="4176" w:name="_Toc52356544"/>
      <w:bookmarkStart w:id="4177" w:name="_Toc55228114"/>
      <w:bookmarkStart w:id="4178" w:name="_Toc105505282"/>
      <w:r>
        <w:rPr>
          <w:lang w:eastAsia="zh-CN"/>
        </w:rPr>
        <w:t>12.6</w:t>
      </w:r>
      <w:r w:rsidR="00B71622">
        <w:rPr>
          <w:lang w:eastAsia="zh-CN"/>
        </w:rPr>
        <w:t>.1.1.1</w:t>
      </w:r>
      <w:r w:rsidR="00B71622">
        <w:tab/>
        <w:t>Introduction</w:t>
      </w:r>
      <w:bookmarkEnd w:id="4175"/>
      <w:bookmarkEnd w:id="4176"/>
      <w:bookmarkEnd w:id="4177"/>
      <w:bookmarkEnd w:id="4178"/>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179" w:name="_Toc51581282"/>
      <w:bookmarkStart w:id="4180" w:name="_Toc52356545"/>
      <w:bookmarkStart w:id="4181" w:name="_Toc55228115"/>
      <w:bookmarkStart w:id="4182" w:name="_Toc105505283"/>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179"/>
      <w:bookmarkEnd w:id="4180"/>
      <w:bookmarkEnd w:id="4181"/>
      <w:bookmarkEnd w:id="4182"/>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183" w:name="OLE_LINK5"/>
      <w:bookmarkStart w:id="4184" w:name="OLE_LINK6"/>
      <w:r>
        <w:rPr>
          <w:lang w:eastAsia="zh-CN"/>
        </w:rPr>
        <w:t xml:space="preserve">Table </w:t>
      </w:r>
      <w:r w:rsidR="006B4C0A">
        <w:t>12.6</w:t>
      </w:r>
      <w:r>
        <w:t>.1.1.2</w:t>
      </w:r>
      <w:r>
        <w:rPr>
          <w:lang w:eastAsia="zh-CN"/>
        </w:rPr>
        <w:t>-1</w:t>
      </w:r>
      <w:bookmarkEnd w:id="4183"/>
      <w:bookmarkEnd w:id="4184"/>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185" w:name="_Toc51581283"/>
      <w:bookmarkStart w:id="4186" w:name="_Toc52356546"/>
      <w:bookmarkStart w:id="4187" w:name="_Toc55228116"/>
      <w:bookmarkStart w:id="4188" w:name="_Toc105505284"/>
      <w:r>
        <w:t>12.6</w:t>
      </w:r>
      <w:r w:rsidR="00B71622">
        <w:t>.1.1.3</w:t>
      </w:r>
      <w:r w:rsidR="00B71622">
        <w:tab/>
        <w:t xml:space="preserve">Operation </w:t>
      </w:r>
      <w:r w:rsidR="00B71622" w:rsidRPr="00971FE6">
        <w:rPr>
          <w:rFonts w:cs="Arial"/>
        </w:rPr>
        <w:t>subscribe</w:t>
      </w:r>
      <w:bookmarkEnd w:id="4185"/>
      <w:bookmarkEnd w:id="4186"/>
      <w:bookmarkEnd w:id="4187"/>
      <w:bookmarkEnd w:id="4188"/>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189" w:name="_Toc51581284"/>
      <w:bookmarkStart w:id="4190" w:name="_Toc52356547"/>
      <w:bookmarkStart w:id="4191" w:name="_Toc55228117"/>
      <w:bookmarkStart w:id="4192" w:name="_Toc105505285"/>
      <w:r>
        <w:t>12.6</w:t>
      </w:r>
      <w:r w:rsidR="00B71622">
        <w:t>.1.1.4</w:t>
      </w:r>
      <w:r w:rsidR="00B71622">
        <w:tab/>
        <w:t xml:space="preserve">Operation </w:t>
      </w:r>
      <w:r w:rsidR="00B71622" w:rsidRPr="00971FE6">
        <w:rPr>
          <w:rFonts w:cs="Arial"/>
        </w:rPr>
        <w:t>unsubscribe</w:t>
      </w:r>
      <w:bookmarkEnd w:id="4189"/>
      <w:bookmarkEnd w:id="4190"/>
      <w:bookmarkEnd w:id="4191"/>
      <w:bookmarkEnd w:id="4192"/>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193" w:name="_Toc51581285"/>
      <w:bookmarkStart w:id="4194" w:name="_Toc52356548"/>
      <w:bookmarkStart w:id="4195" w:name="_Toc55228118"/>
      <w:bookmarkStart w:id="4196" w:name="_Toc105505286"/>
      <w:r>
        <w:rPr>
          <w:lang w:eastAsia="zh-CN"/>
        </w:rPr>
        <w:t>12.6</w:t>
      </w:r>
      <w:r w:rsidR="00B71622">
        <w:rPr>
          <w:lang w:eastAsia="zh-CN"/>
        </w:rPr>
        <w:t>.1.2</w:t>
      </w:r>
      <w:r w:rsidR="00B71622">
        <w:tab/>
        <w:t>Mapping of notifications</w:t>
      </w:r>
      <w:bookmarkEnd w:id="4193"/>
      <w:bookmarkEnd w:id="4194"/>
      <w:bookmarkEnd w:id="4195"/>
      <w:bookmarkEnd w:id="4196"/>
    </w:p>
    <w:p w14:paraId="2F45EBD1" w14:textId="3F7D0775" w:rsidR="00B71622" w:rsidRDefault="006B4C0A" w:rsidP="00B71622">
      <w:pPr>
        <w:pStyle w:val="Heading5"/>
      </w:pPr>
      <w:bookmarkStart w:id="4197" w:name="_Toc51581286"/>
      <w:bookmarkStart w:id="4198" w:name="_Toc52356549"/>
      <w:bookmarkStart w:id="4199" w:name="_Toc55228119"/>
      <w:bookmarkStart w:id="4200" w:name="_Toc105505287"/>
      <w:r>
        <w:t>12.6</w:t>
      </w:r>
      <w:r w:rsidR="00B71622">
        <w:t>.1.2.1</w:t>
      </w:r>
      <w:r w:rsidR="00B71622">
        <w:tab/>
        <w:t>Introduction</w:t>
      </w:r>
      <w:bookmarkEnd w:id="4197"/>
      <w:bookmarkEnd w:id="4198"/>
      <w:bookmarkEnd w:id="4199"/>
      <w:bookmarkEnd w:id="420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01" w:name="_Toc51581287"/>
      <w:bookmarkStart w:id="4202" w:name="_Toc52356550"/>
      <w:bookmarkStart w:id="4203" w:name="_Toc55228120"/>
      <w:bookmarkStart w:id="4204" w:name="_Toc105505288"/>
      <w:r>
        <w:t>12.6</w:t>
      </w:r>
      <w:r w:rsidR="00B71622">
        <w:t>.1.2.</w:t>
      </w:r>
      <w:r w:rsidR="00F97C5B">
        <w:t>2</w:t>
      </w:r>
      <w:r w:rsidR="00B71622">
        <w:tab/>
        <w:t xml:space="preserve">Notification </w:t>
      </w:r>
      <w:r w:rsidR="00B71622" w:rsidRPr="00971FE6">
        <w:rPr>
          <w:rFonts w:cs="Arial"/>
        </w:rPr>
        <w:t>notifyFileReady</w:t>
      </w:r>
      <w:bookmarkEnd w:id="4201"/>
      <w:bookmarkEnd w:id="4202"/>
      <w:bookmarkEnd w:id="4203"/>
      <w:bookmarkEnd w:id="4204"/>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05" w:name="_Toc51581288"/>
      <w:bookmarkStart w:id="4206" w:name="_Toc52356551"/>
      <w:bookmarkStart w:id="4207" w:name="_Toc55228121"/>
      <w:bookmarkStart w:id="4208" w:name="_Toc105505289"/>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205"/>
      <w:bookmarkEnd w:id="4206"/>
      <w:bookmarkEnd w:id="4207"/>
      <w:bookmarkEnd w:id="420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09" w:name="_Toc51581289"/>
      <w:bookmarkStart w:id="4210" w:name="_Toc52356552"/>
      <w:bookmarkStart w:id="4211" w:name="_Toc55228122"/>
      <w:bookmarkStart w:id="4212" w:name="_Toc105505290"/>
      <w:r>
        <w:rPr>
          <w:lang w:eastAsia="zh-CN"/>
        </w:rPr>
        <w:t>12.6</w:t>
      </w:r>
      <w:r w:rsidR="00B71622">
        <w:rPr>
          <w:lang w:eastAsia="zh-CN"/>
        </w:rPr>
        <w:t>.1.3</w:t>
      </w:r>
      <w:r w:rsidR="00B71622">
        <w:tab/>
        <w:t>Resources</w:t>
      </w:r>
      <w:bookmarkEnd w:id="4209"/>
      <w:bookmarkEnd w:id="4210"/>
      <w:bookmarkEnd w:id="4211"/>
      <w:bookmarkEnd w:id="4212"/>
    </w:p>
    <w:p w14:paraId="0E993214" w14:textId="77777777" w:rsidR="00B71622" w:rsidRDefault="006B4C0A" w:rsidP="00B71622">
      <w:pPr>
        <w:pStyle w:val="Heading5"/>
      </w:pPr>
      <w:bookmarkStart w:id="4213" w:name="_Toc51581290"/>
      <w:bookmarkStart w:id="4214" w:name="_Toc52356553"/>
      <w:bookmarkStart w:id="4215" w:name="_Toc55228123"/>
      <w:bookmarkStart w:id="4216" w:name="_Toc105505291"/>
      <w:r>
        <w:rPr>
          <w:lang w:eastAsia="zh-CN"/>
        </w:rPr>
        <w:t>12.6</w:t>
      </w:r>
      <w:r w:rsidR="00B71622">
        <w:rPr>
          <w:lang w:eastAsia="zh-CN"/>
        </w:rPr>
        <w:t>.1.3.</w:t>
      </w:r>
      <w:r w:rsidR="00B71622">
        <w:t>1</w:t>
      </w:r>
      <w:r w:rsidR="00B71622">
        <w:tab/>
        <w:t>Resource structure</w:t>
      </w:r>
      <w:bookmarkEnd w:id="4213"/>
      <w:bookmarkEnd w:id="4214"/>
      <w:bookmarkEnd w:id="4215"/>
      <w:bookmarkEnd w:id="4216"/>
    </w:p>
    <w:p w14:paraId="5ED00134" w14:textId="77777777" w:rsidR="00F10401" w:rsidRPr="00851E6D" w:rsidRDefault="00F10401" w:rsidP="00F10401">
      <w:pPr>
        <w:pStyle w:val="Heading6"/>
      </w:pPr>
      <w:bookmarkStart w:id="4217" w:name="_Toc105505292"/>
      <w:r>
        <w:t>12.6.1.3.1.1</w:t>
      </w:r>
      <w:r>
        <w:tab/>
        <w:t>Resource structure on the MnS producer</w:t>
      </w:r>
      <w:bookmarkEnd w:id="4217"/>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18" w:name="_Toc105505293"/>
      <w:r>
        <w:rPr>
          <w:lang w:eastAsia="zh-CN"/>
        </w:rPr>
        <w:t>12.6.1.3.</w:t>
      </w:r>
      <w:r>
        <w:t>1.2</w:t>
      </w:r>
      <w:r>
        <w:tab/>
        <w:t>Resource structure on the MnS consumer</w:t>
      </w:r>
      <w:bookmarkEnd w:id="4218"/>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19" w:name="_Toc51581291"/>
      <w:bookmarkStart w:id="4220" w:name="_Toc52356554"/>
      <w:bookmarkStart w:id="4221" w:name="_Toc55228124"/>
      <w:bookmarkStart w:id="4222" w:name="_Toc105505294"/>
      <w:r w:rsidRPr="006F72D1">
        <w:rPr>
          <w:lang w:eastAsia="zh-CN"/>
        </w:rPr>
        <w:t>12.6</w:t>
      </w:r>
      <w:r w:rsidR="00B71622" w:rsidRPr="00820A1B">
        <w:rPr>
          <w:lang w:eastAsia="zh-CN"/>
        </w:rPr>
        <w:t>.1.3.</w:t>
      </w:r>
      <w:r w:rsidR="00B71622" w:rsidRPr="00820A1B">
        <w:t>2</w:t>
      </w:r>
      <w:r w:rsidR="00B71622" w:rsidRPr="00820A1B">
        <w:tab/>
        <w:t>Resource definitions</w:t>
      </w:r>
      <w:bookmarkEnd w:id="4219"/>
      <w:bookmarkEnd w:id="4220"/>
      <w:bookmarkEnd w:id="4221"/>
      <w:bookmarkEnd w:id="4222"/>
    </w:p>
    <w:p w14:paraId="03126CD3" w14:textId="2374EFF1" w:rsidR="00B71622" w:rsidRPr="00820A1B" w:rsidRDefault="006B4C0A" w:rsidP="007B5E64">
      <w:pPr>
        <w:pStyle w:val="H6"/>
      </w:pPr>
      <w:bookmarkStart w:id="4223" w:name="_Toc51581292"/>
      <w:bookmarkStart w:id="4224" w:name="_Toc52356555"/>
      <w:bookmarkStart w:id="4225"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23"/>
      <w:bookmarkEnd w:id="4224"/>
      <w:bookmarkEnd w:id="4225"/>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26" w:name="_Toc51581293"/>
      <w:bookmarkStart w:id="4227" w:name="_Toc52356556"/>
      <w:bookmarkStart w:id="4228"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26"/>
      <w:bookmarkEnd w:id="4227"/>
      <w:bookmarkEnd w:id="4228"/>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29" w:name="_Toc51581294"/>
      <w:bookmarkStart w:id="4230" w:name="_Toc52356557"/>
      <w:bookmarkStart w:id="4231"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229"/>
      <w:bookmarkEnd w:id="4230"/>
      <w:bookmarkEnd w:id="4231"/>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32" w:name="OLE_LINK7"/>
      <w:r>
        <w:rPr>
          <w:lang w:eastAsia="zh-CN"/>
        </w:rPr>
        <w:t>12.6</w:t>
      </w:r>
      <w:r w:rsidR="00B71622">
        <w:rPr>
          <w:lang w:eastAsia="zh-CN"/>
        </w:rPr>
        <w:t>.1.3</w:t>
      </w:r>
      <w:r w:rsidR="00B71622">
        <w:t>.2.3</w:t>
      </w:r>
      <w:r w:rsidR="00B71622">
        <w:rPr>
          <w:lang w:eastAsia="zh-CN"/>
        </w:rPr>
        <w:t>.2</w:t>
      </w:r>
      <w:bookmarkEnd w:id="4232"/>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33" w:name="_Toc51581295"/>
      <w:bookmarkStart w:id="4234" w:name="_Toc52356558"/>
      <w:bookmarkStart w:id="4235"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233"/>
      <w:bookmarkEnd w:id="4234"/>
      <w:bookmarkEnd w:id="4235"/>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36" w:name="_Toc51581296"/>
      <w:bookmarkStart w:id="4237" w:name="_Toc52356559"/>
      <w:bookmarkStart w:id="4238" w:name="_Toc55228129"/>
      <w:bookmarkStart w:id="4239" w:name="_Toc105505295"/>
      <w:r>
        <w:rPr>
          <w:lang w:eastAsia="zh-CN"/>
        </w:rPr>
        <w:t>12.6</w:t>
      </w:r>
      <w:r w:rsidR="00B71622">
        <w:rPr>
          <w:lang w:eastAsia="zh-CN"/>
        </w:rPr>
        <w:t>.1.4</w:t>
      </w:r>
      <w:r w:rsidR="00B71622">
        <w:tab/>
        <w:t>Data type definitions</w:t>
      </w:r>
      <w:bookmarkEnd w:id="4236"/>
      <w:bookmarkEnd w:id="4237"/>
      <w:bookmarkEnd w:id="4238"/>
      <w:bookmarkEnd w:id="4239"/>
    </w:p>
    <w:p w14:paraId="61D59412" w14:textId="77777777" w:rsidR="00B71622" w:rsidRDefault="006B4C0A" w:rsidP="007B5E64">
      <w:pPr>
        <w:pStyle w:val="Heading5"/>
        <w:rPr>
          <w:lang w:eastAsia="zh-CN"/>
        </w:rPr>
      </w:pPr>
      <w:bookmarkStart w:id="4240" w:name="_Toc51581297"/>
      <w:bookmarkStart w:id="4241" w:name="_Toc52356560"/>
      <w:bookmarkStart w:id="4242" w:name="_Toc55228130"/>
      <w:bookmarkStart w:id="4243" w:name="_Toc105505296"/>
      <w:r>
        <w:rPr>
          <w:lang w:eastAsia="zh-CN"/>
        </w:rPr>
        <w:t>12.6</w:t>
      </w:r>
      <w:r w:rsidR="00B71622">
        <w:rPr>
          <w:lang w:eastAsia="zh-CN"/>
        </w:rPr>
        <w:t>.1.4.1</w:t>
      </w:r>
      <w:r w:rsidR="00B71622">
        <w:rPr>
          <w:lang w:eastAsia="zh-CN"/>
        </w:rPr>
        <w:tab/>
      </w:r>
      <w:r w:rsidR="00B71622">
        <w:t>General</w:t>
      </w:r>
      <w:bookmarkEnd w:id="4240"/>
      <w:bookmarkEnd w:id="4241"/>
      <w:bookmarkEnd w:id="4242"/>
      <w:bookmarkEnd w:id="4243"/>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244" w:name="_Toc51581298"/>
      <w:bookmarkStart w:id="4245" w:name="_Toc52356561"/>
      <w:bookmarkStart w:id="4246" w:name="_Toc55228131"/>
      <w:bookmarkStart w:id="4247" w:name="_Toc105505297"/>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244"/>
      <w:bookmarkEnd w:id="4245"/>
      <w:bookmarkEnd w:id="4246"/>
      <w:bookmarkEnd w:id="4247"/>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A000C2" w14:paraId="16B5E443" w14:textId="77777777" w:rsidTr="001D11CC">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248" w:name="_Toc51581299"/>
      <w:bookmarkStart w:id="4249" w:name="_Toc52356562"/>
      <w:bookmarkStart w:id="4250" w:name="_Toc55228132"/>
      <w:bookmarkStart w:id="4251" w:name="_Toc105505298"/>
      <w:r>
        <w:rPr>
          <w:lang w:eastAsia="zh-CN"/>
        </w:rPr>
        <w:t>12.6</w:t>
      </w:r>
      <w:r w:rsidR="00B71622">
        <w:rPr>
          <w:lang w:eastAsia="zh-CN"/>
        </w:rPr>
        <w:t>.1.4.3</w:t>
      </w:r>
      <w:r w:rsidR="00B71622">
        <w:rPr>
          <w:lang w:eastAsia="zh-CN"/>
        </w:rPr>
        <w:tab/>
      </w:r>
      <w:bookmarkEnd w:id="4248"/>
      <w:bookmarkEnd w:id="4249"/>
      <w:bookmarkEnd w:id="4250"/>
      <w:r w:rsidR="009D587C">
        <w:t>Void</w:t>
      </w:r>
      <w:bookmarkEnd w:id="4251"/>
    </w:p>
    <w:p w14:paraId="59C5EB4E" w14:textId="62C00F97" w:rsidR="00B71622" w:rsidRDefault="00B71622" w:rsidP="00B71622"/>
    <w:p w14:paraId="18E0E3EF" w14:textId="7D22F735" w:rsidR="00B71622" w:rsidRDefault="006B4C0A" w:rsidP="007B5E64">
      <w:pPr>
        <w:pStyle w:val="Heading5"/>
      </w:pPr>
      <w:bookmarkStart w:id="4252" w:name="_Toc51581300"/>
      <w:bookmarkStart w:id="4253" w:name="_Toc52356563"/>
      <w:bookmarkStart w:id="4254" w:name="_Toc55228133"/>
      <w:bookmarkStart w:id="4255" w:name="_Toc105505299"/>
      <w:r>
        <w:rPr>
          <w:lang w:eastAsia="zh-CN"/>
        </w:rPr>
        <w:t>12.6</w:t>
      </w:r>
      <w:r w:rsidR="00B71622">
        <w:rPr>
          <w:lang w:eastAsia="zh-CN"/>
        </w:rPr>
        <w:t>.1.4.4</w:t>
      </w:r>
      <w:r w:rsidR="00B71622">
        <w:rPr>
          <w:lang w:eastAsia="zh-CN"/>
        </w:rPr>
        <w:tab/>
      </w:r>
      <w:bookmarkEnd w:id="4252"/>
      <w:bookmarkEnd w:id="4253"/>
      <w:bookmarkEnd w:id="4254"/>
      <w:r w:rsidR="009D587C">
        <w:t>Void</w:t>
      </w:r>
      <w:bookmarkEnd w:id="4255"/>
    </w:p>
    <w:p w14:paraId="40291DFD" w14:textId="77777777" w:rsidR="00B71622" w:rsidRDefault="00B71622" w:rsidP="00B71622"/>
    <w:p w14:paraId="04705692" w14:textId="2A926FC5" w:rsidR="00B71622" w:rsidRDefault="006B4C0A" w:rsidP="007B5E64">
      <w:pPr>
        <w:pStyle w:val="Heading5"/>
      </w:pPr>
      <w:bookmarkStart w:id="4256" w:name="_Toc51581307"/>
      <w:bookmarkStart w:id="4257" w:name="_Toc52356570"/>
      <w:bookmarkStart w:id="4258" w:name="_Toc55228140"/>
      <w:bookmarkStart w:id="4259" w:name="_Toc105505300"/>
      <w:r>
        <w:rPr>
          <w:lang w:eastAsia="zh-CN"/>
        </w:rPr>
        <w:t>12.6</w:t>
      </w:r>
      <w:r w:rsidR="00B71622">
        <w:rPr>
          <w:lang w:eastAsia="zh-CN"/>
        </w:rPr>
        <w:t>.1.4.5</w:t>
      </w:r>
      <w:r w:rsidR="00B71622">
        <w:rPr>
          <w:lang w:eastAsia="zh-CN"/>
        </w:rPr>
        <w:tab/>
      </w:r>
      <w:bookmarkEnd w:id="4256"/>
      <w:bookmarkEnd w:id="4257"/>
      <w:bookmarkEnd w:id="4258"/>
      <w:r w:rsidR="009D587C">
        <w:t>Void</w:t>
      </w:r>
      <w:bookmarkEnd w:id="4259"/>
    </w:p>
    <w:p w14:paraId="2A895B05" w14:textId="77777777" w:rsidR="00B71622" w:rsidRDefault="00B71622" w:rsidP="00B71622"/>
    <w:p w14:paraId="72759971" w14:textId="77777777" w:rsidR="00B71622" w:rsidRDefault="006B4C0A" w:rsidP="007B5E64">
      <w:pPr>
        <w:pStyle w:val="Heading5"/>
      </w:pPr>
      <w:bookmarkStart w:id="4260" w:name="_Toc51581309"/>
      <w:bookmarkStart w:id="4261" w:name="_Toc52356572"/>
      <w:bookmarkStart w:id="4262" w:name="_Toc55228142"/>
      <w:bookmarkStart w:id="4263" w:name="_Toc105505301"/>
      <w:r>
        <w:rPr>
          <w:lang w:eastAsia="zh-CN"/>
        </w:rPr>
        <w:t>12.6</w:t>
      </w:r>
      <w:r w:rsidR="00B71622">
        <w:rPr>
          <w:lang w:eastAsia="zh-CN"/>
        </w:rPr>
        <w:t>.1.4.6</w:t>
      </w:r>
      <w:r w:rsidR="00B71622">
        <w:rPr>
          <w:lang w:eastAsia="zh-CN"/>
        </w:rPr>
        <w:tab/>
      </w:r>
      <w:r w:rsidR="00B71622">
        <w:t>Simple data types and enumerations</w:t>
      </w:r>
      <w:bookmarkEnd w:id="4260"/>
      <w:bookmarkEnd w:id="4261"/>
      <w:bookmarkEnd w:id="4262"/>
      <w:bookmarkEnd w:id="4263"/>
    </w:p>
    <w:p w14:paraId="248C80F5" w14:textId="77777777" w:rsidR="00B71622" w:rsidRDefault="006B4C0A" w:rsidP="007B5E64">
      <w:pPr>
        <w:pStyle w:val="H6"/>
        <w:rPr>
          <w:lang w:eastAsia="zh-CN"/>
        </w:rPr>
      </w:pPr>
      <w:bookmarkStart w:id="4264" w:name="_Toc51581310"/>
      <w:bookmarkStart w:id="4265" w:name="_Toc52356573"/>
      <w:bookmarkStart w:id="4266" w:name="_Toc55228143"/>
      <w:r>
        <w:rPr>
          <w:lang w:eastAsia="zh-CN"/>
        </w:rPr>
        <w:t>12.6</w:t>
      </w:r>
      <w:r w:rsidR="00B71622">
        <w:rPr>
          <w:lang w:eastAsia="zh-CN"/>
        </w:rPr>
        <w:t>.1.4.6.1</w:t>
      </w:r>
      <w:r w:rsidR="00B71622">
        <w:rPr>
          <w:lang w:eastAsia="zh-CN"/>
        </w:rPr>
        <w:tab/>
      </w:r>
      <w:r w:rsidR="00B71622">
        <w:t>General</w:t>
      </w:r>
      <w:bookmarkEnd w:id="4264"/>
      <w:bookmarkEnd w:id="4265"/>
      <w:bookmarkEnd w:id="4266"/>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267" w:name="_Toc51581311"/>
      <w:bookmarkStart w:id="4268" w:name="_Toc52356574"/>
      <w:bookmarkStart w:id="4269" w:name="_Toc55228144"/>
      <w:r>
        <w:rPr>
          <w:lang w:eastAsia="zh-CN"/>
        </w:rPr>
        <w:t>12.6</w:t>
      </w:r>
      <w:r w:rsidR="00B71622">
        <w:rPr>
          <w:lang w:eastAsia="zh-CN"/>
        </w:rPr>
        <w:t>.1.4.6.2</w:t>
      </w:r>
      <w:r w:rsidR="00B71622">
        <w:rPr>
          <w:lang w:eastAsia="zh-CN"/>
        </w:rPr>
        <w:tab/>
        <w:t>Simple data types</w:t>
      </w:r>
      <w:bookmarkEnd w:id="4267"/>
      <w:bookmarkEnd w:id="4268"/>
      <w:bookmarkEnd w:id="4269"/>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270" w:name="_Toc51581312"/>
      <w:bookmarkStart w:id="4271" w:name="_Toc52356575"/>
      <w:bookmarkStart w:id="4272"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270"/>
      <w:bookmarkEnd w:id="4271"/>
      <w:bookmarkEnd w:id="4272"/>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273" w:name="_Toc51581313"/>
      <w:bookmarkStart w:id="4274" w:name="_Toc52356576"/>
      <w:bookmarkStart w:id="4275"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273"/>
      <w:bookmarkEnd w:id="4274"/>
      <w:bookmarkEnd w:id="4275"/>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276" w:name="_Toc20494851"/>
      <w:bookmarkStart w:id="4277" w:name="_Toc26975926"/>
      <w:bookmarkStart w:id="4278" w:name="_Toc35856812"/>
      <w:bookmarkStart w:id="4279" w:name="_Toc44001711"/>
      <w:bookmarkStart w:id="4280" w:name="_Toc51581314"/>
      <w:bookmarkStart w:id="4281" w:name="_Toc52356577"/>
      <w:bookmarkStart w:id="4282" w:name="_Toc55228147"/>
      <w:bookmarkStart w:id="4283" w:name="_Toc105505302"/>
      <w:r w:rsidR="001014D4" w:rsidRPr="00215D3C">
        <w:t>Annex A (normative)</w:t>
      </w:r>
      <w:r w:rsidRPr="00215D3C">
        <w:t>:</w:t>
      </w:r>
      <w:r w:rsidRPr="00215D3C">
        <w:br/>
      </w:r>
      <w:r w:rsidR="001014D4" w:rsidRPr="00215D3C">
        <w:rPr>
          <w:rFonts w:cs="Arial"/>
          <w:szCs w:val="36"/>
        </w:rPr>
        <w:t>OpenAPI specification</w:t>
      </w:r>
      <w:bookmarkEnd w:id="4276"/>
      <w:bookmarkEnd w:id="4277"/>
      <w:bookmarkEnd w:id="4278"/>
      <w:bookmarkEnd w:id="4279"/>
      <w:bookmarkEnd w:id="4280"/>
      <w:bookmarkEnd w:id="4281"/>
      <w:bookmarkEnd w:id="4282"/>
      <w:bookmarkEnd w:id="4283"/>
    </w:p>
    <w:p w14:paraId="2736CFB0" w14:textId="77777777" w:rsidR="00131C35" w:rsidRPr="00131C35" w:rsidRDefault="00131C35" w:rsidP="00075335">
      <w:pPr>
        <w:pStyle w:val="Heading1"/>
      </w:pPr>
      <w:bookmarkStart w:id="4284" w:name="_Toc20494852"/>
      <w:bookmarkStart w:id="4285" w:name="_Toc26975927"/>
      <w:bookmarkStart w:id="4286" w:name="_Toc35856813"/>
      <w:bookmarkStart w:id="4287" w:name="_Toc44001712"/>
      <w:bookmarkStart w:id="4288" w:name="_Toc51581315"/>
      <w:bookmarkStart w:id="4289" w:name="_Toc52356578"/>
      <w:bookmarkStart w:id="4290" w:name="_Toc55228148"/>
      <w:bookmarkStart w:id="4291" w:name="_Toc105505303"/>
      <w:r>
        <w:rPr>
          <w:lang w:eastAsia="de-DE"/>
        </w:rPr>
        <w:t>A.0</w:t>
      </w:r>
      <w:r>
        <w:rPr>
          <w:lang w:eastAsia="de-DE"/>
        </w:rPr>
        <w:tab/>
        <w:t>Introduction</w:t>
      </w:r>
      <w:bookmarkEnd w:id="4284"/>
      <w:bookmarkEnd w:id="4285"/>
      <w:bookmarkEnd w:id="4286"/>
      <w:bookmarkEnd w:id="4287"/>
      <w:bookmarkEnd w:id="4288"/>
      <w:bookmarkEnd w:id="4289"/>
      <w:bookmarkEnd w:id="4290"/>
      <w:bookmarkEnd w:id="4291"/>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292" w:name="_Toc20494853"/>
      <w:bookmarkStart w:id="4293" w:name="_Toc26975928"/>
      <w:bookmarkStart w:id="4294" w:name="_Toc35856814"/>
      <w:bookmarkStart w:id="4295" w:name="_Toc44001713"/>
      <w:bookmarkStart w:id="4296" w:name="_Toc51581316"/>
      <w:bookmarkStart w:id="4297" w:name="_Toc52356579"/>
      <w:bookmarkStart w:id="4298" w:name="_Toc55228149"/>
      <w:bookmarkStart w:id="4299" w:name="_Toc105505304"/>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292"/>
      <w:bookmarkEnd w:id="4293"/>
      <w:bookmarkEnd w:id="4294"/>
      <w:bookmarkEnd w:id="4295"/>
      <w:bookmarkEnd w:id="4296"/>
      <w:bookmarkEnd w:id="4297"/>
      <w:bookmarkEnd w:id="4298"/>
      <w:bookmarkEnd w:id="4299"/>
    </w:p>
    <w:p w14:paraId="7A554B62" w14:textId="77777777" w:rsidR="00D5687E" w:rsidRDefault="00D5687E" w:rsidP="002E4B6A">
      <w:pPr>
        <w:pStyle w:val="Heading2"/>
        <w:rPr>
          <w:lang w:eastAsia="de-DE"/>
        </w:rPr>
      </w:pPr>
      <w:bookmarkStart w:id="4300" w:name="_Toc35856815"/>
      <w:bookmarkStart w:id="4301" w:name="_Toc44001714"/>
      <w:bookmarkStart w:id="4302" w:name="_Toc51581317"/>
      <w:bookmarkStart w:id="4303" w:name="_Toc52356580"/>
      <w:bookmarkStart w:id="4304" w:name="_Toc55228150"/>
      <w:bookmarkStart w:id="4305" w:name="_Toc105505305"/>
      <w:r>
        <w:rPr>
          <w:lang w:eastAsia="de-DE"/>
        </w:rPr>
        <w:t>A.1.0</w:t>
      </w:r>
      <w:r>
        <w:rPr>
          <w:lang w:eastAsia="de-DE"/>
        </w:rPr>
        <w:tab/>
        <w:t>Introduction</w:t>
      </w:r>
      <w:bookmarkEnd w:id="4300"/>
      <w:bookmarkEnd w:id="4301"/>
      <w:bookmarkEnd w:id="4302"/>
      <w:bookmarkEnd w:id="4303"/>
      <w:bookmarkEnd w:id="4304"/>
      <w:bookmarkEnd w:id="4305"/>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587B9978" w:rsidR="000826DD" w:rsidRPr="000826DD" w:rsidRDefault="000826DD" w:rsidP="00F31C9C">
      <w:pPr>
        <w:pStyle w:val="Heading2"/>
        <w:rPr>
          <w:lang w:eastAsia="de-DE"/>
        </w:rPr>
      </w:pPr>
      <w:bookmarkStart w:id="4306" w:name="_Toc26975929"/>
      <w:bookmarkStart w:id="4307" w:name="_Toc35856816"/>
      <w:bookmarkStart w:id="4308" w:name="_Toc44001715"/>
      <w:bookmarkStart w:id="4309" w:name="_Toc51581318"/>
      <w:bookmarkStart w:id="4310" w:name="_Toc52356581"/>
      <w:bookmarkStart w:id="4311" w:name="_Toc55228151"/>
      <w:bookmarkStart w:id="4312" w:name="_Toc105505306"/>
      <w:r>
        <w:t>A.1.1</w:t>
      </w:r>
      <w:r>
        <w:tab/>
      </w:r>
      <w:r w:rsidR="00D77F32">
        <w:rPr>
          <w:lang w:eastAsia="de-DE"/>
        </w:rPr>
        <w:t>OpenAPI document "</w:t>
      </w:r>
      <w:r w:rsidR="00BF35D2" w:rsidRPr="00BF35D2">
        <w:rPr>
          <w:lang w:eastAsia="de-DE"/>
        </w:rPr>
        <w:t>TS28532_P</w:t>
      </w:r>
      <w:r w:rsidR="00D77F32">
        <w:rPr>
          <w:lang w:eastAsia="de-DE"/>
        </w:rPr>
        <w:t>rovMnS.yaml"</w:t>
      </w:r>
      <w:bookmarkEnd w:id="4306"/>
      <w:bookmarkEnd w:id="4307"/>
      <w:bookmarkEnd w:id="4308"/>
      <w:bookmarkEnd w:id="4309"/>
      <w:bookmarkEnd w:id="4310"/>
      <w:bookmarkEnd w:id="4311"/>
      <w:bookmarkEnd w:id="4312"/>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1CEAB52F" w:rsidR="006255FC" w:rsidRDefault="006255FC" w:rsidP="006255FC">
      <w:pPr>
        <w:pStyle w:val="PL"/>
        <w:rPr>
          <w:lang w:eastAsia="de-DE"/>
        </w:rPr>
      </w:pPr>
      <w:r>
        <w:rPr>
          <w:lang w:eastAsia="de-DE"/>
        </w:rPr>
        <w:t xml:space="preserve">  version: 1</w:t>
      </w:r>
      <w:r w:rsidR="004E6FEB" w:rsidRPr="004E6FEB">
        <w:rPr>
          <w:lang w:eastAsia="de-DE"/>
        </w:rPr>
        <w:t>7</w:t>
      </w:r>
      <w:r>
        <w:rPr>
          <w:lang w:eastAsia="de-DE"/>
        </w:rPr>
        <w:t>.</w:t>
      </w:r>
      <w:r w:rsidR="004E6FEB" w:rsidRPr="004E6FEB">
        <w:rPr>
          <w:lang w:eastAsia="de-DE"/>
        </w:rPr>
        <w:t>1</w:t>
      </w:r>
      <w:r>
        <w:rPr>
          <w:lang w:eastAsia="de-DE"/>
        </w:rPr>
        <w:t>.0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73358983" w:rsidR="006255FC" w:rsidRDefault="006255FC" w:rsidP="006255FC">
      <w:pPr>
        <w:pStyle w:val="PL"/>
        <w:rPr>
          <w:lang w:eastAsia="de-DE"/>
        </w:rPr>
      </w:pPr>
      <w:r>
        <w:rPr>
          <w:lang w:eastAsia="de-DE"/>
        </w:rPr>
        <w:t xml:space="preserve">    © 202</w:t>
      </w:r>
      <w:r w:rsidR="004E6FEB" w:rsidRPr="004E6FEB">
        <w:rPr>
          <w:lang w:eastAsia="de-DE"/>
        </w:rPr>
        <w:t>2</w:t>
      </w:r>
      <w:r>
        <w:rPr>
          <w:lang w:eastAsia="de-DE"/>
        </w:rPr>
        <w:t>,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67E964B1"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FC8CF1C"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55BE6C31"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054979EF"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06E6FE17" w14:textId="77777777" w:rsidR="004A768C" w:rsidRDefault="004A768C" w:rsidP="004A768C">
      <w:pPr>
        <w:pStyle w:val="PL"/>
        <w:rPr>
          <w:lang w:eastAsia="de-DE"/>
        </w:rPr>
      </w:pPr>
      <w:r>
        <w:rPr>
          <w:lang w:eastAsia="de-DE"/>
        </w:rPr>
        <w:t xml:space="preserve">                  application/yang-data+json:</w:t>
      </w:r>
    </w:p>
    <w:p w14:paraId="66AE5BA5" w14:textId="77777777" w:rsidR="004A768C" w:rsidRDefault="004A768C" w:rsidP="004A768C">
      <w:pPr>
        <w:pStyle w:val="PL"/>
        <w:rPr>
          <w:lang w:eastAsia="de-DE"/>
        </w:rPr>
      </w:pPr>
      <w:r>
        <w:rPr>
          <w:lang w:eastAsia="de-DE"/>
        </w:rPr>
        <w:t xml:space="preserve">                    schema:</w:t>
      </w:r>
    </w:p>
    <w:p w14:paraId="7E09F350" w14:textId="49FEB7FC" w:rsidR="006255FC" w:rsidRDefault="004A768C" w:rsidP="004A768C">
      <w:pPr>
        <w:pStyle w:val="PL"/>
        <w:rPr>
          <w:lang w:eastAsia="de-DE"/>
        </w:rPr>
      </w:pPr>
      <w:r>
        <w:rPr>
          <w:lang w:eastAsia="de-DE"/>
        </w:rPr>
        <w:t xml:space="preserve">                      $ref: '#/components/schemas/NotifyMoiChanges'</w:t>
      </w:r>
      <w:r w:rsidR="006255FC">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6ED7690A"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58E58CB5"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omDefs.yaml#/components/schemas/Filter'</w:t>
      </w:r>
    </w:p>
    <w:p w14:paraId="188ABCD4" w14:textId="77777777" w:rsidR="006255FC" w:rsidRDefault="006255FC" w:rsidP="006255FC">
      <w:pPr>
        <w:pStyle w:val="PL"/>
        <w:rPr>
          <w:lang w:eastAsia="de-DE"/>
        </w:rPr>
      </w:pPr>
      <w:r>
        <w:rPr>
          <w:lang w:eastAsia="de-DE"/>
        </w:rPr>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953E121"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21F0A5FA"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281C2C62"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5BDF66CB"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2477669E"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13A89251"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4501FBE0" w:rsidR="006255FC" w:rsidRDefault="006255FC" w:rsidP="006255FC">
      <w:pPr>
        <w:pStyle w:val="PL"/>
        <w:rPr>
          <w:lang w:eastAsia="de-DE"/>
        </w:rPr>
      </w:pPr>
      <w:r>
        <w:rPr>
          <w:lang w:eastAsia="de-DE"/>
        </w:rPr>
        <w:t xml:space="preserve">            $ref: '</w:t>
      </w:r>
      <w:r w:rsidR="00BF35D2" w:rsidRPr="00BF35D2">
        <w:rPr>
          <w:lang w:eastAsia="de-DE"/>
        </w:rPr>
        <w:t>TS28623_C</w:t>
      </w:r>
      <w:r>
        <w:rPr>
          <w:lang w:eastAsia="de-DE"/>
        </w:rPr>
        <w:t>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828A108" w:rsidR="006255FC" w:rsidRDefault="006255FC" w:rsidP="006255FC">
      <w:pPr>
        <w:pStyle w:val="PL"/>
        <w:rPr>
          <w:lang w:eastAsia="de-DE"/>
        </w:rPr>
      </w:pPr>
      <w:r>
        <w:rPr>
          <w:lang w:eastAsia="de-DE"/>
        </w:rPr>
        <w:t xml:space="preserve">        - </w:t>
      </w:r>
      <w:r w:rsidR="004A768C" w:rsidRPr="004A768C">
        <w:rPr>
          <w:lang w:eastAsia="de-DE"/>
        </w:rPr>
        <w:t>add</w:t>
      </w:r>
    </w:p>
    <w:p w14:paraId="65625536" w14:textId="49B695E2" w:rsidR="006255FC" w:rsidRDefault="006255FC" w:rsidP="006255FC">
      <w:pPr>
        <w:pStyle w:val="PL"/>
        <w:rPr>
          <w:lang w:eastAsia="de-DE"/>
        </w:rPr>
      </w:pPr>
      <w:r>
        <w:rPr>
          <w:lang w:eastAsia="de-DE"/>
        </w:rPr>
        <w:t xml:space="preserve">        - </w:t>
      </w:r>
      <w:r w:rsidR="004A768C" w:rsidRPr="004A768C">
        <w:rPr>
          <w:lang w:eastAsia="de-DE"/>
        </w:rPr>
        <w:t>remove</w:t>
      </w:r>
    </w:p>
    <w:p w14:paraId="086BD682" w14:textId="7CA0E12E" w:rsidR="006255FC" w:rsidRDefault="006255FC" w:rsidP="006255FC">
      <w:pPr>
        <w:pStyle w:val="PL"/>
        <w:rPr>
          <w:lang w:eastAsia="de-DE"/>
        </w:rPr>
      </w:pPr>
      <w:r>
        <w:rPr>
          <w:lang w:eastAsia="de-DE"/>
        </w:rPr>
        <w:t xml:space="preserve">        - </w:t>
      </w:r>
      <w:r w:rsidR="004A768C" w:rsidRPr="004A768C">
        <w:rPr>
          <w:lang w:eastAsia="de-DE"/>
        </w:rPr>
        <w:t>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70749EAA" w14:textId="77777777" w:rsidR="004E6FEB" w:rsidRDefault="004E6FEB" w:rsidP="004E6FEB">
      <w:pPr>
        <w:pStyle w:val="PL"/>
        <w:rPr>
          <w:lang w:eastAsia="de-DE"/>
        </w:rPr>
      </w:pPr>
      <w:r>
        <w:rPr>
          <w:lang w:eastAsia="de-DE"/>
        </w:rPr>
        <w:t xml:space="preserve">            objectClass:</w:t>
      </w:r>
    </w:p>
    <w:p w14:paraId="44F7D8EB" w14:textId="77777777" w:rsidR="004E6FEB" w:rsidRDefault="004E6FEB" w:rsidP="004E6FEB">
      <w:pPr>
        <w:pStyle w:val="PL"/>
        <w:rPr>
          <w:lang w:eastAsia="de-DE"/>
        </w:rPr>
      </w:pPr>
      <w:r>
        <w:rPr>
          <w:lang w:eastAsia="de-DE"/>
        </w:rPr>
        <w:t xml:space="preserve">              type: string</w:t>
      </w:r>
    </w:p>
    <w:p w14:paraId="73497E45" w14:textId="77777777" w:rsidR="004E6FEB" w:rsidRDefault="004E6FEB" w:rsidP="004E6FEB">
      <w:pPr>
        <w:pStyle w:val="PL"/>
        <w:rPr>
          <w:lang w:eastAsia="de-DE"/>
        </w:rPr>
      </w:pPr>
      <w:r>
        <w:rPr>
          <w:lang w:eastAsia="de-DE"/>
        </w:rPr>
        <w:t xml:space="preserve">            objectInstance:</w:t>
      </w:r>
    </w:p>
    <w:p w14:paraId="47CB5C0D" w14:textId="77777777" w:rsidR="004E6FEB" w:rsidRDefault="004E6FEB" w:rsidP="004E6FEB">
      <w:pPr>
        <w:pStyle w:val="PL"/>
        <w:rPr>
          <w:lang w:eastAsia="de-DE"/>
        </w:rPr>
      </w:pPr>
      <w:r>
        <w:rPr>
          <w:lang w:eastAsia="de-DE"/>
        </w:rPr>
        <w:t xml:space="preserve">              $ref: 'comDefs.yaml#/components/schemas/Dn'</w:t>
      </w:r>
    </w:p>
    <w:p w14:paraId="508DDBA6" w14:textId="2DFFC23D" w:rsidR="006255FC" w:rsidRDefault="006255FC" w:rsidP="004E6FEB">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414CD647" w14:textId="77777777" w:rsidR="004E6FEB" w:rsidRDefault="004E6FEB" w:rsidP="004E6FEB">
      <w:pPr>
        <w:pStyle w:val="PL"/>
        <w:rPr>
          <w:lang w:eastAsia="de-DE"/>
        </w:rPr>
      </w:pPr>
      <w:r>
        <w:rPr>
          <w:lang w:eastAsia="de-DE"/>
        </w:rPr>
        <w:t xml:space="preserve">          required:</w:t>
      </w:r>
    </w:p>
    <w:p w14:paraId="4B6F4F2A" w14:textId="77777777" w:rsidR="004E6FEB" w:rsidRDefault="004E6FEB" w:rsidP="004E6FEB">
      <w:pPr>
        <w:pStyle w:val="PL"/>
        <w:rPr>
          <w:lang w:eastAsia="de-DE"/>
        </w:rPr>
      </w:pPr>
      <w:r>
        <w:rPr>
          <w:lang w:eastAsia="de-DE"/>
        </w:rPr>
        <w:t xml:space="preserve">            - id</w:t>
      </w:r>
    </w:p>
    <w:p w14:paraId="2902708E" w14:textId="1928C08B" w:rsidR="006255FC" w:rsidRDefault="006255FC" w:rsidP="004E6FEB">
      <w:pPr>
        <w:pStyle w:val="PL"/>
        <w:rPr>
          <w:lang w:eastAsia="de-DE"/>
        </w:rPr>
      </w:pPr>
      <w:r>
        <w:rPr>
          <w:lang w:eastAsia="de-DE"/>
        </w:rPr>
        <w:t xml:space="preserve">        - anyOf:</w:t>
      </w:r>
    </w:p>
    <w:p w14:paraId="5DA4D22C" w14:textId="42EB98FF" w:rsidR="006255FC" w:rsidRDefault="006255FC" w:rsidP="006255FC">
      <w:pPr>
        <w:pStyle w:val="PL"/>
        <w:rPr>
          <w:lang w:eastAsia="de-DE"/>
        </w:rPr>
      </w:pPr>
      <w:r>
        <w:rPr>
          <w:lang w:eastAsia="de-DE"/>
        </w:rPr>
        <w:t xml:space="preserve">            - $ref: '</w:t>
      </w:r>
      <w:r w:rsidR="00BF35D2" w:rsidRPr="00BF35D2">
        <w:rPr>
          <w:lang w:eastAsia="de-DE"/>
        </w:rPr>
        <w:t>TS28623_G</w:t>
      </w:r>
      <w:r>
        <w:rPr>
          <w:lang w:eastAsia="de-DE"/>
        </w:rPr>
        <w:t>enericNrm.yaml#/components/schemas/resources-genericNrm'</w:t>
      </w:r>
    </w:p>
    <w:p w14:paraId="171FD2FB" w14:textId="63594F11" w:rsidR="006255FC" w:rsidRDefault="006255FC" w:rsidP="006255FC">
      <w:pPr>
        <w:pStyle w:val="PL"/>
        <w:rPr>
          <w:lang w:eastAsia="de-DE"/>
        </w:rPr>
      </w:pPr>
      <w:r>
        <w:rPr>
          <w:lang w:eastAsia="de-DE"/>
        </w:rPr>
        <w:t xml:space="preserve">            - $ref: '</w:t>
      </w:r>
      <w:r w:rsidR="00BF35D2" w:rsidRPr="00BF35D2">
        <w:rPr>
          <w:lang w:eastAsia="de-DE"/>
        </w:rPr>
        <w:t>TS28541_N</w:t>
      </w:r>
      <w:r>
        <w:rPr>
          <w:lang w:eastAsia="de-DE"/>
        </w:rPr>
        <w:t>rNrm.yaml#/components/schemas/resources-nrNrm'</w:t>
      </w:r>
    </w:p>
    <w:p w14:paraId="3AED975D" w14:textId="734C6A4C" w:rsidR="006255FC" w:rsidRDefault="006255FC" w:rsidP="006255FC">
      <w:pPr>
        <w:pStyle w:val="PL"/>
        <w:rPr>
          <w:lang w:eastAsia="de-DE"/>
        </w:rPr>
      </w:pPr>
      <w:r>
        <w:rPr>
          <w:lang w:eastAsia="de-DE"/>
        </w:rPr>
        <w:t xml:space="preserve">            - $ref: '</w:t>
      </w:r>
      <w:del w:id="4313" w:author="Author">
        <w:r w:rsidR="00BF35D2" w:rsidRPr="00BF35D2" w:rsidDel="00111E9E">
          <w:delText xml:space="preserve"> </w:delText>
        </w:r>
      </w:del>
      <w:r w:rsidR="00BF35D2" w:rsidRPr="00BF35D2">
        <w:rPr>
          <w:lang w:eastAsia="de-DE"/>
        </w:rPr>
        <w:t>TS28541_</w:t>
      </w:r>
      <w:r>
        <w:rPr>
          <w:lang w:eastAsia="de-DE"/>
        </w:rPr>
        <w:t>5</w:t>
      </w:r>
      <w:r w:rsidR="00BF35D2" w:rsidRPr="00BF35D2">
        <w:rPr>
          <w:lang w:eastAsia="de-DE"/>
        </w:rPr>
        <w:t>G</w:t>
      </w:r>
      <w:r>
        <w:rPr>
          <w:lang w:eastAsia="de-DE"/>
        </w:rPr>
        <w:t>cNrm.yaml#/components/schemas/resources-5gcNrm'</w:t>
      </w:r>
    </w:p>
    <w:p w14:paraId="71348E2F" w14:textId="77777777" w:rsidR="00111E9E" w:rsidRDefault="006255FC" w:rsidP="00111E9E">
      <w:pPr>
        <w:pStyle w:val="PL"/>
        <w:rPr>
          <w:ins w:id="4314" w:author="Author"/>
          <w:lang w:eastAsia="de-DE"/>
        </w:rPr>
      </w:pPr>
      <w:r>
        <w:rPr>
          <w:lang w:eastAsia="de-DE"/>
        </w:rPr>
        <w:t xml:space="preserve">            - $ref: '</w:t>
      </w:r>
      <w:r w:rsidR="00BF35D2" w:rsidRPr="00BF35D2">
        <w:rPr>
          <w:lang w:eastAsia="de-DE"/>
        </w:rPr>
        <w:t>TS28541_S</w:t>
      </w:r>
      <w:r>
        <w:rPr>
          <w:lang w:eastAsia="de-DE"/>
        </w:rPr>
        <w:t>liceNrm.yaml#/components/schemas/resources-sliceNrm'</w:t>
      </w:r>
    </w:p>
    <w:p w14:paraId="0381CCB8" w14:textId="083F912C" w:rsidR="00BF35D2" w:rsidRDefault="00111E9E" w:rsidP="00111E9E">
      <w:pPr>
        <w:pStyle w:val="PL"/>
        <w:rPr>
          <w:lang w:eastAsia="de-DE"/>
        </w:rPr>
      </w:pPr>
      <w:ins w:id="4315" w:author="Author">
        <w:r>
          <w:rPr>
            <w:lang w:eastAsia="de-DE"/>
          </w:rPr>
          <w:t xml:space="preserve">            - $ref: 'TS28536</w:t>
        </w:r>
        <w:r w:rsidRPr="00874286">
          <w:rPr>
            <w:lang w:eastAsia="de-DE"/>
          </w:rPr>
          <w:t>_</w:t>
        </w:r>
        <w:r>
          <w:rPr>
            <w:lang w:eastAsia="de-DE"/>
          </w:rPr>
          <w:t>CoslaNrm.yaml#/components/schemas/</w:t>
        </w:r>
        <w:r w:rsidRPr="00C57257">
          <w:rPr>
            <w:lang w:eastAsia="de-DE"/>
          </w:rPr>
          <w:t>resources-coslaNrm</w:t>
        </w:r>
        <w:r>
          <w:rPr>
            <w:lang w:eastAsia="de-DE"/>
          </w:rPr>
          <w:t>'</w:t>
        </w:r>
      </w:ins>
    </w:p>
    <w:p w14:paraId="70FE0E09" w14:textId="77777777" w:rsidR="003337CE" w:rsidRDefault="00BF35D2" w:rsidP="003337CE">
      <w:pPr>
        <w:pStyle w:val="PL"/>
        <w:rPr>
          <w:ins w:id="4316" w:author="Author"/>
          <w:lang w:eastAsia="de-DE"/>
        </w:rPr>
      </w:pPr>
      <w:r>
        <w:rPr>
          <w:lang w:eastAsia="de-DE"/>
        </w:rPr>
        <w:t xml:space="preserve">            - $ref: '</w:t>
      </w:r>
      <w:ins w:id="4317" w:author="Author">
        <w:r w:rsidR="00111E9E">
          <w:rPr>
            <w:lang w:eastAsia="de-DE"/>
          </w:rPr>
          <w:t>TS28312_I</w:t>
        </w:r>
      </w:ins>
      <w:del w:id="4318" w:author="Author">
        <w:r w:rsidDel="00111E9E">
          <w:rPr>
            <w:lang w:eastAsia="de-DE"/>
          </w:rPr>
          <w:delText>i</w:delText>
        </w:r>
      </w:del>
      <w:r>
        <w:rPr>
          <w:lang w:eastAsia="de-DE"/>
        </w:rPr>
        <w:t>ntentNrm.yaml#/components/schemas/resources-intentNrm'</w:t>
      </w:r>
    </w:p>
    <w:p w14:paraId="5D6D6548" w14:textId="77777777" w:rsidR="003337CE" w:rsidRDefault="003337CE" w:rsidP="003337CE">
      <w:pPr>
        <w:pStyle w:val="PL"/>
        <w:rPr>
          <w:ins w:id="4319" w:author="Author"/>
          <w:lang w:eastAsia="de-DE"/>
        </w:rPr>
      </w:pPr>
      <w:ins w:id="4320" w:author="Author">
        <w:r>
          <w:rPr>
            <w:lang w:eastAsia="de-DE"/>
          </w:rPr>
          <w:t xml:space="preserve">            - $ref: 'TS28104_MdaNrm.yaml#/components/schemas/</w:t>
        </w:r>
        <w:r w:rsidRPr="00553014">
          <w:rPr>
            <w:lang w:eastAsia="de-DE"/>
          </w:rPr>
          <w:t>resources-mdaNrm</w:t>
        </w:r>
        <w:r>
          <w:rPr>
            <w:lang w:eastAsia="de-DE"/>
          </w:rPr>
          <w:t>'</w:t>
        </w:r>
      </w:ins>
    </w:p>
    <w:p w14:paraId="47D49CC2" w14:textId="67C3EA19" w:rsidR="006255FC" w:rsidDel="003337CE" w:rsidRDefault="003337CE" w:rsidP="00BF35D2">
      <w:pPr>
        <w:pStyle w:val="PL"/>
        <w:rPr>
          <w:del w:id="4321" w:author="Author"/>
          <w:lang w:eastAsia="de-DE"/>
        </w:rPr>
      </w:pPr>
      <w:ins w:id="4322" w:author="Author">
        <w:r>
          <w:rPr>
            <w:lang w:eastAsia="de-DE"/>
          </w:rPr>
          <w:t xml:space="preserve">            - $ref: 'TS28105_</w:t>
        </w:r>
        <w:r>
          <w:t>A</w:t>
        </w:r>
        <w:r w:rsidRPr="00103BE4">
          <w:rPr>
            <w:lang w:eastAsia="de-DE"/>
          </w:rPr>
          <w:t>iMlNrm</w:t>
        </w:r>
        <w:r>
          <w:rPr>
            <w:lang w:eastAsia="de-DE"/>
          </w:rPr>
          <w:t>.yaml#/components/schemas/</w:t>
        </w:r>
        <w:r w:rsidRPr="00553014">
          <w:rPr>
            <w:lang w:eastAsia="de-DE"/>
          </w:rPr>
          <w:t>resources-AiMlNrm</w:t>
        </w:r>
        <w:r>
          <w:rPr>
            <w:lang w:eastAsia="de-DE"/>
          </w:rPr>
          <w:t>'</w:t>
        </w:r>
      </w:ins>
    </w:p>
    <w:p w14:paraId="428E8D60" w14:textId="35475A62" w:rsidR="006255FC" w:rsidDel="003337CE" w:rsidRDefault="006255FC" w:rsidP="006255FC">
      <w:pPr>
        <w:pStyle w:val="PL"/>
        <w:rPr>
          <w:del w:id="4323" w:author="Author"/>
          <w:lang w:eastAsia="de-DE"/>
        </w:rPr>
      </w:pPr>
    </w:p>
    <w:p w14:paraId="3A09707F" w14:textId="77777777" w:rsidR="003337CE" w:rsidRDefault="003337CE" w:rsidP="006255FC">
      <w:pPr>
        <w:pStyle w:val="PL"/>
        <w:rPr>
          <w:ins w:id="4324" w:author="Author"/>
          <w:lang w:eastAsia="de-DE"/>
        </w:rPr>
      </w:pPr>
    </w:p>
    <w:p w14:paraId="71D27FFA" w14:textId="64D427D8"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1E5487E7" w:rsidR="006255FC" w:rsidRDefault="006255FC" w:rsidP="006255FC">
      <w:pPr>
        <w:pStyle w:val="PL"/>
        <w:rPr>
          <w:lang w:eastAsia="de-DE"/>
        </w:rPr>
      </w:pPr>
      <w:r>
        <w:rPr>
          <w:lang w:eastAsia="de-DE"/>
        </w:rPr>
        <w:t xml:space="preserve">          $ref: '</w:t>
      </w:r>
      <w:r w:rsidR="00B43A1D" w:rsidRPr="00B43A1D">
        <w:rPr>
          <w:lang w:eastAsia="de-DE"/>
        </w:rPr>
        <w:t>TS28623_C</w:t>
      </w:r>
      <w:r>
        <w:rPr>
          <w:lang w:eastAsia="de-DE"/>
        </w:rPr>
        <w:t>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10CBA50D" w14:textId="77777777" w:rsidR="004A768C" w:rsidRDefault="004A768C" w:rsidP="004A768C">
      <w:pPr>
        <w:pStyle w:val="PL"/>
        <w:rPr>
          <w:lang w:eastAsia="de-DE"/>
        </w:rPr>
      </w:pPr>
      <w:r>
        <w:rPr>
          <w:lang w:eastAsia="de-DE"/>
        </w:rPr>
        <w:t xml:space="preserve">        op:</w:t>
      </w:r>
    </w:p>
    <w:p w14:paraId="67C384B0" w14:textId="77777777" w:rsidR="004A768C" w:rsidRDefault="004A768C" w:rsidP="004A768C">
      <w:pPr>
        <w:pStyle w:val="PL"/>
        <w:rPr>
          <w:lang w:eastAsia="de-DE"/>
        </w:rPr>
      </w:pPr>
      <w:r>
        <w:rPr>
          <w:lang w:eastAsia="de-DE"/>
        </w:rPr>
        <w:t xml:space="preserve">          $ref: '#/components/schemas/Operation'</w:t>
      </w:r>
    </w:p>
    <w:p w14:paraId="5424EBA2" w14:textId="3EC35C95" w:rsidR="006255FC" w:rsidRDefault="006255FC" w:rsidP="004A768C">
      <w:pPr>
        <w:pStyle w:val="PL"/>
        <w:rPr>
          <w:lang w:eastAsia="de-DE"/>
        </w:rPr>
      </w:pPr>
      <w:r>
        <w:rPr>
          <w:lang w:eastAsia="de-DE"/>
        </w:rPr>
        <w:t xml:space="preserve">        path:</w:t>
      </w:r>
    </w:p>
    <w:p w14:paraId="619C0C0C" w14:textId="79D84370" w:rsidR="006255FC" w:rsidRDefault="006255FC" w:rsidP="004A768C">
      <w:pPr>
        <w:pStyle w:val="PL"/>
        <w:rPr>
          <w:lang w:eastAsia="de-DE"/>
        </w:rPr>
      </w:pPr>
      <w:r>
        <w:rPr>
          <w:lang w:eastAsia="de-DE"/>
        </w:rPr>
        <w:t xml:space="preserve">          </w:t>
      </w:r>
      <w:r w:rsidR="004A768C" w:rsidRPr="004A768C">
        <w:rPr>
          <w:lang w:eastAsia="de-DE"/>
        </w:rPr>
        <w:t xml:space="preserve">type: string </w:t>
      </w:r>
    </w:p>
    <w:p w14:paraId="3A870BDD" w14:textId="5EC1ADF3" w:rsidR="006255FC" w:rsidRDefault="006255FC" w:rsidP="006255FC">
      <w:pPr>
        <w:pStyle w:val="PL"/>
        <w:rPr>
          <w:lang w:eastAsia="de-DE"/>
        </w:rPr>
      </w:pPr>
      <w:r>
        <w:rPr>
          <w:lang w:eastAsia="de-DE"/>
        </w:rPr>
        <w:t xml:space="preserve">        value:</w:t>
      </w:r>
      <w:r w:rsidR="004A768C" w:rsidRPr="004A768C">
        <w:rPr>
          <w:lang w:eastAsia="de-DE"/>
        </w:rPr>
        <w:t>{}</w:t>
      </w:r>
    </w:p>
    <w:p w14:paraId="4021CD68" w14:textId="77777777" w:rsidR="004A768C" w:rsidRDefault="004A768C" w:rsidP="004A768C">
      <w:pPr>
        <w:pStyle w:val="PL"/>
        <w:rPr>
          <w:lang w:eastAsia="de-DE"/>
        </w:rPr>
      </w:pPr>
      <w:r>
        <w:rPr>
          <w:lang w:eastAsia="de-DE"/>
        </w:rPr>
        <w:t xml:space="preserve">        oldValue: {}</w:t>
      </w:r>
    </w:p>
    <w:p w14:paraId="6BD1E47F" w14:textId="77777777" w:rsidR="004A768C" w:rsidRDefault="004A768C" w:rsidP="004A768C">
      <w:pPr>
        <w:pStyle w:val="PL"/>
        <w:rPr>
          <w:lang w:eastAsia="de-DE"/>
        </w:rPr>
      </w:pPr>
      <w:r>
        <w:rPr>
          <w:lang w:eastAsia="de-DE"/>
        </w:rPr>
        <w:t xml:space="preserve">      required:</w:t>
      </w:r>
    </w:p>
    <w:p w14:paraId="6E37D48B" w14:textId="77777777" w:rsidR="004A768C" w:rsidRDefault="004A768C" w:rsidP="004A768C">
      <w:pPr>
        <w:pStyle w:val="PL"/>
        <w:rPr>
          <w:lang w:eastAsia="de-DE"/>
        </w:rPr>
      </w:pPr>
      <w:r>
        <w:rPr>
          <w:lang w:eastAsia="de-DE"/>
        </w:rPr>
        <w:t xml:space="preserve">        - notificationId</w:t>
      </w:r>
    </w:p>
    <w:p w14:paraId="6EE1D4CD" w14:textId="77777777" w:rsidR="004A768C" w:rsidRDefault="004A768C" w:rsidP="004A768C">
      <w:pPr>
        <w:pStyle w:val="PL"/>
        <w:rPr>
          <w:lang w:eastAsia="de-DE"/>
        </w:rPr>
      </w:pPr>
      <w:r>
        <w:rPr>
          <w:lang w:eastAsia="de-DE"/>
        </w:rPr>
        <w:t xml:space="preserve">        - op</w:t>
      </w:r>
    </w:p>
    <w:p w14:paraId="520588C1" w14:textId="2AD3C7D0" w:rsidR="006255FC" w:rsidRDefault="004A768C" w:rsidP="004A768C">
      <w:pPr>
        <w:pStyle w:val="PL"/>
        <w:rPr>
          <w:lang w:eastAsia="de-DE"/>
        </w:rPr>
      </w:pPr>
      <w:r>
        <w:rPr>
          <w:lang w:eastAsia="de-DE"/>
        </w:rPr>
        <w:t xml:space="preserve">        - path</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19A53069" w:rsidR="006255FC" w:rsidRDefault="006255FC" w:rsidP="006255FC">
      <w:pPr>
        <w:pStyle w:val="PL"/>
        <w:rPr>
          <w:lang w:eastAsia="de-DE"/>
        </w:rPr>
      </w:pPr>
      <w:r>
        <w:rPr>
          <w:lang w:eastAsia="de-DE"/>
        </w:rPr>
        <w:t xml:space="preserve">        - $ref: '</w:t>
      </w:r>
      <w:r w:rsidR="00581505" w:rsidRPr="00581505">
        <w:rPr>
          <w:lang w:eastAsia="de-DE"/>
        </w:rPr>
        <w:t>TS28623_C</w:t>
      </w:r>
      <w:r>
        <w:rPr>
          <w:lang w:eastAsia="de-DE"/>
        </w:rPr>
        <w:t>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13EE84F"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1563196F" w:rsidR="006255FC" w:rsidRDefault="006255FC" w:rsidP="006255FC">
      <w:pPr>
        <w:pStyle w:val="PL"/>
        <w:rPr>
          <w:lang w:eastAsia="de-DE"/>
        </w:rPr>
      </w:pPr>
      <w:r>
        <w:rPr>
          <w:lang w:eastAsia="de-DE"/>
        </w:rPr>
        <w:t xml:space="preserve">        - $ref: '</w:t>
      </w:r>
      <w:r w:rsidR="00581505" w:rsidRPr="00581505">
        <w:rPr>
          <w:lang w:eastAsia="de-DE"/>
        </w:rPr>
        <w:t>TS28623_C</w:t>
      </w:r>
      <w:r>
        <w:rPr>
          <w:lang w:eastAsia="de-DE"/>
        </w:rPr>
        <w:t>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15D37F2F"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6DC2E8F7" w:rsidR="006255FC" w:rsidRDefault="006255FC" w:rsidP="006255FC">
      <w:pPr>
        <w:pStyle w:val="PL"/>
        <w:rPr>
          <w:lang w:eastAsia="de-DE"/>
        </w:rPr>
      </w:pPr>
      <w:r>
        <w:rPr>
          <w:lang w:eastAsia="de-DE"/>
        </w:rPr>
        <w:t xml:space="preserve">        - $ref: '</w:t>
      </w:r>
      <w:r w:rsidR="00581505" w:rsidRPr="00581505">
        <w:rPr>
          <w:lang w:eastAsia="de-DE"/>
        </w:rPr>
        <w:t>TS28623_C</w:t>
      </w:r>
      <w:r>
        <w:rPr>
          <w:lang w:eastAsia="de-DE"/>
        </w:rPr>
        <w:t>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69704317"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12CAB0D6" w:rsidR="006255FC" w:rsidRDefault="006255FC" w:rsidP="006255FC">
      <w:pPr>
        <w:pStyle w:val="PL"/>
        <w:rPr>
          <w:lang w:eastAsia="de-DE"/>
        </w:rPr>
      </w:pPr>
      <w:r>
        <w:rPr>
          <w:lang w:eastAsia="de-DE"/>
        </w:rPr>
        <w:t xml:space="preserve">        - $ref: '</w:t>
      </w:r>
      <w:r w:rsidR="00581505" w:rsidRPr="00581505">
        <w:rPr>
          <w:lang w:eastAsia="de-DE"/>
        </w:rPr>
        <w:t>TS28623_C</w:t>
      </w:r>
      <w:r>
        <w:rPr>
          <w:lang w:eastAsia="de-DE"/>
        </w:rPr>
        <w:t>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moiChanges</w:t>
      </w:r>
      <w:bookmarkStart w:id="4325" w:name="_Toc26975930"/>
      <w:bookmarkStart w:id="4326" w:name="_Toc35856817"/>
      <w:bookmarkStart w:id="4327" w:name="_Toc44001716"/>
      <w:bookmarkStart w:id="4328" w:name="_Toc51581319"/>
      <w:bookmarkStart w:id="4329" w:name="_Toc52356582"/>
      <w:bookmarkStart w:id="4330" w:name="_Toc55228152"/>
    </w:p>
    <w:p w14:paraId="0FD2B9C6" w14:textId="5E867C71" w:rsidR="000826DD" w:rsidRPr="000826DD" w:rsidRDefault="000826DD" w:rsidP="00922DBE">
      <w:pPr>
        <w:pStyle w:val="Heading2"/>
        <w:rPr>
          <w:lang w:eastAsia="de-DE"/>
        </w:rPr>
      </w:pPr>
      <w:bookmarkStart w:id="4331" w:name="_Toc105505307"/>
      <w:r w:rsidRPr="000826DD">
        <w:t>A.1.</w:t>
      </w:r>
      <w:r>
        <w:t>2</w:t>
      </w:r>
      <w:r w:rsidRPr="000826DD">
        <w:tab/>
      </w:r>
      <w:r w:rsidR="00A55355">
        <w:rPr>
          <w:lang w:eastAsia="de-DE"/>
        </w:rPr>
        <w:t>I</w:t>
      </w:r>
      <w:r w:rsidRPr="000826DD">
        <w:rPr>
          <w:lang w:eastAsia="de-DE"/>
        </w:rPr>
        <w:t>ntegration with ONAP VES</w:t>
      </w:r>
      <w:bookmarkEnd w:id="4325"/>
      <w:bookmarkEnd w:id="4326"/>
      <w:bookmarkEnd w:id="4327"/>
      <w:bookmarkEnd w:id="4328"/>
      <w:bookmarkEnd w:id="4329"/>
      <w:bookmarkEnd w:id="4330"/>
      <w:bookmarkEnd w:id="4331"/>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332" w:name="_Toc20494854"/>
      <w:bookmarkStart w:id="4333" w:name="_Toc26975931"/>
      <w:bookmarkStart w:id="4334" w:name="_Toc35856818"/>
      <w:bookmarkStart w:id="4335" w:name="_Toc44001717"/>
      <w:bookmarkStart w:id="4336" w:name="_Toc51581320"/>
      <w:bookmarkStart w:id="4337" w:name="_Toc52356583"/>
      <w:bookmarkStart w:id="4338" w:name="_Toc55228153"/>
      <w:bookmarkStart w:id="4339" w:name="_Toc105505308"/>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332"/>
      <w:bookmarkEnd w:id="4333"/>
      <w:bookmarkEnd w:id="4334"/>
      <w:bookmarkEnd w:id="4335"/>
      <w:bookmarkEnd w:id="4336"/>
      <w:bookmarkEnd w:id="4337"/>
      <w:bookmarkEnd w:id="4338"/>
      <w:bookmarkEnd w:id="4339"/>
    </w:p>
    <w:p w14:paraId="4B5C4398" w14:textId="77777777" w:rsidR="006D4E4F" w:rsidRDefault="006D4E4F" w:rsidP="006D4E4F">
      <w:pPr>
        <w:pStyle w:val="Heading3"/>
        <w:rPr>
          <w:lang w:eastAsia="de-DE"/>
        </w:rPr>
      </w:pPr>
      <w:bookmarkStart w:id="4340" w:name="_Toc35856819"/>
      <w:bookmarkStart w:id="4341" w:name="_Toc44001718"/>
      <w:bookmarkStart w:id="4342" w:name="_Toc51581321"/>
      <w:bookmarkStart w:id="4343" w:name="_Toc52356584"/>
      <w:bookmarkStart w:id="4344" w:name="_Toc55228154"/>
      <w:bookmarkStart w:id="4345" w:name="_Toc105505309"/>
      <w:r>
        <w:rPr>
          <w:lang w:eastAsia="de-DE"/>
        </w:rPr>
        <w:t>A.2.0</w:t>
      </w:r>
      <w:r>
        <w:rPr>
          <w:lang w:eastAsia="de-DE"/>
        </w:rPr>
        <w:tab/>
        <w:t>Introduction</w:t>
      </w:r>
      <w:bookmarkEnd w:id="4340"/>
      <w:bookmarkEnd w:id="4341"/>
      <w:bookmarkEnd w:id="4342"/>
      <w:bookmarkEnd w:id="4343"/>
      <w:bookmarkEnd w:id="4344"/>
      <w:bookmarkEnd w:id="4345"/>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346" w:name="_Hlk55463499"/>
      <w:r w:rsidR="00A55355" w:rsidRPr="006758D5">
        <w:rPr>
          <w:lang w:eastAsia="de-DE"/>
        </w:rPr>
        <w:t>provides indications regarding</w:t>
      </w:r>
      <w:bookmarkEnd w:id="4346"/>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04EEAF4D" w:rsidR="007056CE" w:rsidRPr="007056CE" w:rsidRDefault="007056CE" w:rsidP="007056CE">
      <w:pPr>
        <w:pStyle w:val="Heading2"/>
        <w:rPr>
          <w:lang w:eastAsia="de-DE"/>
        </w:rPr>
      </w:pPr>
      <w:bookmarkStart w:id="4347" w:name="_Toc20494855"/>
      <w:bookmarkStart w:id="4348" w:name="_Toc26975932"/>
      <w:bookmarkStart w:id="4349" w:name="_Toc35856820"/>
      <w:bookmarkStart w:id="4350" w:name="_Toc44001719"/>
      <w:bookmarkStart w:id="4351" w:name="_Toc51581322"/>
      <w:bookmarkStart w:id="4352" w:name="_Toc52356585"/>
      <w:bookmarkStart w:id="4353" w:name="_Toc55228155"/>
      <w:bookmarkStart w:id="4354" w:name="_Toc105505310"/>
      <w:r>
        <w:rPr>
          <w:lang w:eastAsia="de-DE"/>
        </w:rPr>
        <w:t>A.2.1</w:t>
      </w:r>
      <w:r>
        <w:rPr>
          <w:lang w:eastAsia="de-DE"/>
        </w:rPr>
        <w:tab/>
      </w:r>
      <w:r w:rsidR="000B5B76">
        <w:rPr>
          <w:lang w:eastAsia="de-DE"/>
        </w:rPr>
        <w:t>OpenAPI d</w:t>
      </w:r>
      <w:r w:rsidR="00AC7BE8">
        <w:rPr>
          <w:lang w:eastAsia="de-DE"/>
        </w:rPr>
        <w:t>ocument "</w:t>
      </w:r>
      <w:r w:rsidR="00581505" w:rsidRPr="00581505">
        <w:rPr>
          <w:lang w:eastAsia="de-DE"/>
        </w:rPr>
        <w:t>TS28532_F</w:t>
      </w:r>
      <w:r w:rsidR="00AC7BE8">
        <w:rPr>
          <w:lang w:eastAsia="de-DE"/>
        </w:rPr>
        <w:t>aultMnS.yaml"</w:t>
      </w:r>
      <w:bookmarkEnd w:id="4347"/>
      <w:bookmarkEnd w:id="4348"/>
      <w:bookmarkEnd w:id="4349"/>
      <w:bookmarkEnd w:id="4350"/>
      <w:bookmarkEnd w:id="4351"/>
      <w:bookmarkEnd w:id="4352"/>
      <w:bookmarkEnd w:id="4353"/>
      <w:bookmarkEnd w:id="4354"/>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6510EE8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559AF61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lastNotificationHeader:</w:t>
      </w:r>
    </w:p>
    <w:p w14:paraId="6DD89D4B" w14:textId="34DF129E"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6CD9F776"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00F74F5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2AAAD488"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6A833C8"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2DD764D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3B44AB5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546D8ED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0A0D48A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3AA86517"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693AEEF5"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14EE116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0C1EABE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0FB5B70E"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493C4A6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28FF6C1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69E1C4C7"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1547091F"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6135A348"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61C5E3C3"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FBF8B2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6BDB8ED3" w:rsidR="006255FC" w:rsidRDefault="006255FC" w:rsidP="006255FC">
      <w:pPr>
        <w:pStyle w:val="PL"/>
        <w:rPr>
          <w:lang w:eastAsia="de-DE"/>
        </w:rPr>
      </w:pPr>
      <w:r>
        <w:rPr>
          <w:lang w:eastAsia="de-DE"/>
        </w:rPr>
        <w:t xml:space="preserve">          i</w:t>
      </w:r>
      <w:r w:rsidR="004E6FEB" w:rsidRPr="004E6FEB">
        <w:rPr>
          <w:lang w:eastAsia="de-DE"/>
        </w:rPr>
        <w:t>TS28623_C</w:t>
      </w:r>
      <w:r>
        <w:rPr>
          <w:lang w:eastAsia="de-DE"/>
        </w:rPr>
        <w:t>tems:</w:t>
      </w:r>
    </w:p>
    <w:p w14:paraId="0931A4D5" w14:textId="724B274B" w:rsidR="006255FC" w:rsidRDefault="006255FC" w:rsidP="006255FC">
      <w:pPr>
        <w:pStyle w:val="PL"/>
        <w:rPr>
          <w:lang w:eastAsia="de-DE"/>
        </w:rPr>
      </w:pPr>
      <w:r>
        <w:rPr>
          <w:lang w:eastAsia="de-DE"/>
        </w:rPr>
        <w:t xml:space="preserve">            $ref: 'omDefs.yaml#/components/schemas/NotificationId'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482F6274"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5CE0DFDE"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39F93EC9"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29EA7784"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22F7DC4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19CA0A53"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6FAE20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11BDF22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3EFF59EC"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0E719CF5" w:rsidR="006255FC" w:rsidRDefault="006255FC" w:rsidP="006255FC">
      <w:pPr>
        <w:pStyle w:val="PL"/>
        <w:rPr>
          <w:lang w:eastAsia="de-DE"/>
        </w:rPr>
      </w:pPr>
      <w:r>
        <w:rPr>
          <w:lang w:eastAsia="de-DE"/>
        </w:rPr>
        <w:t xml:space="preserve">        - notifyAlarmListRebuilt</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65297C76"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0398B0E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13C684C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41E176E0"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019A5761"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1916DC3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1D0AD165"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430FE38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5397727D"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410046B"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25866300"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2F90C0A8"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5F3BB5B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10B6E84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53FA9C0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503F978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32A4BC4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4D6FBE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689C0A6"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1DB09F5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1BDC6F0C"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29CCE9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04AD54CA"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089A813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2A5B8E18"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355" w:name="_Toc20494856"/>
      <w:bookmarkStart w:id="4356" w:name="_Toc26975933"/>
      <w:bookmarkStart w:id="4357" w:name="_Toc35856821"/>
      <w:bookmarkStart w:id="4358" w:name="_Toc44001720"/>
      <w:bookmarkStart w:id="4359" w:name="_Toc51581323"/>
      <w:bookmarkStart w:id="4360" w:name="_Toc52356586"/>
      <w:bookmarkStart w:id="4361" w:name="_Toc55228156"/>
      <w:bookmarkStart w:id="4362" w:name="_Toc105505311"/>
      <w:r>
        <w:t>A.2.2</w:t>
      </w:r>
      <w:r>
        <w:tab/>
      </w:r>
      <w:r w:rsidR="00A55355">
        <w:rPr>
          <w:lang w:eastAsia="de-DE"/>
        </w:rPr>
        <w:t>I</w:t>
      </w:r>
      <w:r>
        <w:rPr>
          <w:lang w:eastAsia="de-DE"/>
        </w:rPr>
        <w:t>ntegration with ONAP VES</w:t>
      </w:r>
      <w:bookmarkEnd w:id="4355"/>
      <w:bookmarkEnd w:id="4356"/>
      <w:bookmarkEnd w:id="4357"/>
      <w:bookmarkEnd w:id="4358"/>
      <w:bookmarkEnd w:id="4359"/>
      <w:bookmarkEnd w:id="4360"/>
      <w:bookmarkEnd w:id="4361"/>
      <w:bookmarkEnd w:id="436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363" w:name="_Toc20494857"/>
      <w:bookmarkStart w:id="4364" w:name="_Toc26975934"/>
      <w:bookmarkStart w:id="4365" w:name="_Toc35856822"/>
      <w:bookmarkStart w:id="4366" w:name="_Toc44001721"/>
      <w:bookmarkStart w:id="4367" w:name="_Toc51581324"/>
      <w:bookmarkStart w:id="4368" w:name="_Toc52356587"/>
      <w:bookmarkStart w:id="4369" w:name="_Toc55228157"/>
      <w:bookmarkStart w:id="4370" w:name="_Toc105505312"/>
      <w:r>
        <w:t>A.</w:t>
      </w:r>
      <w:r w:rsidR="00BA1697">
        <w:t>3</w:t>
      </w:r>
      <w:r>
        <w:tab/>
      </w:r>
      <w:r w:rsidR="007056CE">
        <w:rPr>
          <w:lang w:eastAsia="de-DE"/>
        </w:rPr>
        <w:t>Void</w:t>
      </w:r>
      <w:bookmarkEnd w:id="4363"/>
      <w:bookmarkEnd w:id="4364"/>
      <w:bookmarkEnd w:id="4365"/>
      <w:bookmarkEnd w:id="4366"/>
      <w:bookmarkEnd w:id="4367"/>
      <w:bookmarkEnd w:id="4368"/>
      <w:bookmarkEnd w:id="4369"/>
      <w:bookmarkEnd w:id="437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371" w:name="_Toc20494858"/>
      <w:bookmarkStart w:id="4372" w:name="_Toc26975935"/>
      <w:bookmarkStart w:id="4373" w:name="_Toc35856823"/>
      <w:bookmarkStart w:id="4374" w:name="_Toc44001722"/>
      <w:bookmarkStart w:id="4375" w:name="_Toc51581325"/>
      <w:bookmarkStart w:id="4376" w:name="_Toc52356588"/>
      <w:bookmarkStart w:id="4377" w:name="_Toc55228158"/>
      <w:bookmarkStart w:id="4378" w:name="_Toc105505313"/>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371"/>
      <w:bookmarkEnd w:id="4372"/>
      <w:bookmarkEnd w:id="4373"/>
      <w:bookmarkEnd w:id="4374"/>
      <w:bookmarkEnd w:id="4375"/>
      <w:bookmarkEnd w:id="4376"/>
      <w:bookmarkEnd w:id="4377"/>
      <w:bookmarkEnd w:id="4378"/>
    </w:p>
    <w:p w14:paraId="27F3BA1E" w14:textId="77777777" w:rsidR="00EC4F8E" w:rsidRPr="004B1DB9" w:rsidRDefault="00EC4F8E" w:rsidP="007056CE">
      <w:pPr>
        <w:pStyle w:val="Heading2"/>
        <w:rPr>
          <w:lang w:eastAsia="de-DE"/>
        </w:rPr>
      </w:pPr>
      <w:bookmarkStart w:id="4379" w:name="_Toc20494859"/>
      <w:bookmarkStart w:id="4380" w:name="_Toc26975936"/>
      <w:bookmarkStart w:id="4381" w:name="_Toc35856824"/>
      <w:bookmarkStart w:id="4382" w:name="_Toc44001723"/>
      <w:bookmarkStart w:id="4383" w:name="_Toc51581326"/>
      <w:bookmarkStart w:id="4384" w:name="_Toc52356589"/>
      <w:bookmarkStart w:id="4385" w:name="_Toc55228159"/>
      <w:bookmarkStart w:id="4386" w:name="_Toc105505314"/>
      <w:r>
        <w:rPr>
          <w:lang w:eastAsia="de-DE"/>
        </w:rPr>
        <w:t>A.</w:t>
      </w:r>
      <w:r w:rsidR="003175D1">
        <w:rPr>
          <w:lang w:eastAsia="de-DE"/>
        </w:rPr>
        <w:t>4</w:t>
      </w:r>
      <w:r>
        <w:rPr>
          <w:lang w:eastAsia="de-DE"/>
        </w:rPr>
        <w:t>.1</w:t>
      </w:r>
      <w:r>
        <w:rPr>
          <w:lang w:eastAsia="de-DE"/>
        </w:rPr>
        <w:tab/>
      </w:r>
      <w:bookmarkEnd w:id="4379"/>
      <w:bookmarkEnd w:id="4380"/>
      <w:bookmarkEnd w:id="4381"/>
      <w:bookmarkEnd w:id="4382"/>
      <w:r w:rsidR="00413497">
        <w:t>Void</w:t>
      </w:r>
      <w:bookmarkEnd w:id="4383"/>
      <w:bookmarkEnd w:id="4384"/>
      <w:bookmarkEnd w:id="4385"/>
      <w:bookmarkEnd w:id="4386"/>
    </w:p>
    <w:p w14:paraId="4C37E8DD" w14:textId="1566FF45" w:rsidR="00EC4F8E" w:rsidRPr="004B1DB9" w:rsidRDefault="00EC4F8E" w:rsidP="007056CE">
      <w:pPr>
        <w:pStyle w:val="Heading2"/>
        <w:rPr>
          <w:lang w:eastAsia="de-DE"/>
        </w:rPr>
      </w:pPr>
      <w:bookmarkStart w:id="4387" w:name="_Toc20494860"/>
      <w:bookmarkStart w:id="4388" w:name="_Toc26975937"/>
      <w:bookmarkStart w:id="4389" w:name="_Toc35856825"/>
      <w:bookmarkStart w:id="4390" w:name="_Toc44001724"/>
      <w:bookmarkStart w:id="4391" w:name="_Toc51581327"/>
      <w:bookmarkStart w:id="4392" w:name="_Toc52356590"/>
      <w:bookmarkStart w:id="4393" w:name="_Toc55228160"/>
      <w:bookmarkStart w:id="4394" w:name="_Toc105505315"/>
      <w:r>
        <w:rPr>
          <w:lang w:eastAsia="de-DE"/>
        </w:rPr>
        <w:t>A.</w:t>
      </w:r>
      <w:r w:rsidR="003175D1">
        <w:rPr>
          <w:lang w:eastAsia="de-DE"/>
        </w:rPr>
        <w:t>4</w:t>
      </w:r>
      <w:r>
        <w:rPr>
          <w:lang w:eastAsia="de-DE"/>
        </w:rPr>
        <w:t>.2</w:t>
      </w:r>
      <w:r>
        <w:rPr>
          <w:lang w:eastAsia="de-DE"/>
        </w:rPr>
        <w:tab/>
      </w:r>
      <w:r w:rsidR="00BE3573">
        <w:rPr>
          <w:lang w:eastAsia="de-DE"/>
        </w:rPr>
        <w:t>OpenAPI document "</w:t>
      </w:r>
      <w:r w:rsidR="004E6FEB" w:rsidRPr="004E6FEB">
        <w:rPr>
          <w:lang w:eastAsia="de-DE"/>
        </w:rPr>
        <w:t>TS28532_P</w:t>
      </w:r>
      <w:r w:rsidR="00BE3573">
        <w:rPr>
          <w:lang w:eastAsia="de-DE"/>
        </w:rPr>
        <w:t>erfMnS.yaml"</w:t>
      </w:r>
      <w:bookmarkEnd w:id="4387"/>
      <w:bookmarkEnd w:id="4388"/>
      <w:bookmarkEnd w:id="4389"/>
      <w:bookmarkEnd w:id="4390"/>
      <w:bookmarkEnd w:id="4391"/>
      <w:bookmarkEnd w:id="4392"/>
      <w:bookmarkEnd w:id="4393"/>
      <w:bookmarkEnd w:id="4394"/>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4214FB0F" w:rsidR="007450DE" w:rsidRPr="009D2F19" w:rsidRDefault="007450DE" w:rsidP="00027185">
      <w:pPr>
        <w:pStyle w:val="PL"/>
        <w:rPr>
          <w:lang w:val="en" w:eastAsia="zh-CN"/>
        </w:rPr>
      </w:pPr>
      <w:r w:rsidRPr="009D2F19">
        <w:rPr>
          <w:lang w:val="en" w:eastAsia="zh-CN"/>
        </w:rPr>
        <w:t xml:space="preserve">                $ref: '</w:t>
      </w:r>
      <w:r w:rsidR="004E6FEB" w:rsidRPr="004E6FEB">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39F03FAC"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50C77F6D"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395" w:name="_Toc105505316"/>
      <w:r>
        <w:t>A.4.3</w:t>
      </w:r>
      <w:r>
        <w:tab/>
      </w:r>
      <w:r>
        <w:rPr>
          <w:lang w:eastAsia="de-DE"/>
        </w:rPr>
        <w:t>Integration with ONAP VES</w:t>
      </w:r>
      <w:bookmarkEnd w:id="4395"/>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396" w:name="_Toc532542181"/>
      <w:bookmarkStart w:id="4397" w:name="_Toc26975938"/>
      <w:bookmarkStart w:id="4398" w:name="_Toc35856826"/>
      <w:bookmarkStart w:id="4399" w:name="_Toc44001725"/>
      <w:bookmarkStart w:id="4400" w:name="_Toc51581328"/>
      <w:bookmarkStart w:id="4401" w:name="_Toc52356591"/>
      <w:bookmarkStart w:id="4402" w:name="_Toc55228161"/>
      <w:bookmarkStart w:id="4403" w:name="_Toc105505317"/>
      <w:r>
        <w:t>A.5</w:t>
      </w:r>
      <w:r>
        <w:tab/>
        <w:t>Heartbeat</w:t>
      </w:r>
      <w:bookmarkEnd w:id="4396"/>
      <w:bookmarkEnd w:id="4397"/>
      <w:bookmarkEnd w:id="4398"/>
      <w:bookmarkEnd w:id="4399"/>
      <w:bookmarkEnd w:id="4400"/>
      <w:bookmarkEnd w:id="4401"/>
      <w:bookmarkEnd w:id="4402"/>
      <w:bookmarkEnd w:id="4403"/>
    </w:p>
    <w:p w14:paraId="0B9A1F5D" w14:textId="77777777" w:rsidR="00F755E1" w:rsidRDefault="00F755E1" w:rsidP="00F755E1">
      <w:pPr>
        <w:pStyle w:val="Heading3"/>
        <w:rPr>
          <w:lang w:eastAsia="de-DE"/>
        </w:rPr>
      </w:pPr>
      <w:bookmarkStart w:id="4404" w:name="_Toc35856827"/>
      <w:bookmarkStart w:id="4405" w:name="_Toc44001726"/>
      <w:bookmarkStart w:id="4406" w:name="_Toc51581329"/>
      <w:bookmarkStart w:id="4407" w:name="_Toc52356592"/>
      <w:bookmarkStart w:id="4408" w:name="_Toc55228162"/>
      <w:bookmarkStart w:id="4409" w:name="_Toc105505318"/>
      <w:r>
        <w:rPr>
          <w:lang w:eastAsia="de-DE"/>
        </w:rPr>
        <w:t>A.5.0</w:t>
      </w:r>
      <w:r>
        <w:rPr>
          <w:lang w:eastAsia="de-DE"/>
        </w:rPr>
        <w:tab/>
        <w:t>Introduction</w:t>
      </w:r>
      <w:bookmarkEnd w:id="4404"/>
      <w:bookmarkEnd w:id="4405"/>
      <w:bookmarkEnd w:id="4406"/>
      <w:bookmarkEnd w:id="4407"/>
      <w:bookmarkEnd w:id="4408"/>
      <w:bookmarkEnd w:id="4409"/>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10705F8D" w:rsidR="00223A14" w:rsidRDefault="00223A14" w:rsidP="00075335">
      <w:pPr>
        <w:pStyle w:val="Heading2"/>
        <w:rPr>
          <w:lang w:eastAsia="de-DE"/>
        </w:rPr>
      </w:pPr>
      <w:bookmarkStart w:id="4410" w:name="_Toc26975939"/>
      <w:bookmarkStart w:id="4411" w:name="_Toc35856828"/>
      <w:bookmarkStart w:id="4412" w:name="_Toc44001727"/>
      <w:bookmarkStart w:id="4413" w:name="_Toc51581330"/>
      <w:bookmarkStart w:id="4414" w:name="_Toc52356593"/>
      <w:bookmarkStart w:id="4415" w:name="_Toc55228163"/>
      <w:bookmarkStart w:id="4416" w:name="_Toc105505319"/>
      <w:r>
        <w:rPr>
          <w:lang w:eastAsia="de-DE"/>
        </w:rPr>
        <w:t>A.5.1</w:t>
      </w:r>
      <w:r>
        <w:rPr>
          <w:lang w:eastAsia="de-DE"/>
        </w:rPr>
        <w:tab/>
      </w:r>
      <w:r w:rsidR="00265452">
        <w:rPr>
          <w:lang w:eastAsia="de-DE"/>
        </w:rPr>
        <w:t>OpenAPI d</w:t>
      </w:r>
      <w:r w:rsidR="00AE0917">
        <w:rPr>
          <w:lang w:eastAsia="de-DE"/>
        </w:rPr>
        <w:t>ocument "</w:t>
      </w:r>
      <w:r w:rsidR="004E6FEB" w:rsidRPr="004E6FEB">
        <w:rPr>
          <w:lang w:eastAsia="de-DE"/>
        </w:rPr>
        <w:t>TS28532_H</w:t>
      </w:r>
      <w:r w:rsidR="00AE0917">
        <w:rPr>
          <w:lang w:eastAsia="de-DE"/>
        </w:rPr>
        <w:t>eartbeatNtf.yaml"</w:t>
      </w:r>
      <w:bookmarkEnd w:id="4410"/>
      <w:bookmarkEnd w:id="4411"/>
      <w:bookmarkEnd w:id="4412"/>
      <w:bookmarkEnd w:id="4413"/>
      <w:bookmarkEnd w:id="4414"/>
      <w:bookmarkEnd w:id="4415"/>
      <w:bookmarkEnd w:id="4416"/>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41257037" w:rsidR="006F47ED" w:rsidRDefault="006F47ED" w:rsidP="006F47ED">
      <w:pPr>
        <w:pStyle w:val="PL"/>
        <w:rPr>
          <w:lang w:eastAsia="de-DE"/>
        </w:rPr>
      </w:pPr>
      <w:r>
        <w:rPr>
          <w:lang w:eastAsia="de-DE"/>
        </w:rPr>
        <w:t xml:space="preserve">        - $ref: '</w:t>
      </w:r>
      <w:r w:rsidR="004E6FEB" w:rsidRPr="004E6FEB">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417" w:name="_Toc26975940"/>
      <w:bookmarkStart w:id="4418" w:name="_Toc35856829"/>
      <w:bookmarkStart w:id="4419" w:name="_Toc44001728"/>
      <w:bookmarkStart w:id="4420" w:name="_Toc51581331"/>
      <w:bookmarkStart w:id="4421" w:name="_Toc52356594"/>
      <w:bookmarkStart w:id="4422" w:name="_Toc55228164"/>
      <w:bookmarkStart w:id="4423" w:name="_Toc105505320"/>
      <w:r>
        <w:rPr>
          <w:lang w:eastAsia="de-DE"/>
        </w:rPr>
        <w:t>A.5.2</w:t>
      </w:r>
      <w:r>
        <w:rPr>
          <w:lang w:eastAsia="de-DE"/>
        </w:rPr>
        <w:tab/>
      </w:r>
      <w:r w:rsidR="00BB2925">
        <w:rPr>
          <w:lang w:eastAsia="de-DE"/>
        </w:rPr>
        <w:t>I</w:t>
      </w:r>
      <w:r>
        <w:rPr>
          <w:lang w:eastAsia="de-DE"/>
        </w:rPr>
        <w:t>ntegration with ONAP VES</w:t>
      </w:r>
      <w:bookmarkEnd w:id="4417"/>
      <w:bookmarkEnd w:id="4418"/>
      <w:bookmarkEnd w:id="4419"/>
      <w:bookmarkEnd w:id="4420"/>
      <w:bookmarkEnd w:id="4421"/>
      <w:bookmarkEnd w:id="4422"/>
      <w:bookmarkEnd w:id="4423"/>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424" w:name="_Toc44001729"/>
      <w:bookmarkStart w:id="4425" w:name="_Toc51581332"/>
      <w:bookmarkStart w:id="4426" w:name="_Toc52356595"/>
      <w:bookmarkStart w:id="4427" w:name="_Toc55228165"/>
      <w:bookmarkStart w:id="4428" w:name="_Toc105505321"/>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24"/>
      <w:bookmarkEnd w:id="4425"/>
      <w:bookmarkEnd w:id="4426"/>
      <w:bookmarkEnd w:id="4427"/>
      <w:bookmarkEnd w:id="4428"/>
    </w:p>
    <w:p w14:paraId="40028067" w14:textId="77777777" w:rsidR="00BF7540" w:rsidRDefault="00BF7540" w:rsidP="00BF7540">
      <w:pPr>
        <w:pStyle w:val="Heading2"/>
        <w:rPr>
          <w:lang w:eastAsia="de-DE"/>
        </w:rPr>
      </w:pPr>
      <w:bookmarkStart w:id="4429" w:name="_Toc44001730"/>
      <w:bookmarkStart w:id="4430" w:name="_Toc51581333"/>
      <w:bookmarkStart w:id="4431" w:name="_Toc52356596"/>
      <w:bookmarkStart w:id="4432" w:name="_Toc55228166"/>
      <w:bookmarkStart w:id="4433" w:name="_Toc105505322"/>
      <w:r>
        <w:rPr>
          <w:lang w:eastAsia="de-DE"/>
        </w:rPr>
        <w:t>A.6.1</w:t>
      </w:r>
      <w:r>
        <w:rPr>
          <w:lang w:eastAsia="de-DE"/>
        </w:rPr>
        <w:tab/>
        <w:t>Introduction</w:t>
      </w:r>
      <w:bookmarkEnd w:id="4429"/>
      <w:bookmarkEnd w:id="4430"/>
      <w:bookmarkEnd w:id="4431"/>
      <w:bookmarkEnd w:id="4432"/>
      <w:bookmarkEnd w:id="4433"/>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544EB623" w:rsidR="00BF7540" w:rsidRDefault="00BF7540" w:rsidP="00BF7540">
      <w:pPr>
        <w:pStyle w:val="Heading2"/>
        <w:rPr>
          <w:lang w:eastAsia="de-DE"/>
        </w:rPr>
      </w:pPr>
      <w:bookmarkStart w:id="4434" w:name="_Toc44001731"/>
      <w:bookmarkStart w:id="4435" w:name="_Toc51581334"/>
      <w:bookmarkStart w:id="4436" w:name="_Toc52356597"/>
      <w:bookmarkStart w:id="4437" w:name="_Toc55228167"/>
      <w:bookmarkStart w:id="4438" w:name="_Toc105505323"/>
      <w:r>
        <w:t>A.6.2</w:t>
      </w:r>
      <w:r>
        <w:tab/>
      </w:r>
      <w:r>
        <w:rPr>
          <w:lang w:eastAsia="de-DE"/>
        </w:rPr>
        <w:t>OpenAPI document "</w:t>
      </w:r>
      <w:r w:rsidR="004E6FEB" w:rsidRPr="004E6FEB">
        <w:rPr>
          <w:lang w:eastAsia="de-DE"/>
        </w:rPr>
        <w:t>TS28532_S</w:t>
      </w:r>
      <w:r>
        <w:rPr>
          <w:lang w:eastAsia="de-DE"/>
        </w:rPr>
        <w:t>treamingDataMnS.yaml"</w:t>
      </w:r>
      <w:bookmarkEnd w:id="4434"/>
      <w:bookmarkEnd w:id="4435"/>
      <w:bookmarkEnd w:id="4436"/>
      <w:bookmarkEnd w:id="4437"/>
      <w:bookmarkEnd w:id="4438"/>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1AD8074E" w:rsidR="00BF7540" w:rsidRPr="00FE75E9" w:rsidRDefault="00BF7540" w:rsidP="00BF7540">
      <w:pPr>
        <w:pStyle w:val="PL"/>
        <w:rPr>
          <w:lang w:eastAsia="de-DE"/>
        </w:rPr>
      </w:pPr>
      <w:r>
        <w:rPr>
          <w:lang w:eastAsia="de-DE"/>
        </w:rPr>
        <w:t xml:space="preserve">        - $ref: '</w:t>
      </w:r>
      <w:r w:rsidR="004E6FEB" w:rsidRPr="004E6FEB">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439" w:name="_Toc51581335"/>
      <w:bookmarkStart w:id="4440" w:name="_Toc52356598"/>
      <w:bookmarkStart w:id="4441" w:name="_Toc55228168"/>
      <w:bookmarkStart w:id="4442" w:name="_Toc105505324"/>
      <w:r>
        <w:t>A.7</w:t>
      </w:r>
      <w:r>
        <w:tab/>
      </w:r>
      <w:r>
        <w:rPr>
          <w:lang w:eastAsia="de-DE"/>
        </w:rPr>
        <w:t>File data reporting management service</w:t>
      </w:r>
      <w:bookmarkEnd w:id="4439"/>
      <w:bookmarkEnd w:id="4440"/>
      <w:bookmarkEnd w:id="4441"/>
      <w:bookmarkEnd w:id="4442"/>
    </w:p>
    <w:p w14:paraId="4DB36ABA" w14:textId="77777777" w:rsidR="00413497" w:rsidRDefault="00413497" w:rsidP="00413497">
      <w:pPr>
        <w:pStyle w:val="Heading2"/>
        <w:rPr>
          <w:lang w:eastAsia="de-DE"/>
        </w:rPr>
      </w:pPr>
      <w:bookmarkStart w:id="4443" w:name="_Toc51581336"/>
      <w:bookmarkStart w:id="4444" w:name="_Toc52356599"/>
      <w:bookmarkStart w:id="4445" w:name="_Toc55228169"/>
      <w:bookmarkStart w:id="4446" w:name="_Toc105505325"/>
      <w:r>
        <w:rPr>
          <w:lang w:eastAsia="de-DE"/>
        </w:rPr>
        <w:t>A.7.1</w:t>
      </w:r>
      <w:r>
        <w:rPr>
          <w:lang w:eastAsia="de-DE"/>
        </w:rPr>
        <w:tab/>
        <w:t>Introduction</w:t>
      </w:r>
      <w:bookmarkEnd w:id="4443"/>
      <w:bookmarkEnd w:id="4444"/>
      <w:bookmarkEnd w:id="4445"/>
      <w:bookmarkEnd w:id="4446"/>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447" w:name="_Toc51581337"/>
      <w:bookmarkStart w:id="4448" w:name="_Toc52356600"/>
      <w:bookmarkStart w:id="4449"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6C9CF5C7" w:rsidR="00413497" w:rsidRPr="00E7164F" w:rsidRDefault="00413497" w:rsidP="00413497">
      <w:pPr>
        <w:pStyle w:val="Heading2"/>
        <w:rPr>
          <w:lang w:eastAsia="de-DE"/>
        </w:rPr>
      </w:pPr>
      <w:bookmarkStart w:id="4450" w:name="_Toc105505326"/>
      <w:r>
        <w:t>A.7.2</w:t>
      </w:r>
      <w:r>
        <w:tab/>
      </w:r>
      <w:r>
        <w:rPr>
          <w:lang w:eastAsia="de-DE"/>
        </w:rPr>
        <w:t>OpenAPI document "</w:t>
      </w:r>
      <w:r w:rsidR="004E6FEB" w:rsidRPr="004E6FEB">
        <w:rPr>
          <w:lang w:eastAsia="de-DE"/>
        </w:rPr>
        <w:t>TS 28532_F</w:t>
      </w:r>
      <w:r w:rsidR="00951B7A">
        <w:rPr>
          <w:lang w:eastAsia="de-DE"/>
        </w:rPr>
        <w:t>ileDataReportingMnS</w:t>
      </w:r>
      <w:r>
        <w:rPr>
          <w:lang w:eastAsia="de-DE"/>
        </w:rPr>
        <w:t>.yaml"</w:t>
      </w:r>
      <w:bookmarkEnd w:id="4447"/>
      <w:bookmarkEnd w:id="4448"/>
      <w:bookmarkEnd w:id="4449"/>
      <w:bookmarkEnd w:id="4450"/>
    </w:p>
    <w:p w14:paraId="68C1FC32" w14:textId="77777777" w:rsidR="003A65AC" w:rsidRDefault="003A65AC" w:rsidP="003A65AC">
      <w:pPr>
        <w:pStyle w:val="PL"/>
        <w:rPr>
          <w:lang w:eastAsia="de-DE"/>
        </w:rPr>
      </w:pPr>
      <w:bookmarkStart w:id="4451"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3CFDC956" w:rsidR="003A65AC" w:rsidRDefault="003A65AC" w:rsidP="003A65AC">
      <w:pPr>
        <w:pStyle w:val="PL"/>
        <w:rPr>
          <w:lang w:eastAsia="de-DE"/>
        </w:rPr>
      </w:pPr>
      <w:r>
        <w:rPr>
          <w:lang w:eastAsia="de-DE"/>
        </w:rPr>
        <w:t xml:space="preserve">  version: </w:t>
      </w:r>
      <w:r w:rsidR="00163249">
        <w:rPr>
          <w:lang w:eastAsia="de-DE"/>
        </w:rPr>
        <w:t>17</w:t>
      </w:r>
      <w:r>
        <w:rPr>
          <w:lang w:eastAsia="de-DE"/>
        </w:rPr>
        <w:t>.</w:t>
      </w:r>
      <w:r w:rsidR="00163249">
        <w:rPr>
          <w:lang w:eastAsia="de-DE"/>
        </w:rPr>
        <w:t>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6F21C5E6" w:rsidR="003A65AC" w:rsidRDefault="003A65AC" w:rsidP="003A65AC">
      <w:pPr>
        <w:pStyle w:val="PL"/>
        <w:rPr>
          <w:lang w:eastAsia="de-DE"/>
        </w:rPr>
      </w:pPr>
      <w:r>
        <w:rPr>
          <w:lang w:eastAsia="de-DE"/>
        </w:rPr>
        <w:t xml:space="preserve">    © </w:t>
      </w:r>
      <w:r w:rsidR="00163249">
        <w:rPr>
          <w:lang w:eastAsia="de-DE"/>
        </w:rPr>
        <w:t>2022</w:t>
      </w:r>
      <w:r>
        <w:rPr>
          <w:lang w:eastAsia="de-DE"/>
        </w:rPr>
        <w:t>,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586A004A"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759A093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3160B097"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65636573"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3137C964"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4435C849"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5E5172E2"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75B1242F"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27C6285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780688D0" w:rsidR="003A65AC" w:rsidRDefault="003A65AC" w:rsidP="003A65AC">
      <w:pPr>
        <w:pStyle w:val="PL"/>
        <w:rPr>
          <w:lang w:eastAsia="de-DE"/>
        </w:rPr>
      </w:pPr>
      <w:r>
        <w:rPr>
          <w:lang w:eastAsia="de-DE"/>
        </w:rPr>
        <w:t xml:space="preserve">        - Ana</w:t>
      </w:r>
      <w:r w:rsidR="00E27745" w:rsidRPr="00E27745">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2DBB9364"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omDefs.yaml#/components/schemas/Uri'</w:t>
      </w:r>
    </w:p>
    <w:p w14:paraId="03CE85A7" w14:textId="77777777" w:rsidR="00163249" w:rsidRDefault="00163249" w:rsidP="00163249">
      <w:pPr>
        <w:pStyle w:val="PL"/>
        <w:rPr>
          <w:lang w:eastAsia="de-DE"/>
        </w:rPr>
      </w:pPr>
      <w:r>
        <w:rPr>
          <w:lang w:eastAsia="de-DE"/>
        </w:rPr>
        <w:t xml:space="preserve">        fileCompression:</w:t>
      </w:r>
    </w:p>
    <w:p w14:paraId="24EA042D" w14:textId="77777777" w:rsidR="00163249" w:rsidRDefault="00163249" w:rsidP="00163249">
      <w:pPr>
        <w:pStyle w:val="PL"/>
        <w:rPr>
          <w:lang w:eastAsia="de-DE"/>
        </w:rPr>
      </w:pPr>
      <w:r>
        <w:rPr>
          <w:lang w:eastAsia="de-DE"/>
        </w:rPr>
        <w:t xml:space="preserve">          type: string</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1D12571A" w14:textId="77777777" w:rsidR="00163249" w:rsidRDefault="00163249" w:rsidP="00163249">
      <w:pPr>
        <w:pStyle w:val="PL"/>
        <w:rPr>
          <w:lang w:eastAsia="de-DE"/>
        </w:rPr>
      </w:pPr>
      <w:r>
        <w:rPr>
          <w:lang w:eastAsia="de-DE"/>
        </w:rPr>
        <w:t xml:space="preserve">        fileDataType:</w:t>
      </w:r>
    </w:p>
    <w:p w14:paraId="63A43F50" w14:textId="77777777" w:rsidR="00163249" w:rsidRDefault="00163249" w:rsidP="00163249">
      <w:pPr>
        <w:pStyle w:val="PL"/>
        <w:rPr>
          <w:lang w:eastAsia="de-DE"/>
        </w:rPr>
      </w:pPr>
      <w:r>
        <w:rPr>
          <w:lang w:eastAsia="de-DE"/>
        </w:rPr>
        <w:t xml:space="preserve">           $ref: '#/components/schemas/FileDataType'</w:t>
      </w:r>
    </w:p>
    <w:p w14:paraId="2F1DB9C1" w14:textId="77777777" w:rsidR="00163249" w:rsidRDefault="00163249" w:rsidP="00163249">
      <w:pPr>
        <w:pStyle w:val="PL"/>
        <w:rPr>
          <w:lang w:eastAsia="de-DE"/>
        </w:rPr>
      </w:pPr>
      <w:r>
        <w:rPr>
          <w:lang w:eastAsia="de-DE"/>
        </w:rPr>
        <w:t xml:space="preserve">        fileFormat:</w:t>
      </w:r>
    </w:p>
    <w:p w14:paraId="419C2E0D" w14:textId="77777777" w:rsidR="00163249" w:rsidRDefault="00163249" w:rsidP="00163249">
      <w:pPr>
        <w:pStyle w:val="PL"/>
        <w:rPr>
          <w:lang w:eastAsia="de-DE"/>
        </w:rPr>
      </w:pPr>
      <w:r>
        <w:rPr>
          <w:lang w:eastAsia="de-DE"/>
        </w:rPr>
        <w:t xml:space="preserve">          type: string</w:t>
      </w:r>
    </w:p>
    <w:p w14:paraId="565F4406" w14:textId="5883568C" w:rsidR="003A65AC" w:rsidRDefault="003A65AC" w:rsidP="00163249">
      <w:pPr>
        <w:pStyle w:val="PL"/>
        <w:rPr>
          <w:lang w:eastAsia="de-DE"/>
        </w:rPr>
      </w:pPr>
      <w:r>
        <w:rPr>
          <w:lang w:eastAsia="de-DE"/>
        </w:rPr>
        <w:t xml:space="preserve">        fileReadyTime:</w:t>
      </w:r>
    </w:p>
    <w:p w14:paraId="1FC18900" w14:textId="101238AD"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2614F40E"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E749299" w14:textId="77777777" w:rsidR="00163249" w:rsidRDefault="00163249" w:rsidP="00163249">
      <w:pPr>
        <w:pStyle w:val="PL"/>
        <w:rPr>
          <w:lang w:eastAsia="de-DE"/>
        </w:rPr>
      </w:pPr>
      <w:r>
        <w:rPr>
          <w:lang w:eastAsia="de-DE"/>
        </w:rPr>
        <w:t xml:space="preserve">        jobId:</w:t>
      </w:r>
    </w:p>
    <w:p w14:paraId="6928DB89" w14:textId="77777777" w:rsidR="00163249" w:rsidRDefault="00163249" w:rsidP="00163249">
      <w:pPr>
        <w:pStyle w:val="PL"/>
        <w:rPr>
          <w:lang w:eastAsia="de-DE"/>
        </w:rPr>
      </w:pPr>
      <w:r>
        <w:rPr>
          <w:lang w:eastAsia="de-DE"/>
        </w:rPr>
        <w:t xml:space="preserve">          type: string</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0CE38133"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0EE03947"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4451"/>
    <w:p w14:paraId="57F339AC" w14:textId="78AB4413" w:rsidR="00413497" w:rsidRDefault="00413497" w:rsidP="009C51BC"/>
    <w:p w14:paraId="375303EF" w14:textId="77777777" w:rsidR="00EC02EF" w:rsidRDefault="00EC02EF" w:rsidP="00EC02EF">
      <w:pPr>
        <w:pStyle w:val="Heading2"/>
        <w:rPr>
          <w:lang w:eastAsia="de-DE"/>
        </w:rPr>
      </w:pPr>
      <w:bookmarkStart w:id="4452" w:name="_Toc105505327"/>
      <w:r>
        <w:t>A.7.3</w:t>
      </w:r>
      <w:r>
        <w:tab/>
      </w:r>
      <w:r>
        <w:rPr>
          <w:lang w:eastAsia="de-DE"/>
        </w:rPr>
        <w:t>Integration with ONAP VES</w:t>
      </w:r>
      <w:bookmarkEnd w:id="445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453" w:name="_Toc35856830"/>
      <w:bookmarkStart w:id="4454" w:name="_Toc44001732"/>
      <w:bookmarkStart w:id="4455" w:name="_Toc51581338"/>
      <w:bookmarkStart w:id="4456" w:name="_Toc52356601"/>
      <w:bookmarkStart w:id="4457" w:name="_Toc55228171"/>
      <w:bookmarkStart w:id="4458" w:name="_Toc105505328"/>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453"/>
      <w:bookmarkEnd w:id="4454"/>
      <w:bookmarkEnd w:id="4455"/>
      <w:bookmarkEnd w:id="4456"/>
      <w:bookmarkEnd w:id="4457"/>
      <w:bookmarkEnd w:id="445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03BA7C56"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EC02EF" w:rsidRPr="00EB2A7B">
        <w:t>see</w:t>
      </w:r>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459" w:name="historyclause"/>
      <w:r w:rsidRPr="00215D3C">
        <w:br w:type="page"/>
      </w:r>
      <w:bookmarkStart w:id="4460" w:name="_Toc20494861"/>
      <w:bookmarkStart w:id="4461" w:name="_Toc26975941"/>
      <w:bookmarkStart w:id="4462" w:name="_Toc35856831"/>
      <w:bookmarkStart w:id="4463" w:name="_Toc44001733"/>
      <w:bookmarkStart w:id="4464" w:name="_Toc51581339"/>
      <w:bookmarkStart w:id="4465" w:name="_Toc52356602"/>
      <w:bookmarkStart w:id="4466" w:name="_Toc55228172"/>
      <w:bookmarkStart w:id="4467" w:name="_Toc105505329"/>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460"/>
      <w:bookmarkEnd w:id="4461"/>
      <w:bookmarkEnd w:id="4462"/>
      <w:bookmarkEnd w:id="4463"/>
      <w:bookmarkEnd w:id="4464"/>
      <w:bookmarkEnd w:id="4465"/>
      <w:bookmarkEnd w:id="4466"/>
      <w:bookmarkEnd w:id="4467"/>
    </w:p>
    <w:p w14:paraId="27310CFB" w14:textId="77777777" w:rsidR="009C315A" w:rsidRPr="00215D3C" w:rsidRDefault="009C315A" w:rsidP="009C315A">
      <w:pPr>
        <w:pStyle w:val="TH"/>
      </w:pPr>
      <w:bookmarkStart w:id="4468" w:name="OLE_LINK18"/>
      <w:bookmarkEnd w:id="445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A151FD"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A151FD"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A151FD"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c>
          <w:tcPr>
            <w:tcW w:w="800" w:type="dxa"/>
            <w:shd w:val="solid" w:color="FFFFFF" w:fill="auto"/>
          </w:tcPr>
          <w:p w14:paraId="57E9CD29" w14:textId="66C20B3E" w:rsidR="002C4A7A" w:rsidRDefault="002C4A7A" w:rsidP="00186F54">
            <w:pPr>
              <w:pStyle w:val="TAL"/>
              <w:rPr>
                <w:noProof/>
              </w:rPr>
            </w:pPr>
            <w:r>
              <w:rPr>
                <w:noProof/>
              </w:rPr>
              <w:t>2022-03</w:t>
            </w:r>
          </w:p>
        </w:tc>
        <w:tc>
          <w:tcPr>
            <w:tcW w:w="901" w:type="dxa"/>
            <w:shd w:val="solid" w:color="FFFFFF" w:fill="auto"/>
          </w:tcPr>
          <w:p w14:paraId="3F7079D5" w14:textId="09573756" w:rsidR="002C4A7A" w:rsidRDefault="002C4A7A" w:rsidP="00186F54">
            <w:pPr>
              <w:pStyle w:val="TAL"/>
              <w:rPr>
                <w:noProof/>
              </w:rPr>
            </w:pPr>
            <w:r>
              <w:rPr>
                <w:noProof/>
              </w:rPr>
              <w:t>SA#95e</w:t>
            </w:r>
          </w:p>
        </w:tc>
        <w:tc>
          <w:tcPr>
            <w:tcW w:w="993" w:type="dxa"/>
            <w:shd w:val="solid" w:color="FFFFFF" w:fill="auto"/>
          </w:tcPr>
          <w:p w14:paraId="58FEB559" w14:textId="55E2A6CA" w:rsidR="002C4A7A" w:rsidRDefault="002C4A7A" w:rsidP="00186F54">
            <w:pPr>
              <w:pStyle w:val="TAL"/>
              <w:rPr>
                <w:noProof/>
              </w:rPr>
            </w:pPr>
            <w:r>
              <w:rPr>
                <w:noProof/>
              </w:rPr>
              <w:t>SP-220183</w:t>
            </w:r>
          </w:p>
        </w:tc>
        <w:tc>
          <w:tcPr>
            <w:tcW w:w="567" w:type="dxa"/>
            <w:shd w:val="solid" w:color="FFFFFF" w:fill="auto"/>
          </w:tcPr>
          <w:p w14:paraId="3E7FF06C" w14:textId="35E52842" w:rsidR="002C4A7A" w:rsidRDefault="002C4A7A" w:rsidP="00186F54">
            <w:pPr>
              <w:pStyle w:val="TAL"/>
              <w:rPr>
                <w:noProof/>
              </w:rPr>
            </w:pPr>
            <w:r>
              <w:rPr>
                <w:noProof/>
              </w:rPr>
              <w:t>0196</w:t>
            </w:r>
          </w:p>
        </w:tc>
        <w:tc>
          <w:tcPr>
            <w:tcW w:w="425" w:type="dxa"/>
            <w:shd w:val="solid" w:color="FFFFFF" w:fill="auto"/>
          </w:tcPr>
          <w:p w14:paraId="4D3737F3" w14:textId="33464DD6" w:rsidR="002C4A7A" w:rsidRDefault="002C4A7A" w:rsidP="00186F54">
            <w:pPr>
              <w:pStyle w:val="TAL"/>
              <w:rPr>
                <w:noProof/>
              </w:rPr>
            </w:pPr>
            <w:r>
              <w:rPr>
                <w:noProof/>
              </w:rPr>
              <w:t>1</w:t>
            </w:r>
          </w:p>
        </w:tc>
        <w:tc>
          <w:tcPr>
            <w:tcW w:w="567" w:type="dxa"/>
            <w:shd w:val="solid" w:color="FFFFFF" w:fill="auto"/>
          </w:tcPr>
          <w:p w14:paraId="5A6A4183" w14:textId="2B24C6C3" w:rsidR="002C4A7A" w:rsidRDefault="002C4A7A" w:rsidP="00186F54">
            <w:pPr>
              <w:pStyle w:val="TAL"/>
              <w:rPr>
                <w:noProof/>
              </w:rPr>
            </w:pPr>
            <w:r>
              <w:rPr>
                <w:noProof/>
              </w:rPr>
              <w:t>B</w:t>
            </w:r>
          </w:p>
        </w:tc>
        <w:tc>
          <w:tcPr>
            <w:tcW w:w="4678" w:type="dxa"/>
            <w:shd w:val="solid" w:color="FFFFFF" w:fill="auto"/>
          </w:tcPr>
          <w:p w14:paraId="39602F6F" w14:textId="60BDA955" w:rsidR="002C4A7A" w:rsidRDefault="002C4A7A" w:rsidP="00186F54">
            <w:pPr>
              <w:pStyle w:val="TAL"/>
            </w:pPr>
            <w:r>
              <w:t>Add jobId to FileInfo</w:t>
            </w:r>
          </w:p>
        </w:tc>
        <w:tc>
          <w:tcPr>
            <w:tcW w:w="708" w:type="dxa"/>
            <w:shd w:val="solid" w:color="FFFFFF" w:fill="auto"/>
          </w:tcPr>
          <w:p w14:paraId="3A087DEE" w14:textId="6C1D9FCF" w:rsidR="002C4A7A" w:rsidRDefault="002C4A7A" w:rsidP="00186F54">
            <w:pPr>
              <w:pStyle w:val="TAL"/>
              <w:rPr>
                <w:noProof/>
              </w:rPr>
            </w:pPr>
            <w:r>
              <w:rPr>
                <w:noProof/>
              </w:rPr>
              <w:t>17.0.0</w:t>
            </w:r>
          </w:p>
        </w:tc>
      </w:tr>
      <w:tr w:rsidR="00BF35D2" w:rsidRPr="00215D3C" w14:paraId="1511401B" w14:textId="77777777" w:rsidTr="007D6BE8">
        <w:tc>
          <w:tcPr>
            <w:tcW w:w="800" w:type="dxa"/>
            <w:shd w:val="solid" w:color="FFFFFF" w:fill="auto"/>
          </w:tcPr>
          <w:p w14:paraId="36490111" w14:textId="6192AECF" w:rsidR="00BF35D2" w:rsidRDefault="00BF35D2" w:rsidP="00186F54">
            <w:pPr>
              <w:pStyle w:val="TAL"/>
              <w:rPr>
                <w:noProof/>
              </w:rPr>
            </w:pPr>
            <w:r>
              <w:rPr>
                <w:noProof/>
              </w:rPr>
              <w:t>2022-06</w:t>
            </w:r>
          </w:p>
        </w:tc>
        <w:tc>
          <w:tcPr>
            <w:tcW w:w="901" w:type="dxa"/>
            <w:shd w:val="solid" w:color="FFFFFF" w:fill="auto"/>
          </w:tcPr>
          <w:p w14:paraId="29BAC304" w14:textId="2C9BF503" w:rsidR="00BF35D2" w:rsidRDefault="00BF35D2" w:rsidP="00186F54">
            <w:pPr>
              <w:pStyle w:val="TAL"/>
              <w:rPr>
                <w:noProof/>
              </w:rPr>
            </w:pPr>
            <w:r>
              <w:rPr>
                <w:noProof/>
              </w:rPr>
              <w:t>SA#96</w:t>
            </w:r>
          </w:p>
        </w:tc>
        <w:tc>
          <w:tcPr>
            <w:tcW w:w="993" w:type="dxa"/>
            <w:shd w:val="solid" w:color="FFFFFF" w:fill="auto"/>
          </w:tcPr>
          <w:p w14:paraId="7CD8421F" w14:textId="630F582F" w:rsidR="00BF35D2" w:rsidRDefault="00BF35D2" w:rsidP="00186F54">
            <w:pPr>
              <w:pStyle w:val="TAL"/>
              <w:rPr>
                <w:noProof/>
              </w:rPr>
            </w:pPr>
            <w:r>
              <w:rPr>
                <w:noProof/>
              </w:rPr>
              <w:t>SP-220497</w:t>
            </w:r>
          </w:p>
        </w:tc>
        <w:tc>
          <w:tcPr>
            <w:tcW w:w="567" w:type="dxa"/>
            <w:shd w:val="solid" w:color="FFFFFF" w:fill="auto"/>
          </w:tcPr>
          <w:p w14:paraId="0F6D9F05" w14:textId="0DD34866" w:rsidR="00BF35D2" w:rsidRDefault="00BF35D2" w:rsidP="00186F54">
            <w:pPr>
              <w:pStyle w:val="TAL"/>
              <w:rPr>
                <w:noProof/>
              </w:rPr>
            </w:pPr>
            <w:r>
              <w:rPr>
                <w:noProof/>
              </w:rPr>
              <w:t>0200</w:t>
            </w:r>
          </w:p>
        </w:tc>
        <w:tc>
          <w:tcPr>
            <w:tcW w:w="425" w:type="dxa"/>
            <w:shd w:val="solid" w:color="FFFFFF" w:fill="auto"/>
          </w:tcPr>
          <w:p w14:paraId="7B7A2AC0" w14:textId="7D8D1936" w:rsidR="00BF35D2" w:rsidRDefault="00BF35D2" w:rsidP="00186F54">
            <w:pPr>
              <w:pStyle w:val="TAL"/>
              <w:rPr>
                <w:noProof/>
              </w:rPr>
            </w:pPr>
            <w:r>
              <w:rPr>
                <w:noProof/>
              </w:rPr>
              <w:t>-</w:t>
            </w:r>
          </w:p>
        </w:tc>
        <w:tc>
          <w:tcPr>
            <w:tcW w:w="567" w:type="dxa"/>
            <w:shd w:val="solid" w:color="FFFFFF" w:fill="auto"/>
          </w:tcPr>
          <w:p w14:paraId="18C700D6" w14:textId="290D3A9C" w:rsidR="00BF35D2" w:rsidRDefault="00BF35D2" w:rsidP="00186F54">
            <w:pPr>
              <w:pStyle w:val="TAL"/>
              <w:rPr>
                <w:noProof/>
              </w:rPr>
            </w:pPr>
            <w:r>
              <w:rPr>
                <w:noProof/>
              </w:rPr>
              <w:t>A</w:t>
            </w:r>
          </w:p>
        </w:tc>
        <w:tc>
          <w:tcPr>
            <w:tcW w:w="4678" w:type="dxa"/>
            <w:shd w:val="solid" w:color="FFFFFF" w:fill="auto"/>
          </w:tcPr>
          <w:p w14:paraId="2577D99A" w14:textId="2D0EEBEC" w:rsidR="00BF35D2" w:rsidRDefault="00BF35D2" w:rsidP="00186F54">
            <w:pPr>
              <w:pStyle w:val="TAL"/>
            </w:pPr>
            <w:r w:rsidRPr="0097695F">
              <w:t>Correct REST SS of deleteMOI</w:t>
            </w:r>
          </w:p>
        </w:tc>
        <w:tc>
          <w:tcPr>
            <w:tcW w:w="708" w:type="dxa"/>
            <w:shd w:val="solid" w:color="FFFFFF" w:fill="auto"/>
          </w:tcPr>
          <w:p w14:paraId="01E3A3D8" w14:textId="41EBB514" w:rsidR="00BF35D2" w:rsidRDefault="00BF35D2" w:rsidP="00186F54">
            <w:pPr>
              <w:pStyle w:val="TAL"/>
              <w:rPr>
                <w:noProof/>
              </w:rPr>
            </w:pPr>
            <w:r>
              <w:rPr>
                <w:noProof/>
              </w:rPr>
              <w:t>17.1.0</w:t>
            </w:r>
          </w:p>
        </w:tc>
      </w:tr>
      <w:tr w:rsidR="00BF35D2" w:rsidRPr="00215D3C" w14:paraId="1C5B3F68" w14:textId="77777777" w:rsidTr="007D6BE8">
        <w:tc>
          <w:tcPr>
            <w:tcW w:w="800" w:type="dxa"/>
            <w:shd w:val="solid" w:color="FFFFFF" w:fill="auto"/>
          </w:tcPr>
          <w:p w14:paraId="03DDC4D3" w14:textId="739C3A57" w:rsidR="00BF35D2" w:rsidRDefault="00BF35D2" w:rsidP="00BF35D2">
            <w:pPr>
              <w:pStyle w:val="TAL"/>
              <w:rPr>
                <w:noProof/>
              </w:rPr>
            </w:pPr>
            <w:r>
              <w:rPr>
                <w:noProof/>
              </w:rPr>
              <w:t>2022-06</w:t>
            </w:r>
          </w:p>
        </w:tc>
        <w:tc>
          <w:tcPr>
            <w:tcW w:w="901" w:type="dxa"/>
            <w:shd w:val="solid" w:color="FFFFFF" w:fill="auto"/>
          </w:tcPr>
          <w:p w14:paraId="6DD485C0" w14:textId="4B771956" w:rsidR="00BF35D2" w:rsidRDefault="00BF35D2" w:rsidP="00BF35D2">
            <w:pPr>
              <w:pStyle w:val="TAL"/>
              <w:rPr>
                <w:noProof/>
              </w:rPr>
            </w:pPr>
            <w:r>
              <w:rPr>
                <w:noProof/>
              </w:rPr>
              <w:t>SA#96</w:t>
            </w:r>
          </w:p>
        </w:tc>
        <w:tc>
          <w:tcPr>
            <w:tcW w:w="993" w:type="dxa"/>
            <w:shd w:val="solid" w:color="FFFFFF" w:fill="auto"/>
          </w:tcPr>
          <w:p w14:paraId="0D1C124F" w14:textId="6880A9AD" w:rsidR="00BF35D2" w:rsidRDefault="00BF35D2" w:rsidP="00BF35D2">
            <w:pPr>
              <w:pStyle w:val="TAL"/>
              <w:rPr>
                <w:noProof/>
              </w:rPr>
            </w:pPr>
            <w:r>
              <w:rPr>
                <w:noProof/>
              </w:rPr>
              <w:t>SP-220497</w:t>
            </w:r>
          </w:p>
        </w:tc>
        <w:tc>
          <w:tcPr>
            <w:tcW w:w="567" w:type="dxa"/>
            <w:shd w:val="solid" w:color="FFFFFF" w:fill="auto"/>
          </w:tcPr>
          <w:p w14:paraId="08F72869" w14:textId="23EE8C3C" w:rsidR="00BF35D2" w:rsidRDefault="00BF35D2" w:rsidP="00BF35D2">
            <w:pPr>
              <w:pStyle w:val="TAL"/>
              <w:rPr>
                <w:noProof/>
              </w:rPr>
            </w:pPr>
            <w:r>
              <w:rPr>
                <w:noProof/>
              </w:rPr>
              <w:t>0201</w:t>
            </w:r>
          </w:p>
        </w:tc>
        <w:tc>
          <w:tcPr>
            <w:tcW w:w="425" w:type="dxa"/>
            <w:shd w:val="solid" w:color="FFFFFF" w:fill="auto"/>
          </w:tcPr>
          <w:p w14:paraId="0CD5F11B" w14:textId="755340A7" w:rsidR="00BF35D2" w:rsidRDefault="00BF35D2" w:rsidP="00BF35D2">
            <w:pPr>
              <w:pStyle w:val="TAL"/>
              <w:rPr>
                <w:noProof/>
              </w:rPr>
            </w:pPr>
            <w:r>
              <w:rPr>
                <w:noProof/>
              </w:rPr>
              <w:t>-</w:t>
            </w:r>
          </w:p>
        </w:tc>
        <w:tc>
          <w:tcPr>
            <w:tcW w:w="567" w:type="dxa"/>
            <w:shd w:val="solid" w:color="FFFFFF" w:fill="auto"/>
          </w:tcPr>
          <w:p w14:paraId="068F4BB0" w14:textId="72CA3BF5" w:rsidR="00BF35D2" w:rsidRDefault="00BF35D2" w:rsidP="00BF35D2">
            <w:pPr>
              <w:pStyle w:val="TAL"/>
              <w:rPr>
                <w:noProof/>
              </w:rPr>
            </w:pPr>
            <w:r>
              <w:rPr>
                <w:noProof/>
              </w:rPr>
              <w:t>F</w:t>
            </w:r>
          </w:p>
        </w:tc>
        <w:tc>
          <w:tcPr>
            <w:tcW w:w="4678" w:type="dxa"/>
            <w:shd w:val="solid" w:color="FFFFFF" w:fill="auto"/>
          </w:tcPr>
          <w:p w14:paraId="42575F3A" w14:textId="0C750357" w:rsidR="00BF35D2" w:rsidRPr="00BF35D2" w:rsidRDefault="00BF35D2" w:rsidP="00BF35D2">
            <w:pPr>
              <w:pStyle w:val="TAL"/>
            </w:pPr>
            <w:r>
              <w:t>Align allowed file transfer protocols in stage 2 with stage 1 requirements</w:t>
            </w:r>
          </w:p>
        </w:tc>
        <w:tc>
          <w:tcPr>
            <w:tcW w:w="708" w:type="dxa"/>
            <w:shd w:val="solid" w:color="FFFFFF" w:fill="auto"/>
          </w:tcPr>
          <w:p w14:paraId="2CED0811" w14:textId="60D1C677" w:rsidR="00BF35D2" w:rsidRDefault="00BF35D2" w:rsidP="00BF35D2">
            <w:pPr>
              <w:pStyle w:val="TAL"/>
              <w:rPr>
                <w:noProof/>
              </w:rPr>
            </w:pPr>
            <w:r>
              <w:rPr>
                <w:noProof/>
              </w:rPr>
              <w:t>17.1.0</w:t>
            </w:r>
          </w:p>
        </w:tc>
      </w:tr>
      <w:tr w:rsidR="00BF35D2" w:rsidRPr="00215D3C" w14:paraId="0D5D25A7" w14:textId="77777777" w:rsidTr="007D6BE8">
        <w:tc>
          <w:tcPr>
            <w:tcW w:w="800" w:type="dxa"/>
            <w:shd w:val="solid" w:color="FFFFFF" w:fill="auto"/>
          </w:tcPr>
          <w:p w14:paraId="781222DC" w14:textId="497A2CF1" w:rsidR="00BF35D2" w:rsidRDefault="00BF35D2" w:rsidP="00BF35D2">
            <w:pPr>
              <w:pStyle w:val="TAL"/>
              <w:rPr>
                <w:noProof/>
              </w:rPr>
            </w:pPr>
            <w:r>
              <w:rPr>
                <w:noProof/>
              </w:rPr>
              <w:t>2022-06</w:t>
            </w:r>
          </w:p>
        </w:tc>
        <w:tc>
          <w:tcPr>
            <w:tcW w:w="901" w:type="dxa"/>
            <w:shd w:val="solid" w:color="FFFFFF" w:fill="auto"/>
          </w:tcPr>
          <w:p w14:paraId="6AD0495B" w14:textId="6F1AF902" w:rsidR="00BF35D2" w:rsidRDefault="00BF35D2" w:rsidP="00BF35D2">
            <w:pPr>
              <w:pStyle w:val="TAL"/>
              <w:rPr>
                <w:noProof/>
              </w:rPr>
            </w:pPr>
            <w:r>
              <w:rPr>
                <w:noProof/>
              </w:rPr>
              <w:t>SA#96</w:t>
            </w:r>
          </w:p>
        </w:tc>
        <w:tc>
          <w:tcPr>
            <w:tcW w:w="993" w:type="dxa"/>
            <w:shd w:val="solid" w:color="FFFFFF" w:fill="auto"/>
          </w:tcPr>
          <w:p w14:paraId="539B1694" w14:textId="4461A995" w:rsidR="00BF35D2" w:rsidRDefault="00BF35D2" w:rsidP="00BF35D2">
            <w:pPr>
              <w:pStyle w:val="TAL"/>
              <w:rPr>
                <w:noProof/>
              </w:rPr>
            </w:pPr>
            <w:r>
              <w:rPr>
                <w:noProof/>
              </w:rPr>
              <w:t>SP-200502</w:t>
            </w:r>
          </w:p>
        </w:tc>
        <w:tc>
          <w:tcPr>
            <w:tcW w:w="567" w:type="dxa"/>
            <w:shd w:val="solid" w:color="FFFFFF" w:fill="auto"/>
          </w:tcPr>
          <w:p w14:paraId="7FBE029B" w14:textId="4AE0C444" w:rsidR="00BF35D2" w:rsidRDefault="00BF35D2" w:rsidP="00BF35D2">
            <w:pPr>
              <w:pStyle w:val="TAL"/>
              <w:rPr>
                <w:noProof/>
              </w:rPr>
            </w:pPr>
            <w:r>
              <w:rPr>
                <w:noProof/>
              </w:rPr>
              <w:t>0202</w:t>
            </w:r>
          </w:p>
        </w:tc>
        <w:tc>
          <w:tcPr>
            <w:tcW w:w="425" w:type="dxa"/>
            <w:shd w:val="solid" w:color="FFFFFF" w:fill="auto"/>
          </w:tcPr>
          <w:p w14:paraId="3776E228" w14:textId="572CB504" w:rsidR="00BF35D2" w:rsidRDefault="00BF35D2" w:rsidP="00BF35D2">
            <w:pPr>
              <w:pStyle w:val="TAL"/>
              <w:rPr>
                <w:noProof/>
              </w:rPr>
            </w:pPr>
            <w:r>
              <w:rPr>
                <w:noProof/>
              </w:rPr>
              <w:t>-</w:t>
            </w:r>
          </w:p>
        </w:tc>
        <w:tc>
          <w:tcPr>
            <w:tcW w:w="567" w:type="dxa"/>
            <w:shd w:val="solid" w:color="FFFFFF" w:fill="auto"/>
          </w:tcPr>
          <w:p w14:paraId="66CED718" w14:textId="7126209C" w:rsidR="00BF35D2" w:rsidRDefault="00BF35D2" w:rsidP="00BF35D2">
            <w:pPr>
              <w:pStyle w:val="TAL"/>
              <w:rPr>
                <w:noProof/>
              </w:rPr>
            </w:pPr>
            <w:r>
              <w:rPr>
                <w:noProof/>
              </w:rPr>
              <w:t>B</w:t>
            </w:r>
          </w:p>
        </w:tc>
        <w:tc>
          <w:tcPr>
            <w:tcW w:w="4678" w:type="dxa"/>
            <w:shd w:val="solid" w:color="FFFFFF" w:fill="auto"/>
          </w:tcPr>
          <w:p w14:paraId="281EA743" w14:textId="584F2F35" w:rsidR="00BF35D2" w:rsidRDefault="00BF35D2" w:rsidP="00BF35D2">
            <w:pPr>
              <w:pStyle w:val="TAL"/>
            </w:pPr>
            <w:r>
              <w:t>Update proMnS yaml file to include the resources-intentNrm</w:t>
            </w:r>
          </w:p>
        </w:tc>
        <w:tc>
          <w:tcPr>
            <w:tcW w:w="708" w:type="dxa"/>
            <w:shd w:val="solid" w:color="FFFFFF" w:fill="auto"/>
          </w:tcPr>
          <w:p w14:paraId="3B036C43" w14:textId="7D8D0CA8" w:rsidR="00BF35D2" w:rsidRDefault="00BF35D2" w:rsidP="00BF35D2">
            <w:pPr>
              <w:pStyle w:val="TAL"/>
              <w:rPr>
                <w:noProof/>
              </w:rPr>
            </w:pPr>
            <w:r>
              <w:rPr>
                <w:noProof/>
              </w:rPr>
              <w:t>17.1.0</w:t>
            </w:r>
          </w:p>
        </w:tc>
      </w:tr>
      <w:tr w:rsidR="00BF35D2" w:rsidRPr="00215D3C" w14:paraId="00B26DE0" w14:textId="77777777" w:rsidTr="007D6BE8">
        <w:tc>
          <w:tcPr>
            <w:tcW w:w="800" w:type="dxa"/>
            <w:shd w:val="solid" w:color="FFFFFF" w:fill="auto"/>
          </w:tcPr>
          <w:p w14:paraId="5B5CBB9E" w14:textId="582DE15F" w:rsidR="00BF35D2" w:rsidRDefault="00BF35D2" w:rsidP="00BF35D2">
            <w:pPr>
              <w:pStyle w:val="TAL"/>
              <w:rPr>
                <w:noProof/>
              </w:rPr>
            </w:pPr>
            <w:r>
              <w:rPr>
                <w:noProof/>
              </w:rPr>
              <w:t>2022-06</w:t>
            </w:r>
          </w:p>
        </w:tc>
        <w:tc>
          <w:tcPr>
            <w:tcW w:w="901" w:type="dxa"/>
            <w:shd w:val="solid" w:color="FFFFFF" w:fill="auto"/>
          </w:tcPr>
          <w:p w14:paraId="0F9676C4" w14:textId="732BDFCA" w:rsidR="00BF35D2" w:rsidRDefault="00BF35D2" w:rsidP="00BF35D2">
            <w:pPr>
              <w:pStyle w:val="TAL"/>
              <w:rPr>
                <w:noProof/>
              </w:rPr>
            </w:pPr>
            <w:r>
              <w:rPr>
                <w:noProof/>
              </w:rPr>
              <w:t>SA#96</w:t>
            </w:r>
          </w:p>
        </w:tc>
        <w:tc>
          <w:tcPr>
            <w:tcW w:w="993" w:type="dxa"/>
            <w:shd w:val="solid" w:color="FFFFFF" w:fill="auto"/>
          </w:tcPr>
          <w:p w14:paraId="1A56F2EE" w14:textId="7539F2C9" w:rsidR="00BF35D2" w:rsidRDefault="00BF35D2" w:rsidP="00BF35D2">
            <w:pPr>
              <w:pStyle w:val="TAL"/>
              <w:rPr>
                <w:noProof/>
              </w:rPr>
            </w:pPr>
            <w:r>
              <w:rPr>
                <w:noProof/>
              </w:rPr>
              <w:t>SP-220497</w:t>
            </w:r>
          </w:p>
        </w:tc>
        <w:tc>
          <w:tcPr>
            <w:tcW w:w="567" w:type="dxa"/>
            <w:shd w:val="solid" w:color="FFFFFF" w:fill="auto"/>
          </w:tcPr>
          <w:p w14:paraId="14B25102" w14:textId="74595CEE" w:rsidR="00BF35D2" w:rsidRDefault="00BF35D2" w:rsidP="00BF35D2">
            <w:pPr>
              <w:pStyle w:val="TAL"/>
              <w:rPr>
                <w:noProof/>
              </w:rPr>
            </w:pPr>
            <w:r>
              <w:rPr>
                <w:noProof/>
              </w:rPr>
              <w:t>0205</w:t>
            </w:r>
          </w:p>
        </w:tc>
        <w:tc>
          <w:tcPr>
            <w:tcW w:w="425" w:type="dxa"/>
            <w:shd w:val="solid" w:color="FFFFFF" w:fill="auto"/>
          </w:tcPr>
          <w:p w14:paraId="17DA6437" w14:textId="289052B0" w:rsidR="00BF35D2" w:rsidRDefault="00BF35D2" w:rsidP="00BF35D2">
            <w:pPr>
              <w:pStyle w:val="TAL"/>
              <w:rPr>
                <w:noProof/>
              </w:rPr>
            </w:pPr>
            <w:r>
              <w:rPr>
                <w:noProof/>
              </w:rPr>
              <w:t>-</w:t>
            </w:r>
          </w:p>
        </w:tc>
        <w:tc>
          <w:tcPr>
            <w:tcW w:w="567" w:type="dxa"/>
            <w:shd w:val="solid" w:color="FFFFFF" w:fill="auto"/>
          </w:tcPr>
          <w:p w14:paraId="30434515" w14:textId="5A738C3D" w:rsidR="00BF35D2" w:rsidRDefault="00BF35D2" w:rsidP="00BF35D2">
            <w:pPr>
              <w:pStyle w:val="TAL"/>
              <w:rPr>
                <w:noProof/>
              </w:rPr>
            </w:pPr>
            <w:r>
              <w:rPr>
                <w:noProof/>
              </w:rPr>
              <w:t>A</w:t>
            </w:r>
          </w:p>
        </w:tc>
        <w:tc>
          <w:tcPr>
            <w:tcW w:w="4678" w:type="dxa"/>
            <w:shd w:val="solid" w:color="FFFFFF" w:fill="auto"/>
          </w:tcPr>
          <w:p w14:paraId="1FBE0BD3" w14:textId="7C57693B" w:rsidR="00BF35D2" w:rsidRDefault="00BF35D2" w:rsidP="00BF35D2">
            <w:pPr>
              <w:pStyle w:val="TAL"/>
            </w:pPr>
            <w:r>
              <w:t>OpenAPI file name and dependence change- part1</w:t>
            </w:r>
          </w:p>
        </w:tc>
        <w:tc>
          <w:tcPr>
            <w:tcW w:w="708" w:type="dxa"/>
            <w:shd w:val="solid" w:color="FFFFFF" w:fill="auto"/>
          </w:tcPr>
          <w:p w14:paraId="58D86548" w14:textId="07538B59" w:rsidR="00BF35D2" w:rsidRDefault="00BF35D2" w:rsidP="00BF35D2">
            <w:pPr>
              <w:pStyle w:val="TAL"/>
              <w:rPr>
                <w:noProof/>
              </w:rPr>
            </w:pPr>
            <w:r>
              <w:rPr>
                <w:noProof/>
              </w:rPr>
              <w:t>17.1.0</w:t>
            </w:r>
          </w:p>
        </w:tc>
      </w:tr>
      <w:tr w:rsidR="004E6FEB" w:rsidRPr="00215D3C" w14:paraId="55E7F176" w14:textId="77777777" w:rsidTr="007D6BE8">
        <w:tc>
          <w:tcPr>
            <w:tcW w:w="800" w:type="dxa"/>
            <w:shd w:val="solid" w:color="FFFFFF" w:fill="auto"/>
          </w:tcPr>
          <w:p w14:paraId="43C9155E" w14:textId="3E271E66" w:rsidR="004E6FEB" w:rsidRDefault="004E6FEB" w:rsidP="004E6FEB">
            <w:pPr>
              <w:pStyle w:val="TAL"/>
              <w:rPr>
                <w:noProof/>
              </w:rPr>
            </w:pPr>
            <w:r>
              <w:rPr>
                <w:noProof/>
              </w:rPr>
              <w:t>2022-06</w:t>
            </w:r>
          </w:p>
        </w:tc>
        <w:tc>
          <w:tcPr>
            <w:tcW w:w="901" w:type="dxa"/>
            <w:shd w:val="solid" w:color="FFFFFF" w:fill="auto"/>
          </w:tcPr>
          <w:p w14:paraId="1445811B" w14:textId="7DC6036C" w:rsidR="004E6FEB" w:rsidRDefault="004E6FEB" w:rsidP="004E6FEB">
            <w:pPr>
              <w:pStyle w:val="TAL"/>
              <w:rPr>
                <w:noProof/>
              </w:rPr>
            </w:pPr>
            <w:r>
              <w:rPr>
                <w:noProof/>
              </w:rPr>
              <w:t>SA#96</w:t>
            </w:r>
          </w:p>
        </w:tc>
        <w:tc>
          <w:tcPr>
            <w:tcW w:w="993" w:type="dxa"/>
            <w:shd w:val="solid" w:color="FFFFFF" w:fill="auto"/>
          </w:tcPr>
          <w:p w14:paraId="4976A700" w14:textId="734BD024" w:rsidR="004E6FEB" w:rsidRDefault="004E6FEB" w:rsidP="004E6FEB">
            <w:pPr>
              <w:pStyle w:val="TAL"/>
              <w:rPr>
                <w:noProof/>
              </w:rPr>
            </w:pPr>
            <w:r>
              <w:rPr>
                <w:noProof/>
              </w:rPr>
              <w:t>SP-220497</w:t>
            </w:r>
          </w:p>
        </w:tc>
        <w:tc>
          <w:tcPr>
            <w:tcW w:w="567" w:type="dxa"/>
            <w:shd w:val="solid" w:color="FFFFFF" w:fill="auto"/>
          </w:tcPr>
          <w:p w14:paraId="67F17BB2" w14:textId="485B86B6" w:rsidR="004E6FEB" w:rsidRDefault="004E6FEB" w:rsidP="004E6FEB">
            <w:pPr>
              <w:pStyle w:val="TAL"/>
              <w:rPr>
                <w:noProof/>
              </w:rPr>
            </w:pPr>
            <w:r>
              <w:rPr>
                <w:noProof/>
              </w:rPr>
              <w:t>0206</w:t>
            </w:r>
          </w:p>
        </w:tc>
        <w:tc>
          <w:tcPr>
            <w:tcW w:w="425" w:type="dxa"/>
            <w:shd w:val="solid" w:color="FFFFFF" w:fill="auto"/>
          </w:tcPr>
          <w:p w14:paraId="36234D8E" w14:textId="491202B6" w:rsidR="004E6FEB" w:rsidRDefault="004E6FEB" w:rsidP="004E6FEB">
            <w:pPr>
              <w:pStyle w:val="TAL"/>
              <w:rPr>
                <w:noProof/>
              </w:rPr>
            </w:pPr>
            <w:r>
              <w:rPr>
                <w:noProof/>
              </w:rPr>
              <w:t>-</w:t>
            </w:r>
          </w:p>
        </w:tc>
        <w:tc>
          <w:tcPr>
            <w:tcW w:w="567" w:type="dxa"/>
            <w:shd w:val="solid" w:color="FFFFFF" w:fill="auto"/>
          </w:tcPr>
          <w:p w14:paraId="03631E07" w14:textId="1521E782" w:rsidR="004E6FEB" w:rsidRDefault="004E6FEB" w:rsidP="004E6FEB">
            <w:pPr>
              <w:pStyle w:val="TAL"/>
              <w:rPr>
                <w:noProof/>
              </w:rPr>
            </w:pPr>
            <w:r>
              <w:rPr>
                <w:noProof/>
              </w:rPr>
              <w:t>A</w:t>
            </w:r>
          </w:p>
        </w:tc>
        <w:tc>
          <w:tcPr>
            <w:tcW w:w="4678" w:type="dxa"/>
            <w:shd w:val="solid" w:color="FFFFFF" w:fill="auto"/>
          </w:tcPr>
          <w:p w14:paraId="0C839311" w14:textId="35B615FA" w:rsidR="004E6FEB" w:rsidRDefault="004E6FEB" w:rsidP="004E6FEB">
            <w:pPr>
              <w:pStyle w:val="TAL"/>
            </w:pPr>
            <w:r>
              <w:t>OpenAPI file name and dependence change- part2</w:t>
            </w:r>
          </w:p>
        </w:tc>
        <w:tc>
          <w:tcPr>
            <w:tcW w:w="708" w:type="dxa"/>
            <w:shd w:val="solid" w:color="FFFFFF" w:fill="auto"/>
          </w:tcPr>
          <w:p w14:paraId="2EADA036" w14:textId="4B03990A" w:rsidR="004E6FEB" w:rsidRDefault="004E6FEB" w:rsidP="004E6FEB">
            <w:pPr>
              <w:pStyle w:val="TAL"/>
              <w:rPr>
                <w:noProof/>
              </w:rPr>
            </w:pPr>
            <w:r>
              <w:rPr>
                <w:noProof/>
              </w:rPr>
              <w:t>17.1.0</w:t>
            </w:r>
          </w:p>
        </w:tc>
      </w:tr>
      <w:tr w:rsidR="004E6FEB" w:rsidRPr="00215D3C" w14:paraId="614A97B8" w14:textId="77777777" w:rsidTr="007D6BE8">
        <w:tc>
          <w:tcPr>
            <w:tcW w:w="800" w:type="dxa"/>
            <w:shd w:val="solid" w:color="FFFFFF" w:fill="auto"/>
          </w:tcPr>
          <w:p w14:paraId="18981316" w14:textId="05AB4F7B" w:rsidR="004E6FEB" w:rsidRDefault="004E6FEB" w:rsidP="004E6FEB">
            <w:pPr>
              <w:pStyle w:val="TAL"/>
              <w:rPr>
                <w:noProof/>
              </w:rPr>
            </w:pPr>
            <w:r>
              <w:rPr>
                <w:noProof/>
              </w:rPr>
              <w:t>2022-06</w:t>
            </w:r>
          </w:p>
        </w:tc>
        <w:tc>
          <w:tcPr>
            <w:tcW w:w="901" w:type="dxa"/>
            <w:shd w:val="solid" w:color="FFFFFF" w:fill="auto"/>
          </w:tcPr>
          <w:p w14:paraId="1D20FE5F" w14:textId="1814C8CD" w:rsidR="004E6FEB" w:rsidRDefault="004E6FEB" w:rsidP="004E6FEB">
            <w:pPr>
              <w:pStyle w:val="TAL"/>
              <w:rPr>
                <w:noProof/>
              </w:rPr>
            </w:pPr>
            <w:r>
              <w:rPr>
                <w:noProof/>
              </w:rPr>
              <w:t>SA#96</w:t>
            </w:r>
          </w:p>
        </w:tc>
        <w:tc>
          <w:tcPr>
            <w:tcW w:w="993" w:type="dxa"/>
            <w:shd w:val="solid" w:color="FFFFFF" w:fill="auto"/>
          </w:tcPr>
          <w:p w14:paraId="15CB5203" w14:textId="7052D267" w:rsidR="004E6FEB" w:rsidRDefault="004E6FEB" w:rsidP="004E6FEB">
            <w:pPr>
              <w:pStyle w:val="TAL"/>
              <w:rPr>
                <w:noProof/>
              </w:rPr>
            </w:pPr>
            <w:r>
              <w:rPr>
                <w:noProof/>
              </w:rPr>
              <w:t>SP-220497</w:t>
            </w:r>
          </w:p>
        </w:tc>
        <w:tc>
          <w:tcPr>
            <w:tcW w:w="567" w:type="dxa"/>
            <w:shd w:val="solid" w:color="FFFFFF" w:fill="auto"/>
          </w:tcPr>
          <w:p w14:paraId="34160C37" w14:textId="05D5BC55" w:rsidR="004E6FEB" w:rsidRDefault="004E6FEB" w:rsidP="004E6FEB">
            <w:pPr>
              <w:pStyle w:val="TAL"/>
              <w:rPr>
                <w:noProof/>
              </w:rPr>
            </w:pPr>
            <w:r>
              <w:rPr>
                <w:noProof/>
              </w:rPr>
              <w:t>0208</w:t>
            </w:r>
          </w:p>
        </w:tc>
        <w:tc>
          <w:tcPr>
            <w:tcW w:w="425" w:type="dxa"/>
            <w:shd w:val="solid" w:color="FFFFFF" w:fill="auto"/>
          </w:tcPr>
          <w:p w14:paraId="4CDF6CA0" w14:textId="5DFF4774" w:rsidR="004E6FEB" w:rsidRDefault="004E6FEB" w:rsidP="004E6FEB">
            <w:pPr>
              <w:pStyle w:val="TAL"/>
              <w:rPr>
                <w:noProof/>
              </w:rPr>
            </w:pPr>
            <w:r>
              <w:rPr>
                <w:noProof/>
              </w:rPr>
              <w:t>1</w:t>
            </w:r>
          </w:p>
        </w:tc>
        <w:tc>
          <w:tcPr>
            <w:tcW w:w="567" w:type="dxa"/>
            <w:shd w:val="solid" w:color="FFFFFF" w:fill="auto"/>
          </w:tcPr>
          <w:p w14:paraId="32571D61" w14:textId="331C7693" w:rsidR="004E6FEB" w:rsidRDefault="004E6FEB" w:rsidP="004E6FEB">
            <w:pPr>
              <w:pStyle w:val="TAL"/>
              <w:rPr>
                <w:noProof/>
              </w:rPr>
            </w:pPr>
            <w:r>
              <w:rPr>
                <w:noProof/>
              </w:rPr>
              <w:t>A</w:t>
            </w:r>
          </w:p>
        </w:tc>
        <w:tc>
          <w:tcPr>
            <w:tcW w:w="4678" w:type="dxa"/>
            <w:shd w:val="solid" w:color="FFFFFF" w:fill="auto"/>
          </w:tcPr>
          <w:p w14:paraId="530ED141" w14:textId="5C7703D6" w:rsidR="004E6FEB" w:rsidRDefault="004E6FEB" w:rsidP="004E6FEB">
            <w:pPr>
              <w:pStyle w:val="TAL"/>
            </w:pPr>
            <w:r>
              <w:t>Correct definition of Resource</w:t>
            </w:r>
          </w:p>
        </w:tc>
        <w:tc>
          <w:tcPr>
            <w:tcW w:w="708" w:type="dxa"/>
            <w:shd w:val="solid" w:color="FFFFFF" w:fill="auto"/>
          </w:tcPr>
          <w:p w14:paraId="7A7E7B3C" w14:textId="16244867" w:rsidR="004E6FEB" w:rsidRDefault="004E6FEB" w:rsidP="004E6FEB">
            <w:pPr>
              <w:pStyle w:val="TAL"/>
              <w:rPr>
                <w:noProof/>
              </w:rPr>
            </w:pPr>
            <w:r>
              <w:rPr>
                <w:noProof/>
              </w:rPr>
              <w:t>17.1.0</w:t>
            </w:r>
          </w:p>
        </w:tc>
      </w:tr>
      <w:tr w:rsidR="004E6FEB" w:rsidRPr="00215D3C" w14:paraId="370B8AFE" w14:textId="77777777" w:rsidTr="007D6BE8">
        <w:tc>
          <w:tcPr>
            <w:tcW w:w="800" w:type="dxa"/>
            <w:shd w:val="solid" w:color="FFFFFF" w:fill="auto"/>
          </w:tcPr>
          <w:p w14:paraId="6004A8D4" w14:textId="50E003B8" w:rsidR="004E6FEB" w:rsidRDefault="004E6FEB" w:rsidP="004E6FEB">
            <w:pPr>
              <w:pStyle w:val="TAL"/>
              <w:rPr>
                <w:noProof/>
              </w:rPr>
            </w:pPr>
            <w:r>
              <w:rPr>
                <w:noProof/>
              </w:rPr>
              <w:t>2022-06</w:t>
            </w:r>
          </w:p>
        </w:tc>
        <w:tc>
          <w:tcPr>
            <w:tcW w:w="901" w:type="dxa"/>
            <w:shd w:val="solid" w:color="FFFFFF" w:fill="auto"/>
          </w:tcPr>
          <w:p w14:paraId="2DCDB5D7" w14:textId="3CFB94B1" w:rsidR="004E6FEB" w:rsidRDefault="004E6FEB" w:rsidP="004E6FEB">
            <w:pPr>
              <w:pStyle w:val="TAL"/>
              <w:rPr>
                <w:noProof/>
              </w:rPr>
            </w:pPr>
            <w:r>
              <w:rPr>
                <w:noProof/>
              </w:rPr>
              <w:t>SA#96</w:t>
            </w:r>
          </w:p>
        </w:tc>
        <w:tc>
          <w:tcPr>
            <w:tcW w:w="993" w:type="dxa"/>
            <w:shd w:val="solid" w:color="FFFFFF" w:fill="auto"/>
          </w:tcPr>
          <w:p w14:paraId="47C5D75D" w14:textId="208472DE" w:rsidR="004E6FEB" w:rsidRDefault="004E6FEB" w:rsidP="004E6FEB">
            <w:pPr>
              <w:pStyle w:val="TAL"/>
              <w:rPr>
                <w:noProof/>
              </w:rPr>
            </w:pPr>
            <w:r>
              <w:rPr>
                <w:noProof/>
              </w:rPr>
              <w:t>SP-220564</w:t>
            </w:r>
          </w:p>
        </w:tc>
        <w:tc>
          <w:tcPr>
            <w:tcW w:w="567" w:type="dxa"/>
            <w:shd w:val="solid" w:color="FFFFFF" w:fill="auto"/>
          </w:tcPr>
          <w:p w14:paraId="0BE3F7F6" w14:textId="659B514E" w:rsidR="004E6FEB" w:rsidRDefault="004E6FEB" w:rsidP="004E6FEB">
            <w:pPr>
              <w:pStyle w:val="TAL"/>
              <w:rPr>
                <w:noProof/>
              </w:rPr>
            </w:pPr>
            <w:r>
              <w:rPr>
                <w:noProof/>
              </w:rPr>
              <w:t>0209</w:t>
            </w:r>
          </w:p>
        </w:tc>
        <w:tc>
          <w:tcPr>
            <w:tcW w:w="425" w:type="dxa"/>
            <w:shd w:val="solid" w:color="FFFFFF" w:fill="auto"/>
          </w:tcPr>
          <w:p w14:paraId="43AC3E6E" w14:textId="79CBB8E9" w:rsidR="004E6FEB" w:rsidRDefault="004E6FEB" w:rsidP="004E6FEB">
            <w:pPr>
              <w:pStyle w:val="TAL"/>
              <w:rPr>
                <w:noProof/>
              </w:rPr>
            </w:pPr>
            <w:r>
              <w:rPr>
                <w:noProof/>
              </w:rPr>
              <w:t>1</w:t>
            </w:r>
          </w:p>
        </w:tc>
        <w:tc>
          <w:tcPr>
            <w:tcW w:w="567" w:type="dxa"/>
            <w:shd w:val="solid" w:color="FFFFFF" w:fill="auto"/>
          </w:tcPr>
          <w:p w14:paraId="41E3E64A" w14:textId="67D213F0" w:rsidR="004E6FEB" w:rsidRDefault="004E6FEB" w:rsidP="004E6FEB">
            <w:pPr>
              <w:pStyle w:val="TAL"/>
              <w:rPr>
                <w:noProof/>
              </w:rPr>
            </w:pPr>
            <w:r>
              <w:rPr>
                <w:noProof/>
              </w:rPr>
              <w:t>F</w:t>
            </w:r>
          </w:p>
        </w:tc>
        <w:tc>
          <w:tcPr>
            <w:tcW w:w="4678" w:type="dxa"/>
            <w:shd w:val="solid" w:color="FFFFFF" w:fill="auto"/>
          </w:tcPr>
          <w:p w14:paraId="5F06870A" w14:textId="16F32A61" w:rsidR="004E6FEB" w:rsidRDefault="004E6FEB" w:rsidP="004E6FEB">
            <w:pPr>
              <w:pStyle w:val="TAL"/>
            </w:pPr>
            <w:r>
              <w:t>Correct notifyMOIChanges (stage 2)</w:t>
            </w:r>
          </w:p>
        </w:tc>
        <w:tc>
          <w:tcPr>
            <w:tcW w:w="708" w:type="dxa"/>
            <w:shd w:val="solid" w:color="FFFFFF" w:fill="auto"/>
          </w:tcPr>
          <w:p w14:paraId="18776287" w14:textId="2988B5C8" w:rsidR="004E6FEB" w:rsidRDefault="004E6FEB" w:rsidP="004E6FEB">
            <w:pPr>
              <w:pStyle w:val="TAL"/>
              <w:rPr>
                <w:noProof/>
              </w:rPr>
            </w:pPr>
            <w:r>
              <w:rPr>
                <w:noProof/>
              </w:rPr>
              <w:t>17.1.0</w:t>
            </w:r>
          </w:p>
        </w:tc>
      </w:tr>
      <w:tr w:rsidR="00BF4F76" w:rsidRPr="00215D3C" w14:paraId="66393343" w14:textId="77777777" w:rsidTr="007D6BE8">
        <w:tc>
          <w:tcPr>
            <w:tcW w:w="800" w:type="dxa"/>
            <w:shd w:val="solid" w:color="FFFFFF" w:fill="auto"/>
          </w:tcPr>
          <w:p w14:paraId="4A61C2DD" w14:textId="3B708AE0" w:rsidR="00BF4F76" w:rsidRDefault="00BF4F76" w:rsidP="00BF4F76">
            <w:pPr>
              <w:pStyle w:val="TAL"/>
              <w:rPr>
                <w:noProof/>
              </w:rPr>
            </w:pPr>
            <w:r>
              <w:rPr>
                <w:noProof/>
              </w:rPr>
              <w:t>2022-06</w:t>
            </w:r>
          </w:p>
        </w:tc>
        <w:tc>
          <w:tcPr>
            <w:tcW w:w="901" w:type="dxa"/>
            <w:shd w:val="solid" w:color="FFFFFF" w:fill="auto"/>
          </w:tcPr>
          <w:p w14:paraId="237D7BA4" w14:textId="678C7EAD" w:rsidR="00BF4F76" w:rsidRDefault="00BF4F76" w:rsidP="00BF4F76">
            <w:pPr>
              <w:pStyle w:val="TAL"/>
              <w:rPr>
                <w:noProof/>
              </w:rPr>
            </w:pPr>
            <w:r>
              <w:rPr>
                <w:noProof/>
              </w:rPr>
              <w:t>SA#96</w:t>
            </w:r>
          </w:p>
        </w:tc>
        <w:tc>
          <w:tcPr>
            <w:tcW w:w="993" w:type="dxa"/>
            <w:shd w:val="solid" w:color="FFFFFF" w:fill="auto"/>
          </w:tcPr>
          <w:p w14:paraId="1FFD16E0" w14:textId="512C26C7" w:rsidR="00BF4F76" w:rsidRDefault="00BF4F76" w:rsidP="00BF4F76">
            <w:pPr>
              <w:pStyle w:val="TAL"/>
              <w:rPr>
                <w:noProof/>
              </w:rPr>
            </w:pPr>
            <w:r>
              <w:rPr>
                <w:noProof/>
              </w:rPr>
              <w:t>SP-220564</w:t>
            </w:r>
          </w:p>
        </w:tc>
        <w:tc>
          <w:tcPr>
            <w:tcW w:w="567" w:type="dxa"/>
            <w:shd w:val="solid" w:color="FFFFFF" w:fill="auto"/>
          </w:tcPr>
          <w:p w14:paraId="4B63501D" w14:textId="40AAB0D6" w:rsidR="00BF4F76" w:rsidRDefault="00BF4F76" w:rsidP="00BF4F76">
            <w:pPr>
              <w:pStyle w:val="TAL"/>
              <w:rPr>
                <w:noProof/>
              </w:rPr>
            </w:pPr>
            <w:r>
              <w:rPr>
                <w:noProof/>
              </w:rPr>
              <w:t>0210</w:t>
            </w:r>
          </w:p>
        </w:tc>
        <w:tc>
          <w:tcPr>
            <w:tcW w:w="425" w:type="dxa"/>
            <w:shd w:val="solid" w:color="FFFFFF" w:fill="auto"/>
          </w:tcPr>
          <w:p w14:paraId="3C053FFA" w14:textId="3EA3FC4D" w:rsidR="00BF4F76" w:rsidRDefault="00BF4F76" w:rsidP="00BF4F76">
            <w:pPr>
              <w:pStyle w:val="TAL"/>
              <w:rPr>
                <w:noProof/>
              </w:rPr>
            </w:pPr>
            <w:r>
              <w:rPr>
                <w:noProof/>
              </w:rPr>
              <w:t>1</w:t>
            </w:r>
          </w:p>
        </w:tc>
        <w:tc>
          <w:tcPr>
            <w:tcW w:w="567" w:type="dxa"/>
            <w:shd w:val="solid" w:color="FFFFFF" w:fill="auto"/>
          </w:tcPr>
          <w:p w14:paraId="307432B0" w14:textId="56C8C1C0" w:rsidR="00BF4F76" w:rsidRDefault="00BF4F76" w:rsidP="00BF4F76">
            <w:pPr>
              <w:pStyle w:val="TAL"/>
              <w:rPr>
                <w:noProof/>
              </w:rPr>
            </w:pPr>
            <w:r>
              <w:rPr>
                <w:noProof/>
              </w:rPr>
              <w:t>F</w:t>
            </w:r>
          </w:p>
        </w:tc>
        <w:tc>
          <w:tcPr>
            <w:tcW w:w="4678" w:type="dxa"/>
            <w:shd w:val="solid" w:color="FFFFFF" w:fill="auto"/>
          </w:tcPr>
          <w:p w14:paraId="74C94DBF" w14:textId="0AA500D7" w:rsidR="00BF4F76" w:rsidRDefault="00BF4F76" w:rsidP="00BF4F76">
            <w:pPr>
              <w:pStyle w:val="TAL"/>
            </w:pPr>
            <w:r>
              <w:t>Correct notifyMOIChanges (REST SS)</w:t>
            </w:r>
          </w:p>
        </w:tc>
        <w:tc>
          <w:tcPr>
            <w:tcW w:w="708" w:type="dxa"/>
            <w:shd w:val="solid" w:color="FFFFFF" w:fill="auto"/>
          </w:tcPr>
          <w:p w14:paraId="69B880FC" w14:textId="07126114" w:rsidR="00BF4F76" w:rsidRDefault="00BF4F76" w:rsidP="00BF4F76">
            <w:pPr>
              <w:pStyle w:val="TAL"/>
              <w:rPr>
                <w:noProof/>
              </w:rPr>
            </w:pPr>
            <w:r>
              <w:rPr>
                <w:noProof/>
              </w:rPr>
              <w:t>17.1.0</w:t>
            </w:r>
          </w:p>
        </w:tc>
      </w:tr>
      <w:tr w:rsidR="004A768C" w:rsidRPr="00215D3C" w14:paraId="3956B92B" w14:textId="77777777" w:rsidTr="007D6BE8">
        <w:tc>
          <w:tcPr>
            <w:tcW w:w="800" w:type="dxa"/>
            <w:shd w:val="solid" w:color="FFFFFF" w:fill="auto"/>
          </w:tcPr>
          <w:p w14:paraId="0D2A05CE" w14:textId="4F0A72BF" w:rsidR="004A768C" w:rsidRDefault="004A768C" w:rsidP="004A768C">
            <w:pPr>
              <w:pStyle w:val="TAL"/>
              <w:rPr>
                <w:noProof/>
              </w:rPr>
            </w:pPr>
            <w:r>
              <w:rPr>
                <w:noProof/>
              </w:rPr>
              <w:t>2022-06</w:t>
            </w:r>
          </w:p>
        </w:tc>
        <w:tc>
          <w:tcPr>
            <w:tcW w:w="901" w:type="dxa"/>
            <w:shd w:val="solid" w:color="FFFFFF" w:fill="auto"/>
          </w:tcPr>
          <w:p w14:paraId="202D6304" w14:textId="5EE0F834" w:rsidR="004A768C" w:rsidRDefault="004A768C" w:rsidP="004A768C">
            <w:pPr>
              <w:pStyle w:val="TAL"/>
              <w:rPr>
                <w:noProof/>
              </w:rPr>
            </w:pPr>
            <w:r>
              <w:rPr>
                <w:noProof/>
              </w:rPr>
              <w:t>SA#96</w:t>
            </w:r>
          </w:p>
        </w:tc>
        <w:tc>
          <w:tcPr>
            <w:tcW w:w="993" w:type="dxa"/>
            <w:shd w:val="solid" w:color="FFFFFF" w:fill="auto"/>
          </w:tcPr>
          <w:p w14:paraId="083C4641" w14:textId="28768EAF" w:rsidR="004A768C" w:rsidRDefault="004A768C" w:rsidP="004A768C">
            <w:pPr>
              <w:pStyle w:val="TAL"/>
              <w:rPr>
                <w:noProof/>
              </w:rPr>
            </w:pPr>
            <w:r>
              <w:rPr>
                <w:noProof/>
              </w:rPr>
              <w:t>SP-220564</w:t>
            </w:r>
          </w:p>
        </w:tc>
        <w:tc>
          <w:tcPr>
            <w:tcW w:w="567" w:type="dxa"/>
            <w:shd w:val="solid" w:color="FFFFFF" w:fill="auto"/>
          </w:tcPr>
          <w:p w14:paraId="0B5FEF21" w14:textId="0F47B101" w:rsidR="004A768C" w:rsidRDefault="004A768C" w:rsidP="004A768C">
            <w:pPr>
              <w:pStyle w:val="TAL"/>
              <w:rPr>
                <w:noProof/>
              </w:rPr>
            </w:pPr>
            <w:r>
              <w:rPr>
                <w:noProof/>
              </w:rPr>
              <w:t>0211</w:t>
            </w:r>
          </w:p>
        </w:tc>
        <w:tc>
          <w:tcPr>
            <w:tcW w:w="425" w:type="dxa"/>
            <w:shd w:val="solid" w:color="FFFFFF" w:fill="auto"/>
          </w:tcPr>
          <w:p w14:paraId="7A656B59" w14:textId="55521D44" w:rsidR="004A768C" w:rsidRDefault="004A768C" w:rsidP="004A768C">
            <w:pPr>
              <w:pStyle w:val="TAL"/>
              <w:rPr>
                <w:noProof/>
              </w:rPr>
            </w:pPr>
            <w:r>
              <w:rPr>
                <w:noProof/>
              </w:rPr>
              <w:t>1</w:t>
            </w:r>
          </w:p>
        </w:tc>
        <w:tc>
          <w:tcPr>
            <w:tcW w:w="567" w:type="dxa"/>
            <w:shd w:val="solid" w:color="FFFFFF" w:fill="auto"/>
          </w:tcPr>
          <w:p w14:paraId="1FD43589" w14:textId="1DAD2F5E" w:rsidR="004A768C" w:rsidRDefault="004A768C" w:rsidP="004A768C">
            <w:pPr>
              <w:pStyle w:val="TAL"/>
              <w:rPr>
                <w:noProof/>
              </w:rPr>
            </w:pPr>
            <w:r>
              <w:rPr>
                <w:noProof/>
              </w:rPr>
              <w:t>F</w:t>
            </w:r>
          </w:p>
        </w:tc>
        <w:tc>
          <w:tcPr>
            <w:tcW w:w="4678" w:type="dxa"/>
            <w:shd w:val="solid" w:color="FFFFFF" w:fill="auto"/>
          </w:tcPr>
          <w:p w14:paraId="2B169A85" w14:textId="31E462E8" w:rsidR="004A768C" w:rsidRDefault="004A768C" w:rsidP="004A768C">
            <w:pPr>
              <w:pStyle w:val="TAL"/>
            </w:pPr>
            <w:r>
              <w:t>Correct notifyMOIChanges (OpenAPI definitions)</w:t>
            </w:r>
          </w:p>
        </w:tc>
        <w:tc>
          <w:tcPr>
            <w:tcW w:w="708" w:type="dxa"/>
            <w:shd w:val="solid" w:color="FFFFFF" w:fill="auto"/>
          </w:tcPr>
          <w:p w14:paraId="1D329A50" w14:textId="23F88165" w:rsidR="004A768C" w:rsidRDefault="004A768C" w:rsidP="004A768C">
            <w:pPr>
              <w:pStyle w:val="TAL"/>
              <w:rPr>
                <w:noProof/>
              </w:rPr>
            </w:pPr>
            <w:r>
              <w:rPr>
                <w:noProof/>
              </w:rPr>
              <w:t>17.1.0</w:t>
            </w:r>
          </w:p>
        </w:tc>
      </w:tr>
      <w:tr w:rsidR="004A768C" w:rsidRPr="00215D3C" w14:paraId="5D04FECC" w14:textId="77777777" w:rsidTr="007D6BE8">
        <w:tc>
          <w:tcPr>
            <w:tcW w:w="800" w:type="dxa"/>
            <w:shd w:val="solid" w:color="FFFFFF" w:fill="auto"/>
          </w:tcPr>
          <w:p w14:paraId="5CF76BC8" w14:textId="23AFB1F3" w:rsidR="004A768C" w:rsidRDefault="004A768C" w:rsidP="004A768C">
            <w:pPr>
              <w:pStyle w:val="TAL"/>
              <w:rPr>
                <w:noProof/>
              </w:rPr>
            </w:pPr>
            <w:r>
              <w:rPr>
                <w:noProof/>
              </w:rPr>
              <w:t>2022-06</w:t>
            </w:r>
          </w:p>
        </w:tc>
        <w:tc>
          <w:tcPr>
            <w:tcW w:w="901" w:type="dxa"/>
            <w:shd w:val="solid" w:color="FFFFFF" w:fill="auto"/>
          </w:tcPr>
          <w:p w14:paraId="1AEEB432" w14:textId="264A88F3" w:rsidR="004A768C" w:rsidRDefault="004A768C" w:rsidP="004A768C">
            <w:pPr>
              <w:pStyle w:val="TAL"/>
              <w:rPr>
                <w:noProof/>
              </w:rPr>
            </w:pPr>
            <w:r>
              <w:rPr>
                <w:noProof/>
              </w:rPr>
              <w:t>SA#96</w:t>
            </w:r>
          </w:p>
        </w:tc>
        <w:tc>
          <w:tcPr>
            <w:tcW w:w="993" w:type="dxa"/>
            <w:shd w:val="solid" w:color="FFFFFF" w:fill="auto"/>
          </w:tcPr>
          <w:p w14:paraId="5283A227" w14:textId="1B46BAEA" w:rsidR="004A768C" w:rsidRDefault="004A768C" w:rsidP="004A768C">
            <w:pPr>
              <w:pStyle w:val="TAL"/>
              <w:rPr>
                <w:noProof/>
              </w:rPr>
            </w:pPr>
            <w:r>
              <w:rPr>
                <w:noProof/>
              </w:rPr>
              <w:t>SP-220564</w:t>
            </w:r>
          </w:p>
        </w:tc>
        <w:tc>
          <w:tcPr>
            <w:tcW w:w="567" w:type="dxa"/>
            <w:shd w:val="solid" w:color="FFFFFF" w:fill="auto"/>
          </w:tcPr>
          <w:p w14:paraId="1EF090A8" w14:textId="44B68A2E" w:rsidR="004A768C" w:rsidRDefault="004A768C" w:rsidP="004A768C">
            <w:pPr>
              <w:pStyle w:val="TAL"/>
              <w:rPr>
                <w:noProof/>
              </w:rPr>
            </w:pPr>
            <w:r>
              <w:rPr>
                <w:noProof/>
              </w:rPr>
              <w:t>0213</w:t>
            </w:r>
          </w:p>
        </w:tc>
        <w:tc>
          <w:tcPr>
            <w:tcW w:w="425" w:type="dxa"/>
            <w:shd w:val="solid" w:color="FFFFFF" w:fill="auto"/>
          </w:tcPr>
          <w:p w14:paraId="0DEA3262" w14:textId="0CB37307" w:rsidR="004A768C" w:rsidRDefault="004A768C" w:rsidP="004A768C">
            <w:pPr>
              <w:pStyle w:val="TAL"/>
              <w:rPr>
                <w:noProof/>
              </w:rPr>
            </w:pPr>
            <w:r>
              <w:rPr>
                <w:noProof/>
              </w:rPr>
              <w:t>1</w:t>
            </w:r>
          </w:p>
        </w:tc>
        <w:tc>
          <w:tcPr>
            <w:tcW w:w="567" w:type="dxa"/>
            <w:shd w:val="solid" w:color="FFFFFF" w:fill="auto"/>
          </w:tcPr>
          <w:p w14:paraId="6C9B99AA" w14:textId="576FB237" w:rsidR="004A768C" w:rsidRDefault="004A768C" w:rsidP="004A768C">
            <w:pPr>
              <w:pStyle w:val="TAL"/>
              <w:rPr>
                <w:noProof/>
              </w:rPr>
            </w:pPr>
            <w:r>
              <w:rPr>
                <w:noProof/>
              </w:rPr>
              <w:t>B</w:t>
            </w:r>
          </w:p>
        </w:tc>
        <w:tc>
          <w:tcPr>
            <w:tcW w:w="4678" w:type="dxa"/>
            <w:shd w:val="solid" w:color="FFFFFF" w:fill="auto"/>
          </w:tcPr>
          <w:p w14:paraId="2862F436" w14:textId="2EF620A2" w:rsidR="004A768C" w:rsidRDefault="004A768C" w:rsidP="004A768C">
            <w:pPr>
              <w:pStyle w:val="TAL"/>
            </w:pPr>
            <w:r>
              <w:t>Data change notifications YANG-in-Rest format</w:t>
            </w:r>
          </w:p>
        </w:tc>
        <w:tc>
          <w:tcPr>
            <w:tcW w:w="708" w:type="dxa"/>
            <w:shd w:val="solid" w:color="FFFFFF" w:fill="auto"/>
          </w:tcPr>
          <w:p w14:paraId="773F935B" w14:textId="7FCFD91F" w:rsidR="004A768C" w:rsidRDefault="004A768C" w:rsidP="004A768C">
            <w:pPr>
              <w:pStyle w:val="TAL"/>
              <w:rPr>
                <w:noProof/>
              </w:rPr>
            </w:pPr>
            <w:r>
              <w:rPr>
                <w:noProof/>
              </w:rPr>
              <w:t>17.1.0</w:t>
            </w:r>
          </w:p>
        </w:tc>
      </w:tr>
      <w:tr w:rsidR="00E27745" w:rsidRPr="00215D3C" w14:paraId="2F24C057" w14:textId="77777777" w:rsidTr="007D6BE8">
        <w:tc>
          <w:tcPr>
            <w:tcW w:w="800" w:type="dxa"/>
            <w:shd w:val="solid" w:color="FFFFFF" w:fill="auto"/>
          </w:tcPr>
          <w:p w14:paraId="1350C749" w14:textId="2FF3A911" w:rsidR="00E27745" w:rsidRDefault="00E27745" w:rsidP="00E27745">
            <w:pPr>
              <w:pStyle w:val="TAL"/>
              <w:rPr>
                <w:noProof/>
              </w:rPr>
            </w:pPr>
            <w:r>
              <w:rPr>
                <w:noProof/>
              </w:rPr>
              <w:t>2022-06</w:t>
            </w:r>
          </w:p>
        </w:tc>
        <w:tc>
          <w:tcPr>
            <w:tcW w:w="901" w:type="dxa"/>
            <w:shd w:val="solid" w:color="FFFFFF" w:fill="auto"/>
          </w:tcPr>
          <w:p w14:paraId="1CF9EB2D" w14:textId="31A9B463" w:rsidR="00E27745" w:rsidRDefault="00E27745" w:rsidP="00E27745">
            <w:pPr>
              <w:pStyle w:val="TAL"/>
              <w:rPr>
                <w:noProof/>
              </w:rPr>
            </w:pPr>
            <w:r>
              <w:rPr>
                <w:noProof/>
              </w:rPr>
              <w:t>SA#96</w:t>
            </w:r>
          </w:p>
        </w:tc>
        <w:tc>
          <w:tcPr>
            <w:tcW w:w="993" w:type="dxa"/>
            <w:shd w:val="solid" w:color="FFFFFF" w:fill="auto"/>
          </w:tcPr>
          <w:p w14:paraId="3ABFE4E8" w14:textId="14F19644" w:rsidR="00E27745" w:rsidRDefault="00E27745" w:rsidP="00E27745">
            <w:pPr>
              <w:pStyle w:val="TAL"/>
              <w:rPr>
                <w:noProof/>
              </w:rPr>
            </w:pPr>
            <w:r>
              <w:rPr>
                <w:noProof/>
              </w:rPr>
              <w:t>SP-220497</w:t>
            </w:r>
          </w:p>
        </w:tc>
        <w:tc>
          <w:tcPr>
            <w:tcW w:w="567" w:type="dxa"/>
            <w:shd w:val="solid" w:color="FFFFFF" w:fill="auto"/>
          </w:tcPr>
          <w:p w14:paraId="6EBD5DAA" w14:textId="6C0611F4" w:rsidR="00E27745" w:rsidRDefault="00E27745" w:rsidP="00E27745">
            <w:pPr>
              <w:pStyle w:val="TAL"/>
              <w:rPr>
                <w:noProof/>
              </w:rPr>
            </w:pPr>
            <w:r>
              <w:rPr>
                <w:noProof/>
              </w:rPr>
              <w:t>0216</w:t>
            </w:r>
          </w:p>
        </w:tc>
        <w:tc>
          <w:tcPr>
            <w:tcW w:w="425" w:type="dxa"/>
            <w:shd w:val="solid" w:color="FFFFFF" w:fill="auto"/>
          </w:tcPr>
          <w:p w14:paraId="71BF243D" w14:textId="51775DDF" w:rsidR="00E27745" w:rsidRDefault="00E27745" w:rsidP="00E27745">
            <w:pPr>
              <w:pStyle w:val="TAL"/>
              <w:rPr>
                <w:noProof/>
              </w:rPr>
            </w:pPr>
            <w:r>
              <w:rPr>
                <w:noProof/>
              </w:rPr>
              <w:t>-</w:t>
            </w:r>
          </w:p>
        </w:tc>
        <w:tc>
          <w:tcPr>
            <w:tcW w:w="567" w:type="dxa"/>
            <w:shd w:val="solid" w:color="FFFFFF" w:fill="auto"/>
          </w:tcPr>
          <w:p w14:paraId="4CDE1E23" w14:textId="52ABD369" w:rsidR="00E27745" w:rsidRDefault="00E27745" w:rsidP="00E27745">
            <w:pPr>
              <w:pStyle w:val="TAL"/>
              <w:rPr>
                <w:noProof/>
              </w:rPr>
            </w:pPr>
            <w:r>
              <w:rPr>
                <w:noProof/>
              </w:rPr>
              <w:t>A</w:t>
            </w:r>
          </w:p>
        </w:tc>
        <w:tc>
          <w:tcPr>
            <w:tcW w:w="4678" w:type="dxa"/>
            <w:shd w:val="solid" w:color="FFFFFF" w:fill="auto"/>
          </w:tcPr>
          <w:p w14:paraId="003706CD" w14:textId="6317A494" w:rsidR="00E27745" w:rsidRDefault="00E27745" w:rsidP="00E27745">
            <w:pPr>
              <w:pStyle w:val="TAL"/>
            </w:pPr>
            <w:r>
              <w:t xml:space="preserve">Fix FileDataType definition in OpenAPI </w:t>
            </w:r>
          </w:p>
        </w:tc>
        <w:tc>
          <w:tcPr>
            <w:tcW w:w="708" w:type="dxa"/>
            <w:shd w:val="solid" w:color="FFFFFF" w:fill="auto"/>
          </w:tcPr>
          <w:p w14:paraId="5A0C9108" w14:textId="20B8E9F7" w:rsidR="00E27745" w:rsidRDefault="00E27745" w:rsidP="00E27745">
            <w:pPr>
              <w:pStyle w:val="TAL"/>
              <w:rPr>
                <w:noProof/>
              </w:rPr>
            </w:pPr>
            <w:r>
              <w:rPr>
                <w:noProof/>
              </w:rPr>
              <w:t>17.1.0</w:t>
            </w:r>
          </w:p>
        </w:tc>
      </w:tr>
      <w:tr w:rsidR="00920327" w:rsidRPr="00215D3C" w14:paraId="0EF01F9B" w14:textId="77777777" w:rsidTr="007D6BE8">
        <w:tc>
          <w:tcPr>
            <w:tcW w:w="800" w:type="dxa"/>
            <w:shd w:val="solid" w:color="FFFFFF" w:fill="auto"/>
          </w:tcPr>
          <w:p w14:paraId="3352E889" w14:textId="3AB10A0C" w:rsidR="00920327" w:rsidRDefault="00920327" w:rsidP="00920327">
            <w:pPr>
              <w:pStyle w:val="TAL"/>
              <w:rPr>
                <w:noProof/>
              </w:rPr>
            </w:pPr>
            <w:r>
              <w:rPr>
                <w:noProof/>
              </w:rPr>
              <w:t>2022-06</w:t>
            </w:r>
          </w:p>
        </w:tc>
        <w:tc>
          <w:tcPr>
            <w:tcW w:w="901" w:type="dxa"/>
            <w:shd w:val="solid" w:color="FFFFFF" w:fill="auto"/>
          </w:tcPr>
          <w:p w14:paraId="0EAF9BD3" w14:textId="34DB32C5" w:rsidR="00920327" w:rsidRDefault="00920327" w:rsidP="00920327">
            <w:pPr>
              <w:pStyle w:val="TAL"/>
              <w:rPr>
                <w:noProof/>
              </w:rPr>
            </w:pPr>
            <w:r>
              <w:rPr>
                <w:noProof/>
              </w:rPr>
              <w:t>SA#96</w:t>
            </w:r>
          </w:p>
        </w:tc>
        <w:tc>
          <w:tcPr>
            <w:tcW w:w="993" w:type="dxa"/>
            <w:shd w:val="solid" w:color="FFFFFF" w:fill="auto"/>
          </w:tcPr>
          <w:p w14:paraId="01F9AF25" w14:textId="77777777" w:rsidR="00920327" w:rsidRDefault="00920327" w:rsidP="00920327">
            <w:pPr>
              <w:pStyle w:val="TAL"/>
              <w:rPr>
                <w:noProof/>
              </w:rPr>
            </w:pPr>
          </w:p>
        </w:tc>
        <w:tc>
          <w:tcPr>
            <w:tcW w:w="567" w:type="dxa"/>
            <w:shd w:val="solid" w:color="FFFFFF" w:fill="auto"/>
          </w:tcPr>
          <w:p w14:paraId="62C0C879" w14:textId="77777777" w:rsidR="00920327" w:rsidRDefault="00920327" w:rsidP="00920327">
            <w:pPr>
              <w:pStyle w:val="TAL"/>
              <w:rPr>
                <w:noProof/>
              </w:rPr>
            </w:pPr>
          </w:p>
        </w:tc>
        <w:tc>
          <w:tcPr>
            <w:tcW w:w="425" w:type="dxa"/>
            <w:shd w:val="solid" w:color="FFFFFF" w:fill="auto"/>
          </w:tcPr>
          <w:p w14:paraId="18D7C658" w14:textId="77777777" w:rsidR="00920327" w:rsidRDefault="00920327" w:rsidP="00920327">
            <w:pPr>
              <w:pStyle w:val="TAL"/>
              <w:rPr>
                <w:noProof/>
              </w:rPr>
            </w:pPr>
          </w:p>
        </w:tc>
        <w:tc>
          <w:tcPr>
            <w:tcW w:w="567" w:type="dxa"/>
            <w:shd w:val="solid" w:color="FFFFFF" w:fill="auto"/>
          </w:tcPr>
          <w:p w14:paraId="28E0D62B" w14:textId="77777777" w:rsidR="00920327" w:rsidRDefault="00920327" w:rsidP="00920327">
            <w:pPr>
              <w:pStyle w:val="TAL"/>
              <w:rPr>
                <w:noProof/>
              </w:rPr>
            </w:pPr>
          </w:p>
        </w:tc>
        <w:tc>
          <w:tcPr>
            <w:tcW w:w="4678" w:type="dxa"/>
            <w:shd w:val="solid" w:color="FFFFFF" w:fill="auto"/>
          </w:tcPr>
          <w:p w14:paraId="5484EBF0" w14:textId="5C9B2BA8" w:rsidR="00920327" w:rsidRDefault="00920327" w:rsidP="00920327">
            <w:pPr>
              <w:pStyle w:val="TAL"/>
            </w:pPr>
            <w:r>
              <w:t>CR implementation corrections</w:t>
            </w:r>
          </w:p>
        </w:tc>
        <w:tc>
          <w:tcPr>
            <w:tcW w:w="708" w:type="dxa"/>
            <w:shd w:val="solid" w:color="FFFFFF" w:fill="auto"/>
          </w:tcPr>
          <w:p w14:paraId="0A5C387F" w14:textId="31BF4688" w:rsidR="00920327" w:rsidRDefault="00920327" w:rsidP="00920327">
            <w:pPr>
              <w:pStyle w:val="TAL"/>
              <w:rPr>
                <w:noProof/>
              </w:rPr>
            </w:pPr>
            <w:r>
              <w:rPr>
                <w:noProof/>
              </w:rPr>
              <w:t>17.1.1</w:t>
            </w:r>
          </w:p>
        </w:tc>
      </w:tr>
      <w:tr w:rsidR="0014302C" w:rsidRPr="00215D3C" w14:paraId="65363077" w14:textId="77777777" w:rsidTr="007D6BE8">
        <w:trPr>
          <w:ins w:id="4469" w:author="Author"/>
        </w:trPr>
        <w:tc>
          <w:tcPr>
            <w:tcW w:w="800" w:type="dxa"/>
            <w:shd w:val="solid" w:color="FFFFFF" w:fill="auto"/>
          </w:tcPr>
          <w:p w14:paraId="54C36DF2" w14:textId="20110601" w:rsidR="0014302C" w:rsidRDefault="0014302C" w:rsidP="00920327">
            <w:pPr>
              <w:pStyle w:val="TAL"/>
              <w:rPr>
                <w:ins w:id="4470" w:author="Author"/>
                <w:noProof/>
              </w:rPr>
            </w:pPr>
            <w:ins w:id="4471" w:author="Author">
              <w:r>
                <w:rPr>
                  <w:noProof/>
                </w:rPr>
                <w:t>2022-09</w:t>
              </w:r>
            </w:ins>
          </w:p>
        </w:tc>
        <w:tc>
          <w:tcPr>
            <w:tcW w:w="901" w:type="dxa"/>
            <w:shd w:val="solid" w:color="FFFFFF" w:fill="auto"/>
          </w:tcPr>
          <w:p w14:paraId="685DBD7F" w14:textId="3853B620" w:rsidR="0014302C" w:rsidRDefault="0014302C" w:rsidP="00920327">
            <w:pPr>
              <w:pStyle w:val="TAL"/>
              <w:rPr>
                <w:ins w:id="4472" w:author="Author"/>
                <w:noProof/>
              </w:rPr>
            </w:pPr>
            <w:ins w:id="4473" w:author="Author">
              <w:r>
                <w:rPr>
                  <w:noProof/>
                </w:rPr>
                <w:t>SA#97e</w:t>
              </w:r>
            </w:ins>
          </w:p>
        </w:tc>
        <w:tc>
          <w:tcPr>
            <w:tcW w:w="993" w:type="dxa"/>
            <w:shd w:val="solid" w:color="FFFFFF" w:fill="auto"/>
          </w:tcPr>
          <w:p w14:paraId="6F3B9025" w14:textId="12852BBF" w:rsidR="0014302C" w:rsidRDefault="0014302C" w:rsidP="00920327">
            <w:pPr>
              <w:pStyle w:val="TAL"/>
              <w:rPr>
                <w:ins w:id="4474" w:author="Author"/>
                <w:noProof/>
              </w:rPr>
            </w:pPr>
            <w:ins w:id="4475" w:author="Author">
              <w:r>
                <w:rPr>
                  <w:noProof/>
                </w:rPr>
                <w:t>SP-220849</w:t>
              </w:r>
            </w:ins>
          </w:p>
        </w:tc>
        <w:tc>
          <w:tcPr>
            <w:tcW w:w="567" w:type="dxa"/>
            <w:shd w:val="solid" w:color="FFFFFF" w:fill="auto"/>
          </w:tcPr>
          <w:p w14:paraId="5B15C191" w14:textId="007EE076" w:rsidR="0014302C" w:rsidRDefault="0014302C" w:rsidP="00920327">
            <w:pPr>
              <w:pStyle w:val="TAL"/>
              <w:rPr>
                <w:ins w:id="4476" w:author="Author"/>
                <w:noProof/>
              </w:rPr>
            </w:pPr>
            <w:ins w:id="4477" w:author="Author">
              <w:r>
                <w:rPr>
                  <w:noProof/>
                </w:rPr>
                <w:t>0219</w:t>
              </w:r>
            </w:ins>
          </w:p>
        </w:tc>
        <w:tc>
          <w:tcPr>
            <w:tcW w:w="425" w:type="dxa"/>
            <w:shd w:val="solid" w:color="FFFFFF" w:fill="auto"/>
          </w:tcPr>
          <w:p w14:paraId="6CAFC7B1" w14:textId="5954B317" w:rsidR="0014302C" w:rsidRDefault="0014302C" w:rsidP="00920327">
            <w:pPr>
              <w:pStyle w:val="TAL"/>
              <w:rPr>
                <w:ins w:id="4478" w:author="Author"/>
                <w:noProof/>
              </w:rPr>
            </w:pPr>
            <w:ins w:id="4479" w:author="Author">
              <w:r>
                <w:rPr>
                  <w:noProof/>
                </w:rPr>
                <w:t>-</w:t>
              </w:r>
            </w:ins>
          </w:p>
        </w:tc>
        <w:tc>
          <w:tcPr>
            <w:tcW w:w="567" w:type="dxa"/>
            <w:shd w:val="solid" w:color="FFFFFF" w:fill="auto"/>
          </w:tcPr>
          <w:p w14:paraId="2E8CC059" w14:textId="55C0AA4A" w:rsidR="0014302C" w:rsidRDefault="0014302C" w:rsidP="00920327">
            <w:pPr>
              <w:pStyle w:val="TAL"/>
              <w:rPr>
                <w:ins w:id="4480" w:author="Author"/>
                <w:noProof/>
              </w:rPr>
            </w:pPr>
            <w:ins w:id="4481" w:author="Author">
              <w:r>
                <w:rPr>
                  <w:noProof/>
                </w:rPr>
                <w:t>F</w:t>
              </w:r>
            </w:ins>
          </w:p>
        </w:tc>
        <w:tc>
          <w:tcPr>
            <w:tcW w:w="4678" w:type="dxa"/>
            <w:shd w:val="solid" w:color="FFFFFF" w:fill="auto"/>
          </w:tcPr>
          <w:p w14:paraId="68BBD14C" w14:textId="0D271A06" w:rsidR="0014302C" w:rsidRDefault="0014302C" w:rsidP="00920327">
            <w:pPr>
              <w:pStyle w:val="TAL"/>
              <w:rPr>
                <w:ins w:id="4482" w:author="Author"/>
              </w:rPr>
            </w:pPr>
            <w:ins w:id="4483" w:author="Author">
              <w:r>
                <w:t>Updating Hysteresis from M to O in notifyThresholdCrossing</w:t>
              </w:r>
            </w:ins>
          </w:p>
        </w:tc>
        <w:tc>
          <w:tcPr>
            <w:tcW w:w="708" w:type="dxa"/>
            <w:shd w:val="solid" w:color="FFFFFF" w:fill="auto"/>
          </w:tcPr>
          <w:p w14:paraId="08594EF1" w14:textId="298F8429" w:rsidR="0014302C" w:rsidRDefault="0014302C" w:rsidP="00920327">
            <w:pPr>
              <w:pStyle w:val="TAL"/>
              <w:rPr>
                <w:ins w:id="4484" w:author="Author"/>
                <w:noProof/>
              </w:rPr>
            </w:pPr>
            <w:ins w:id="4485" w:author="Author">
              <w:r>
                <w:rPr>
                  <w:noProof/>
                </w:rPr>
                <w:t>17.2.0</w:t>
              </w:r>
            </w:ins>
          </w:p>
        </w:tc>
      </w:tr>
      <w:tr w:rsidR="00111E9E" w:rsidRPr="00215D3C" w14:paraId="672BC280" w14:textId="77777777" w:rsidTr="007D6BE8">
        <w:trPr>
          <w:ins w:id="4486" w:author="Author"/>
        </w:trPr>
        <w:tc>
          <w:tcPr>
            <w:tcW w:w="800" w:type="dxa"/>
            <w:shd w:val="solid" w:color="FFFFFF" w:fill="auto"/>
          </w:tcPr>
          <w:p w14:paraId="4AA928B0" w14:textId="14D196F2" w:rsidR="00111E9E" w:rsidRDefault="00111E9E" w:rsidP="00920327">
            <w:pPr>
              <w:pStyle w:val="TAL"/>
              <w:rPr>
                <w:ins w:id="4487" w:author="Author"/>
                <w:noProof/>
              </w:rPr>
            </w:pPr>
            <w:ins w:id="4488" w:author="Author">
              <w:r>
                <w:rPr>
                  <w:noProof/>
                </w:rPr>
                <w:t>2022-09</w:t>
              </w:r>
            </w:ins>
          </w:p>
        </w:tc>
        <w:tc>
          <w:tcPr>
            <w:tcW w:w="901" w:type="dxa"/>
            <w:shd w:val="solid" w:color="FFFFFF" w:fill="auto"/>
          </w:tcPr>
          <w:p w14:paraId="568AC9CB" w14:textId="479891B6" w:rsidR="00111E9E" w:rsidRDefault="00111E9E" w:rsidP="00920327">
            <w:pPr>
              <w:pStyle w:val="TAL"/>
              <w:rPr>
                <w:ins w:id="4489" w:author="Author"/>
                <w:noProof/>
              </w:rPr>
            </w:pPr>
            <w:ins w:id="4490" w:author="Author">
              <w:r>
                <w:rPr>
                  <w:noProof/>
                </w:rPr>
                <w:t>SA#97e</w:t>
              </w:r>
            </w:ins>
          </w:p>
        </w:tc>
        <w:tc>
          <w:tcPr>
            <w:tcW w:w="993" w:type="dxa"/>
            <w:shd w:val="solid" w:color="FFFFFF" w:fill="auto"/>
          </w:tcPr>
          <w:p w14:paraId="256C5321" w14:textId="01B3D7AD" w:rsidR="00111E9E" w:rsidRDefault="00111E9E" w:rsidP="00920327">
            <w:pPr>
              <w:pStyle w:val="TAL"/>
              <w:rPr>
                <w:ins w:id="4491" w:author="Author"/>
                <w:noProof/>
              </w:rPr>
            </w:pPr>
            <w:ins w:id="4492" w:author="Author">
              <w:r>
                <w:rPr>
                  <w:noProof/>
                </w:rPr>
                <w:t>SP-220858</w:t>
              </w:r>
            </w:ins>
          </w:p>
        </w:tc>
        <w:tc>
          <w:tcPr>
            <w:tcW w:w="567" w:type="dxa"/>
            <w:shd w:val="solid" w:color="FFFFFF" w:fill="auto"/>
          </w:tcPr>
          <w:p w14:paraId="47BDDF6C" w14:textId="576F5FB0" w:rsidR="00111E9E" w:rsidRDefault="00111E9E" w:rsidP="00920327">
            <w:pPr>
              <w:pStyle w:val="TAL"/>
              <w:rPr>
                <w:ins w:id="4493" w:author="Author"/>
                <w:noProof/>
              </w:rPr>
            </w:pPr>
            <w:ins w:id="4494" w:author="Author">
              <w:r>
                <w:rPr>
                  <w:noProof/>
                </w:rPr>
                <w:t>0221</w:t>
              </w:r>
            </w:ins>
          </w:p>
        </w:tc>
        <w:tc>
          <w:tcPr>
            <w:tcW w:w="425" w:type="dxa"/>
            <w:shd w:val="solid" w:color="FFFFFF" w:fill="auto"/>
          </w:tcPr>
          <w:p w14:paraId="5A31022E" w14:textId="0D80186E" w:rsidR="00111E9E" w:rsidRDefault="00111E9E" w:rsidP="00920327">
            <w:pPr>
              <w:pStyle w:val="TAL"/>
              <w:rPr>
                <w:ins w:id="4495" w:author="Author"/>
                <w:noProof/>
              </w:rPr>
            </w:pPr>
            <w:ins w:id="4496" w:author="Author">
              <w:r>
                <w:rPr>
                  <w:noProof/>
                </w:rPr>
                <w:t>-</w:t>
              </w:r>
            </w:ins>
          </w:p>
        </w:tc>
        <w:tc>
          <w:tcPr>
            <w:tcW w:w="567" w:type="dxa"/>
            <w:shd w:val="solid" w:color="FFFFFF" w:fill="auto"/>
          </w:tcPr>
          <w:p w14:paraId="252D97A6" w14:textId="5F806864" w:rsidR="00111E9E" w:rsidRDefault="00111E9E" w:rsidP="00920327">
            <w:pPr>
              <w:pStyle w:val="TAL"/>
              <w:rPr>
                <w:ins w:id="4497" w:author="Author"/>
                <w:noProof/>
              </w:rPr>
            </w:pPr>
            <w:ins w:id="4498" w:author="Author">
              <w:r>
                <w:rPr>
                  <w:noProof/>
                </w:rPr>
                <w:t>A</w:t>
              </w:r>
            </w:ins>
          </w:p>
        </w:tc>
        <w:tc>
          <w:tcPr>
            <w:tcW w:w="4678" w:type="dxa"/>
            <w:shd w:val="solid" w:color="FFFFFF" w:fill="auto"/>
          </w:tcPr>
          <w:p w14:paraId="611F7539" w14:textId="76206E34" w:rsidR="00111E9E" w:rsidRDefault="00111E9E" w:rsidP="00920327">
            <w:pPr>
              <w:pStyle w:val="TAL"/>
              <w:rPr>
                <w:ins w:id="4499" w:author="Author"/>
              </w:rPr>
            </w:pPr>
            <w:ins w:id="4500" w:author="Author">
              <w:r>
                <w:t xml:space="preserve">Update provMnS yaml to include resources-coslaNrm </w:t>
              </w:r>
            </w:ins>
          </w:p>
        </w:tc>
        <w:tc>
          <w:tcPr>
            <w:tcW w:w="708" w:type="dxa"/>
            <w:shd w:val="solid" w:color="FFFFFF" w:fill="auto"/>
          </w:tcPr>
          <w:p w14:paraId="0EE0F536" w14:textId="30B29CF6" w:rsidR="00111E9E" w:rsidRDefault="00111E9E" w:rsidP="00920327">
            <w:pPr>
              <w:pStyle w:val="TAL"/>
              <w:rPr>
                <w:ins w:id="4501" w:author="Author"/>
                <w:noProof/>
              </w:rPr>
            </w:pPr>
            <w:ins w:id="4502" w:author="Author">
              <w:r>
                <w:rPr>
                  <w:noProof/>
                </w:rPr>
                <w:t>17.2.0</w:t>
              </w:r>
            </w:ins>
          </w:p>
        </w:tc>
      </w:tr>
      <w:tr w:rsidR="003337CE" w:rsidRPr="00215D3C" w14:paraId="29F0DAC6" w14:textId="77777777" w:rsidTr="007D6BE8">
        <w:trPr>
          <w:ins w:id="4503" w:author="Author"/>
        </w:trPr>
        <w:tc>
          <w:tcPr>
            <w:tcW w:w="800" w:type="dxa"/>
            <w:shd w:val="solid" w:color="FFFFFF" w:fill="auto"/>
          </w:tcPr>
          <w:p w14:paraId="71D123B8" w14:textId="18059767" w:rsidR="003337CE" w:rsidRDefault="003337CE" w:rsidP="00920327">
            <w:pPr>
              <w:pStyle w:val="TAL"/>
              <w:rPr>
                <w:ins w:id="4504" w:author="Author"/>
                <w:noProof/>
              </w:rPr>
            </w:pPr>
            <w:ins w:id="4505" w:author="Author">
              <w:r>
                <w:rPr>
                  <w:noProof/>
                </w:rPr>
                <w:t>2022-09</w:t>
              </w:r>
            </w:ins>
          </w:p>
        </w:tc>
        <w:tc>
          <w:tcPr>
            <w:tcW w:w="901" w:type="dxa"/>
            <w:shd w:val="solid" w:color="FFFFFF" w:fill="auto"/>
          </w:tcPr>
          <w:p w14:paraId="7F5430A4" w14:textId="298E0A1C" w:rsidR="003337CE" w:rsidRDefault="003337CE" w:rsidP="00920327">
            <w:pPr>
              <w:pStyle w:val="TAL"/>
              <w:rPr>
                <w:ins w:id="4506" w:author="Author"/>
                <w:noProof/>
              </w:rPr>
            </w:pPr>
            <w:ins w:id="4507" w:author="Author">
              <w:r>
                <w:rPr>
                  <w:noProof/>
                </w:rPr>
                <w:t>SA#97e</w:t>
              </w:r>
            </w:ins>
          </w:p>
        </w:tc>
        <w:tc>
          <w:tcPr>
            <w:tcW w:w="993" w:type="dxa"/>
            <w:shd w:val="solid" w:color="FFFFFF" w:fill="auto"/>
          </w:tcPr>
          <w:p w14:paraId="5BDB0BDF" w14:textId="196A951E" w:rsidR="003337CE" w:rsidRDefault="003337CE" w:rsidP="00920327">
            <w:pPr>
              <w:pStyle w:val="TAL"/>
              <w:rPr>
                <w:ins w:id="4508" w:author="Author"/>
                <w:noProof/>
              </w:rPr>
            </w:pPr>
            <w:ins w:id="4509" w:author="Author">
              <w:r>
                <w:rPr>
                  <w:noProof/>
                </w:rPr>
                <w:t>SP-220851</w:t>
              </w:r>
            </w:ins>
          </w:p>
        </w:tc>
        <w:tc>
          <w:tcPr>
            <w:tcW w:w="567" w:type="dxa"/>
            <w:shd w:val="solid" w:color="FFFFFF" w:fill="auto"/>
          </w:tcPr>
          <w:p w14:paraId="7D63536F" w14:textId="7E6AC6A7" w:rsidR="003337CE" w:rsidRDefault="003337CE" w:rsidP="00920327">
            <w:pPr>
              <w:pStyle w:val="TAL"/>
              <w:rPr>
                <w:ins w:id="4510" w:author="Author"/>
                <w:noProof/>
              </w:rPr>
            </w:pPr>
            <w:ins w:id="4511" w:author="Author">
              <w:r>
                <w:rPr>
                  <w:noProof/>
                </w:rPr>
                <w:t>0222</w:t>
              </w:r>
            </w:ins>
          </w:p>
        </w:tc>
        <w:tc>
          <w:tcPr>
            <w:tcW w:w="425" w:type="dxa"/>
            <w:shd w:val="solid" w:color="FFFFFF" w:fill="auto"/>
          </w:tcPr>
          <w:p w14:paraId="6684B8F7" w14:textId="6DBD7722" w:rsidR="003337CE" w:rsidRDefault="003337CE" w:rsidP="00920327">
            <w:pPr>
              <w:pStyle w:val="TAL"/>
              <w:rPr>
                <w:ins w:id="4512" w:author="Author"/>
                <w:noProof/>
              </w:rPr>
            </w:pPr>
            <w:ins w:id="4513" w:author="Author">
              <w:r>
                <w:rPr>
                  <w:noProof/>
                </w:rPr>
                <w:t>-</w:t>
              </w:r>
            </w:ins>
          </w:p>
        </w:tc>
        <w:tc>
          <w:tcPr>
            <w:tcW w:w="567" w:type="dxa"/>
            <w:shd w:val="solid" w:color="FFFFFF" w:fill="auto"/>
          </w:tcPr>
          <w:p w14:paraId="0CB8CE73" w14:textId="6FD48F17" w:rsidR="003337CE" w:rsidRDefault="003337CE" w:rsidP="00920327">
            <w:pPr>
              <w:pStyle w:val="TAL"/>
              <w:rPr>
                <w:ins w:id="4514" w:author="Author"/>
                <w:noProof/>
              </w:rPr>
            </w:pPr>
            <w:ins w:id="4515" w:author="Author">
              <w:r>
                <w:rPr>
                  <w:noProof/>
                </w:rPr>
                <w:t>F</w:t>
              </w:r>
            </w:ins>
          </w:p>
        </w:tc>
        <w:tc>
          <w:tcPr>
            <w:tcW w:w="4678" w:type="dxa"/>
            <w:shd w:val="solid" w:color="FFFFFF" w:fill="auto"/>
          </w:tcPr>
          <w:p w14:paraId="28D4C8C7" w14:textId="4E3F881B" w:rsidR="003337CE" w:rsidRDefault="003337CE" w:rsidP="00920327">
            <w:pPr>
              <w:pStyle w:val="TAL"/>
              <w:rPr>
                <w:ins w:id="4516" w:author="Author"/>
              </w:rPr>
            </w:pPr>
            <w:ins w:id="4517" w:author="Author">
              <w:r>
                <w:t xml:space="preserve">Update provMnS yaml to include MDA NRM related resources </w:t>
              </w:r>
            </w:ins>
          </w:p>
        </w:tc>
        <w:tc>
          <w:tcPr>
            <w:tcW w:w="708" w:type="dxa"/>
            <w:shd w:val="solid" w:color="FFFFFF" w:fill="auto"/>
          </w:tcPr>
          <w:p w14:paraId="06273A36" w14:textId="6C06C7C2" w:rsidR="003337CE" w:rsidRDefault="003337CE" w:rsidP="00920327">
            <w:pPr>
              <w:pStyle w:val="TAL"/>
              <w:rPr>
                <w:ins w:id="4518" w:author="Author"/>
                <w:noProof/>
              </w:rPr>
            </w:pPr>
            <w:ins w:id="4519" w:author="Author">
              <w:r>
                <w:rPr>
                  <w:noProof/>
                </w:rPr>
                <w:t>17.2.0</w:t>
              </w:r>
            </w:ins>
          </w:p>
        </w:tc>
      </w:tr>
      <w:tr w:rsidR="007933DD" w:rsidRPr="00215D3C" w14:paraId="52613FB1" w14:textId="77777777" w:rsidTr="007D6BE8">
        <w:trPr>
          <w:ins w:id="4520" w:author="Author"/>
        </w:trPr>
        <w:tc>
          <w:tcPr>
            <w:tcW w:w="800" w:type="dxa"/>
            <w:shd w:val="solid" w:color="FFFFFF" w:fill="auto"/>
          </w:tcPr>
          <w:p w14:paraId="22329BCA" w14:textId="77D54C0E" w:rsidR="007933DD" w:rsidRDefault="007933DD" w:rsidP="00920327">
            <w:pPr>
              <w:pStyle w:val="TAL"/>
              <w:rPr>
                <w:ins w:id="4521" w:author="Author"/>
                <w:noProof/>
              </w:rPr>
            </w:pPr>
            <w:ins w:id="4522" w:author="Author">
              <w:r>
                <w:rPr>
                  <w:noProof/>
                </w:rPr>
                <w:t>2022-09</w:t>
              </w:r>
            </w:ins>
          </w:p>
        </w:tc>
        <w:tc>
          <w:tcPr>
            <w:tcW w:w="901" w:type="dxa"/>
            <w:shd w:val="solid" w:color="FFFFFF" w:fill="auto"/>
          </w:tcPr>
          <w:p w14:paraId="0A8F60F7" w14:textId="4CD39E5C" w:rsidR="007933DD" w:rsidRDefault="007933DD" w:rsidP="00920327">
            <w:pPr>
              <w:pStyle w:val="TAL"/>
              <w:rPr>
                <w:ins w:id="4523" w:author="Author"/>
                <w:noProof/>
              </w:rPr>
            </w:pPr>
            <w:ins w:id="4524" w:author="Author">
              <w:r>
                <w:rPr>
                  <w:noProof/>
                </w:rPr>
                <w:t>SA#97e</w:t>
              </w:r>
            </w:ins>
          </w:p>
        </w:tc>
        <w:tc>
          <w:tcPr>
            <w:tcW w:w="993" w:type="dxa"/>
            <w:shd w:val="solid" w:color="FFFFFF" w:fill="auto"/>
          </w:tcPr>
          <w:p w14:paraId="39878945" w14:textId="01713910" w:rsidR="007933DD" w:rsidRDefault="007933DD" w:rsidP="00920327">
            <w:pPr>
              <w:pStyle w:val="TAL"/>
              <w:rPr>
                <w:ins w:id="4525" w:author="Author"/>
                <w:noProof/>
              </w:rPr>
            </w:pPr>
            <w:ins w:id="4526" w:author="Author">
              <w:r>
                <w:rPr>
                  <w:noProof/>
                </w:rPr>
                <w:t>SP-220859</w:t>
              </w:r>
            </w:ins>
          </w:p>
        </w:tc>
        <w:tc>
          <w:tcPr>
            <w:tcW w:w="567" w:type="dxa"/>
            <w:shd w:val="solid" w:color="FFFFFF" w:fill="auto"/>
          </w:tcPr>
          <w:p w14:paraId="1FA9F5FC" w14:textId="3D97F029" w:rsidR="007933DD" w:rsidRDefault="007933DD" w:rsidP="00920327">
            <w:pPr>
              <w:pStyle w:val="TAL"/>
              <w:rPr>
                <w:ins w:id="4527" w:author="Author"/>
                <w:noProof/>
              </w:rPr>
            </w:pPr>
            <w:ins w:id="4528" w:author="Author">
              <w:r>
                <w:rPr>
                  <w:noProof/>
                </w:rPr>
                <w:t>0223</w:t>
              </w:r>
            </w:ins>
          </w:p>
        </w:tc>
        <w:tc>
          <w:tcPr>
            <w:tcW w:w="425" w:type="dxa"/>
            <w:shd w:val="solid" w:color="FFFFFF" w:fill="auto"/>
          </w:tcPr>
          <w:p w14:paraId="564E76D3" w14:textId="5C725198" w:rsidR="007933DD" w:rsidRDefault="007933DD" w:rsidP="00920327">
            <w:pPr>
              <w:pStyle w:val="TAL"/>
              <w:rPr>
                <w:ins w:id="4529" w:author="Author"/>
                <w:noProof/>
              </w:rPr>
            </w:pPr>
            <w:ins w:id="4530" w:author="Author">
              <w:r>
                <w:rPr>
                  <w:noProof/>
                </w:rPr>
                <w:t>-</w:t>
              </w:r>
            </w:ins>
          </w:p>
        </w:tc>
        <w:tc>
          <w:tcPr>
            <w:tcW w:w="567" w:type="dxa"/>
            <w:shd w:val="solid" w:color="FFFFFF" w:fill="auto"/>
          </w:tcPr>
          <w:p w14:paraId="1B3151EC" w14:textId="2D18D43E" w:rsidR="007933DD" w:rsidRDefault="007933DD" w:rsidP="00920327">
            <w:pPr>
              <w:pStyle w:val="TAL"/>
              <w:rPr>
                <w:ins w:id="4531" w:author="Author"/>
                <w:noProof/>
              </w:rPr>
            </w:pPr>
            <w:ins w:id="4532" w:author="Author">
              <w:r>
                <w:rPr>
                  <w:noProof/>
                </w:rPr>
                <w:t>F</w:t>
              </w:r>
            </w:ins>
          </w:p>
        </w:tc>
        <w:tc>
          <w:tcPr>
            <w:tcW w:w="4678" w:type="dxa"/>
            <w:shd w:val="solid" w:color="FFFFFF" w:fill="auto"/>
          </w:tcPr>
          <w:p w14:paraId="4E209955" w14:textId="2080F780" w:rsidR="007933DD" w:rsidRDefault="007933DD" w:rsidP="00920327">
            <w:pPr>
              <w:pStyle w:val="TAL"/>
              <w:rPr>
                <w:ins w:id="4533" w:author="Author"/>
              </w:rPr>
            </w:pPr>
            <w:ins w:id="4534" w:author="Author">
              <w:r>
                <w:t>Correct notifyMOIChanges handling for YANG leaf-lists</w:t>
              </w:r>
            </w:ins>
          </w:p>
        </w:tc>
        <w:tc>
          <w:tcPr>
            <w:tcW w:w="708" w:type="dxa"/>
            <w:shd w:val="solid" w:color="FFFFFF" w:fill="auto"/>
          </w:tcPr>
          <w:p w14:paraId="53A74079" w14:textId="752E0082" w:rsidR="007933DD" w:rsidRDefault="007933DD" w:rsidP="00920327">
            <w:pPr>
              <w:pStyle w:val="TAL"/>
              <w:rPr>
                <w:ins w:id="4535" w:author="Author"/>
                <w:noProof/>
              </w:rPr>
            </w:pPr>
            <w:ins w:id="4536" w:author="Author">
              <w:r>
                <w:rPr>
                  <w:noProof/>
                </w:rPr>
                <w:t>17.2.0</w:t>
              </w:r>
            </w:ins>
          </w:p>
        </w:tc>
      </w:tr>
      <w:bookmarkEnd w:id="4468"/>
    </w:tbl>
    <w:p w14:paraId="3AB4A6C5" w14:textId="77777777" w:rsidR="009C315A" w:rsidRPr="00215D3C" w:rsidRDefault="009C315A" w:rsidP="009C315A"/>
    <w:sectPr w:rsidR="009C315A" w:rsidRPr="00215D3C" w:rsidSect="00D11B57">
      <w:headerReference w:type="default" r:id="rId34"/>
      <w:footerReference w:type="default" r:id="rId35"/>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30A1D" w14:textId="77777777" w:rsidR="00642D71" w:rsidRDefault="00642D71">
      <w:r>
        <w:separator/>
      </w:r>
    </w:p>
  </w:endnote>
  <w:endnote w:type="continuationSeparator" w:id="0">
    <w:p w14:paraId="65591745" w14:textId="77777777" w:rsidR="00642D71" w:rsidRDefault="0064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3B20B" w14:textId="77777777" w:rsidR="00642D71" w:rsidRDefault="00642D71">
      <w:r>
        <w:separator/>
      </w:r>
    </w:p>
  </w:footnote>
  <w:footnote w:type="continuationSeparator" w:id="0">
    <w:p w14:paraId="7D61227B" w14:textId="77777777" w:rsidR="00642D71" w:rsidRDefault="00642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8E5AA"/>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1AB02E6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98693755">
    <w:abstractNumId w:val="5"/>
  </w:num>
  <w:num w:numId="2" w16cid:durableId="1185246992">
    <w:abstractNumId w:val="17"/>
  </w:num>
  <w:num w:numId="3" w16cid:durableId="1077481448">
    <w:abstractNumId w:val="11"/>
  </w:num>
  <w:num w:numId="4" w16cid:durableId="1767648495">
    <w:abstractNumId w:val="4"/>
  </w:num>
  <w:num w:numId="5" w16cid:durableId="10534270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954463">
    <w:abstractNumId w:val="12"/>
  </w:num>
  <w:num w:numId="7" w16cid:durableId="1072461846">
    <w:abstractNumId w:val="2"/>
  </w:num>
  <w:num w:numId="8" w16cid:durableId="888541294">
    <w:abstractNumId w:val="14"/>
  </w:num>
  <w:num w:numId="9" w16cid:durableId="1654220096">
    <w:abstractNumId w:val="15"/>
  </w:num>
  <w:num w:numId="10" w16cid:durableId="1819876191">
    <w:abstractNumId w:val="7"/>
  </w:num>
  <w:num w:numId="11" w16cid:durableId="1134519334">
    <w:abstractNumId w:val="16"/>
  </w:num>
  <w:num w:numId="12" w16cid:durableId="503592170">
    <w:abstractNumId w:val="3"/>
  </w:num>
  <w:num w:numId="13" w16cid:durableId="86780195">
    <w:abstractNumId w:val="9"/>
  </w:num>
  <w:num w:numId="14" w16cid:durableId="308752476">
    <w:abstractNumId w:val="10"/>
  </w:num>
  <w:num w:numId="15" w16cid:durableId="412047874">
    <w:abstractNumId w:val="1"/>
  </w:num>
  <w:num w:numId="16" w16cid:durableId="259997856">
    <w:abstractNumId w:val="0"/>
  </w:num>
  <w:num w:numId="17" w16cid:durableId="2124955761">
    <w:abstractNumId w:val="8"/>
  </w:num>
  <w:num w:numId="18" w16cid:durableId="10257121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1E9E"/>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02C"/>
    <w:rsid w:val="0014382A"/>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1BDA"/>
    <w:rsid w:val="00175D07"/>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8A0"/>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0B1"/>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37CE"/>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68C"/>
    <w:rsid w:val="004A77BF"/>
    <w:rsid w:val="004B25CF"/>
    <w:rsid w:val="004B423D"/>
    <w:rsid w:val="004B5EDE"/>
    <w:rsid w:val="004C1266"/>
    <w:rsid w:val="004C14F4"/>
    <w:rsid w:val="004C16E7"/>
    <w:rsid w:val="004C2A8E"/>
    <w:rsid w:val="004C3724"/>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FEB"/>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1505"/>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3D9"/>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2D7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8"/>
    <w:rsid w:val="00786F6E"/>
    <w:rsid w:val="007901A1"/>
    <w:rsid w:val="007933DD"/>
    <w:rsid w:val="00794346"/>
    <w:rsid w:val="007959E9"/>
    <w:rsid w:val="00795F22"/>
    <w:rsid w:val="007A0CEF"/>
    <w:rsid w:val="007A128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5A4C"/>
    <w:rsid w:val="007C70E8"/>
    <w:rsid w:val="007C7164"/>
    <w:rsid w:val="007D0FF7"/>
    <w:rsid w:val="007D220E"/>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471AA"/>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327"/>
    <w:rsid w:val="00920CF5"/>
    <w:rsid w:val="009214EF"/>
    <w:rsid w:val="00921DC5"/>
    <w:rsid w:val="009227D5"/>
    <w:rsid w:val="00922DBE"/>
    <w:rsid w:val="00933017"/>
    <w:rsid w:val="00933F21"/>
    <w:rsid w:val="009357DC"/>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95F"/>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1FD"/>
    <w:rsid w:val="00A15814"/>
    <w:rsid w:val="00A15B5B"/>
    <w:rsid w:val="00A16B6F"/>
    <w:rsid w:val="00A212AC"/>
    <w:rsid w:val="00A215E2"/>
    <w:rsid w:val="00A26550"/>
    <w:rsid w:val="00A26BD1"/>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3785D"/>
    <w:rsid w:val="00B409AB"/>
    <w:rsid w:val="00B40C9E"/>
    <w:rsid w:val="00B411F6"/>
    <w:rsid w:val="00B42192"/>
    <w:rsid w:val="00B4261B"/>
    <w:rsid w:val="00B43A1D"/>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35D2"/>
    <w:rsid w:val="00BF4F76"/>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0F43"/>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27745"/>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A7B"/>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0128"/>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BF35D2"/>
  </w:style>
  <w:style w:type="paragraph" w:styleId="BodyTextFirstIndent">
    <w:name w:val="Body Text First Indent"/>
    <w:basedOn w:val="BodyText"/>
    <w:link w:val="BodyTextFirstIndentChar"/>
    <w:rsid w:val="00BF35D2"/>
    <w:pPr>
      <w:ind w:firstLine="360"/>
    </w:pPr>
  </w:style>
  <w:style w:type="character" w:customStyle="1" w:styleId="BodyTextFirstIndentChar">
    <w:name w:val="Body Text First Indent Char"/>
    <w:basedOn w:val="BodyTextChar"/>
    <w:link w:val="BodyTextFirstIndent"/>
    <w:rsid w:val="00BF35D2"/>
    <w:rPr>
      <w:rFonts w:eastAsia="Times New Roman"/>
      <w:lang w:val="en-GB" w:eastAsia="en-US"/>
    </w:rPr>
  </w:style>
  <w:style w:type="paragraph" w:styleId="BodyTextFirstIndent2">
    <w:name w:val="Body Text First Indent 2"/>
    <w:basedOn w:val="BodyTextIndent"/>
    <w:link w:val="BodyTextFirstIndent2Char"/>
    <w:rsid w:val="00BF35D2"/>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BF35D2"/>
    <w:rPr>
      <w:rFonts w:eastAsia="Times New Roman"/>
      <w:sz w:val="22"/>
      <w:lang w:val="en-GB" w:eastAsia="en-US"/>
    </w:rPr>
  </w:style>
  <w:style w:type="paragraph" w:styleId="Closing">
    <w:name w:val="Closing"/>
    <w:basedOn w:val="Normal"/>
    <w:link w:val="ClosingChar"/>
    <w:rsid w:val="00BF35D2"/>
    <w:pPr>
      <w:spacing w:after="0"/>
      <w:ind w:left="4252"/>
    </w:pPr>
  </w:style>
  <w:style w:type="character" w:customStyle="1" w:styleId="ClosingChar">
    <w:name w:val="Closing Char"/>
    <w:basedOn w:val="DefaultParagraphFont"/>
    <w:link w:val="Closing"/>
    <w:rsid w:val="00BF35D2"/>
    <w:rPr>
      <w:rFonts w:eastAsia="Times New Roman"/>
      <w:lang w:val="en-GB" w:eastAsia="en-US"/>
    </w:rPr>
  </w:style>
  <w:style w:type="paragraph" w:styleId="Date">
    <w:name w:val="Date"/>
    <w:basedOn w:val="Normal"/>
    <w:next w:val="Normal"/>
    <w:link w:val="DateChar"/>
    <w:rsid w:val="00BF35D2"/>
  </w:style>
  <w:style w:type="character" w:customStyle="1" w:styleId="DateChar">
    <w:name w:val="Date Char"/>
    <w:basedOn w:val="DefaultParagraphFont"/>
    <w:link w:val="Date"/>
    <w:rsid w:val="00BF35D2"/>
    <w:rPr>
      <w:rFonts w:eastAsia="Times New Roman"/>
      <w:lang w:val="en-GB" w:eastAsia="en-US"/>
    </w:rPr>
  </w:style>
  <w:style w:type="paragraph" w:styleId="E-mailSignature">
    <w:name w:val="E-mail Signature"/>
    <w:basedOn w:val="Normal"/>
    <w:link w:val="E-mailSignatureChar"/>
    <w:rsid w:val="00BF35D2"/>
    <w:pPr>
      <w:spacing w:after="0"/>
    </w:pPr>
  </w:style>
  <w:style w:type="character" w:customStyle="1" w:styleId="E-mailSignatureChar">
    <w:name w:val="E-mail Signature Char"/>
    <w:basedOn w:val="DefaultParagraphFont"/>
    <w:link w:val="E-mailSignature"/>
    <w:rsid w:val="00BF35D2"/>
    <w:rPr>
      <w:rFonts w:eastAsia="Times New Roman"/>
      <w:lang w:val="en-GB" w:eastAsia="en-US"/>
    </w:rPr>
  </w:style>
  <w:style w:type="paragraph" w:styleId="EndnoteText">
    <w:name w:val="endnote text"/>
    <w:basedOn w:val="Normal"/>
    <w:link w:val="EndnoteTextChar"/>
    <w:rsid w:val="00BF35D2"/>
    <w:pPr>
      <w:spacing w:after="0"/>
    </w:pPr>
  </w:style>
  <w:style w:type="character" w:customStyle="1" w:styleId="EndnoteTextChar">
    <w:name w:val="Endnote Text Char"/>
    <w:basedOn w:val="DefaultParagraphFont"/>
    <w:link w:val="EndnoteText"/>
    <w:rsid w:val="00BF35D2"/>
    <w:rPr>
      <w:rFonts w:eastAsia="Times New Roman"/>
      <w:lang w:val="en-GB" w:eastAsia="en-US"/>
    </w:rPr>
  </w:style>
  <w:style w:type="paragraph" w:styleId="EnvelopeAddress">
    <w:name w:val="envelope address"/>
    <w:basedOn w:val="Normal"/>
    <w:rsid w:val="00BF35D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F35D2"/>
    <w:pPr>
      <w:spacing w:after="0"/>
    </w:pPr>
    <w:rPr>
      <w:rFonts w:asciiTheme="majorHAnsi" w:eastAsiaTheme="majorEastAsia" w:hAnsiTheme="majorHAnsi" w:cstheme="majorBidi"/>
    </w:rPr>
  </w:style>
  <w:style w:type="paragraph" w:styleId="HTMLAddress">
    <w:name w:val="HTML Address"/>
    <w:basedOn w:val="Normal"/>
    <w:link w:val="HTMLAddressChar"/>
    <w:rsid w:val="00BF35D2"/>
    <w:pPr>
      <w:spacing w:after="0"/>
    </w:pPr>
    <w:rPr>
      <w:i/>
      <w:iCs/>
    </w:rPr>
  </w:style>
  <w:style w:type="character" w:customStyle="1" w:styleId="HTMLAddressChar">
    <w:name w:val="HTML Address Char"/>
    <w:basedOn w:val="DefaultParagraphFont"/>
    <w:link w:val="HTMLAddress"/>
    <w:rsid w:val="00BF35D2"/>
    <w:rPr>
      <w:rFonts w:eastAsia="Times New Roman"/>
      <w:i/>
      <w:iCs/>
      <w:lang w:val="en-GB" w:eastAsia="en-US"/>
    </w:rPr>
  </w:style>
  <w:style w:type="paragraph" w:styleId="Index3">
    <w:name w:val="index 3"/>
    <w:basedOn w:val="Normal"/>
    <w:next w:val="Normal"/>
    <w:rsid w:val="00BF35D2"/>
    <w:pPr>
      <w:spacing w:after="0"/>
      <w:ind w:left="600" w:hanging="200"/>
    </w:pPr>
  </w:style>
  <w:style w:type="paragraph" w:styleId="Index4">
    <w:name w:val="index 4"/>
    <w:basedOn w:val="Normal"/>
    <w:next w:val="Normal"/>
    <w:rsid w:val="00BF35D2"/>
    <w:pPr>
      <w:spacing w:after="0"/>
      <w:ind w:left="800" w:hanging="200"/>
    </w:pPr>
  </w:style>
  <w:style w:type="paragraph" w:styleId="Index5">
    <w:name w:val="index 5"/>
    <w:basedOn w:val="Normal"/>
    <w:next w:val="Normal"/>
    <w:rsid w:val="00BF35D2"/>
    <w:pPr>
      <w:spacing w:after="0"/>
      <w:ind w:left="1000" w:hanging="200"/>
    </w:pPr>
  </w:style>
  <w:style w:type="paragraph" w:styleId="Index6">
    <w:name w:val="index 6"/>
    <w:basedOn w:val="Normal"/>
    <w:next w:val="Normal"/>
    <w:rsid w:val="00BF35D2"/>
    <w:pPr>
      <w:spacing w:after="0"/>
      <w:ind w:left="1200" w:hanging="200"/>
    </w:pPr>
  </w:style>
  <w:style w:type="paragraph" w:styleId="Index7">
    <w:name w:val="index 7"/>
    <w:basedOn w:val="Normal"/>
    <w:next w:val="Normal"/>
    <w:rsid w:val="00BF35D2"/>
    <w:pPr>
      <w:spacing w:after="0"/>
      <w:ind w:left="1400" w:hanging="200"/>
    </w:pPr>
  </w:style>
  <w:style w:type="paragraph" w:styleId="Index8">
    <w:name w:val="index 8"/>
    <w:basedOn w:val="Normal"/>
    <w:next w:val="Normal"/>
    <w:rsid w:val="00BF35D2"/>
    <w:pPr>
      <w:spacing w:after="0"/>
      <w:ind w:left="1600" w:hanging="200"/>
    </w:pPr>
  </w:style>
  <w:style w:type="paragraph" w:styleId="Index9">
    <w:name w:val="index 9"/>
    <w:basedOn w:val="Normal"/>
    <w:next w:val="Normal"/>
    <w:rsid w:val="00BF35D2"/>
    <w:pPr>
      <w:spacing w:after="0"/>
      <w:ind w:left="1800" w:hanging="200"/>
    </w:pPr>
  </w:style>
  <w:style w:type="paragraph" w:styleId="IntenseQuote">
    <w:name w:val="Intense Quote"/>
    <w:basedOn w:val="Normal"/>
    <w:next w:val="Normal"/>
    <w:link w:val="IntenseQuoteChar"/>
    <w:uiPriority w:val="30"/>
    <w:qFormat/>
    <w:rsid w:val="00BF35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35D2"/>
    <w:rPr>
      <w:rFonts w:eastAsia="Times New Roman"/>
      <w:i/>
      <w:iCs/>
      <w:color w:val="4472C4" w:themeColor="accent1"/>
      <w:lang w:val="en-GB" w:eastAsia="en-US"/>
    </w:rPr>
  </w:style>
  <w:style w:type="paragraph" w:styleId="ListContinue">
    <w:name w:val="List Continue"/>
    <w:basedOn w:val="Normal"/>
    <w:rsid w:val="00BF35D2"/>
    <w:pPr>
      <w:spacing w:after="120"/>
      <w:ind w:left="283"/>
      <w:contextualSpacing/>
    </w:pPr>
  </w:style>
  <w:style w:type="paragraph" w:styleId="ListContinue2">
    <w:name w:val="List Continue 2"/>
    <w:basedOn w:val="Normal"/>
    <w:rsid w:val="00BF35D2"/>
    <w:pPr>
      <w:spacing w:after="120"/>
      <w:ind w:left="566"/>
      <w:contextualSpacing/>
    </w:pPr>
  </w:style>
  <w:style w:type="paragraph" w:styleId="ListContinue3">
    <w:name w:val="List Continue 3"/>
    <w:basedOn w:val="Normal"/>
    <w:rsid w:val="00BF35D2"/>
    <w:pPr>
      <w:spacing w:after="120"/>
      <w:ind w:left="849"/>
      <w:contextualSpacing/>
    </w:pPr>
  </w:style>
  <w:style w:type="paragraph" w:styleId="ListContinue4">
    <w:name w:val="List Continue 4"/>
    <w:basedOn w:val="Normal"/>
    <w:rsid w:val="00BF35D2"/>
    <w:pPr>
      <w:spacing w:after="120"/>
      <w:ind w:left="1132"/>
      <w:contextualSpacing/>
    </w:pPr>
  </w:style>
  <w:style w:type="paragraph" w:styleId="ListContinue5">
    <w:name w:val="List Continue 5"/>
    <w:basedOn w:val="Normal"/>
    <w:rsid w:val="00BF35D2"/>
    <w:pPr>
      <w:spacing w:after="120"/>
      <w:ind w:left="1415"/>
      <w:contextualSpacing/>
    </w:pPr>
  </w:style>
  <w:style w:type="paragraph" w:styleId="ListNumber3">
    <w:name w:val="List Number 3"/>
    <w:basedOn w:val="Normal"/>
    <w:rsid w:val="00BF35D2"/>
    <w:pPr>
      <w:numPr>
        <w:numId w:val="15"/>
      </w:numPr>
      <w:contextualSpacing/>
    </w:pPr>
  </w:style>
  <w:style w:type="paragraph" w:styleId="ListNumber5">
    <w:name w:val="List Number 5"/>
    <w:basedOn w:val="Normal"/>
    <w:rsid w:val="00BF35D2"/>
    <w:pPr>
      <w:numPr>
        <w:numId w:val="16"/>
      </w:numPr>
      <w:contextualSpacing/>
    </w:pPr>
  </w:style>
  <w:style w:type="paragraph" w:styleId="MacroText">
    <w:name w:val="macro"/>
    <w:link w:val="MacroTextChar"/>
    <w:rsid w:val="00BF35D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BF35D2"/>
    <w:rPr>
      <w:rFonts w:ascii="Consolas" w:eastAsia="Times New Roman" w:hAnsi="Consolas"/>
      <w:lang w:val="en-GB" w:eastAsia="en-US"/>
    </w:rPr>
  </w:style>
  <w:style w:type="paragraph" w:styleId="MessageHeader">
    <w:name w:val="Message Header"/>
    <w:basedOn w:val="Normal"/>
    <w:link w:val="MessageHeaderChar"/>
    <w:rsid w:val="00BF35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F35D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35D2"/>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BF35D2"/>
    <w:pPr>
      <w:spacing w:after="0"/>
    </w:pPr>
  </w:style>
  <w:style w:type="character" w:customStyle="1" w:styleId="NoteHeadingChar">
    <w:name w:val="Note Heading Char"/>
    <w:basedOn w:val="DefaultParagraphFont"/>
    <w:link w:val="NoteHeading"/>
    <w:rsid w:val="00BF35D2"/>
    <w:rPr>
      <w:rFonts w:eastAsia="Times New Roman"/>
      <w:lang w:val="en-GB" w:eastAsia="en-US"/>
    </w:rPr>
  </w:style>
  <w:style w:type="paragraph" w:styleId="Quote">
    <w:name w:val="Quote"/>
    <w:basedOn w:val="Normal"/>
    <w:next w:val="Normal"/>
    <w:link w:val="QuoteChar"/>
    <w:uiPriority w:val="29"/>
    <w:qFormat/>
    <w:rsid w:val="00BF35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35D2"/>
    <w:rPr>
      <w:rFonts w:eastAsia="Times New Roman"/>
      <w:i/>
      <w:iCs/>
      <w:color w:val="404040" w:themeColor="text1" w:themeTint="BF"/>
      <w:lang w:val="en-GB" w:eastAsia="en-US"/>
    </w:rPr>
  </w:style>
  <w:style w:type="paragraph" w:styleId="Salutation">
    <w:name w:val="Salutation"/>
    <w:basedOn w:val="Normal"/>
    <w:next w:val="Normal"/>
    <w:link w:val="SalutationChar"/>
    <w:rsid w:val="00BF35D2"/>
  </w:style>
  <w:style w:type="character" w:customStyle="1" w:styleId="SalutationChar">
    <w:name w:val="Salutation Char"/>
    <w:basedOn w:val="DefaultParagraphFont"/>
    <w:link w:val="Salutation"/>
    <w:rsid w:val="00BF35D2"/>
    <w:rPr>
      <w:rFonts w:eastAsia="Times New Roman"/>
      <w:lang w:val="en-GB" w:eastAsia="en-US"/>
    </w:rPr>
  </w:style>
  <w:style w:type="paragraph" w:styleId="Signature">
    <w:name w:val="Signature"/>
    <w:basedOn w:val="Normal"/>
    <w:link w:val="SignatureChar"/>
    <w:rsid w:val="00BF35D2"/>
    <w:pPr>
      <w:spacing w:after="0"/>
      <w:ind w:left="4252"/>
    </w:pPr>
  </w:style>
  <w:style w:type="character" w:customStyle="1" w:styleId="SignatureChar">
    <w:name w:val="Signature Char"/>
    <w:basedOn w:val="DefaultParagraphFont"/>
    <w:link w:val="Signature"/>
    <w:rsid w:val="00BF35D2"/>
    <w:rPr>
      <w:rFonts w:eastAsia="Times New Roman"/>
      <w:lang w:val="en-GB" w:eastAsia="en-US"/>
    </w:rPr>
  </w:style>
  <w:style w:type="paragraph" w:styleId="Subtitle">
    <w:name w:val="Subtitle"/>
    <w:basedOn w:val="Normal"/>
    <w:next w:val="Normal"/>
    <w:link w:val="SubtitleChar"/>
    <w:qFormat/>
    <w:rsid w:val="00BF3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F35D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F35D2"/>
    <w:pPr>
      <w:spacing w:after="0"/>
      <w:ind w:left="200" w:hanging="200"/>
    </w:pPr>
  </w:style>
  <w:style w:type="paragraph" w:styleId="TableofFigures">
    <w:name w:val="table of figures"/>
    <w:basedOn w:val="Normal"/>
    <w:next w:val="Normal"/>
    <w:rsid w:val="00BF35D2"/>
    <w:pPr>
      <w:spacing w:after="0"/>
    </w:pPr>
  </w:style>
  <w:style w:type="paragraph" w:styleId="Title">
    <w:name w:val="Title"/>
    <w:basedOn w:val="Normal"/>
    <w:next w:val="Normal"/>
    <w:link w:val="TitleChar"/>
    <w:qFormat/>
    <w:rsid w:val="00BF35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F35D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F35D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hyperlink" Target="https://example.com/3gpp/ClassA=1" TargetMode="External"/><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xample.com/3gpp/ClassA=1" TargetMode="External"/><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hyperlink" Target="https://example.com/3gpp/ClassA=1"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86</Pages>
  <Words>77417</Words>
  <Characters>441277</Characters>
  <Application>Microsoft Office Word</Application>
  <DocSecurity>0</DocSecurity>
  <Lines>3677</Lines>
  <Paragraphs>1035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517659</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2022-06-22T09:59:00Z</dcterms:created>
  <dcterms:modified xsi:type="dcterms:W3CDTF">2022-09-12T13:30:00Z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