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D8CE9CC" w:rsidR="001E41F3" w:rsidRDefault="001E41F3">
      <w:pPr>
        <w:pStyle w:val="CRCoverPage"/>
        <w:tabs>
          <w:tab w:val="right" w:pos="9639"/>
        </w:tabs>
        <w:spacing w:after="0"/>
        <w:rPr>
          <w:b/>
          <w:i/>
          <w:noProof/>
          <w:sz w:val="28"/>
        </w:rPr>
      </w:pPr>
      <w:r>
        <w:rPr>
          <w:b/>
          <w:noProof/>
          <w:sz w:val="24"/>
        </w:rPr>
        <w:t>3GPP TSG-</w:t>
      </w:r>
      <w:fldSimple w:instr=" DOCPROPERTY  TSG/WGRef  \* MERGEFORMAT ">
        <w:r w:rsidR="00D9498E" w:rsidRPr="00D9498E">
          <w:rPr>
            <w:b/>
            <w:noProof/>
            <w:sz w:val="24"/>
          </w:rPr>
          <w:t>SA4</w:t>
        </w:r>
      </w:fldSimple>
      <w:r w:rsidR="00C66BA2">
        <w:rPr>
          <w:b/>
          <w:noProof/>
          <w:sz w:val="24"/>
        </w:rPr>
        <w:t xml:space="preserve"> </w:t>
      </w:r>
      <w:r>
        <w:rPr>
          <w:b/>
          <w:noProof/>
          <w:sz w:val="24"/>
        </w:rPr>
        <w:t>Meeting #</w:t>
      </w:r>
      <w:fldSimple w:instr=" DOCPROPERTY  MtgSeq  \* MERGEFORMAT ">
        <w:r w:rsidR="00D9498E" w:rsidRPr="00D9498E">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D9498E" w:rsidRPr="00D9498E">
          <w:rPr>
            <w:b/>
            <w:i/>
            <w:noProof/>
            <w:sz w:val="28"/>
          </w:rPr>
          <w:t>S4-242261</w:t>
        </w:r>
      </w:fldSimple>
      <w:r w:rsidR="004C78A8" w:rsidRPr="00D9498E">
        <w:rPr>
          <w:b/>
          <w:i/>
          <w:noProof/>
          <w:sz w:val="28"/>
          <w:highlight w:val="yellow"/>
        </w:rPr>
        <w:t>r0</w:t>
      </w:r>
      <w:r w:rsidR="00D9498E" w:rsidRPr="00D9498E">
        <w:rPr>
          <w:b/>
          <w:i/>
          <w:noProof/>
          <w:sz w:val="28"/>
          <w:highlight w:val="yellow"/>
        </w:rPr>
        <w:t>4</w:t>
      </w:r>
    </w:p>
    <w:p w14:paraId="7CB45193" w14:textId="7393A4A8" w:rsidR="001E41F3" w:rsidRDefault="00AD5382" w:rsidP="005E2C44">
      <w:pPr>
        <w:pStyle w:val="CRCoverPage"/>
        <w:outlineLvl w:val="0"/>
        <w:rPr>
          <w:b/>
          <w:noProof/>
          <w:sz w:val="24"/>
        </w:rPr>
      </w:pPr>
      <w:fldSimple w:instr=" DOCPROPERTY  Location  \* MERGEFORMAT ">
        <w:r w:rsidR="00D9498E" w:rsidRPr="00D9498E">
          <w:rPr>
            <w:b/>
            <w:noProof/>
            <w:sz w:val="24"/>
          </w:rPr>
          <w:t>Orlando</w:t>
        </w:r>
      </w:fldSimple>
      <w:r w:rsidR="001E41F3">
        <w:rPr>
          <w:b/>
          <w:noProof/>
          <w:sz w:val="24"/>
        </w:rPr>
        <w:t xml:space="preserve">, </w:t>
      </w:r>
      <w:fldSimple w:instr=" DOCPROPERTY  Country  \* MERGEFORMAT ">
        <w:r w:rsidR="00D9498E" w:rsidRPr="00D9498E">
          <w:rPr>
            <w:b/>
            <w:noProof/>
            <w:sz w:val="24"/>
          </w:rPr>
          <w:t>United States</w:t>
        </w:r>
      </w:fldSimple>
      <w:r w:rsidR="001E41F3">
        <w:rPr>
          <w:b/>
          <w:noProof/>
          <w:sz w:val="24"/>
        </w:rPr>
        <w:t xml:space="preserve">, </w:t>
      </w:r>
      <w:fldSimple w:instr=" DOCPROPERTY  StartDate  \* MERGEFORMAT ">
        <w:r w:rsidR="00D9498E" w:rsidRPr="00D9498E">
          <w:rPr>
            <w:b/>
            <w:noProof/>
            <w:sz w:val="24"/>
          </w:rPr>
          <w:t>18th Nov 2024</w:t>
        </w:r>
      </w:fldSimple>
      <w:r w:rsidR="00547111">
        <w:rPr>
          <w:b/>
          <w:noProof/>
          <w:sz w:val="24"/>
        </w:rPr>
        <w:t xml:space="preserve"> - </w:t>
      </w:r>
      <w:fldSimple w:instr=" DOCPROPERTY  EndDate  \* MERGEFORMAT ">
        <w:r w:rsidR="00D9498E" w:rsidRPr="00D9498E">
          <w:rPr>
            <w:b/>
            <w:noProof/>
            <w:sz w:val="24"/>
          </w:rPr>
          <w:t>22nd Nov 2024</w:t>
        </w:r>
      </w:fldSimple>
      <w:r w:rsidR="004C78A8">
        <w:rPr>
          <w:b/>
          <w:noProof/>
          <w:sz w:val="24"/>
        </w:rPr>
        <w:tab/>
      </w:r>
      <w:r w:rsidR="004C78A8">
        <w:rPr>
          <w:b/>
          <w:noProof/>
          <w:sz w:val="24"/>
        </w:rPr>
        <w:tab/>
      </w:r>
      <w:r w:rsidR="004C78A8">
        <w:rPr>
          <w:b/>
          <w:noProof/>
          <w:sz w:val="24"/>
        </w:rPr>
        <w:tab/>
      </w:r>
      <w:r w:rsidR="004C78A8">
        <w:rPr>
          <w:b/>
          <w:noProof/>
          <w:sz w:val="24"/>
        </w:rPr>
        <w:tab/>
        <w:t>revision of S4-242261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DCFEA7A" w:rsidR="001E41F3" w:rsidRPr="00410371" w:rsidRDefault="00AD5382" w:rsidP="00E13F3D">
            <w:pPr>
              <w:pStyle w:val="CRCoverPage"/>
              <w:spacing w:after="0"/>
              <w:jc w:val="right"/>
              <w:rPr>
                <w:b/>
                <w:noProof/>
                <w:sz w:val="28"/>
              </w:rPr>
            </w:pPr>
            <w:fldSimple w:instr=" DOCPROPERTY  Spec#  \* MERGEFORMAT ">
              <w:r w:rsidR="00D9498E" w:rsidRPr="00D9498E">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F4765E9" w:rsidR="001E41F3" w:rsidRPr="00410371" w:rsidRDefault="00AD5382" w:rsidP="00547111">
            <w:pPr>
              <w:pStyle w:val="CRCoverPage"/>
              <w:spacing w:after="0"/>
              <w:rPr>
                <w:noProof/>
              </w:rPr>
            </w:pPr>
            <w:fldSimple w:instr=" DOCPROPERTY  Cr#  \* MERGEFORMAT ">
              <w:r w:rsidR="00D9498E" w:rsidRPr="00D9498E">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1D4EBDB" w:rsidR="001E41F3" w:rsidRPr="00410371" w:rsidRDefault="00AD5382" w:rsidP="00E13F3D">
            <w:pPr>
              <w:pStyle w:val="CRCoverPage"/>
              <w:spacing w:after="0"/>
              <w:jc w:val="center"/>
              <w:rPr>
                <w:b/>
                <w:noProof/>
              </w:rPr>
            </w:pPr>
            <w:fldSimple w:instr=" DOCPROPERTY  Revision  \* MERGEFORMAT ">
              <w:r w:rsidR="00D9498E" w:rsidRPr="00D9498E">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336088" w:rsidR="001E41F3" w:rsidRPr="00410371" w:rsidRDefault="00AD5382">
            <w:pPr>
              <w:pStyle w:val="CRCoverPage"/>
              <w:spacing w:after="0"/>
              <w:jc w:val="center"/>
              <w:rPr>
                <w:noProof/>
                <w:sz w:val="28"/>
              </w:rPr>
            </w:pPr>
            <w:fldSimple w:instr=" DOCPROPERTY  Version  \* MERGEFORMAT ">
              <w:r w:rsidR="00D9498E" w:rsidRPr="00D9498E">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0EEFC0CE"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B09EA94" w:rsidR="001E41F3" w:rsidRDefault="00AD5382">
            <w:pPr>
              <w:pStyle w:val="CRCoverPage"/>
              <w:spacing w:after="0"/>
              <w:ind w:left="100"/>
              <w:rPr>
                <w:noProof/>
              </w:rPr>
            </w:pPr>
            <w:fldSimple w:instr=" DOCPROPERTY  CrTitle  \* MERGEFORMAT ">
              <w:r w:rsidR="00D9498E">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11E1B42" w:rsidR="001E41F3" w:rsidRDefault="00AD5382">
            <w:pPr>
              <w:pStyle w:val="CRCoverPage"/>
              <w:spacing w:after="0"/>
              <w:ind w:left="100"/>
              <w:rPr>
                <w:noProof/>
              </w:rPr>
            </w:pPr>
            <w:fldSimple w:instr=" DOCPROPERTY  SourceIfWg  \* MERGEFORMAT ">
              <w:r w:rsidR="00D9498E">
                <w:rPr>
                  <w:noProof/>
                </w:rPr>
                <w:t>Qualcomm Incorporated</w:t>
              </w:r>
              <w:r w:rsidR="00D9498E">
                <w:t>, BBC, Huawei Technologies Co Ltd., XGN, Ericsson LM, ATEME, Telecom Italia, EBU</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F1821BE" w:rsidR="001E41F3" w:rsidRDefault="00AD5382" w:rsidP="00547111">
            <w:pPr>
              <w:pStyle w:val="CRCoverPage"/>
              <w:spacing w:after="0"/>
              <w:ind w:left="100"/>
              <w:rPr>
                <w:noProof/>
              </w:rPr>
            </w:pPr>
            <w:fldSimple w:instr=" DOCPROPERTY  SourceIfTsg  \* MERGEFORMAT ">
              <w:r w:rsidR="00D9498E">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0EB8E28" w:rsidR="001E41F3" w:rsidRDefault="00AD5382">
            <w:pPr>
              <w:pStyle w:val="CRCoverPage"/>
              <w:spacing w:after="0"/>
              <w:ind w:left="100"/>
              <w:rPr>
                <w:noProof/>
              </w:rPr>
            </w:pPr>
            <w:fldSimple w:instr=" DOCPROPERTY  RelatedWis  \* MERGEFORMAT ">
              <w:r w:rsidR="00D9498E">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948CF32" w:rsidR="001E41F3" w:rsidRDefault="00AD5382">
            <w:pPr>
              <w:pStyle w:val="CRCoverPage"/>
              <w:spacing w:after="0"/>
              <w:ind w:left="100"/>
              <w:rPr>
                <w:noProof/>
              </w:rPr>
            </w:pPr>
            <w:fldSimple w:instr=" DOCPROPERTY  ResDate  \* MERGEFORMAT ">
              <w:r w:rsidR="00D9498E">
                <w:rPr>
                  <w:noProof/>
                </w:rPr>
                <w:t>2024-11-26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025B211" w:rsidR="001E41F3" w:rsidRDefault="00AD5382" w:rsidP="00D24991">
            <w:pPr>
              <w:pStyle w:val="CRCoverPage"/>
              <w:spacing w:after="0"/>
              <w:ind w:left="100" w:right="-609"/>
              <w:rPr>
                <w:b/>
                <w:noProof/>
              </w:rPr>
            </w:pPr>
            <w:fldSimple w:instr=" DOCPROPERTY  Cat  \* MERGEFORMAT ">
              <w:r w:rsidR="00D9498E" w:rsidRPr="00D9498E">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593403E" w:rsidR="001E41F3" w:rsidRDefault="00AD5382">
            <w:pPr>
              <w:pStyle w:val="CRCoverPage"/>
              <w:spacing w:after="0"/>
              <w:ind w:left="100"/>
              <w:rPr>
                <w:noProof/>
              </w:rPr>
            </w:pPr>
            <w:fldSimple w:instr=" DOCPROPERTY  Release  \* MERGEFORMAT ">
              <w:r w:rsidR="00D9498E">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14FC17C"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 xml:space="preserve">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w:t>
            </w:r>
            <w:r w:rsidR="00F900A7" w:rsidRPr="006A2C04">
              <w:rPr>
                <w:rFonts w:eastAsia="Malgun Gothic"/>
              </w:rPr>
              <w:lastRenderedPageBreak/>
              <w:t>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1" w:name="_Toc2086435"/>
      <w:bookmarkStart w:id="2" w:name="_Toc25918773"/>
      <w:bookmarkStart w:id="3" w:name="_Toc36567250"/>
      <w:bookmarkStart w:id="4" w:name="_Toc36567280"/>
      <w:bookmarkStart w:id="5" w:name="_Toc36567334"/>
      <w:bookmarkStart w:id="6" w:name="_Toc73026681"/>
      <w:bookmarkStart w:id="7" w:name="_Toc73627395"/>
      <w:r w:rsidRPr="004D3578">
        <w:t>1</w:t>
      </w:r>
      <w:r w:rsidRPr="004D3578">
        <w:tab/>
        <w:t>Scope</w:t>
      </w:r>
      <w:bookmarkEnd w:id="1"/>
      <w:bookmarkEnd w:id="2"/>
      <w:bookmarkEnd w:id="3"/>
      <w:bookmarkEnd w:id="4"/>
      <w:bookmarkEnd w:id="5"/>
      <w:bookmarkEnd w:id="6"/>
      <w:bookmarkEnd w:id="7"/>
    </w:p>
    <w:p w14:paraId="3C85B97D" w14:textId="4B78CE0E" w:rsidR="007936BA" w:rsidRDefault="007936BA" w:rsidP="007936BA">
      <w:pPr>
        <w:rPr>
          <w:lang w:val="en-US"/>
        </w:rPr>
      </w:pPr>
      <w:del w:id="8" w:author="Richard Bradbury" w:date="2024-11-25T23:48:00Z" w16du:dateUtc="2024-11-25T23:48:00Z">
        <w:r w:rsidDel="00575AB0">
          <w:delText>This Technical Report</w:delText>
        </w:r>
      </w:del>
      <w:ins w:id="9" w:author="Richard Bradbury" w:date="2024-11-25T23:48:00Z" w16du:dateUtc="2024-11-25T23:48:00Z">
        <w:r w:rsidR="00575AB0">
          <w:t>The present document</w:t>
        </w:r>
      </w:ins>
      <w:r>
        <w:t xml:space="preserve"> </w:t>
      </w:r>
      <w:r>
        <w:rPr>
          <w:lang w:val="en-US"/>
        </w:rPr>
        <w:t xml:space="preserve">identifies and evaluates potential enhancements to the 5G Media Streaming (5GMS) [1] </w:t>
      </w:r>
      <w:proofErr w:type="gramStart"/>
      <w:r>
        <w:rPr>
          <w:lang w:val="en-US"/>
        </w:rPr>
        <w:t>in order to</w:t>
      </w:r>
      <w:proofErr w:type="gramEnd"/>
      <w:r>
        <w:rPr>
          <w:lang w:val="en-US"/>
        </w:rPr>
        <w:t xml:space="preserve">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MooD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0" w:author="Thomas Stockhammer (24/11/25)" w:date="2024-11-25T11:20:00Z" w16du:dateUtc="2024-11-25T10:20:00Z"/>
          <w:rFonts w:eastAsia="MS Mincho"/>
        </w:rPr>
      </w:pPr>
      <w:ins w:id="11" w:author="Richard Bradbury" w:date="2024-11-25T23:48:00Z" w16du:dateUtc="2024-11-25T23:48:00Z">
        <w:r>
          <w:rPr>
            <w:rFonts w:eastAsia="MS Mincho"/>
          </w:rPr>
          <w:t>A</w:t>
        </w:r>
      </w:ins>
      <w:ins w:id="12" w:author="Thomas Stockhammer (24/11/25)" w:date="2024-11-25T11:20:00Z" w16du:dateUtc="2024-11-25T10:20:00Z">
        <w:r w:rsidR="007936BA" w:rsidRPr="008F0675">
          <w:rPr>
            <w:rFonts w:eastAsia="MS Mincho"/>
          </w:rPr>
          <w:t xml:space="preserve"> revision </w:t>
        </w:r>
      </w:ins>
      <w:ins w:id="13" w:author="Richard Bradbury" w:date="2024-11-25T23:48:00Z" w16du:dateUtc="2024-11-25T23:48:00Z">
        <w:r>
          <w:rPr>
            <w:rFonts w:eastAsia="MS Mincho"/>
          </w:rPr>
          <w:t>of the present document</w:t>
        </w:r>
      </w:ins>
      <w:ins w:id="14"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5" w:author="Richard Bradbury" w:date="2024-11-25T23:49:00Z" w16du:dateUtc="2024-11-25T23:49:00Z">
        <w:r>
          <w:rPr>
            <w:rFonts w:eastAsia="MS Mincho"/>
          </w:rPr>
          <w:t>K</w:t>
        </w:r>
      </w:ins>
      <w:ins w:id="16" w:author="Thomas Stockhammer (24/11/25)" w:date="2024-11-25T11:20:00Z" w16du:dateUtc="2024-11-25T10:20:00Z">
        <w:r w:rsidR="007936BA" w:rsidRPr="008F0675">
          <w:rPr>
            <w:rFonts w:eastAsia="MS Mincho"/>
          </w:rPr>
          <w:t xml:space="preserve">ey </w:t>
        </w:r>
      </w:ins>
      <w:ins w:id="17" w:author="Richard Bradbury" w:date="2024-11-25T23:49:00Z" w16du:dateUtc="2024-11-25T23:49:00Z">
        <w:r>
          <w:rPr>
            <w:rFonts w:eastAsia="MS Mincho"/>
          </w:rPr>
          <w:t>Issues</w:t>
        </w:r>
      </w:ins>
      <w:ins w:id="18"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19" w:author="Thomas Stockhammer (24/11/25)" w:date="2024-11-25T11:20:00Z" w16du:dateUtc="2024-11-25T10:20:00Z"/>
          <w:rFonts w:eastAsia="MS Mincho"/>
          <w:lang w:val="en-US"/>
        </w:rPr>
      </w:pPr>
      <w:ins w:id="20"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MBS User Service and Delivery Protocols for eMBMS.</w:t>
        </w:r>
      </w:ins>
    </w:p>
    <w:p w14:paraId="0232E299" w14:textId="777777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5" w:author="Thomas Stockhammer (24/11/25)" w:date="2024-11-25T11:20:00Z" w16du:dateUtc="2024-11-25T10:20:00Z"/>
          <w:rFonts w:eastAsia="MS Mincho"/>
        </w:rPr>
      </w:pPr>
      <w:ins w:id="26"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7" w:author="Thomas Stockhammer (24/11/25)" w:date="2024-11-25T11:20:00Z" w16du:dateUtc="2024-11-25T10:20:00Z"/>
          <w:rFonts w:eastAsia="MS Mincho"/>
          <w:lang w:val="en-US"/>
        </w:rPr>
      </w:pPr>
      <w:ins w:id="28" w:author="Thomas Stockhammer (24/11/25)" w:date="2024-11-25T11:20:00Z" w16du:dateUtc="2024-11-25T10:20:00Z">
        <w:r w:rsidRPr="008F0675">
          <w:rPr>
            <w:rFonts w:eastAsia="MS Mincho"/>
            <w:lang w:val="en-US"/>
          </w:rPr>
          <w:t>1.</w:t>
        </w:r>
        <w:r w:rsidRPr="008F0675">
          <w:rPr>
            <w:rFonts w:eastAsia="MS Mincho"/>
            <w:lang w:val="en-US"/>
          </w:rPr>
          <w:tab/>
          <w:t xml:space="preserve">Document the key topics in more detail, </w:t>
        </w:r>
        <w:proofErr w:type="gramStart"/>
        <w:r w:rsidRPr="008F0675">
          <w:rPr>
            <w:rFonts w:eastAsia="MS Mincho"/>
            <w:lang w:val="en-US"/>
          </w:rPr>
          <w:t>in particular how</w:t>
        </w:r>
        <w:proofErr w:type="gramEnd"/>
        <w:r w:rsidRPr="008F0675">
          <w:rPr>
            <w:rFonts w:eastAsia="MS Mincho"/>
            <w:lang w:val="en-US"/>
          </w:rPr>
          <w:t xml:space="preserve"> they relate to the 3GPP Media Delivery architecture and/or the MBS User Service architecture.</w:t>
        </w:r>
      </w:ins>
    </w:p>
    <w:p w14:paraId="5253BE6A"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3"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4" w:name="_Toc2086436"/>
      <w:bookmarkStart w:id="45" w:name="_Toc25918774"/>
      <w:bookmarkStart w:id="46" w:name="_Toc36567251"/>
      <w:bookmarkStart w:id="47" w:name="_Toc36567281"/>
      <w:bookmarkStart w:id="48" w:name="_Toc36567335"/>
      <w:bookmarkStart w:id="49" w:name="_Toc73026682"/>
      <w:bookmarkStart w:id="50" w:name="_Toc73627396"/>
      <w:r w:rsidRPr="004D3578">
        <w:t>2</w:t>
      </w:r>
      <w:r w:rsidRPr="004D3578">
        <w:tab/>
        <w:t>References</w:t>
      </w:r>
      <w:bookmarkEnd w:id="44"/>
      <w:bookmarkEnd w:id="45"/>
      <w:bookmarkEnd w:id="46"/>
      <w:bookmarkEnd w:id="47"/>
      <w:bookmarkEnd w:id="48"/>
      <w:bookmarkEnd w:id="49"/>
      <w:bookmarkEnd w:id="50"/>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w:t>
      </w:r>
      <w:proofErr w:type="gramStart"/>
      <w:r w:rsidRPr="008359A3">
        <w:rPr>
          <w:rStyle w:val="normaltextrun"/>
        </w:rPr>
        <w:t xml:space="preserve">Media </w:t>
      </w:r>
      <w:ins w:id="51" w:author="Richard Bradbury" w:date="2024-11-26T00:25:00Z" w16du:dateUtc="2024-11-26T00:25:00Z">
        <w:r w:rsidR="007556AF">
          <w:rPr>
            <w:rStyle w:val="normaltextrun"/>
          </w:rPr>
          <w:t> </w:t>
        </w:r>
      </w:ins>
      <w:r w:rsidRPr="008359A3">
        <w:rPr>
          <w:rStyle w:val="normaltextrun"/>
        </w:rPr>
        <w:t>Streaming</w:t>
      </w:r>
      <w:proofErr w:type="gramEnd"/>
      <w:r w:rsidRPr="008359A3">
        <w:rPr>
          <w:rStyle w:val="normaltextrun"/>
        </w:rPr>
        <w:t xml:space="preserve">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2" w:name="definitions"/>
      <w:bookmarkEnd w:id="52"/>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t>CableLabs</w:t>
      </w:r>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Available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3GPP TS 26.348: "Northbound Application Programming Interface (API) for Multimedia Broadcast/Multicast Service (MBMS) at the xMB reference point"</w:t>
      </w:r>
      <w:del w:id="53"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4"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lastRenderedPageBreak/>
        <w:t>[21]</w:t>
      </w:r>
      <w:r>
        <w:tab/>
        <w:t>3GPP TS 26.347: "Multimedia Broadcast/Multicast Service (MBMS); Application Programming Interface and URL", Release 16.</w:t>
      </w:r>
    </w:p>
    <w:p w14:paraId="16A5AD23" w14:textId="77777777" w:rsidR="00DB778A" w:rsidRPr="0032237D" w:rsidRDefault="00DB778A" w:rsidP="00DB778A">
      <w:pPr>
        <w:pStyle w:val="EX"/>
      </w:pPr>
      <w:r>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5"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6" w:author="Thomas Stockhammer (24/11/25)" w:date="2024-11-25T11:20:00Z" w16du:dateUtc="2024-11-25T10:20:00Z"/>
        </w:rPr>
      </w:pPr>
      <w:ins w:id="57" w:author="Thomas Stockhammer (24/11/25)" w:date="2024-11-25T11:20:00Z" w16du:dateUtc="2024-11-25T10:20:00Z">
        <w:r>
          <w:t>[29]</w:t>
        </w:r>
        <w:r w:rsidRPr="002051B9">
          <w:tab/>
          <w:t>3GPP</w:t>
        </w:r>
      </w:ins>
      <w:ins w:id="58" w:author="Richard Bradbury" w:date="2024-11-25T23:49:00Z" w16du:dateUtc="2024-11-25T23:49:00Z">
        <w:r w:rsidR="00575AB0">
          <w:t xml:space="preserve"> </w:t>
        </w:r>
      </w:ins>
      <w:ins w:id="59"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0" w:author="Thomas Stockhammer (24/11/25)" w:date="2024-11-25T11:20:00Z" w16du:dateUtc="2024-11-25T10:20:00Z"/>
        </w:rPr>
      </w:pPr>
      <w:ins w:id="61" w:author="Thomas Stockhammer (24/11/25)" w:date="2024-11-25T11:20:00Z" w16du:dateUtc="2024-11-25T10:20:00Z">
        <w:r>
          <w:t>[30]</w:t>
        </w:r>
        <w:r w:rsidRPr="002051B9">
          <w:tab/>
          <w:t>3GPP</w:t>
        </w:r>
      </w:ins>
      <w:ins w:id="62" w:author="Richard Bradbury" w:date="2024-11-25T23:49:00Z" w16du:dateUtc="2024-11-25T23:49:00Z">
        <w:r w:rsidR="00575AB0">
          <w:t xml:space="preserve"> </w:t>
        </w:r>
      </w:ins>
      <w:ins w:id="63"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4" w:author="Thomas Stockhammer (24/11/25)" w:date="2024-11-25T11:20:00Z" w16du:dateUtc="2024-11-25T10:20:00Z"/>
        </w:rPr>
      </w:pPr>
      <w:ins w:id="65"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6" w:author="Thomas Stockhammer (24/11/25)" w:date="2024-11-25T11:20:00Z" w16du:dateUtc="2024-11-25T10:20:00Z"/>
        </w:rPr>
      </w:pPr>
      <w:ins w:id="67"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68"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69" w:name="_Toc22552190"/>
      <w:bookmarkStart w:id="70" w:name="_Toc22930354"/>
      <w:bookmarkStart w:id="71" w:name="_Toc22987222"/>
      <w:bookmarkStart w:id="72" w:name="_Toc23256808"/>
      <w:bookmarkStart w:id="73" w:name="_Toc25353531"/>
      <w:bookmarkStart w:id="74" w:name="_Toc25918777"/>
      <w:bookmarkStart w:id="75" w:name="_Toc36567254"/>
      <w:bookmarkStart w:id="76" w:name="_Toc36567284"/>
      <w:bookmarkStart w:id="77" w:name="_Toc36567338"/>
      <w:bookmarkStart w:id="78" w:name="_Toc73026685"/>
      <w:bookmarkStart w:id="79" w:name="_Toc73627399"/>
      <w:r w:rsidRPr="005E78DA">
        <w:t>3.2</w:t>
      </w:r>
      <w:r w:rsidRPr="005E78DA">
        <w:tab/>
        <w:t>Abbreviations</w:t>
      </w:r>
      <w:bookmarkEnd w:id="69"/>
      <w:bookmarkEnd w:id="70"/>
      <w:bookmarkEnd w:id="71"/>
      <w:bookmarkEnd w:id="72"/>
      <w:bookmarkEnd w:id="73"/>
      <w:bookmarkEnd w:id="74"/>
      <w:bookmarkEnd w:id="75"/>
      <w:bookmarkEnd w:id="76"/>
      <w:bookmarkEnd w:id="77"/>
      <w:bookmarkEnd w:id="78"/>
      <w:bookmarkEnd w:id="79"/>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0" w:author="Thomas Stockhammer (24/11/25)" w:date="2024-11-25T11:20:00Z" w16du:dateUtc="2024-11-25T10:20:00Z"/>
          <w:rFonts w:eastAsia="SimSun"/>
          <w:bCs/>
          <w:lang w:val="en-US"/>
        </w:rPr>
      </w:pPr>
      <w:ins w:id="81"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e de</w:t>
      </w:r>
      <w:r>
        <w:rPr>
          <w:rFonts w:eastAsia="SimSun"/>
          <w:bCs/>
          <w:lang w:val="en-US"/>
        </w:rPr>
        <w:t>L</w:t>
      </w:r>
      <w:r w:rsidRPr="008A1C59">
        <w:rPr>
          <w:rFonts w:eastAsia="SimSun"/>
          <w:bCs/>
          <w:lang w:val="en-US"/>
        </w:rPr>
        <w:t>iver</w:t>
      </w:r>
      <w:r>
        <w:rPr>
          <w:rFonts w:eastAsia="SimSun"/>
          <w:bCs/>
          <w:lang w:val="en-US"/>
        </w:rPr>
        <w:t>y over Unidirectional Transport</w:t>
      </w:r>
    </w:p>
    <w:p w14:paraId="6D1DCEC3"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FQDN</w:t>
        </w:r>
        <w:r>
          <w:rPr>
            <w:rFonts w:eastAsia="SimSun"/>
            <w:bCs/>
            <w:lang w:val="en-US"/>
          </w:rPr>
          <w:tab/>
        </w:r>
        <w:proofErr w:type="gramStart"/>
        <w:r>
          <w:rPr>
            <w:rFonts w:eastAsia="SimSun"/>
            <w:bCs/>
            <w:lang w:val="en-US"/>
          </w:rPr>
          <w:t>Fully-Qualified</w:t>
        </w:r>
        <w:proofErr w:type="gramEnd"/>
        <w:r>
          <w:rPr>
            <w:rFonts w:eastAsia="SimSun"/>
            <w:bCs/>
            <w:lang w:val="en-US"/>
          </w:rPr>
          <w:t xml:space="preserve"> Domain Name</w:t>
        </w:r>
      </w:ins>
    </w:p>
    <w:p w14:paraId="2B91F3C5"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t>HyperText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lastRenderedPageBreak/>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r>
      <w:proofErr w:type="gramStart"/>
      <w:r>
        <w:rPr>
          <w:rFonts w:eastAsia="SimSun"/>
          <w:bCs/>
          <w:lang w:val="en-US"/>
        </w:rPr>
        <w:t>Multimedia  Broadcast</w:t>
      </w:r>
      <w:proofErr w:type="gramEnd"/>
      <w:r>
        <w:rPr>
          <w:rFonts w:eastAsia="SimSun"/>
          <w:bCs/>
          <w:lang w:val="en-US"/>
        </w:rPr>
        <w: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4" w:author="Thomas Stockhammer (24/11/25)" w:date="2024-11-25T11:20:00Z" w16du:dateUtc="2024-11-25T10:20:00Z"/>
          <w:rFonts w:eastAsia="SimSun"/>
          <w:lang w:val="en-US"/>
        </w:rPr>
      </w:pPr>
      <w:ins w:id="105"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6" w:author="Richard Bradbury" w:date="2024-11-25T23:50:00Z" w16du:dateUtc="2024-11-25T23:50:00Z">
        <w:r w:rsidR="00575AB0">
          <w:rPr>
            <w:rFonts w:eastAsia="SimSun"/>
            <w:lang w:val="en-US"/>
          </w:rPr>
          <w:t>-</w:t>
        </w:r>
      </w:ins>
      <w:ins w:id="107" w:author="Thomas Stockhammer (24/11/25)" w:date="2024-11-25T11:20:00Z" w16du:dateUtc="2024-11-25T10:20:00Z">
        <w:r w:rsidRPr="00F53984">
          <w:rPr>
            <w:rFonts w:eastAsia="SimSun"/>
            <w:lang w:val="en-US"/>
          </w:rPr>
          <w:t>To</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0" w:author="Thomas Stockhammer (24/11/25)" w:date="2024-11-25T11:20:00Z" w16du:dateUtc="2024-11-25T10:20:00Z"/>
          <w:rFonts w:eastAsia="SimSun"/>
          <w:lang w:val="en-US"/>
        </w:rPr>
      </w:pPr>
      <w:ins w:id="111"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4" w:author="Thomas Stockhammer (24/11/25)" w:date="2024-11-25T11:20:00Z" w16du:dateUtc="2024-11-25T10:20:00Z"/>
          <w:rFonts w:eastAsia="SimSun"/>
          <w:bCs/>
          <w:lang w:val="en-US"/>
        </w:rPr>
      </w:pPr>
      <w:ins w:id="115"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SACH</w:t>
        </w:r>
        <w:r>
          <w:rPr>
            <w:rFonts w:eastAsia="SimSun"/>
            <w:bCs/>
            <w:lang w:val="en-US"/>
          </w:rPr>
          <w:tab/>
          <w:t>Service Access C</w:t>
        </w:r>
      </w:ins>
      <w:ins w:id="128" w:author="Richard Bradbury" w:date="2024-11-25T23:50:00Z" w16du:dateUtc="2024-11-25T23:50:00Z">
        <w:r w:rsidR="00575AB0">
          <w:rPr>
            <w:rFonts w:eastAsia="SimSun"/>
            <w:bCs/>
            <w:lang w:val="en-US"/>
          </w:rPr>
          <w:t>H</w:t>
        </w:r>
      </w:ins>
      <w:ins w:id="129" w:author="Thomas Stockhammer (24/11/25)" w:date="2024-11-25T11:20:00Z" w16du:dateUtc="2024-11-25T10:20:00Z">
        <w:r>
          <w:rPr>
            <w:rFonts w:eastAsia="SimSun"/>
            <w:bCs/>
            <w:lang w:val="en-US"/>
          </w:rPr>
          <w:t>annel</w:t>
        </w:r>
      </w:ins>
    </w:p>
    <w:p w14:paraId="2E207F56" w14:textId="77777777" w:rsidR="00241484" w:rsidRDefault="00241484" w:rsidP="00241484">
      <w:pPr>
        <w:pStyle w:val="EW"/>
        <w:rPr>
          <w:ins w:id="130" w:author="Thomas Stockhammer (24/11/25)" w:date="2024-11-25T11:20:00Z" w16du:dateUtc="2024-11-25T10:20:00Z"/>
          <w:rFonts w:eastAsia="SimSun"/>
          <w:bCs/>
          <w:lang w:val="en-US"/>
        </w:rPr>
      </w:pPr>
      <w:ins w:id="131"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SFN</w:t>
        </w:r>
        <w:r>
          <w:rPr>
            <w:rFonts w:eastAsia="SimSun"/>
            <w:bCs/>
            <w:lang w:val="en-US"/>
          </w:rPr>
          <w:tab/>
          <w:t>Single-Frequenc</w:t>
        </w:r>
      </w:ins>
      <w:ins w:id="136" w:author="Richard Bradbury" w:date="2024-11-25T23:50:00Z" w16du:dateUtc="2024-11-25T23:50:00Z">
        <w:r w:rsidR="00575AB0">
          <w:rPr>
            <w:rFonts w:eastAsia="SimSun"/>
            <w:bCs/>
            <w:lang w:val="en-US"/>
          </w:rPr>
          <w:t>y</w:t>
        </w:r>
      </w:ins>
      <w:ins w:id="137"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38" w:author="Thomas Stockhammer (24/11/25)" w:date="2024-11-25T11:20:00Z" w16du:dateUtc="2024-11-25T10:20:00Z"/>
          <w:rFonts w:eastAsia="SimSun"/>
          <w:bCs/>
          <w:lang w:val="en-US"/>
        </w:rPr>
      </w:pPr>
      <w:ins w:id="139"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48" w:name="_Toc73026695"/>
      <w:bookmarkStart w:id="149" w:name="_Toc73627409"/>
      <w:r w:rsidRPr="00A71837">
        <w:t>4.2.</w:t>
      </w:r>
      <w:r>
        <w:t>2.5</w:t>
      </w:r>
      <w:r>
        <w:tab/>
        <w:t>MB2 reference point</w:t>
      </w:r>
      <w:bookmarkEnd w:id="148"/>
      <w:bookmarkEnd w:id="149"/>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05.25pt" o:ole="">
            <v:imagedata r:id="rId16" o:title="" croptop="11160f" cropbottom="10968f" cropleft="6490f" cropright="4615f"/>
          </v:shape>
          <o:OLEObject Type="Embed" ProgID="PowerPoint.Slide.12" ShapeID="_x0000_i1025" DrawAspect="Content" ObjectID="_1794156268"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0" w:author="Thomas Stockhammer (24/11/25)" w:date="2024-11-25T11:20:00Z" w16du:dateUtc="2024-11-25T10:20:00Z">
          <w:pPr>
            <w:pStyle w:val="EditorsNote"/>
          </w:pPr>
        </w:pPrChange>
      </w:pPr>
      <w:del w:id="151" w:author="Thomas Stockhammer (24/11/25)" w:date="2024-11-25T11:20:00Z" w16du:dateUtc="2024-11-25T10:20:00Z">
        <w:r>
          <w:delText>Editor’s Note</w:delText>
        </w:r>
      </w:del>
      <w:ins w:id="152" w:author="Thomas Stockhammer (24/11/25)" w:date="2024-11-25T11:20:00Z" w16du:dateUtc="2024-11-25T10:20:00Z">
        <w:r>
          <w:t>NOTE</w:t>
        </w:r>
      </w:ins>
      <w:r w:rsidRPr="00BE7622">
        <w:t>:</w:t>
      </w:r>
      <w:del w:id="153" w:author="Richard Bradbury" w:date="2024-11-25T23:50:00Z" w16du:dateUtc="2024-11-25T23:50:00Z">
        <w:r w:rsidRPr="00BE7622" w:rsidDel="00575AB0">
          <w:delText xml:space="preserve"> </w:delText>
        </w:r>
      </w:del>
      <w:r>
        <w:tab/>
        <w:t>F</w:t>
      </w:r>
      <w:r w:rsidRPr="00BE7622">
        <w:t xml:space="preserve">or services other than Group Communications, the standard reference point between the content provider and the BM-SC is defined in TS </w:t>
      </w:r>
      <w:proofErr w:type="gramStart"/>
      <w:r w:rsidRPr="00BE7622">
        <w:t>26.34</w:t>
      </w:r>
      <w:r>
        <w:t>8, and</w:t>
      </w:r>
      <w:proofErr w:type="gramEnd"/>
      <w:r>
        <w:t xml:space="preserve">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4" w:name="_MON_1455002631"/>
    <w:bookmarkEnd w:id="154"/>
    <w:p w14:paraId="2253E631" w14:textId="77777777" w:rsidR="006326E9" w:rsidRDefault="006326E9" w:rsidP="006326E9">
      <w:pPr>
        <w:keepNext/>
        <w:jc w:val="center"/>
      </w:pPr>
      <w:r>
        <w:object w:dxaOrig="9621" w:dyaOrig="4567" w14:anchorId="1AC8F230">
          <v:shape id="_x0000_i1026" type="#_x0000_t75" style="width:424.5pt;height:227.7pt" o:ole="">
            <v:imagedata r:id="rId18" o:title="" cropright="7724f"/>
          </v:shape>
          <o:OLEObject Type="Embed" ProgID="Word.Picture.8" ShapeID="_x0000_i1026" DrawAspect="Content" ObjectID="_1794156269"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and apply FEC and RoHC</w:t>
      </w:r>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15pt;height:121.55pt" o:ole="">
            <v:imagedata r:id="rId20" o:title=""/>
          </v:shape>
          <o:OLEObject Type="Embed" ProgID="Visio.Drawing.11" ShapeID="_x0000_i1027" DrawAspect="Content" ObjectID="_1794156270"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5" w:author="Richard Bradbury" w:date="2024-11-25T23:51:00Z" w16du:dateUtc="2024-11-25T23:51:00Z">
        <w:r w:rsidRPr="00316CD1" w:rsidDel="00575AB0">
          <w:rPr>
            <w:rFonts w:ascii="Arial" w:hAnsi="Arial"/>
            <w:sz w:val="28"/>
          </w:rPr>
          <w:delText xml:space="preserve"> </w:delText>
        </w:r>
      </w:del>
      <w:ins w:id="156"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7" w:author="Thomas Stockhammer (24/11/25)" w:date="2024-11-25T11:20:00Z" w16du:dateUtc="2024-11-25T10:20:00Z">
          <w:pPr>
            <w:pStyle w:val="EditorsNote"/>
          </w:pPr>
        </w:pPrChange>
      </w:pPr>
      <w:del w:id="158" w:author="Thomas Stockhammer (24/11/25)" w:date="2024-11-25T11:20:00Z" w16du:dateUtc="2024-11-25T10:20:00Z">
        <w:r>
          <w:rPr>
            <w:lang w:val="en-US"/>
          </w:rPr>
          <w:delText xml:space="preserve">Editor’s note: </w:delText>
        </w:r>
        <w:r>
          <w:rPr>
            <w:lang w:val="en-US"/>
          </w:rPr>
          <w:tab/>
          <w:delText>We focus</w:delText>
        </w:r>
      </w:del>
      <w:ins w:id="159" w:author="Thomas Stockhammer (24/11/25)" w:date="2024-11-25T11:20:00Z" w16du:dateUtc="2024-11-25T10:20:00Z">
        <w:r>
          <w:rPr>
            <w:lang w:val="en-US"/>
          </w:rPr>
          <w:t>NOTE:</w:t>
        </w:r>
      </w:ins>
      <w:ins w:id="160" w:author="Richard Bradbury" w:date="2024-11-25T23:51:00Z" w16du:dateUtc="2024-11-25T23:51:00Z">
        <w:r w:rsidR="00575AB0">
          <w:rPr>
            <w:lang w:val="en-US"/>
          </w:rPr>
          <w:tab/>
        </w:r>
      </w:ins>
      <w:ins w:id="161"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2" w:name="_Toc73026716"/>
      <w:bookmarkStart w:id="163" w:name="_Toc73627430"/>
      <w:r>
        <w:rPr>
          <w:noProof/>
        </w:rPr>
        <w:t>4.4.5.2</w:t>
      </w:r>
      <w:r>
        <w:rPr>
          <w:noProof/>
        </w:rPr>
        <w:tab/>
        <w:t>Standalone 5MBS client architecture</w:t>
      </w:r>
      <w:bookmarkEnd w:id="162"/>
      <w:bookmarkEnd w:id="163"/>
    </w:p>
    <w:p w14:paraId="3DA24521" w14:textId="4308D3B5" w:rsidR="005B3CDA" w:rsidRDefault="005B3CDA" w:rsidP="005B3CDA">
      <w:pPr>
        <w:keepNext/>
        <w:rPr>
          <w:lang w:val="en-US"/>
        </w:rPr>
      </w:pPr>
      <w:r>
        <w:rPr>
          <w:lang w:val="en-US"/>
        </w:rPr>
        <w:t xml:space="preserve">Figure 4.4.5.2-1 provides an architecture for which 5MBS is used independently of 5GMS. Note that the network part may have different </w:t>
      </w:r>
      <w:del w:id="164" w:author="Thomas Stockhammer (24/11/26)" w:date="2024-11-26T11:17:00Z" w16du:dateUtc="2024-11-26T10:17:00Z">
        <w:r w:rsidDel="00AD5382">
          <w:rPr>
            <w:lang w:val="en-US"/>
          </w:rPr>
          <w:delText>instantations</w:delText>
        </w:r>
      </w:del>
      <w:ins w:id="165" w:author="Thomas Stockhammer (24/11/26)" w:date="2024-11-26T11:17:00Z" w16du:dateUtc="2024-11-26T10:17:00Z">
        <w:r w:rsidR="00AD5382">
          <w:rPr>
            <w:lang w:val="en-US"/>
          </w:rPr>
          <w:t>instantiations</w:t>
        </w:r>
      </w:ins>
      <w:r>
        <w:rPr>
          <w:lang w:val="en-US"/>
        </w:rPr>
        <w:t xml:space="preserve"> and implementation </w:t>
      </w:r>
      <w:proofErr w:type="gramStart"/>
      <w:r>
        <w:rPr>
          <w:lang w:val="en-US"/>
        </w:rPr>
        <w:t>models, and</w:t>
      </w:r>
      <w:proofErr w:type="gramEnd"/>
      <w:r>
        <w:rPr>
          <w:lang w:val="en-US"/>
        </w:rPr>
        <w:t xml:space="preserve"> is hence is not fully documented.</w:t>
      </w:r>
    </w:p>
    <w:p w14:paraId="1542DB1B" w14:textId="20F205E3" w:rsidR="005B3CDA" w:rsidDel="00575AB0" w:rsidRDefault="005B3CDA" w:rsidP="005B3CDA">
      <w:pPr>
        <w:pStyle w:val="Caption"/>
        <w:keepNext/>
        <w:jc w:val="center"/>
        <w:rPr>
          <w:del w:id="166"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6pt;height:242.65pt" o:ole="">
            <v:imagedata r:id="rId22" o:title=""/>
          </v:shape>
          <o:OLEObject Type="Embed" ProgID="Visio.Drawing.15" ShapeID="_x0000_i1028" DrawAspect="Content" ObjectID="_1794156271"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The existence of a 5MBS client on the UE. This client is expected to have similar functionalities of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the MBSTF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7" w:author="Thomas Stockhammer (24/11/25)" w:date="2024-11-25T11:20:00Z" w16du:dateUtc="2024-11-25T10:20:00Z">
          <w:pPr>
            <w:pStyle w:val="EditorsNote"/>
          </w:pPr>
        </w:pPrChange>
      </w:pPr>
      <w:del w:id="168" w:author="Thomas Stockhammer (24/11/25)" w:date="2024-11-25T11:20:00Z" w16du:dateUtc="2024-11-25T10:20:00Z">
        <w:r>
          <w:rPr>
            <w:lang w:val="en-US"/>
          </w:rPr>
          <w:delText>Editor’s Note</w:delText>
        </w:r>
      </w:del>
      <w:ins w:id="169" w:author="Thomas Stockhammer (24/11/25)" w:date="2024-11-25T11:20:00Z" w16du:dateUtc="2024-11-25T10:20:00Z">
        <w:r>
          <w:rPr>
            <w:lang w:val="en-US"/>
          </w:rPr>
          <w:t>NOTE</w:t>
        </w:r>
      </w:ins>
      <w:r>
        <w:rPr>
          <w:lang w:val="en-US"/>
        </w:rPr>
        <w:t>:</w:t>
      </w:r>
      <w:del w:id="170"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lastRenderedPageBreak/>
        <w:t>4.</w:t>
      </w:r>
      <w:r>
        <w:rPr>
          <w:lang w:val="en-US"/>
        </w:rPr>
        <w:tab/>
        <w:t>An interface MBS</w:t>
      </w:r>
      <w:r>
        <w:rPr>
          <w:lang w:val="en-US"/>
        </w:rPr>
        <w:noBreakHyphen/>
        <w:t xml:space="preserve">8 between the 5MBS Application Provider and the 5MBS Aware-Application </w:t>
      </w:r>
      <w:proofErr w:type="gramStart"/>
      <w:r>
        <w:rPr>
          <w:lang w:val="en-US"/>
        </w:rPr>
        <w:t>in order to</w:t>
      </w:r>
      <w:proofErr w:type="gramEnd"/>
      <w:r>
        <w:rPr>
          <w:lang w:val="en-US"/>
        </w:rPr>
        <w:t xml:space="preserve"> announce 5MBS services.</w:t>
      </w:r>
    </w:p>
    <w:p w14:paraId="30F01AB9" w14:textId="77777777" w:rsidR="005B3CDA" w:rsidRDefault="005B3CDA" w:rsidP="005B3CDA">
      <w:pPr>
        <w:pStyle w:val="B1"/>
        <w:rPr>
          <w:lang w:val="en-US"/>
        </w:rPr>
      </w:pPr>
      <w:r>
        <w:rPr>
          <w:lang w:val="en-US"/>
        </w:rPr>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w:t>
      </w:r>
      <w:proofErr w:type="gramStart"/>
      <w:r>
        <w:rPr>
          <w:lang w:val="en-US"/>
        </w:rPr>
        <w:t>aforementioned MBS-6</w:t>
      </w:r>
      <w:proofErr w:type="gramEnd"/>
      <w:r>
        <w:rPr>
          <w:lang w:val="en-US"/>
        </w:rPr>
        <w:t xml:space="preserve">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w:t>
      </w:r>
      <w:proofErr w:type="gramStart"/>
      <w:r>
        <w:t>aforementioned MBS-7</w:t>
      </w:r>
      <w:proofErr w:type="gramEnd"/>
      <w:r>
        <w:t xml:space="preserve"> API.</w:t>
      </w:r>
    </w:p>
    <w:p w14:paraId="45643C5C" w14:textId="77777777" w:rsidR="005B3CDA" w:rsidRDefault="005B3CDA" w:rsidP="005B3CDA">
      <w:pPr>
        <w:keepNext/>
        <w:jc w:val="center"/>
      </w:pPr>
      <w:r>
        <w:object w:dxaOrig="24721" w:dyaOrig="13031" w14:anchorId="0706F3B1">
          <v:shape id="_x0000_i1029" type="#_x0000_t75" style="width:480.6pt;height:253.4pt" o:ole="">
            <v:imagedata r:id="rId24" o:title=""/>
          </v:shape>
          <o:OLEObject Type="Embed" ProgID="Visio.Drawing.15" ShapeID="_x0000_i1029" DrawAspect="Content" ObjectID="_1794156272" r:id="rId25"/>
        </w:object>
      </w:r>
    </w:p>
    <w:p w14:paraId="316C7B07" w14:textId="77777777" w:rsidR="005B3CDA" w:rsidRDefault="005B3CDA" w:rsidP="005B3CDA">
      <w:pPr>
        <w:pStyle w:val="TF"/>
      </w:pPr>
      <w:bookmarkStart w:id="171" w:name="_Ref63250436"/>
      <w:r>
        <w:t xml:space="preserve">Figure </w:t>
      </w:r>
      <w:bookmarkEnd w:id="171"/>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lastRenderedPageBreak/>
        <w:t xml:space="preserve">Some open question </w:t>
      </w:r>
      <w:proofErr w:type="gramStart"/>
      <w:r>
        <w:t>remain</w:t>
      </w:r>
      <w:proofErr w:type="gramEnd"/>
      <w:r>
        <w:t xml:space="preserve">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2" w:name="_Toc73026722"/>
      <w:bookmarkStart w:id="173" w:name="_Toc73627436"/>
      <w:r>
        <w:t>5.2.1</w:t>
      </w:r>
      <w:r>
        <w:tab/>
        <w:t>Description</w:t>
      </w:r>
      <w:bookmarkEnd w:id="172"/>
      <w:bookmarkEnd w:id="173"/>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4" w:author="Richard Bradbury" w:date="2024-11-25T23:52:00Z" w16du:dateUtc="2024-11-25T23:52:00Z">
        <w:r w:rsidDel="00575AB0">
          <w:delText xml:space="preserve"> </w:delText>
        </w:r>
      </w:del>
      <w:ins w:id="175"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6" w:author="Thomas Stockhammer (24/11/25)" w:date="2024-11-25T11:20:00Z" w16du:dateUtc="2024-11-25T10:20:00Z">
          <w:pPr>
            <w:pStyle w:val="EditorsNote"/>
          </w:pPr>
        </w:pPrChange>
      </w:pPr>
      <w:del w:id="177" w:author="Thomas Stockhammer (24/11/25)" w:date="2024-11-25T11:20:00Z" w16du:dateUtc="2024-11-25T10:20:00Z">
        <w:r>
          <w:delText>Editor’s Note</w:delText>
        </w:r>
      </w:del>
      <w:ins w:id="178" w:author="Thomas Stockhammer (24/11/25)" w:date="2024-11-25T11:20:00Z" w16du:dateUtc="2024-11-25T10:20:00Z">
        <w:r w:rsidR="00575AB0">
          <w:t>NOTE</w:t>
        </w:r>
      </w:ins>
      <w:r>
        <w:t>:</w:t>
      </w:r>
      <w:del w:id="179" w:author="Richard Bradbury" w:date="2024-11-25T23:52:00Z" w16du:dateUtc="2024-11-25T23:52:00Z">
        <w:r w:rsidDel="00575AB0">
          <w:delText xml:space="preserve"> </w:delText>
        </w:r>
      </w:del>
      <w:r>
        <w:tab/>
        <w:t xml:space="preserve">Other relevant features may be identified and added at a later point </w:t>
      </w:r>
      <w:proofErr w:type="gramStart"/>
      <w:r>
        <w:t>during the course of</w:t>
      </w:r>
      <w:proofErr w:type="gramEnd"/>
      <w:r>
        <w:t xml:space="preserve"> the study.</w:t>
      </w:r>
    </w:p>
    <w:p w14:paraId="18A780C9" w14:textId="77777777" w:rsidR="00C060FB" w:rsidRDefault="00C060FB" w:rsidP="00C060FB">
      <w:r>
        <w:lastRenderedPageBreak/>
        <w:t xml:space="preserve">In the CableLabs IP Multicast ABR architecture Technical Report [13], </w:t>
      </w:r>
      <w:proofErr w:type="gramStart"/>
      <w:r>
        <w:t>similar to</w:t>
      </w:r>
      <w:proofErr w:type="gramEnd"/>
      <w:r>
        <w:t xml:space="preserve">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80" w:author="Thomas Stockhammer (24/11/25)" w:date="2024-11-25T11:20:00Z" w16du:dateUtc="2024-11-25T10:20:00Z">
          <w:pPr>
            <w:pStyle w:val="EditorsNote"/>
          </w:pPr>
        </w:pPrChange>
      </w:pPr>
      <w:del w:id="181" w:author="Thomas Stockhammer (24/11/25)" w:date="2024-11-25T11:20:00Z" w16du:dateUtc="2024-11-25T10:20:00Z">
        <w:r>
          <w:delText>Editor’s Note</w:delText>
        </w:r>
      </w:del>
      <w:ins w:id="182" w:author="Thomas Stockhammer (24/11/25)" w:date="2024-11-25T11:20:00Z" w16du:dateUtc="2024-11-25T10:20:00Z">
        <w:r>
          <w:t>NOTE</w:t>
        </w:r>
      </w:ins>
      <w:r>
        <w:t>:</w:t>
      </w:r>
      <w:del w:id="183"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4" w:name="_Toc73026726"/>
      <w:bookmarkStart w:id="185" w:name="_Toc73627440"/>
      <w:r>
        <w:t>5.2.5</w:t>
      </w:r>
      <w:r>
        <w:tab/>
        <w:t>Scope of study</w:t>
      </w:r>
      <w:bookmarkEnd w:id="184"/>
      <w:bookmarkEnd w:id="185"/>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6" w:author="Thomas Stockhammer (24/11/25)" w:date="2024-11-25T11:20:00Z" w16du:dateUtc="2024-11-25T10:20:00Z">
          <w:pPr>
            <w:pStyle w:val="EditorsNote"/>
          </w:pPr>
        </w:pPrChange>
      </w:pPr>
      <w:del w:id="187" w:author="Thomas Stockhammer (24/11/25)" w:date="2024-11-25T11:20:00Z" w16du:dateUtc="2024-11-25T10:20:00Z">
        <w:r w:rsidRPr="008B6F93">
          <w:delText>Editor’s Note</w:delText>
        </w:r>
      </w:del>
      <w:ins w:id="188" w:author="Thomas Stockhammer (24/11/25)" w:date="2024-11-25T11:20:00Z" w16du:dateUtc="2024-11-25T10:20:00Z">
        <w:r>
          <w:t>NOTE</w:t>
        </w:r>
      </w:ins>
      <w:r w:rsidRPr="008B6F93">
        <w:t>:</w:t>
      </w:r>
      <w:del w:id="189"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90" w:name="_Toc69257549"/>
      <w:bookmarkStart w:id="191" w:name="_Toc73026738"/>
      <w:bookmarkStart w:id="192" w:name="_Toc73627452"/>
      <w:r>
        <w:t>5.3.1.6</w:t>
      </w:r>
      <w:r>
        <w:tab/>
        <w:t>Model</w:t>
      </w:r>
      <w:r>
        <w:rPr>
          <w:noProof/>
        </w:rPr>
        <w:t xml:space="preserve"> of a BM-SC User-Plane Function for Group Communication Delivery</w:t>
      </w:r>
      <w:bookmarkEnd w:id="190"/>
      <w:bookmarkEnd w:id="191"/>
      <w:bookmarkEnd w:id="192"/>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2FEC645F" w:rsidR="00907A18" w:rsidRDefault="00907A18">
      <w:pPr>
        <w:pStyle w:val="NO"/>
        <w:pPrChange w:id="193" w:author="Thomas Stockhammer (24/11/25)" w:date="2024-11-25T11:20:00Z" w16du:dateUtc="2024-11-25T10:20:00Z">
          <w:pPr>
            <w:pStyle w:val="EditorsNote"/>
          </w:pPr>
        </w:pPrChange>
      </w:pPr>
      <w:del w:id="194" w:author="Thomas Stockhammer (24/11/25)" w:date="2024-11-25T11:20:00Z" w16du:dateUtc="2024-11-25T10:20:00Z">
        <w:r>
          <w:delText>Editor’s Note</w:delText>
        </w:r>
      </w:del>
      <w:ins w:id="195" w:author="Thomas Stockhammer (24/11/25)" w:date="2024-11-25T11:20:00Z" w16du:dateUtc="2024-11-25T10:20:00Z">
        <w:r w:rsidR="00575AB0">
          <w:t>NOTE</w:t>
        </w:r>
      </w:ins>
      <w:r>
        <w:t>:</w:t>
      </w:r>
      <w:del w:id="196" w:author="Richard Bradbury" w:date="2024-11-25T23:53:00Z" w16du:dateUtc="2024-11-25T23:53:00Z">
        <w:r w:rsidDel="00575AB0">
          <w:delText xml:space="preserve"> </w:delText>
        </w:r>
      </w:del>
      <w:ins w:id="197" w:author="Richard Bradbury" w:date="2024-11-25T23:53:00Z" w16du:dateUtc="2024-11-25T23:53:00Z">
        <w:r w:rsidR="00575AB0">
          <w:tab/>
        </w:r>
      </w:ins>
      <w:r>
        <w:t>It is f</w:t>
      </w:r>
      <w:ins w:id="198" w:author="Richard Bradbury" w:date="2024-11-25T23:53:00Z" w16du:dateUtc="2024-11-25T23:53:00Z">
        <w:r w:rsidR="00575AB0">
          <w:t xml:space="preserve">or </w:t>
        </w:r>
      </w:ins>
      <w:r>
        <w:t>f</w:t>
      </w:r>
      <w:ins w:id="199" w:author="Richard Bradbury" w:date="2024-11-25T23:53:00Z" w16du:dateUtc="2024-11-25T23:53:00Z">
        <w:r w:rsidR="00575AB0">
          <w:t xml:space="preserve">urther </w:t>
        </w:r>
      </w:ins>
      <w:r>
        <w:t>s</w:t>
      </w:r>
      <w:ins w:id="200" w:author="Richard Bradbury" w:date="2024-11-25T23:53:00Z" w16du:dateUtc="2024-11-25T23:53:00Z">
        <w:r w:rsidR="00575AB0">
          <w:t>tudy</w:t>
        </w:r>
      </w:ins>
      <w:del w:id="201" w:author="Richard Bradbury" w:date="2024-11-25T23:53:00Z" w16du:dateUtc="2024-11-25T23:53:00Z">
        <w:r w:rsidDel="00575AB0">
          <w:delText>,</w:delText>
        </w:r>
      </w:del>
      <w:r>
        <w:t xml:space="preserve"> whether the RTP Passth</w:t>
      </w:r>
      <w:ins w:id="202" w:author="Thomas Stockhammer (24/11/26)" w:date="2024-11-26T06:24:00Z" w16du:dateUtc="2024-11-26T05:24:00Z">
        <w:r w:rsidR="00127435">
          <w:t>r</w:t>
        </w:r>
      </w:ins>
      <w:r>
        <w:t>ough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 xml:space="preserve">SC is split into MBSF and MBSTF, the MBSF interacts with the MB-SMF </w:t>
      </w:r>
      <w:proofErr w:type="gramStart"/>
      <w:r>
        <w:t>in order to</w:t>
      </w:r>
      <w:proofErr w:type="gramEnd"/>
      <w:r>
        <w:t xml:space="preserve">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3" w:author="Thomas Stockhammer (24/11/25)" w:date="2024-11-25T11:20:00Z" w16du:dateUtc="2024-11-25T10:20:00Z"/>
          <w:rFonts w:ascii="Arial" w:hAnsi="Arial"/>
          <w:sz w:val="32"/>
          <w:lang w:val="en-US"/>
        </w:rPr>
      </w:pPr>
      <w:ins w:id="204"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5" w:author="Thomas Stockhammer (24/11/25)" w:date="2024-11-25T11:20:00Z" w16du:dateUtc="2024-11-25T10:20:00Z"/>
          <w:rFonts w:ascii="Arial" w:hAnsi="Arial"/>
          <w:sz w:val="28"/>
        </w:rPr>
      </w:pPr>
      <w:bookmarkStart w:id="206" w:name="_Toc131151153"/>
      <w:ins w:id="207"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6"/>
      </w:ins>
    </w:p>
    <w:p w14:paraId="11ED55CB" w14:textId="0BDD57F8" w:rsidR="003736D4" w:rsidRPr="00EB75AA" w:rsidRDefault="003736D4" w:rsidP="003736D4">
      <w:pPr>
        <w:rPr>
          <w:ins w:id="208" w:author="Thomas Stockhammer (24/11/25)" w:date="2024-11-25T11:20:00Z" w16du:dateUtc="2024-11-25T10:20:00Z"/>
          <w:rFonts w:eastAsia="Malgun Gothic"/>
        </w:rPr>
      </w:pPr>
      <w:ins w:id="209"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10" w:author="Richard Bradbury" w:date="2024-11-25T23:53:00Z" w16du:dateUtc="2024-11-25T23:53:00Z">
        <w:r w:rsidR="00575AB0">
          <w:rPr>
            <w:rFonts w:eastAsia="Malgun Gothic"/>
          </w:rPr>
          <w:t> </w:t>
        </w:r>
      </w:ins>
      <w:ins w:id="211" w:author="Thomas Stockhammer (24/11/25)" w:date="2024-11-25T11:20:00Z" w16du:dateUtc="2024-11-25T10:20:00Z">
        <w:r w:rsidRPr="00EB75AA">
          <w:rPr>
            <w:rFonts w:eastAsia="Malgun Gothic"/>
          </w:rPr>
          <w:t xml:space="preserve">6.2.4.2; in-session object repair procedures in </w:t>
        </w:r>
      </w:ins>
      <w:ins w:id="212" w:author="Richard Bradbury" w:date="2024-11-25T23:53:00Z" w16du:dateUtc="2024-11-25T23:53:00Z">
        <w:r w:rsidR="00575AB0">
          <w:rPr>
            <w:rFonts w:eastAsia="Malgun Gothic"/>
          </w:rPr>
          <w:t>clause </w:t>
        </w:r>
      </w:ins>
      <w:ins w:id="213"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4" w:author="Thomas Stockhammer (24/11/25)" w:date="2024-11-25T11:20:00Z" w16du:dateUtc="2024-11-25T10:20:00Z"/>
          <w:rFonts w:eastAsia="Malgun Gothic"/>
        </w:rPr>
      </w:pPr>
      <w:ins w:id="215" w:author="Thomas Stockhammer (24/11/25)" w:date="2024-11-25T11:20:00Z" w16du:dateUtc="2024-11-25T10:20:00Z">
        <w:r w:rsidRPr="00EB75AA">
          <w:rPr>
            <w:rFonts w:eastAsia="Malgun Gothic"/>
          </w:rPr>
          <w:t xml:space="preserve">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w:t>
        </w:r>
        <w:proofErr w:type="gramStart"/>
        <w:r w:rsidRPr="00EB75AA">
          <w:rPr>
            <w:rFonts w:eastAsia="Malgun Gothic"/>
          </w:rPr>
          <w:t>in order to</w:t>
        </w:r>
        <w:proofErr w:type="gramEnd"/>
        <w:r w:rsidRPr="00EB75AA">
          <w:rPr>
            <w:rFonts w:eastAsia="Malgun Gothic"/>
          </w:rPr>
          <w:t xml:space="preserve">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6" w:author="Thomas Stockhammer (24/11/25)" w:date="2024-11-25T11:20:00Z" w16du:dateUtc="2024-11-25T10:20:00Z"/>
          <w:rFonts w:ascii="Arial" w:hAnsi="Arial"/>
          <w:sz w:val="28"/>
        </w:rPr>
      </w:pPr>
      <w:ins w:id="217"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8" w:author="Thomas Stockhammer (24/11/25)" w:date="2024-11-25T11:20:00Z" w16du:dateUtc="2024-11-25T10:20:00Z"/>
        </w:rPr>
      </w:pPr>
      <w:ins w:id="219"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20" w:author="Thomas Stockhammer (24/11/25)" w:date="2024-11-25T11:20:00Z" w16du:dateUtc="2024-11-25T10:20:00Z"/>
        </w:rPr>
      </w:pPr>
      <w:ins w:id="221"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22" w:author="Thomas Stockhammer (24/11/25)" w:date="2024-11-25T11:20:00Z" w16du:dateUtc="2024-11-25T10:20:00Z"/>
        </w:rPr>
      </w:pPr>
      <w:ins w:id="223"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4" w:author="Thomas Stockhammer (24/11/25)" w:date="2024-11-25T11:20:00Z" w16du:dateUtc="2024-11-25T10:20:00Z"/>
        </w:rPr>
      </w:pPr>
      <w:ins w:id="225"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6" w:author="Thomas Stockhammer (24/11/25)" w:date="2024-11-25T11:20:00Z" w16du:dateUtc="2024-11-25T10:20:00Z"/>
        </w:rPr>
      </w:pPr>
      <w:ins w:id="227"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8" w:author="Thomas Stockhammer (24/11/25)" w:date="2024-11-25T11:20:00Z" w16du:dateUtc="2024-11-25T10:20:00Z"/>
        </w:rPr>
      </w:pPr>
      <w:ins w:id="229"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30" w:author="Thomas Stockhammer (24/11/25)" w:date="2024-11-25T11:20:00Z" w16du:dateUtc="2024-11-25T10:20:00Z"/>
          <w:rFonts w:ascii="Arial" w:hAnsi="Arial"/>
          <w:sz w:val="28"/>
        </w:rPr>
      </w:pPr>
      <w:ins w:id="231"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32"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3" w:author="Thomas Stockhammer (24/11/25)" w:date="2024-11-25T11:20:00Z" w16du:dateUtc="2024-11-25T10:20:00Z"/>
        </w:rPr>
      </w:pPr>
      <w:ins w:id="234"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5" w:author="Thomas Stockhammer (24/11/25)" w:date="2024-11-25T11:20:00Z" w16du:dateUtc="2024-11-25T10:20:00Z"/>
        </w:rPr>
      </w:pPr>
      <w:ins w:id="236" w:author="Thomas Stockhammer (24/11/25)" w:date="2024-11-25T11:20:00Z" w16du:dateUtc="2024-11-25T10:20:00Z">
        <w:r w:rsidRPr="00EB75AA">
          <w:t>For scenario 1,</w:t>
        </w:r>
      </w:ins>
      <w:ins w:id="237" w:author="Richard Bradbury" w:date="2024-11-25T23:54:00Z" w16du:dateUtc="2024-11-25T23:54:00Z">
        <w:r w:rsidR="00575AB0">
          <w:t xml:space="preserve"> </w:t>
        </w:r>
      </w:ins>
      <w:ins w:id="238"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9" w:author="Richard Bradbury" w:date="2024-11-25T23:54:00Z" w16du:dateUtc="2024-11-25T23:54:00Z">
        <w:r w:rsidR="00575AB0">
          <w:t> </w:t>
        </w:r>
      </w:ins>
      <w:ins w:id="240"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41" w:author="Thomas Stockhammer (24/11/25)" w:date="2024-11-25T11:20:00Z" w16du:dateUtc="2024-11-25T10:20:00Z"/>
          <w:rFonts w:ascii="Arial" w:hAnsi="Arial" w:cs="Arial"/>
          <w:b/>
        </w:rPr>
      </w:pPr>
      <w:ins w:id="242"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156273" r:id="rId29"/>
          </w:object>
        </w:r>
      </w:ins>
    </w:p>
    <w:p w14:paraId="03CA5AF1" w14:textId="77777777" w:rsidR="003736D4" w:rsidRPr="00EB75AA" w:rsidRDefault="003736D4" w:rsidP="003736D4">
      <w:pPr>
        <w:keepLines/>
        <w:spacing w:after="240"/>
        <w:jc w:val="center"/>
        <w:rPr>
          <w:ins w:id="243" w:author="Thomas Stockhammer (24/11/25)" w:date="2024-11-25T11:20:00Z" w16du:dateUtc="2024-11-25T10:20:00Z"/>
          <w:rFonts w:ascii="Arial" w:hAnsi="Arial" w:cs="Arial"/>
          <w:b/>
        </w:rPr>
      </w:pPr>
      <w:ins w:id="244"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5" w:author="Thomas Stockhammer (24/11/25)" w:date="2024-11-25T11:20:00Z" w16du:dateUtc="2024-11-25T10:20:00Z"/>
        </w:rPr>
      </w:pPr>
      <w:ins w:id="246"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7" w:author="Thomas Stockhammer (24/11/25)" w:date="2024-11-25T11:20:00Z" w16du:dateUtc="2024-11-25T10:20:00Z"/>
        </w:rPr>
      </w:pPr>
      <w:ins w:id="248"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9" w:author="Thomas Stockhammer (24/11/25)" w:date="2024-11-25T11:20:00Z" w16du:dateUtc="2024-11-25T10:20:00Z"/>
          <w:rFonts w:ascii="Arial" w:hAnsi="Arial" w:cs="Arial"/>
          <w:b/>
        </w:rPr>
      </w:pPr>
      <w:ins w:id="250" w:author="Thomas Stockhammer (24/11/25)" w:date="2024-11-25T11:20:00Z" w16du:dateUtc="2024-11-25T10:20:00Z">
        <w:r w:rsidRPr="00EB75AA">
          <w:rPr>
            <w:rFonts w:ascii="Arial" w:hAnsi="Arial"/>
            <w:b/>
          </w:rPr>
          <w:object w:dxaOrig="9210" w:dyaOrig="5910" w14:anchorId="63498209">
            <v:shape id="_x0000_i1031" type="#_x0000_t75" style="width:461.45pt;height:295.5pt" o:ole="">
              <v:imagedata r:id="rId30" o:title=""/>
            </v:shape>
            <o:OLEObject Type="Embed" ProgID="Visio.Drawing.15" ShapeID="_x0000_i1031" DrawAspect="Content" ObjectID="_1794156274" r:id="rId31"/>
          </w:object>
        </w:r>
      </w:ins>
    </w:p>
    <w:p w14:paraId="4CFE9A2F" w14:textId="7BCA6C00" w:rsidR="003736D4" w:rsidRPr="00EB75AA" w:rsidRDefault="003736D4" w:rsidP="003736D4">
      <w:pPr>
        <w:keepNext/>
        <w:rPr>
          <w:ins w:id="251" w:author="Thomas Stockhammer (24/11/25)" w:date="2024-11-25T11:20:00Z" w16du:dateUtc="2024-11-25T10:20:00Z"/>
          <w:rFonts w:ascii="Arial" w:hAnsi="Arial"/>
          <w:b/>
        </w:rPr>
      </w:pPr>
      <w:ins w:id="252" w:author="Thomas Stockhammer (24/11/25)" w:date="2024-11-25T11:20:00Z" w16du:dateUtc="2024-11-25T10:20:00Z">
        <w:r w:rsidRPr="00EB75AA">
          <w:rPr>
            <w:rFonts w:ascii="Arial" w:hAnsi="Arial"/>
            <w:b/>
          </w:rPr>
          <w:t>Figure 5.9.3-2</w:t>
        </w:r>
      </w:ins>
      <w:ins w:id="253" w:author="Richard Bradbury" w:date="2024-11-25T23:54:00Z" w16du:dateUtc="2024-11-25T23:54:00Z">
        <w:r w:rsidR="00575AB0">
          <w:rPr>
            <w:rFonts w:ascii="Arial" w:hAnsi="Arial"/>
            <w:b/>
          </w:rPr>
          <w:t>:</w:t>
        </w:r>
      </w:ins>
      <w:ins w:id="254"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5" w:author="Thomas Stockhammer (24/11/25)" w:date="2024-11-25T11:20:00Z" w16du:dateUtc="2024-11-25T10:20:00Z"/>
        </w:rPr>
      </w:pPr>
      <w:ins w:id="256"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7" w:author="Thomas Stockhammer (24/11/25)" w:date="2024-11-25T11:20:00Z" w16du:dateUtc="2024-11-25T10:20:00Z"/>
        </w:rPr>
      </w:pPr>
      <w:ins w:id="258"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9" w:author="Thomas Stockhammer (24/11/25)" w:date="2024-11-25T11:20:00Z" w16du:dateUtc="2024-11-25T10:20:00Z"/>
        </w:rPr>
      </w:pPr>
      <w:ins w:id="260"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61" w:author="Thomas Stockhammer (24/11/25)" w:date="2024-11-25T11:20:00Z" w16du:dateUtc="2024-11-25T10:20:00Z"/>
        </w:rPr>
      </w:pPr>
      <w:ins w:id="262"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3" w:author="Thomas Stockhammer (24/11/25)" w:date="2024-11-25T11:20:00Z" w16du:dateUtc="2024-11-25T10:20:00Z"/>
          <w:rFonts w:ascii="Arial" w:hAnsi="Arial"/>
          <w:sz w:val="28"/>
        </w:rPr>
      </w:pPr>
      <w:ins w:id="264"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5" w:author="Thomas Stockhammer (24/11/25)" w:date="2024-11-25T11:20:00Z" w16du:dateUtc="2024-11-25T10:20:00Z"/>
          <w:rFonts w:ascii="Arial" w:hAnsi="Arial"/>
          <w:sz w:val="24"/>
        </w:rPr>
      </w:pPr>
      <w:ins w:id="266"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7" w:author="Thomas Stockhammer (24/11/25)" w:date="2024-11-25T11:20:00Z" w16du:dateUtc="2024-11-25T10:20:00Z"/>
        </w:rPr>
      </w:pPr>
      <w:ins w:id="268"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9" w:author="Thomas Stockhammer (24/11/25)" w:date="2024-11-25T11:20:00Z" w16du:dateUtc="2024-11-25T10:20:00Z"/>
        </w:rPr>
      </w:pPr>
      <w:ins w:id="270"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71" w:author="Thomas Stockhammer (24/11/25)" w:date="2024-11-25T11:20:00Z" w16du:dateUtc="2024-11-25T10:20:00Z"/>
          <w:rFonts w:ascii="Arial" w:hAnsi="Arial" w:cs="Arial"/>
          <w:b/>
        </w:rPr>
      </w:pPr>
      <w:ins w:id="272" w:author="Thomas Stockhammer (24/11/25)" w:date="2024-11-25T11:20:00Z" w16du:dateUtc="2024-11-25T10:20:00Z">
        <w:r w:rsidRPr="00EB75AA">
          <w:rPr>
            <w:rFonts w:ascii="Arial" w:hAnsi="Arial"/>
            <w:b/>
          </w:rPr>
          <w:object w:dxaOrig="4185" w:dyaOrig="7770" w14:anchorId="160E76B4">
            <v:shape id="_x0000_i1032" type="#_x0000_t75" style="width:227.2pt;height:422.2pt;mso-position-horizontal:absolute" o:ole="">
              <v:imagedata r:id="rId32" o:title=""/>
            </v:shape>
            <o:OLEObject Type="Embed" ProgID="Mscgen.Chart" ShapeID="_x0000_i1032" DrawAspect="Content" ObjectID="_1794156275" r:id="rId33"/>
          </w:object>
        </w:r>
      </w:ins>
    </w:p>
    <w:p w14:paraId="0A4F86BA" w14:textId="348451BA" w:rsidR="00575AB0" w:rsidRPr="00EB75AA" w:rsidRDefault="00575AB0" w:rsidP="00575AB0">
      <w:pPr>
        <w:pStyle w:val="NF"/>
        <w:rPr>
          <w:ins w:id="273" w:author="Thomas Stockhammer (24/11/25)" w:date="2024-11-25T11:20:00Z" w16du:dateUtc="2024-11-25T10:20:00Z"/>
          <w:noProof/>
          <w:lang w:val="en-US"/>
        </w:rPr>
      </w:pPr>
      <w:ins w:id="274"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5"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6" w:author="Thomas Stockhammer (24/11/25)" w:date="2024-11-25T11:20:00Z" w16du:dateUtc="2024-11-25T10:20:00Z"/>
          <w:rFonts w:ascii="Arial" w:hAnsi="Arial" w:cs="Arial"/>
          <w:b/>
        </w:rPr>
      </w:pPr>
      <w:ins w:id="277"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8" w:author="Thomas Stockhammer (24/11/25)" w:date="2024-11-25T11:20:00Z" w16du:dateUtc="2024-11-25T10:20:00Z"/>
          <w:rFonts w:ascii="Arial" w:hAnsi="Arial"/>
          <w:sz w:val="24"/>
        </w:rPr>
      </w:pPr>
      <w:ins w:id="279"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80" w:author="Thomas Stockhammer (24/11/25)" w:date="2024-11-25T11:20:00Z" w16du:dateUtc="2024-11-25T10:20:00Z"/>
        </w:rPr>
      </w:pPr>
      <w:ins w:id="281"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82" w:author="Thomas Stockhammer (24/11/25)" w:date="2024-11-25T11:20:00Z" w16du:dateUtc="2024-11-25T10:20:00Z"/>
          <w:rFonts w:ascii="Arial" w:hAnsi="Arial" w:cs="Arial"/>
          <w:b/>
        </w:rPr>
      </w:pPr>
      <w:ins w:id="283" w:author="Thomas Stockhammer (24/11/25)" w:date="2024-11-25T11:20:00Z" w16du:dateUtc="2024-11-25T10:20:00Z">
        <w:r w:rsidRPr="00EB75AA">
          <w:rPr>
            <w:rFonts w:ascii="Arial" w:hAnsi="Arial"/>
            <w:b/>
          </w:rPr>
          <w:object w:dxaOrig="5475" w:dyaOrig="9945" w14:anchorId="43EC8C4A">
            <v:shape id="_x0000_i1033" type="#_x0000_t75" style="width:258.55pt;height:470.8pt;mso-position-horizontal:absolute" o:ole="">
              <v:imagedata r:id="rId34" o:title=""/>
            </v:shape>
            <o:OLEObject Type="Embed" ProgID="Mscgen.Chart" ShapeID="_x0000_i1033" DrawAspect="Content" ObjectID="_1794156276" r:id="rId35"/>
          </w:object>
        </w:r>
      </w:ins>
    </w:p>
    <w:p w14:paraId="6AB66A7D" w14:textId="7BDF68FC" w:rsidR="00575AB0" w:rsidRPr="00EB75AA" w:rsidRDefault="00575AB0" w:rsidP="00575AB0">
      <w:pPr>
        <w:pStyle w:val="NF"/>
        <w:rPr>
          <w:ins w:id="284" w:author="Thomas Stockhammer (24/11/25)" w:date="2024-11-25T11:20:00Z" w16du:dateUtc="2024-11-25T10:20:00Z"/>
          <w:noProof/>
          <w:lang w:val="en-US"/>
        </w:rPr>
      </w:pPr>
      <w:ins w:id="285" w:author="Thomas Stockhammer (24/11/25)" w:date="2024-11-25T11:20:00Z" w16du:dateUtc="2024-11-25T10:20:00Z">
        <w:r w:rsidRPr="00EB75AA">
          <w:rPr>
            <w:noProof/>
            <w:lang w:val="en-US"/>
          </w:rPr>
          <w:t>NOTE</w:t>
        </w:r>
      </w:ins>
      <w:ins w:id="286" w:author="Richard Bradbury" w:date="2024-11-25T23:58:00Z" w16du:dateUtc="2024-11-25T23:58:00Z">
        <w:r>
          <w:rPr>
            <w:noProof/>
            <w:lang w:val="en-US"/>
          </w:rPr>
          <w:t> 1</w:t>
        </w:r>
      </w:ins>
      <w:ins w:id="287"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8" w:author="Thomas Stockhammer (24/11/25)" w:date="2024-11-25T11:20:00Z" w16du:dateUtc="2024-11-25T10:20:00Z"/>
        </w:rPr>
      </w:pPr>
      <w:ins w:id="289" w:author="Richard Bradbury" w:date="2024-11-25T23:58:00Z" w16du:dateUtc="2024-11-25T23:58:00Z">
        <w:r>
          <w:t>NOTE 2:</w:t>
        </w:r>
        <w:r>
          <w:tab/>
          <w:t>D</w:t>
        </w:r>
      </w:ins>
      <w:ins w:id="290"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91" w:author="Thomas Stockhammer (24/11/25)" w:date="2024-11-25T11:20:00Z" w16du:dateUtc="2024-11-25T10:20:00Z"/>
          <w:rFonts w:ascii="Arial" w:hAnsi="Arial" w:cs="Arial"/>
          <w:b/>
        </w:rPr>
      </w:pPr>
      <w:ins w:id="292"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3" w:author="Thomas Stockhammer (24/11/25)" w:date="2024-11-25T11:20:00Z" w16du:dateUtc="2024-11-25T10:20:00Z"/>
        </w:rPr>
      </w:pPr>
      <w:ins w:id="294" w:author="Thomas Stockhammer (24/11/25)" w:date="2024-11-25T11:20:00Z" w16du:dateUtc="2024-11-25T10:20:00Z">
        <w:r w:rsidRPr="00EB75AA">
          <w:t>One of the crucial parts in the above call flow is the timing of when the delivery of the object is declared complete</w:t>
        </w:r>
      </w:ins>
      <w:ins w:id="295" w:author="Richard Bradbury" w:date="2024-11-25T23:56:00Z" w16du:dateUtc="2024-11-25T23:56:00Z">
        <w:r w:rsidR="00575AB0">
          <w:t>,</w:t>
        </w:r>
      </w:ins>
      <w:ins w:id="296" w:author="Thomas Stockhammer (24/11/25)" w:date="2024-11-25T11:20:00Z" w16du:dateUtc="2024-11-25T10:20:00Z">
        <w:r w:rsidRPr="00EB75AA">
          <w:t xml:space="preserve"> and repair procedures are initiated. If the delivery </w:t>
        </w:r>
        <w:proofErr w:type="gramStart"/>
        <w:r w:rsidRPr="00EB75AA">
          <w:t>is considered to be</w:t>
        </w:r>
        <w:proofErr w:type="gramEnd"/>
        <w:r w:rsidRPr="00EB75AA">
          <w:t xml:space="preserv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7" w:author="Thomas Stockhammer (24/11/25)" w:date="2024-11-25T11:20:00Z" w16du:dateUtc="2024-11-25T10:20:00Z"/>
        </w:rPr>
      </w:pPr>
      <w:ins w:id="298"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9" w:author="Thomas Stockhammer (24/11/25)" w:date="2024-11-25T11:20:00Z" w16du:dateUtc="2024-11-25T10:20:00Z"/>
          <w:rFonts w:ascii="Arial" w:hAnsi="Arial"/>
          <w:sz w:val="28"/>
        </w:rPr>
      </w:pPr>
      <w:ins w:id="300"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301" w:author="Thomas Stockhammer (24/11/25)" w:date="2024-11-25T11:20:00Z" w16du:dateUtc="2024-11-25T10:20:00Z"/>
        </w:rPr>
      </w:pPr>
      <w:ins w:id="302"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3" w:author="Thomas Stockhammer (24/11/25)" w:date="2024-11-25T11:20:00Z" w16du:dateUtc="2024-11-25T10:20:00Z"/>
        </w:rPr>
      </w:pPr>
      <w:ins w:id="304" w:author="Thomas Stockhammer (24/11/25)" w:date="2024-11-25T11:20:00Z" w16du:dateUtc="2024-11-25T10:20:00Z">
        <w:r w:rsidRPr="00EB75AA">
          <w:t>1)</w:t>
        </w:r>
        <w:r w:rsidRPr="00EB75AA">
          <w:tab/>
          <w:t xml:space="preserve">Formal definition of a named reference point between the MBSTF and the MBS AS </w:t>
        </w:r>
        <w:proofErr w:type="gramStart"/>
        <w:r w:rsidRPr="00EB75AA">
          <w:t>in order to</w:t>
        </w:r>
        <w:proofErr w:type="gramEnd"/>
        <w:r w:rsidRPr="00EB75AA">
          <w:t xml:space="preserve"> publish objects to the MBS AS for the purpose of object repair.</w:t>
        </w:r>
      </w:ins>
    </w:p>
    <w:p w14:paraId="50235C80" w14:textId="77777777" w:rsidR="003736D4" w:rsidRPr="00EB75AA" w:rsidRDefault="003736D4" w:rsidP="003736D4">
      <w:pPr>
        <w:ind w:left="568" w:hanging="284"/>
        <w:rPr>
          <w:ins w:id="305" w:author="Thomas Stockhammer (24/11/25)" w:date="2024-11-25T11:20:00Z" w16du:dateUtc="2024-11-25T10:20:00Z"/>
        </w:rPr>
      </w:pPr>
      <w:ins w:id="306"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7" w:author="Thomas Stockhammer (24/11/25)" w:date="2024-11-25T11:20:00Z" w16du:dateUtc="2024-11-25T10:20:00Z"/>
        </w:rPr>
      </w:pPr>
      <w:ins w:id="308"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9" w:author="Thomas Stockhammer (24/11/25)" w:date="2024-11-25T11:20:00Z" w16du:dateUtc="2024-11-25T10:20:00Z"/>
        </w:rPr>
      </w:pPr>
      <w:ins w:id="310"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11" w:author="Thomas Stockhammer (24/11/25)" w:date="2024-11-25T11:20:00Z" w16du:dateUtc="2024-11-25T10:20:00Z"/>
        </w:rPr>
      </w:pPr>
      <w:ins w:id="312"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3" w:author="Thomas Stockhammer (24/11/25)" w:date="2024-11-25T11:20:00Z" w16du:dateUtc="2024-11-25T10:20:00Z"/>
          <w:rFonts w:ascii="Arial" w:hAnsi="Arial"/>
          <w:sz w:val="28"/>
        </w:rPr>
      </w:pPr>
      <w:ins w:id="314"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5" w:author="Thomas Stockhammer (24/11/25)" w:date="2024-11-25T11:20:00Z" w16du:dateUtc="2024-11-25T10:20:00Z"/>
        </w:rPr>
      </w:pPr>
      <w:ins w:id="316"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7" w:author="Thomas Stockhammer (24/11/25)" w:date="2024-11-25T11:20:00Z" w16du:dateUtc="2024-11-25T10:20:00Z"/>
        </w:rPr>
      </w:pPr>
      <w:ins w:id="318" w:author="Thomas Stockhammer (24/11/25)" w:date="2024-11-25T11:20:00Z" w16du:dateUtc="2024-11-25T10:20:00Z">
        <w:r w:rsidRPr="00EB75AA">
          <w:t>-</w:t>
        </w:r>
        <w:r w:rsidRPr="00EB75AA">
          <w:tab/>
          <w:t xml:space="preserve">Define a named reference point between the MBSTF and the MBS AS </w:t>
        </w:r>
        <w:proofErr w:type="gramStart"/>
        <w:r w:rsidRPr="00EB75AA">
          <w:t>in order to</w:t>
        </w:r>
        <w:proofErr w:type="gramEnd"/>
        <w:r w:rsidRPr="00EB75AA">
          <w:t xml:space="preserve"> publish objects to the MBS AS for the purpose of object repair.</w:t>
        </w:r>
      </w:ins>
    </w:p>
    <w:p w14:paraId="087CA480" w14:textId="77777777" w:rsidR="003736D4" w:rsidRPr="00EB75AA" w:rsidRDefault="003736D4" w:rsidP="003736D4">
      <w:pPr>
        <w:ind w:left="568" w:hanging="284"/>
        <w:rPr>
          <w:ins w:id="319" w:author="Thomas Stockhammer (24/11/25)" w:date="2024-11-25T11:20:00Z" w16du:dateUtc="2024-11-25T10:20:00Z"/>
        </w:rPr>
      </w:pPr>
      <w:ins w:id="320"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21" w:author="Thomas Stockhammer (24/11/25)" w:date="2024-11-25T11:20:00Z" w16du:dateUtc="2024-11-25T10:20:00Z"/>
        </w:rPr>
      </w:pPr>
      <w:ins w:id="322"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3" w:author="Thomas Stockhammer (24/11/25)" w:date="2024-11-25T11:20:00Z" w16du:dateUtc="2024-11-25T10:20:00Z"/>
        </w:rPr>
      </w:pPr>
      <w:ins w:id="324"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5" w:author="Thomas Stockhammer (24/11/25)" w:date="2024-11-25T11:20:00Z" w16du:dateUtc="2024-11-25T10:20:00Z"/>
        </w:rPr>
      </w:pPr>
      <w:ins w:id="326"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7" w:author="Thomas Stockhammer (24/11/25)" w:date="2024-11-25T11:20:00Z" w16du:dateUtc="2024-11-25T10:20:00Z"/>
        </w:rPr>
      </w:pPr>
      <w:ins w:id="328"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9" w:author="Thomas Stockhammer (24/11/25)" w:date="2024-11-25T11:20:00Z" w16du:dateUtc="2024-11-25T10:20:00Z"/>
        </w:rPr>
      </w:pPr>
      <w:ins w:id="330"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31" w:author="Thomas Stockhammer (24/11/25)" w:date="2024-11-25T11:20:00Z" w16du:dateUtc="2024-11-25T10:20:00Z"/>
        </w:rPr>
      </w:pPr>
      <w:ins w:id="332"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3" w:author="Thomas Stockhammer (24/11/25)" w:date="2024-11-25T11:20:00Z" w16du:dateUtc="2024-11-25T10:20:00Z"/>
        </w:rPr>
      </w:pPr>
      <w:ins w:id="334" w:author="Thomas Stockhammer (24/11/25)" w:date="2024-11-25T11:20:00Z" w16du:dateUtc="2024-11-25T10:20:00Z">
        <w:r w:rsidRPr="00EB75AA">
          <w:t>On gap #5 identified in clause 5.9.5, time synchronization can reuse functionalities defined in TS 26.346 [16], but tighter synchronization that 1</w:t>
        </w:r>
      </w:ins>
      <w:ins w:id="335" w:author="Richard Bradbury" w:date="2024-11-25T23:59:00Z" w16du:dateUtc="2024-11-25T23:59:00Z">
        <w:r w:rsidR="00743D8C">
          <w:t> </w:t>
        </w:r>
      </w:ins>
      <w:ins w:id="336"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7" w:author="Thomas Stockhammer (24/11/25)" w:date="2024-11-25T11:20:00Z" w16du:dateUtc="2024-11-25T10:20:00Z"/>
          <w:rFonts w:ascii="Arial" w:hAnsi="Arial"/>
          <w:sz w:val="28"/>
        </w:rPr>
      </w:pPr>
      <w:ins w:id="338"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9" w:author="Thomas Stockhammer (24/11/25)" w:date="2024-11-25T11:20:00Z" w16du:dateUtc="2024-11-25T10:20:00Z"/>
          <w:rFonts w:eastAsia="Malgun Gothic"/>
        </w:rPr>
      </w:pPr>
      <w:ins w:id="340"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41" w:author="Richard Bradbury" w:date="2024-11-26T00:00:00Z" w16du:dateUtc="2024-11-26T00:00:00Z">
        <w:r w:rsidR="00743D8C">
          <w:rPr>
            <w:rFonts w:eastAsia="Malgun Gothic"/>
          </w:rPr>
          <w:t> </w:t>
        </w:r>
      </w:ins>
      <w:ins w:id="342"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3" w:author="Richard Bradbury" w:date="2024-11-26T00:00:00Z" w16du:dateUtc="2024-11-26T00:00:00Z">
        <w:r w:rsidR="00743D8C">
          <w:rPr>
            <w:rFonts w:eastAsia="Malgun Gothic"/>
          </w:rPr>
          <w:t> </w:t>
        </w:r>
      </w:ins>
      <w:ins w:id="344" w:author="Thomas Stockhammer (24/11/25)" w:date="2024-11-25T11:20:00Z" w16du:dateUtc="2024-11-25T10:20:00Z">
        <w:r w:rsidRPr="00EB75AA">
          <w:rPr>
            <w:rFonts w:eastAsia="Malgun Gothic"/>
          </w:rPr>
          <w:t xml:space="preserve">6.2.4.2; in-session object repair procedures in </w:t>
        </w:r>
      </w:ins>
      <w:ins w:id="345" w:author="Richard Bradbury" w:date="2024-11-26T00:00:00Z" w16du:dateUtc="2024-11-26T00:00:00Z">
        <w:r w:rsidR="00743D8C">
          <w:rPr>
            <w:rFonts w:eastAsia="Malgun Gothic"/>
          </w:rPr>
          <w:t>clause </w:t>
        </w:r>
      </w:ins>
      <w:ins w:id="346"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7" w:author="Thomas Stockhammer (24/11/25)" w:date="2024-11-25T11:20:00Z" w16du:dateUtc="2024-11-25T10:20:00Z"/>
          <w:rFonts w:eastAsia="Malgun Gothic"/>
        </w:rPr>
      </w:pPr>
      <w:ins w:id="348"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9" w:author="Thomas Stockhammer (24/11/25)" w:date="2024-11-25T11:20:00Z" w16du:dateUtc="2024-11-25T10:20:00Z"/>
          <w:noProof/>
        </w:rPr>
      </w:pPr>
      <w:ins w:id="350"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51" w:author="Thomas Stockhammer (24/11/25)" w:date="2024-11-25T11:20:00Z" w16du:dateUtc="2024-11-25T10:20:00Z"/>
          <w:noProof/>
        </w:rPr>
      </w:pPr>
      <w:ins w:id="352"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3" w:author="Thomas Stockhammer (24/11/25)" w:date="2024-11-25T11:20:00Z" w16du:dateUtc="2024-11-25T10:20:00Z"/>
          <w:noProof/>
        </w:rPr>
      </w:pPr>
      <w:ins w:id="354"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5" w:author="Richard Bradbury" w:date="2024-11-26T00:00:00Z" w16du:dateUtc="2024-11-26T00:00:00Z">
        <w:r w:rsidR="00743D8C">
          <w:rPr>
            <w:noProof/>
          </w:rPr>
          <w:t> </w:t>
        </w:r>
      </w:ins>
      <w:ins w:id="356"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7" w:author="Thomas Stockhammer (24/11/25)" w:date="2024-11-25T11:20:00Z" w16du:dateUtc="2024-11-25T10:20:00Z"/>
          <w:noProof/>
        </w:rPr>
      </w:pPr>
      <w:ins w:id="358"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9" w:author="Thomas Stockhammer (24/11/25)" w:date="2024-11-25T11:20:00Z" w16du:dateUtc="2024-11-25T10:20:00Z"/>
          <w:noProof/>
        </w:rPr>
      </w:pPr>
      <w:ins w:id="360"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61" w:author="Thomas Stockhammer (24/11/25)" w:date="2024-11-25T11:20:00Z" w16du:dateUtc="2024-11-25T10:20:00Z"/>
          <w:noProof/>
        </w:rPr>
      </w:pPr>
      <w:ins w:id="362"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3" w:author="Richard Bradbury" w:date="2024-11-26T00:00:00Z" w16du:dateUtc="2024-11-26T00:00:00Z">
        <w:r w:rsidR="00743D8C">
          <w:rPr>
            <w:noProof/>
          </w:rPr>
          <w:t> </w:t>
        </w:r>
      </w:ins>
      <w:ins w:id="364"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5" w:author="Thomas Stockhammer (24/11/25)" w:date="2024-11-25T11:20:00Z" w16du:dateUtc="2024-11-25T10:20:00Z"/>
        </w:rPr>
      </w:pPr>
      <w:ins w:id="366"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7" w:author="Thomas Stockhammer (24/11/25)" w:date="2024-11-25T11:20:00Z" w16du:dateUtc="2024-11-25T10:20:00Z"/>
        </w:rPr>
      </w:pPr>
      <w:ins w:id="368"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9" w:author="Thomas Stockhammer (24/11/25)" w:date="2024-11-25T11:20:00Z" w16du:dateUtc="2024-11-25T10:20:00Z"/>
        </w:rPr>
      </w:pPr>
      <w:ins w:id="370"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71" w:author="Thomas Stockhammer (24/11/25)" w:date="2024-11-25T11:20:00Z" w16du:dateUtc="2024-11-25T10:20:00Z"/>
        </w:rPr>
      </w:pPr>
      <w:ins w:id="372"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3" w:author="Thomas Stockhammer (24/11/25)" w:date="2024-11-25T11:20:00Z" w16du:dateUtc="2024-11-25T10:20:00Z"/>
        </w:rPr>
      </w:pPr>
      <w:ins w:id="374" w:author="Thomas Stockhammer (24/11/25)" w:date="2024-11-25T11:20:00Z" w16du:dateUtc="2024-11-25T10:20:00Z">
        <w:r w:rsidRPr="00EB75AA">
          <w:t>-</w:t>
        </w:r>
        <w:r w:rsidRPr="00EB75AA">
          <w:tab/>
          <w:t xml:space="preserve">Defining </w:t>
        </w:r>
        <w:proofErr w:type="gramStart"/>
        <w:r w:rsidRPr="00EB75AA">
          <w:t>an</w:t>
        </w:r>
        <w:proofErr w:type="gramEnd"/>
        <w:r w:rsidRPr="00EB75AA">
          <w:t xml:space="preserve"> new FDT extensions parameter to signal the availability time when the object needs to be released.</w:t>
        </w:r>
      </w:ins>
    </w:p>
    <w:p w14:paraId="3BF72832" w14:textId="151C5156" w:rsidR="003736D4" w:rsidRPr="00EB75AA" w:rsidRDefault="003736D4" w:rsidP="003736D4">
      <w:pPr>
        <w:ind w:left="568" w:hanging="284"/>
        <w:rPr>
          <w:ins w:id="375" w:author="Thomas Stockhammer (24/11/25)" w:date="2024-11-25T11:20:00Z" w16du:dateUtc="2024-11-25T10:20:00Z"/>
        </w:rPr>
      </w:pPr>
      <w:ins w:id="376"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7" w:author="Richard Bradbury" w:date="2024-11-26T00:00:00Z" w16du:dateUtc="2024-11-26T00:00:00Z">
        <w:r w:rsidR="00743D8C">
          <w:t>reduced capability (</w:t>
        </w:r>
      </w:ins>
      <w:ins w:id="378" w:author="Thomas Stockhammer (24/11/25)" w:date="2024-11-25T11:20:00Z" w16du:dateUtc="2024-11-25T10:20:00Z">
        <w:r w:rsidRPr="00EB75AA">
          <w:t>RedC</w:t>
        </w:r>
      </w:ins>
      <w:ins w:id="379" w:author="Richard Bradbury" w:date="2024-11-26T00:00:00Z" w16du:dateUtc="2024-11-26T00:00:00Z">
        <w:r w:rsidR="00743D8C">
          <w:t>a</w:t>
        </w:r>
      </w:ins>
      <w:ins w:id="380" w:author="Thomas Stockhammer (24/11/25)" w:date="2024-11-25T11:20:00Z" w16du:dateUtc="2024-11-25T10:20:00Z">
        <w:r w:rsidRPr="00EB75AA">
          <w:t>P</w:t>
        </w:r>
      </w:ins>
      <w:ins w:id="381" w:author="Richard Bradbury" w:date="2024-11-26T00:00:00Z" w16du:dateUtc="2024-11-26T00:00:00Z">
        <w:r w:rsidR="00743D8C">
          <w:t>)</w:t>
        </w:r>
      </w:ins>
      <w:ins w:id="382"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3" w:author="Thomas Stockhammer (24/11/25)" w:date="2024-11-25T11:20:00Z" w16du:dateUtc="2024-11-25T10:20:00Z"/>
        </w:rPr>
      </w:pPr>
      <w:ins w:id="384"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5" w:author="Richard Bradbury" w:date="2024-11-26T00:01:00Z" w16du:dateUtc="2024-11-26T00:01:00Z">
        <w:r w:rsidR="00743D8C">
          <w:t>n</w:t>
        </w:r>
      </w:ins>
      <w:ins w:id="386" w:author="Thomas Stockhammer (24/11/25)" w:date="2024-11-25T11:20:00Z" w16du:dateUtc="2024-11-25T10:20:00Z">
        <w:r w:rsidRPr="00EB75AA">
          <w:t xml:space="preserve"> 1</w:t>
        </w:r>
      </w:ins>
      <w:ins w:id="387" w:author="Richard Bradbury" w:date="2024-11-26T00:01:00Z" w16du:dateUtc="2024-11-26T00:01:00Z">
        <w:r w:rsidR="00743D8C">
          <w:t> </w:t>
        </w:r>
      </w:ins>
      <w:ins w:id="388" w:author="Thomas Stockhammer (24/11/25)" w:date="2024-11-25T11:20:00Z" w16du:dateUtc="2024-11-25T10:20:00Z">
        <w:r w:rsidRPr="00EB75AA">
          <w:t>second. This work is aligned with the findings and work in clause</w:t>
        </w:r>
      </w:ins>
      <w:ins w:id="389" w:author="Richard Bradbury" w:date="2024-11-26T00:01:00Z" w16du:dateUtc="2024-11-26T00:01:00Z">
        <w:r w:rsidR="00743D8C">
          <w:t> </w:t>
        </w:r>
      </w:ins>
      <w:ins w:id="390"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91" w:author="Thomas Stockhammer (24/11/25)" w:date="2024-11-25T11:20:00Z" w16du:dateUtc="2024-11-25T10:20:00Z"/>
          <w:rFonts w:ascii="Arial" w:hAnsi="Arial"/>
          <w:sz w:val="32"/>
        </w:rPr>
      </w:pPr>
      <w:ins w:id="392" w:author="Thomas Stockhammer (24/11/25)" w:date="2024-11-25T11:20:00Z" w16du:dateUtc="2024-11-25T10:20:00Z">
        <w:r w:rsidRPr="002F5E81">
          <w:rPr>
            <w:rFonts w:ascii="Arial" w:hAnsi="Arial"/>
            <w:sz w:val="32"/>
          </w:rPr>
          <w:t>5.10</w:t>
        </w:r>
        <w:r w:rsidRPr="002F5E81">
          <w:rPr>
            <w:rFonts w:ascii="Arial" w:hAnsi="Arial"/>
            <w:sz w:val="32"/>
          </w:rPr>
          <w:tab/>
          <w:t>Key Issue #9: MBS User Service and Delivery Protocols for eMBMS</w:t>
        </w:r>
      </w:ins>
    </w:p>
    <w:p w14:paraId="76FCB2FA" w14:textId="77777777" w:rsidR="00972F14" w:rsidRPr="002F5E81" w:rsidRDefault="00972F14" w:rsidP="00972F14">
      <w:pPr>
        <w:keepNext/>
        <w:keepLines/>
        <w:spacing w:before="120"/>
        <w:ind w:left="1134" w:hanging="1134"/>
        <w:outlineLvl w:val="2"/>
        <w:rPr>
          <w:ins w:id="393" w:author="Thomas Stockhammer (24/11/25)" w:date="2024-11-25T11:20:00Z" w16du:dateUtc="2024-11-25T10:20:00Z"/>
          <w:rFonts w:ascii="Arial" w:hAnsi="Arial"/>
          <w:sz w:val="28"/>
        </w:rPr>
      </w:pPr>
      <w:ins w:id="394"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5" w:author="Thomas Stockhammer (24/11/25)" w:date="2024-11-25T11:20:00Z" w16du:dateUtc="2024-11-25T10:20:00Z"/>
          <w:rFonts w:eastAsia="Malgun Gothic"/>
        </w:rPr>
      </w:pPr>
      <w:ins w:id="396"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xml:space="preserve">, interworking between these two systems at the User Service level is not addressed. </w:t>
        </w:r>
        <w:proofErr w:type="gramStart"/>
        <w:r w:rsidRPr="002F5E81">
          <w:rPr>
            <w:rFonts w:eastAsia="Malgun Gothic"/>
          </w:rPr>
          <w:t>In order for</w:t>
        </w:r>
        <w:proofErr w:type="gramEnd"/>
        <w:r w:rsidRPr="002F5E81">
          <w:rPr>
            <w:rFonts w:eastAsia="Malgun Gothic"/>
          </w:rPr>
          <w:t xml:space="preserve">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7" w:author="Thomas Stockhammer (24/11/25)" w:date="2024-11-25T11:20:00Z" w16du:dateUtc="2024-11-25T10:20:00Z"/>
          <w:rFonts w:eastAsia="Malgun Gothic"/>
        </w:rPr>
      </w:pPr>
      <w:ins w:id="398" w:author="Thomas Stockhammer (24/11/25)" w:date="2024-11-25T11:20:00Z" w16du:dateUtc="2024-11-25T10:20: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9" w:author="Thomas Stockhammer (24/11/25)" w:date="2024-11-25T11:20:00Z" w16du:dateUtc="2024-11-25T10:20:00Z"/>
          <w:rFonts w:ascii="Arial" w:hAnsi="Arial" w:cs="Arial"/>
          <w:b/>
        </w:rPr>
      </w:pPr>
      <w:ins w:id="400" w:author="Thomas Stockhammer (24/11/25)" w:date="2024-11-25T11:20:00Z" w16du:dateUtc="2024-11-25T10:20:00Z">
        <w:r w:rsidRPr="002F5E81">
          <w:rPr>
            <w:rFonts w:ascii="Arial" w:hAnsi="Arial"/>
            <w:b/>
          </w:rPr>
          <w:object w:dxaOrig="9630" w:dyaOrig="6240" w14:anchorId="4159AD62">
            <v:shape id="_x0000_i1034" type="#_x0000_t75" style="width:481.55pt;height:311.85pt" o:ole="">
              <v:imagedata r:id="rId36" o:title=""/>
            </v:shape>
            <o:OLEObject Type="Embed" ProgID="Visio.Drawing.15" ShapeID="_x0000_i1034" DrawAspect="Content" ObjectID="_1794156277" r:id="rId37"/>
          </w:object>
        </w:r>
      </w:ins>
    </w:p>
    <w:p w14:paraId="0D55CCED" w14:textId="77777777" w:rsidR="00972F14" w:rsidRPr="002F5E81" w:rsidRDefault="00972F14" w:rsidP="00972F14">
      <w:pPr>
        <w:keepLines/>
        <w:spacing w:after="240"/>
        <w:jc w:val="center"/>
        <w:rPr>
          <w:ins w:id="401" w:author="Thomas Stockhammer (24/11/25)" w:date="2024-11-25T11:20:00Z" w16du:dateUtc="2024-11-25T10:20:00Z"/>
          <w:rFonts w:ascii="Arial" w:hAnsi="Arial" w:cs="Arial"/>
          <w:b/>
        </w:rPr>
      </w:pPr>
      <w:ins w:id="402" w:author="Thomas Stockhammer (24/11/25)" w:date="2024-11-25T11:20:00Z" w16du:dateUtc="2024-11-25T10:20: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3" w:author="Thomas Stockhammer (24/11/25)" w:date="2024-11-25T11:20:00Z" w16du:dateUtc="2024-11-25T10:20:00Z"/>
          <w:rFonts w:eastAsia="Malgun Gothic"/>
        </w:rPr>
      </w:pPr>
      <w:ins w:id="404"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5" w:author="Thomas Stockhammer (24/11/25)" w:date="2024-11-25T11:20:00Z" w16du:dateUtc="2024-11-25T10:20:00Z"/>
        </w:rPr>
      </w:pPr>
      <w:ins w:id="406" w:author="Thomas Stockhammer (24/11/25)" w:date="2024-11-25T11:20:00Z" w16du:dateUtc="2024-11-25T10:20:00Z">
        <w:r w:rsidRPr="002F5E81">
          <w:t>1.</w:t>
        </w:r>
        <w:r w:rsidRPr="002F5E81">
          <w:tab/>
          <w:t xml:space="preserve">Using MBS northbound interfaces at reference point Nmb10 for </w:t>
        </w:r>
        <w:proofErr w:type="gramStart"/>
        <w:r w:rsidRPr="002F5E81">
          <w:t>MBS, and</w:t>
        </w:r>
        <w:proofErr w:type="gramEnd"/>
        <w:r w:rsidRPr="002F5E81">
          <w:t xml:space="preserve"> using eMBMS northbound interfaces at reference point xMB-C or MB2-C for eMBMS.</w:t>
        </w:r>
      </w:ins>
    </w:p>
    <w:p w14:paraId="096BB120" w14:textId="77777777" w:rsidR="00972F14" w:rsidRPr="002F5E81" w:rsidRDefault="00972F14" w:rsidP="00972F14">
      <w:pPr>
        <w:ind w:left="568" w:hanging="284"/>
        <w:rPr>
          <w:ins w:id="407" w:author="Thomas Stockhammer (24/11/25)" w:date="2024-11-25T11:20:00Z" w16du:dateUtc="2024-11-25T10:20:00Z"/>
        </w:rPr>
      </w:pPr>
      <w:ins w:id="408" w:author="Thomas Stockhammer (24/11/25)" w:date="2024-11-25T11:20:00Z" w16du:dateUtc="2024-11-25T10:20:00Z">
        <w:r w:rsidRPr="002F5E81">
          <w:t>2.</w:t>
        </w:r>
        <w:r w:rsidRPr="002F5E81">
          <w:tab/>
          <w:t>Potential dynamic switching between MBS and eMBMS reception, if a UE implements both an MBS Client and an eMBMS Client.</w:t>
        </w:r>
      </w:ins>
    </w:p>
    <w:p w14:paraId="0376CB5B" w14:textId="77777777" w:rsidR="00972F14" w:rsidRPr="002F5E81" w:rsidRDefault="00972F14" w:rsidP="00972F14">
      <w:pPr>
        <w:ind w:left="568" w:hanging="284"/>
        <w:rPr>
          <w:ins w:id="409" w:author="Thomas Stockhammer (24/11/25)" w:date="2024-11-25T11:20:00Z" w16du:dateUtc="2024-11-25T10:20:00Z"/>
        </w:rPr>
      </w:pPr>
      <w:ins w:id="410" w:author="Thomas Stockhammer (24/11/25)" w:date="2024-11-25T11:20:00Z" w16du:dateUtc="2024-11-25T10:20:00Z">
        <w:r w:rsidRPr="002F5E81">
          <w:t>3.</w:t>
        </w:r>
        <w:r w:rsidRPr="002F5E81">
          <w:tab/>
          <w:t>Common ingest of content through reference point Nmb8/xMB-U, if these reference points are compatible.</w:t>
        </w:r>
      </w:ins>
    </w:p>
    <w:p w14:paraId="7F641468" w14:textId="77777777" w:rsidR="00972F14" w:rsidRPr="002F5E81" w:rsidRDefault="00972F14" w:rsidP="00972F14">
      <w:pPr>
        <w:ind w:left="568" w:hanging="284"/>
        <w:rPr>
          <w:ins w:id="411" w:author="Thomas Stockhammer (24/11/25)" w:date="2024-11-25T11:20:00Z" w16du:dateUtc="2024-11-25T10:20:00Z"/>
        </w:rPr>
      </w:pPr>
      <w:ins w:id="412" w:author="Thomas Stockhammer (24/11/25)" w:date="2024-11-25T11:20:00Z" w16du:dateUtc="2024-11-25T10:20: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3D6FDC62" w14:textId="0384A3D5" w:rsidR="00972F14" w:rsidRPr="002F5E81" w:rsidRDefault="00972F14" w:rsidP="00972F14">
      <w:pPr>
        <w:rPr>
          <w:ins w:id="413" w:author="Thomas Stockhammer (24/11/25)" w:date="2024-11-25T11:20:00Z" w16du:dateUtc="2024-11-25T10:20:00Z"/>
          <w:rFonts w:eastAsia="Malgun Gothic"/>
        </w:rPr>
      </w:pPr>
      <w:ins w:id="414" w:author="Thomas Stockhammer (24/11/25)" w:date="2024-11-25T11:20:00Z" w16du:dateUtc="2024-11-25T10:20:00Z">
        <w:r w:rsidRPr="002F5E81">
          <w:rPr>
            <w:rFonts w:eastAsia="Malgun Gothic"/>
          </w:rPr>
          <w:t xml:space="preserve">However, there is no guarantee that </w:t>
        </w:r>
      </w:ins>
      <w:ins w:id="415" w:author="Richard Bradbury" w:date="2024-11-26T00:01:00Z" w16du:dateUtc="2024-11-26T00:01:00Z">
        <w:r w:rsidR="00743D8C">
          <w:rPr>
            <w:rFonts w:eastAsia="Malgun Gothic"/>
          </w:rPr>
          <w:t>items </w:t>
        </w:r>
      </w:ins>
      <w:ins w:id="416" w:author="Thomas Stockhammer (24/11/25)" w:date="2024-11-25T11:20:00Z" w16du:dateUtc="2024-11-25T10:20:00Z">
        <w:r w:rsidRPr="002F5E81">
          <w:rPr>
            <w:rFonts w:eastAsia="Malgun Gothic"/>
          </w:rPr>
          <w:t>3 and</w:t>
        </w:r>
      </w:ins>
      <w:ins w:id="417" w:author="Richard Bradbury" w:date="2024-11-26T00:01:00Z" w16du:dateUtc="2024-11-26T00:01:00Z">
        <w:r w:rsidR="00743D8C">
          <w:rPr>
            <w:rFonts w:eastAsia="Malgun Gothic"/>
          </w:rPr>
          <w:t> </w:t>
        </w:r>
      </w:ins>
      <w:ins w:id="418"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9" w:author="Thomas Stockhammer (24/11/25)" w:date="2024-11-25T11:20:00Z" w16du:dateUtc="2024-11-25T10:20:00Z"/>
          <w:rFonts w:ascii="Arial" w:hAnsi="Arial"/>
          <w:sz w:val="28"/>
        </w:rPr>
      </w:pPr>
      <w:ins w:id="420"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21"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22" w:author="Thomas Stockhammer (24/11/25)" w:date="2024-11-25T11:20:00Z" w16du:dateUtc="2024-11-25T10:20:00Z"/>
          <w:rFonts w:ascii="Arial" w:eastAsia="Malgun Gothic" w:hAnsi="Arial"/>
          <w:sz w:val="24"/>
        </w:rPr>
      </w:pPr>
      <w:ins w:id="423"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4" w:author="Thomas Stockhammer (24/11/25)" w:date="2024-11-25T11:20:00Z" w16du:dateUtc="2024-11-25T10:20:00Z"/>
          <w:rFonts w:eastAsia="Malgun Gothic"/>
        </w:rPr>
      </w:pPr>
      <w:ins w:id="425" w:author="Thomas Stockhammer (24/11/25)" w:date="2024-11-25T11:20:00Z" w16du:dateUtc="2024-11-25T10:20: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6" w:author="Thomas Stockhammer (24/11/25)" w:date="2024-11-25T11:20:00Z" w16du:dateUtc="2024-11-25T10:20:00Z"/>
          <w:rFonts w:eastAsia="Malgun Gothic"/>
        </w:rPr>
      </w:pPr>
      <w:ins w:id="427" w:author="Thomas Stockhammer (24/11/25)" w:date="2024-11-25T11:20:00Z" w16du:dateUtc="2024-11-25T10:20: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1AB1E78D" w14:textId="77777777" w:rsidR="00972F14" w:rsidRPr="002F5E81" w:rsidRDefault="00972F14" w:rsidP="00972F14">
      <w:pPr>
        <w:keepLines/>
        <w:ind w:left="568" w:hanging="284"/>
        <w:rPr>
          <w:ins w:id="428" w:author="Thomas Stockhammer (24/11/25)" w:date="2024-11-25T11:20:00Z" w16du:dateUtc="2024-11-25T10:20:00Z"/>
          <w:rFonts w:eastAsia="Malgun Gothic"/>
        </w:rPr>
      </w:pPr>
      <w:ins w:id="429" w:author="Thomas Stockhammer (24/11/25)" w:date="2024-11-25T11:20:00Z" w16du:dateUtc="2024-11-25T10:20: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r>
          <w:rPr>
            <w:rFonts w:eastAsia="Malgun Gothic"/>
          </w:rPr>
          <w:t>[31]</w:t>
        </w:r>
        <w:r w:rsidRPr="002F5E81">
          <w:rPr>
            <w:rFonts w:eastAsia="Malgun Gothic"/>
          </w:rPr>
          <w:t>. Such an approach permits a single middleware client with unified APIs, etc. to be deployed in the UE that is capable of both MBS User Service reception and eMBMS User Service reception.</w:t>
        </w:r>
      </w:ins>
    </w:p>
    <w:p w14:paraId="360CC398" w14:textId="77777777" w:rsidR="00972F14" w:rsidRPr="002F5E81" w:rsidRDefault="00972F14" w:rsidP="00972F14">
      <w:pPr>
        <w:rPr>
          <w:ins w:id="430" w:author="Thomas Stockhammer (24/11/25)" w:date="2024-11-25T11:20:00Z" w16du:dateUtc="2024-11-25T10:20:00Z"/>
        </w:rPr>
      </w:pPr>
      <w:ins w:id="431" w:author="Thomas Stockhammer (24/11/25)" w:date="2024-11-25T11:20:00Z" w16du:dateUtc="2024-11-25T10:20:00Z">
        <w:r w:rsidRPr="002F5E81">
          <w:object w:dxaOrig="9630" w:dyaOrig="6240" w14:anchorId="285D6657">
            <v:shape id="_x0000_i1035" type="#_x0000_t75" style="width:481.55pt;height:311.85pt" o:ole="">
              <v:imagedata r:id="rId38" o:title=""/>
            </v:shape>
            <o:OLEObject Type="Embed" ProgID="Visio.Drawing.15" ShapeID="_x0000_i1035" DrawAspect="Content" ObjectID="_1794156278" r:id="rId39"/>
          </w:object>
        </w:r>
      </w:ins>
    </w:p>
    <w:p w14:paraId="22B880FA" w14:textId="77777777" w:rsidR="00972F14" w:rsidRPr="002F5E81" w:rsidRDefault="00972F14" w:rsidP="00972F14">
      <w:pPr>
        <w:keepLines/>
        <w:spacing w:after="240"/>
        <w:jc w:val="center"/>
        <w:rPr>
          <w:ins w:id="432" w:author="Thomas Stockhammer (24/11/25)" w:date="2024-11-25T11:20:00Z" w16du:dateUtc="2024-11-25T10:20:00Z"/>
          <w:rFonts w:ascii="Arial" w:hAnsi="Arial" w:cs="Arial"/>
          <w:b/>
        </w:rPr>
      </w:pPr>
      <w:ins w:id="433" w:author="Thomas Stockhammer (24/11/25)" w:date="2024-11-25T11:20:00Z" w16du:dateUtc="2024-11-25T10:20:00Z">
        <w:r w:rsidRPr="002F5E81">
          <w:rPr>
            <w:rFonts w:ascii="Arial" w:hAnsi="Arial" w:cs="Arial"/>
            <w:b/>
          </w:rPr>
          <w:t>Figure 5.10.2</w:t>
        </w:r>
        <w:r w:rsidRPr="002F5E81">
          <w:rPr>
            <w:rFonts w:ascii="Arial" w:hAnsi="Arial" w:cs="Arial"/>
            <w:b/>
          </w:rPr>
          <w:noBreakHyphen/>
          <w:t>1: MBS User Services on top of eMBMS</w:t>
        </w:r>
      </w:ins>
    </w:p>
    <w:p w14:paraId="1B38B9BC" w14:textId="77777777" w:rsidR="00972F14" w:rsidRPr="002F5E81" w:rsidRDefault="00972F14" w:rsidP="00972F14">
      <w:pPr>
        <w:keepNext/>
        <w:keepLines/>
        <w:spacing w:before="120"/>
        <w:ind w:left="1418" w:hanging="1418"/>
        <w:outlineLvl w:val="3"/>
        <w:rPr>
          <w:ins w:id="434" w:author="Thomas Stockhammer (24/11/25)" w:date="2024-11-25T11:20:00Z" w16du:dateUtc="2024-11-25T10:20:00Z"/>
          <w:rFonts w:ascii="Arial" w:hAnsi="Arial"/>
          <w:sz w:val="24"/>
        </w:rPr>
      </w:pPr>
      <w:ins w:id="435" w:author="Thomas Stockhammer (24/11/25)" w:date="2024-11-25T11:20:00Z" w16du:dateUtc="2024-11-25T10:20:00Z">
        <w:r w:rsidRPr="002F5E81">
          <w:rPr>
            <w:rFonts w:ascii="Arial" w:hAnsi="Arial"/>
            <w:sz w:val="24"/>
          </w:rPr>
          <w:t>5.10.2.2</w:t>
        </w:r>
        <w:r w:rsidRPr="002F5E81">
          <w:rPr>
            <w:rFonts w:ascii="Arial" w:hAnsi="Arial"/>
            <w:sz w:val="24"/>
          </w:rPr>
          <w:tab/>
          <w:t>MBS User Services feeding only eMBMS</w:t>
        </w:r>
      </w:ins>
    </w:p>
    <w:p w14:paraId="6A3A1CA3" w14:textId="77777777" w:rsidR="00972F14" w:rsidRPr="002F5E81" w:rsidRDefault="00972F14" w:rsidP="00972F14">
      <w:pPr>
        <w:keepNext/>
        <w:rPr>
          <w:ins w:id="436" w:author="Thomas Stockhammer (24/11/25)" w:date="2024-11-25T11:20:00Z" w16du:dateUtc="2024-11-25T10:20:00Z"/>
          <w:rFonts w:eastAsia="Malgun Gothic"/>
        </w:rPr>
      </w:pPr>
      <w:ins w:id="437" w:author="Thomas Stockhammer (24/11/25)" w:date="2024-11-25T11:20:00Z" w16du:dateUtc="2024-11-25T10:20:00Z">
        <w:r w:rsidRPr="002F5E81">
          <w:rPr>
            <w:rFonts w:eastAsia="Malgun Gothic"/>
          </w:rPr>
          <w:t>A further variant of the architecture is shown in figure 5.10.2-2, in which case MBS radio delivery is not even in scope, but the MBS User Service is used to deliver only eMBMS traffic.</w:t>
        </w:r>
      </w:ins>
    </w:p>
    <w:p w14:paraId="52699406" w14:textId="77777777" w:rsidR="00972F14" w:rsidRPr="002F5E81" w:rsidRDefault="00972F14" w:rsidP="00972F14">
      <w:pPr>
        <w:rPr>
          <w:ins w:id="438" w:author="Thomas Stockhammer (24/11/25)" w:date="2024-11-25T11:20:00Z" w16du:dateUtc="2024-11-25T10:20:00Z"/>
        </w:rPr>
      </w:pPr>
      <w:ins w:id="439" w:author="Thomas Stockhammer (24/11/25)" w:date="2024-11-25T11:20:00Z" w16du:dateUtc="2024-11-25T10:20:00Z">
        <w:r w:rsidRPr="002F5E81">
          <w:object w:dxaOrig="9450" w:dyaOrig="4290" w14:anchorId="222BD400">
            <v:shape id="_x0000_i1036" type="#_x0000_t75" style="width:472.7pt;height:214.6pt" o:ole="">
              <v:imagedata r:id="rId40" o:title="" croptop="4032f" cropbottom="4138f" cropleft="1909f" cropright="1902f"/>
            </v:shape>
            <o:OLEObject Type="Embed" ProgID="Visio.Drawing.15" ShapeID="_x0000_i1036" DrawAspect="Content" ObjectID="_1794156279" r:id="rId41"/>
          </w:object>
        </w:r>
      </w:ins>
    </w:p>
    <w:p w14:paraId="376078DB" w14:textId="77777777" w:rsidR="00972F14" w:rsidRPr="002F5E81" w:rsidRDefault="00972F14" w:rsidP="00972F14">
      <w:pPr>
        <w:keepLines/>
        <w:spacing w:after="240"/>
        <w:jc w:val="center"/>
        <w:rPr>
          <w:ins w:id="440" w:author="Thomas Stockhammer (24/11/25)" w:date="2024-11-25T11:20:00Z" w16du:dateUtc="2024-11-25T10:20:00Z"/>
          <w:rFonts w:ascii="Arial" w:hAnsi="Arial" w:cs="Arial"/>
          <w:b/>
        </w:rPr>
      </w:pPr>
      <w:ins w:id="441" w:author="Thomas Stockhammer (24/11/25)" w:date="2024-11-25T11:20:00Z" w16du:dateUtc="2024-11-25T10:20:00Z">
        <w:r w:rsidRPr="002F5E81">
          <w:rPr>
            <w:rFonts w:ascii="Arial" w:hAnsi="Arial" w:cs="Arial"/>
            <w:b/>
          </w:rPr>
          <w:t>Figure 5.10.2</w:t>
        </w:r>
        <w:r w:rsidRPr="002F5E81">
          <w:rPr>
            <w:rFonts w:ascii="Arial" w:hAnsi="Arial" w:cs="Arial"/>
            <w:b/>
          </w:rPr>
          <w:noBreakHyphen/>
          <w:t>2: MBS User Services on top of eMBMS</w:t>
        </w:r>
      </w:ins>
    </w:p>
    <w:p w14:paraId="0B0938C3" w14:textId="77777777" w:rsidR="00972F14" w:rsidRPr="002F5E81" w:rsidRDefault="00972F14" w:rsidP="00972F14">
      <w:pPr>
        <w:keepNext/>
        <w:keepLines/>
        <w:spacing w:before="120"/>
        <w:ind w:left="1418" w:hanging="1418"/>
        <w:outlineLvl w:val="3"/>
        <w:rPr>
          <w:ins w:id="442" w:author="Thomas Stockhammer (24/11/25)" w:date="2024-11-25T11:20:00Z" w16du:dateUtc="2024-11-25T10:20:00Z"/>
          <w:rFonts w:ascii="Arial" w:hAnsi="Arial"/>
          <w:sz w:val="24"/>
        </w:rPr>
      </w:pPr>
      <w:ins w:id="443" w:author="Thomas Stockhammer (24/11/25)" w:date="2024-11-25T11:20:00Z" w16du:dateUtc="2024-11-25T10:20:00Z">
        <w:r w:rsidRPr="002F5E81">
          <w:rPr>
            <w:rFonts w:ascii="Arial" w:hAnsi="Arial"/>
            <w:sz w:val="24"/>
          </w:rPr>
          <w:lastRenderedPageBreak/>
          <w:t>5.10.2.3</w:t>
        </w:r>
        <w:r w:rsidRPr="002F5E81">
          <w:rPr>
            <w:rFonts w:ascii="Arial" w:hAnsi="Arial"/>
            <w:sz w:val="24"/>
          </w:rPr>
          <w:tab/>
          <w:t>MBS User Services on top of eMBMS using Group Communication</w:t>
        </w:r>
      </w:ins>
    </w:p>
    <w:p w14:paraId="7BD34416" w14:textId="77777777" w:rsidR="00972F14" w:rsidRPr="002F5E81" w:rsidRDefault="00972F14" w:rsidP="00972F14">
      <w:pPr>
        <w:rPr>
          <w:ins w:id="444" w:author="Thomas Stockhammer (24/11/25)" w:date="2024-11-25T11:20:00Z" w16du:dateUtc="2024-11-25T10:20:00Z"/>
        </w:rPr>
      </w:pPr>
      <w:ins w:id="445" w:author="Thomas Stockhammer (24/11/25)" w:date="2024-11-25T11:20:00Z" w16du:dateUtc="2024-11-25T10:20:00Z">
        <w:r w:rsidRPr="002F5E81">
          <w:t xml:space="preserve">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w:t>
        </w:r>
        <w:proofErr w:type="gramStart"/>
        <w:r w:rsidRPr="002F5E81">
          <w:t>in order to</w:t>
        </w:r>
        <w:proofErr w:type="gramEnd"/>
        <w:r w:rsidRPr="002F5E81">
          <w:t xml:space="preserve"> address a combination of MBS User services with eMBMS radio delivery.</w:t>
        </w:r>
      </w:ins>
    </w:p>
    <w:p w14:paraId="538AA129" w14:textId="77777777" w:rsidR="00743D8C" w:rsidRDefault="00972F14" w:rsidP="00972F14">
      <w:pPr>
        <w:keepNext/>
        <w:keepLines/>
        <w:spacing w:after="120"/>
        <w:rPr>
          <w:ins w:id="446" w:author="Richard Bradbury" w:date="2024-11-26T00:02:00Z" w16du:dateUtc="2024-11-26T00:02:00Z"/>
        </w:rPr>
      </w:pPr>
      <w:ins w:id="447" w:author="Thomas Stockhammer (24/11/25)" w:date="2024-11-25T11:20:00Z" w16du:dateUtc="2024-11-25T10:20:00Z">
        <w:r w:rsidRPr="002F5E81">
          <w:t>According to TS 26.346 [16], the Group Communication Service (GCS) AS as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8" w:author="Thomas Stockhammer (24/11/25)" w:date="2024-11-25T11:20:00Z" w16du:dateUtc="2024-11-25T10:20:00Z"/>
        </w:rPr>
      </w:pPr>
      <w:ins w:id="449"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50" w:author="Richard Bradbury" w:date="2024-11-26T00:02:00Z" w16du:dateUtc="2024-11-26T00:02:00Z">
        <w:r w:rsidR="00743D8C">
          <w:rPr>
            <w:rFonts w:eastAsia="Malgun Gothic"/>
          </w:rPr>
          <w:t> </w:t>
        </w:r>
      </w:ins>
      <w:ins w:id="451" w:author="Thomas Stockhammer (24/11/25)" w:date="2024-11-25T11:20:00Z" w16du:dateUtc="2024-11-25T10:20:00Z">
        <w:r w:rsidRPr="002F5E81">
          <w:rPr>
            <w:rFonts w:eastAsia="Malgun Gothic"/>
          </w:rPr>
          <w:t xml:space="preserve">AS and the BM-SC at reference point MB2 are </w:t>
        </w:r>
      </w:ins>
      <w:ins w:id="452" w:author="Richard Bradbury" w:date="2024-11-26T00:02:00Z" w16du:dateUtc="2024-11-26T00:02:00Z">
        <w:r w:rsidR="00743D8C">
          <w:rPr>
            <w:rFonts w:eastAsia="Malgun Gothic"/>
          </w:rPr>
          <w:t>defined</w:t>
        </w:r>
      </w:ins>
      <w:ins w:id="453" w:author="Thomas Stockhammer (24/11/25)" w:date="2024-11-25T11:20:00Z" w16du:dateUtc="2024-11-25T10:20:00Z">
        <w:r w:rsidRPr="002F5E81">
          <w:rPr>
            <w:rFonts w:eastAsia="Malgun Gothic"/>
          </w:rPr>
          <w:t xml:space="preserve"> in </w:t>
        </w:r>
        <w:r w:rsidRPr="002F5E81">
          <w:t>TS</w:t>
        </w:r>
      </w:ins>
      <w:ins w:id="454" w:author="Richard Bradbury" w:date="2024-11-26T00:02:00Z" w16du:dateUtc="2024-11-26T00:02:00Z">
        <w:r w:rsidR="00743D8C">
          <w:t> </w:t>
        </w:r>
      </w:ins>
      <w:ins w:id="455" w:author="Thomas Stockhammer (24/11/25)" w:date="2024-11-25T11:20:00Z" w16du:dateUtc="2024-11-25T10:20:00Z">
        <w:r w:rsidRPr="002F5E81">
          <w:t>23</w:t>
        </w:r>
      </w:ins>
      <w:ins w:id="456" w:author="Richard Bradbury" w:date="2024-11-26T00:02:00Z" w16du:dateUtc="2024-11-26T00:02:00Z">
        <w:r w:rsidR="00743D8C">
          <w:t>.</w:t>
        </w:r>
      </w:ins>
      <w:ins w:id="457" w:author="Thomas Stockhammer (24/11/25)" w:date="2024-11-25T11:20:00Z" w16du:dateUtc="2024-11-25T10:20:00Z">
        <w:r w:rsidRPr="002F5E81">
          <w:t>468</w:t>
        </w:r>
      </w:ins>
      <w:ins w:id="458" w:author="Richard Bradbury" w:date="2024-11-26T00:02:00Z" w16du:dateUtc="2024-11-26T00:02:00Z">
        <w:r w:rsidR="00743D8C">
          <w:t> [</w:t>
        </w:r>
      </w:ins>
      <w:ins w:id="459" w:author="Richard Bradbury" w:date="2024-11-26T00:03:00Z" w16du:dateUtc="2024-11-26T00:03:00Z">
        <w:r w:rsidR="00743D8C">
          <w:t>19</w:t>
        </w:r>
      </w:ins>
      <w:ins w:id="460" w:author="Richard Bradbury" w:date="2024-11-26T00:02:00Z" w16du:dateUtc="2024-11-26T00:02:00Z">
        <w:r w:rsidR="00743D8C">
          <w:t>]</w:t>
        </w:r>
      </w:ins>
      <w:ins w:id="461"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62" w:author="Thomas Stockhammer (24/11/25)" w:date="2024-11-25T11:20:00Z" w16du:dateUtc="2024-11-25T10:20:00Z"/>
        </w:rPr>
      </w:pPr>
      <w:ins w:id="463" w:author="Thomas Stockhammer (24/11/25)" w:date="2024-11-25T11:20:00Z" w16du:dateUtc="2024-11-25T10:20:00Z">
        <w:r w:rsidRPr="002F5E81">
          <w:object w:dxaOrig="9630" w:dyaOrig="6240" w14:anchorId="0670C6EA">
            <v:shape id="_x0000_i1037" type="#_x0000_t75" style="width:481.55pt;height:311.85pt" o:ole="">
              <v:imagedata r:id="rId42" o:title=""/>
            </v:shape>
            <o:OLEObject Type="Embed" ProgID="Visio.Drawing.15" ShapeID="_x0000_i1037" DrawAspect="Content" ObjectID="_1794156280" r:id="rId43"/>
          </w:object>
        </w:r>
      </w:ins>
    </w:p>
    <w:p w14:paraId="5F8DC885" w14:textId="77777777" w:rsidR="00972F14" w:rsidRPr="002F5E81" w:rsidRDefault="00972F14" w:rsidP="00972F14">
      <w:pPr>
        <w:keepLines/>
        <w:spacing w:after="240"/>
        <w:jc w:val="center"/>
        <w:rPr>
          <w:ins w:id="464" w:author="Thomas Stockhammer (24/11/25)" w:date="2024-11-25T11:20:00Z" w16du:dateUtc="2024-11-25T10:20:00Z"/>
          <w:rFonts w:ascii="Arial" w:hAnsi="Arial" w:cs="Arial"/>
          <w:b/>
        </w:rPr>
      </w:pPr>
      <w:ins w:id="465" w:author="Thomas Stockhammer (24/11/25)" w:date="2024-11-25T11:20:00Z" w16du:dateUtc="2024-11-25T10:20:00Z">
        <w:r w:rsidRPr="002F5E81">
          <w:rPr>
            <w:rFonts w:ascii="Arial" w:hAnsi="Arial" w:cs="Arial"/>
            <w:b/>
          </w:rPr>
          <w:t>Figure 5.10.2.3-1: MBS User Services on top of eMBMS using Group Communication</w:t>
        </w:r>
      </w:ins>
    </w:p>
    <w:p w14:paraId="5D526F7B" w14:textId="77777777" w:rsidR="00972F14" w:rsidRPr="002F5E81" w:rsidRDefault="00972F14" w:rsidP="00972F14">
      <w:pPr>
        <w:keepNext/>
        <w:keepLines/>
        <w:rPr>
          <w:ins w:id="466" w:author="Thomas Stockhammer (24/11/25)" w:date="2024-11-25T11:20:00Z" w16du:dateUtc="2024-11-25T10:20:00Z"/>
        </w:rPr>
      </w:pPr>
      <w:ins w:id="467"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8" w:author="Thomas Stockhammer (24/11/25)" w:date="2024-11-25T11:20:00Z" w16du:dateUtc="2024-11-25T10:20:00Z"/>
        </w:rPr>
      </w:pPr>
      <w:ins w:id="469"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70" w:author="Thomas Stockhammer (24/11/25)" w:date="2024-11-25T11:20:00Z" w16du:dateUtc="2024-11-25T10:20:00Z"/>
        </w:rPr>
      </w:pPr>
      <w:ins w:id="471"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63E3F6E2" w:rsidR="00972F14" w:rsidRPr="002F5E81" w:rsidRDefault="00972F14" w:rsidP="00B97A97">
      <w:pPr>
        <w:ind w:left="568" w:hanging="284"/>
        <w:rPr>
          <w:ins w:id="472" w:author="Thomas Stockhammer (24/11/25)" w:date="2024-11-25T11:20:00Z" w16du:dateUtc="2024-11-25T10:20:00Z"/>
        </w:rPr>
      </w:pPr>
      <w:ins w:id="473" w:author="Thomas Stockhammer (24/11/25)" w:date="2024-11-25T11:20:00Z" w16du:dateUtc="2024-11-25T10:20:00Z">
        <w:r w:rsidRPr="002F5E81">
          <w:t>-</w:t>
        </w:r>
        <w:r w:rsidRPr="002F5E81">
          <w:tab/>
          <w:t>A UE connecting to the E-UTRAN implements the relevant MBS User Service functionalities above suitable eMBMS middleware (MBMS Client) to support the reception of MBS User Services via the Group Communicat</w:t>
        </w:r>
      </w:ins>
      <w:ins w:id="474" w:author="Richard Bradbury (2024-11-26)" w:date="2024-11-26T10:01:00Z" w16du:dateUtc="2024-11-26T10:01:00Z">
        <w:r w:rsidR="00B97A97">
          <w:t>i</w:t>
        </w:r>
      </w:ins>
      <w:ins w:id="475" w:author="Thomas Stockhammer (24/11/25)" w:date="2024-11-25T11:20:00Z" w16du:dateUtc="2024-11-25T10:20:00Z">
        <w:r w:rsidRPr="002F5E81">
          <w:t>on API as defined in TS 23.479 </w:t>
        </w:r>
        <w:r>
          <w:t>[32]</w:t>
        </w:r>
        <w:r w:rsidRPr="002F5E81">
          <w:t>.</w:t>
        </w:r>
      </w:ins>
    </w:p>
    <w:p w14:paraId="191A6509" w14:textId="77777777" w:rsidR="00972F14" w:rsidRPr="002F5E81" w:rsidRDefault="00972F14" w:rsidP="00972F14">
      <w:pPr>
        <w:ind w:left="568" w:hanging="284"/>
        <w:rPr>
          <w:ins w:id="476" w:author="Thomas Stockhammer (24/11/25)" w:date="2024-11-25T11:20:00Z" w16du:dateUtc="2024-11-25T10:20:00Z"/>
        </w:rPr>
      </w:pPr>
      <w:ins w:id="477"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8" w:author="Thomas Stockhammer (24/11/25)" w:date="2024-11-25T11:20:00Z" w16du:dateUtc="2024-11-25T10:20:00Z"/>
        </w:rPr>
      </w:pPr>
      <w:ins w:id="479" w:author="Thomas Stockhammer (24/11/25)" w:date="2024-11-25T11:20:00Z" w16du:dateUtc="2024-11-25T10:20:00Z">
        <w:r w:rsidRPr="002F5E81">
          <w:t>Figure 5.10.2.3-2 provides an MBS/eMBMS interworking reference architecture for this purpose including the client architecture based on what is available in figure 4.9-2 of TS</w:t>
        </w:r>
      </w:ins>
      <w:ins w:id="480" w:author="Richard Bradbury" w:date="2024-11-26T00:03:00Z" w16du:dateUtc="2024-11-26T00:03:00Z">
        <w:r w:rsidR="00743D8C">
          <w:t> </w:t>
        </w:r>
      </w:ins>
      <w:ins w:id="481"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82" w:author="Thomas Stockhammer (24/11/25)" w:date="2024-11-25T11:20:00Z" w16du:dateUtc="2024-11-25T10:20:00Z"/>
        </w:rPr>
      </w:pPr>
      <w:ins w:id="483" w:author="Thomas Stockhammer (24/11/25)" w:date="2024-11-25T11:20:00Z" w16du:dateUtc="2024-11-25T10:20:00Z">
        <w:r w:rsidRPr="002F5E81">
          <w:object w:dxaOrig="9615" w:dyaOrig="6720" w14:anchorId="2F8BBA5A">
            <v:shape id="_x0000_i1038" type="#_x0000_t75" style="width:480.6pt;height:336.15pt" o:ole="">
              <v:imagedata r:id="rId44" o:title="" croptop="824f" cropbottom="904f" cropleft="1992f" cropright="514f"/>
            </v:shape>
            <o:OLEObject Type="Embed" ProgID="Visio.Drawing.15" ShapeID="_x0000_i1038" DrawAspect="Content" ObjectID="_1794156281" r:id="rId45"/>
          </w:object>
        </w:r>
      </w:ins>
    </w:p>
    <w:p w14:paraId="4DC12ABC" w14:textId="1403F714" w:rsidR="00743D8C" w:rsidRPr="002F5E81" w:rsidRDefault="00743D8C" w:rsidP="00743D8C">
      <w:pPr>
        <w:pStyle w:val="NF"/>
        <w:rPr>
          <w:ins w:id="484" w:author="Thomas Stockhammer (24/11/25)" w:date="2024-11-25T11:20:00Z" w16du:dateUtc="2024-11-25T10:20:00Z"/>
        </w:rPr>
      </w:pPr>
      <w:ins w:id="485" w:author="Thomas Stockhammer (24/11/25)" w:date="2024-11-25T11:20:00Z" w16du:dateUtc="2024-11-25T10:20:00Z">
        <w:r w:rsidRPr="002F5E81">
          <w:t>NOTE:</w:t>
        </w:r>
      </w:ins>
      <w:ins w:id="486" w:author="Richard Bradbury" w:date="2024-11-26T00:04:00Z" w16du:dateUtc="2024-11-26T00:04:00Z">
        <w:r>
          <w:tab/>
          <w:t>This f</w:t>
        </w:r>
      </w:ins>
      <w:ins w:id="487" w:author="Thomas Stockhammer (24/11/25)" w:date="2024-11-25T11:20:00Z" w16du:dateUtc="2024-11-25T10:20:00Z">
        <w:r w:rsidRPr="002F5E81">
          <w:t xml:space="preserve">igure </w:t>
        </w:r>
      </w:ins>
      <w:ins w:id="488" w:author="Richard Bradbury" w:date="2024-11-26T00:04:00Z" w16du:dateUtc="2024-11-26T00:04:00Z">
        <w:r>
          <w:t>is</w:t>
        </w:r>
      </w:ins>
      <w:ins w:id="489" w:author="Thomas Stockhammer (24/11/25)" w:date="2024-11-25T11:20:00Z" w16du:dateUtc="2024-11-25T10:20:00Z">
        <w:r w:rsidRPr="002F5E81">
          <w:t xml:space="preserve"> slightly modified compared </w:t>
        </w:r>
      </w:ins>
      <w:ins w:id="490" w:author="Richard Bradbury" w:date="2024-11-26T00:04:00Z" w16du:dateUtc="2024-11-26T00:04:00Z">
        <w:r>
          <w:t>with</w:t>
        </w:r>
      </w:ins>
      <w:ins w:id="491" w:author="Thomas Stockhammer (24/11/25)" w:date="2024-11-25T11:20:00Z" w16du:dateUtc="2024-11-25T10:20:00Z">
        <w:r w:rsidRPr="002F5E81">
          <w:t xml:space="preserve"> figure 4.9-2 of TS</w:t>
        </w:r>
      </w:ins>
      <w:ins w:id="492" w:author="Richard Bradbury" w:date="2024-11-26T00:04:00Z" w16du:dateUtc="2024-11-26T00:04:00Z">
        <w:r>
          <w:t> </w:t>
        </w:r>
      </w:ins>
      <w:ins w:id="493"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94" w:author="Richard Bradbury" w:date="2024-11-26T00:03:00Z" w16du:dateUtc="2024-11-26T00:03:00Z"/>
        </w:rPr>
      </w:pPr>
    </w:p>
    <w:p w14:paraId="4AC2A461" w14:textId="3BB6E704" w:rsidR="00972F14" w:rsidRPr="002F5E81" w:rsidRDefault="00972F14" w:rsidP="00972F14">
      <w:pPr>
        <w:keepLines/>
        <w:spacing w:after="240"/>
        <w:jc w:val="center"/>
        <w:rPr>
          <w:ins w:id="495" w:author="Thomas Stockhammer (24/11/25)" w:date="2024-11-25T11:20:00Z" w16du:dateUtc="2024-11-25T10:20:00Z"/>
          <w:rFonts w:ascii="Arial" w:hAnsi="Arial" w:cs="Arial"/>
          <w:b/>
        </w:rPr>
      </w:pPr>
      <w:ins w:id="496" w:author="Thomas Stockhammer (24/11/25)" w:date="2024-11-25T11:20:00Z" w16du:dateUtc="2024-11-25T10:20: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46F4A7EE" w14:textId="77777777" w:rsidR="00972F14" w:rsidRPr="002F5E81" w:rsidRDefault="00972F14" w:rsidP="00972F14">
      <w:pPr>
        <w:rPr>
          <w:ins w:id="497" w:author="Thomas Stockhammer (24/11/25)" w:date="2024-11-25T11:20:00Z" w16du:dateUtc="2024-11-25T10:20:00Z"/>
        </w:rPr>
      </w:pPr>
      <w:ins w:id="498" w:author="Thomas Stockhammer (24/11/25)" w:date="2024-11-25T11:20:00Z" w16du:dateUtc="2024-11-25T10:20:00Z">
        <w:r w:rsidRPr="002F5E81">
          <w:t xml:space="preserve">In this case, the application only needs to have knowledge of </w:t>
        </w:r>
        <w:proofErr w:type="gramStart"/>
        <w:r w:rsidRPr="002F5E81">
          <w:t>MBS, but</w:t>
        </w:r>
        <w:proofErr w:type="gramEnd"/>
        <w:r w:rsidRPr="002F5E81">
          <w:t xml:space="preserve">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9" w:author="Thomas Stockhammer (24/11/25)" w:date="2024-11-25T11:20:00Z" w16du:dateUtc="2024-11-25T10:20:00Z"/>
          <w:rFonts w:ascii="Arial" w:hAnsi="Arial"/>
          <w:sz w:val="24"/>
        </w:rPr>
      </w:pPr>
      <w:ins w:id="500" w:author="Thomas Stockhammer (24/11/25)" w:date="2024-11-25T11:20:00Z" w16du:dateUtc="2024-11-25T10:20:00Z">
        <w:r w:rsidRPr="002F5E81">
          <w:rPr>
            <w:rFonts w:ascii="Arial" w:hAnsi="Arial"/>
            <w:sz w:val="24"/>
          </w:rPr>
          <w:lastRenderedPageBreak/>
          <w:t>5.10.2.4</w:t>
        </w:r>
        <w:r w:rsidRPr="002F5E81">
          <w:rPr>
            <w:rFonts w:ascii="Arial" w:hAnsi="Arial"/>
            <w:sz w:val="24"/>
          </w:rPr>
          <w:tab/>
          <w:t>MBS User Services on top of eMBMS using Transparent Delivery</w:t>
        </w:r>
      </w:ins>
    </w:p>
    <w:p w14:paraId="1BBB6547" w14:textId="77777777" w:rsidR="00972F14" w:rsidRPr="002F5E81" w:rsidRDefault="00972F14" w:rsidP="00972F14">
      <w:pPr>
        <w:keepNext/>
        <w:keepLines/>
        <w:rPr>
          <w:ins w:id="501" w:author="Thomas Stockhammer (24/11/25)" w:date="2024-11-25T11:20:00Z" w16du:dateUtc="2024-11-25T10:20:00Z"/>
        </w:rPr>
      </w:pPr>
      <w:ins w:id="502" w:author="Thomas Stockhammer (24/11/25)" w:date="2024-11-25T11:20:00Z" w16du:dateUtc="2024-11-25T10:20:00Z">
        <w:r w:rsidRPr="002F5E81">
          <w:t>Yet another possible architecture is shown in figure 5.10.2.4-1 where a subset of xMB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503" w:author="Thomas Stockhammer (24/11/25)" w:date="2024-11-25T11:20:00Z" w16du:dateUtc="2024-11-25T10:20:00Z"/>
        </w:rPr>
      </w:pPr>
      <w:ins w:id="504" w:author="Thomas Stockhammer (24/11/25)" w:date="2024-11-25T11:20:00Z" w16du:dateUtc="2024-11-25T10:20:00Z">
        <w:r w:rsidRPr="002F5E81">
          <w:object w:dxaOrig="9630" w:dyaOrig="6240" w14:anchorId="1E78E324">
            <v:shape id="_x0000_i1039" type="#_x0000_t75" style="width:481.55pt;height:311.85pt" o:ole="">
              <v:imagedata r:id="rId46" o:title=""/>
            </v:shape>
            <o:OLEObject Type="Embed" ProgID="Visio.Drawing.15" ShapeID="_x0000_i1039" DrawAspect="Content" ObjectID="_1794156282" r:id="rId47"/>
          </w:object>
        </w:r>
      </w:ins>
    </w:p>
    <w:p w14:paraId="68B57C9E" w14:textId="77777777" w:rsidR="00972F14" w:rsidRPr="002F5E81" w:rsidRDefault="00972F14" w:rsidP="00972F14">
      <w:pPr>
        <w:keepLines/>
        <w:spacing w:after="240"/>
        <w:jc w:val="center"/>
        <w:rPr>
          <w:ins w:id="505" w:author="Thomas Stockhammer (24/11/25)" w:date="2024-11-25T11:20:00Z" w16du:dateUtc="2024-11-25T10:20:00Z"/>
          <w:rFonts w:ascii="Arial" w:hAnsi="Arial" w:cs="Arial"/>
          <w:b/>
        </w:rPr>
      </w:pPr>
      <w:ins w:id="506" w:author="Thomas Stockhammer (24/11/25)" w:date="2024-11-25T11:20:00Z" w16du:dateUtc="2024-11-25T10:20:00Z">
        <w:r w:rsidRPr="002F5E81">
          <w:rPr>
            <w:rFonts w:ascii="Arial" w:hAnsi="Arial" w:cs="Arial"/>
            <w:b/>
          </w:rPr>
          <w:t>Figure 5.10.24-1: MBS User Services on top of eMBMS using Transparent Delivery</w:t>
        </w:r>
      </w:ins>
    </w:p>
    <w:p w14:paraId="1E746E89" w14:textId="77777777" w:rsidR="00972F14" w:rsidRPr="002F5E81" w:rsidRDefault="00972F14" w:rsidP="00972F14">
      <w:pPr>
        <w:keepLines/>
        <w:rPr>
          <w:ins w:id="507" w:author="Thomas Stockhammer (24/11/25)" w:date="2024-11-25T11:20:00Z" w16du:dateUtc="2024-11-25T10:20:00Z"/>
        </w:rPr>
      </w:pPr>
      <w:ins w:id="508"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9" w:author="Thomas Stockhammer (24/11/25)" w:date="2024-11-25T11:20:00Z" w16du:dateUtc="2024-11-25T10:20:00Z"/>
        </w:rPr>
      </w:pPr>
      <w:ins w:id="510" w:author="Thomas Stockhammer (24/11/25)" w:date="2024-11-25T11:20:00Z" w16du:dateUtc="2024-11-25T10:20:00Z">
        <w:r w:rsidRPr="002F5E81">
          <w:t>-</w:t>
        </w:r>
        <w:r w:rsidRPr="002F5E81">
          <w:tab/>
          <w:t>The MBSF additionally implements the relevant subset of Content Provider control plane functionality, including xMB-C provisioning operations at a new reference point xMB′-C, allowing it to control a separate BM-SC that implements at least Transparent Delivery functionality.</w:t>
        </w:r>
      </w:ins>
    </w:p>
    <w:p w14:paraId="5898EC61" w14:textId="77777777" w:rsidR="00972F14" w:rsidRPr="002F5E81" w:rsidRDefault="00972F14" w:rsidP="00972F14">
      <w:pPr>
        <w:ind w:left="568" w:hanging="284"/>
        <w:rPr>
          <w:ins w:id="511" w:author="Thomas Stockhammer (24/11/25)" w:date="2024-11-25T11:20:00Z" w16du:dateUtc="2024-11-25T10:20:00Z"/>
        </w:rPr>
      </w:pPr>
      <w:ins w:id="512" w:author="Thomas Stockhammer (24/11/25)" w:date="2024-11-25T11:20:00Z" w16du:dateUtc="2024-11-25T10:20:00Z">
        <w:r w:rsidRPr="002F5E81">
          <w:t>-</w:t>
        </w:r>
        <w:r w:rsidRPr="002F5E81">
          <w:tab/>
          <w:t>The MBSTF additionally implements the relevant subset of Content Provider user plane functionality, including xMB-U protocols at a new reference point xMB′-U to exchange user plane data with a separate BM-SC that implements at least Transparent Delivery functionality.</w:t>
        </w:r>
      </w:ins>
    </w:p>
    <w:p w14:paraId="7DB13CBF" w14:textId="77777777" w:rsidR="00972F14" w:rsidRPr="002F5E81" w:rsidRDefault="00972F14" w:rsidP="00972F14">
      <w:pPr>
        <w:ind w:left="568" w:hanging="284"/>
        <w:rPr>
          <w:ins w:id="513" w:author="Thomas Stockhammer (24/11/25)" w:date="2024-11-25T11:20:00Z" w16du:dateUtc="2024-11-25T10:20:00Z"/>
        </w:rPr>
      </w:pPr>
      <w:ins w:id="514" w:author="Thomas Stockhammer (24/11/25)" w:date="2024-11-25T11:20:00Z" w16du:dateUtc="2024-11-25T10:20: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5" w:author="Thomas Stockhammer (24/11/25)" w:date="2024-11-25T11:20:00Z" w16du:dateUtc="2024-11-25T10:20:00Z"/>
        </w:rPr>
      </w:pPr>
      <w:ins w:id="516" w:author="Thomas Stockhammer (24/11/25)" w:date="2024-11-25T11:20:00Z" w16du:dateUtc="2024-11-25T10:20:00Z">
        <w:r w:rsidRPr="002F5E81">
          <w:lastRenderedPageBreak/>
          <w:t>Figure 5.10.2.4-2 provides an MBS/eMBMS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7" w:author="Thomas Stockhammer (24/11/25)" w:date="2024-11-25T11:20:00Z" w16du:dateUtc="2024-11-25T10:20:00Z"/>
        </w:rPr>
      </w:pPr>
      <w:ins w:id="518" w:author="Thomas Stockhammer (24/11/25)" w:date="2024-11-25T11:20:00Z" w16du:dateUtc="2024-11-25T10:20:00Z">
        <w:r w:rsidRPr="002F5E81">
          <w:object w:dxaOrig="9600" w:dyaOrig="6675" w14:anchorId="1EAEAAC1">
            <v:shape id="_x0000_i1040" type="#_x0000_t75" style="width:480.15pt;height:333.8pt" o:ole="">
              <v:imagedata r:id="rId48" o:title="" croptop="913f" cropbottom="915f" cropleft="1938f" cropright="514f"/>
            </v:shape>
            <o:OLEObject Type="Embed" ProgID="Visio.Drawing.15" ShapeID="_x0000_i1040" DrawAspect="Content" ObjectID="_1794156283" r:id="rId49"/>
          </w:object>
        </w:r>
      </w:ins>
    </w:p>
    <w:p w14:paraId="605E2C43" w14:textId="2DD70134" w:rsidR="00743D8C" w:rsidRPr="002F5E81" w:rsidRDefault="00743D8C" w:rsidP="00743D8C">
      <w:pPr>
        <w:pStyle w:val="NF"/>
        <w:rPr>
          <w:ins w:id="519" w:author="Thomas Stockhammer (24/11/25)" w:date="2024-11-25T11:20:00Z" w16du:dateUtc="2024-11-25T10:20:00Z"/>
        </w:rPr>
      </w:pPr>
      <w:ins w:id="520" w:author="Thomas Stockhammer (24/11/25)" w:date="2024-11-25T11:20:00Z" w16du:dateUtc="2024-11-25T10:20:00Z">
        <w:r w:rsidRPr="002F5E81">
          <w:t>NOTE:</w:t>
        </w:r>
      </w:ins>
      <w:ins w:id="521" w:author="Richard Bradbury" w:date="2024-11-26T00:06:00Z" w16du:dateUtc="2024-11-26T00:06:00Z">
        <w:r>
          <w:tab/>
          <w:t>This f</w:t>
        </w:r>
      </w:ins>
      <w:ins w:id="522" w:author="Thomas Stockhammer (24/11/25)" w:date="2024-11-25T11:20:00Z" w16du:dateUtc="2024-11-25T10:20:00Z">
        <w:r w:rsidRPr="002F5E81">
          <w:t>igure</w:t>
        </w:r>
      </w:ins>
      <w:ins w:id="523" w:author="Richard Bradbury" w:date="2024-11-26T00:06:00Z" w16du:dateUtc="2024-11-26T00:06:00Z">
        <w:r>
          <w:t xml:space="preserve"> is</w:t>
        </w:r>
      </w:ins>
      <w:ins w:id="524" w:author="Thomas Stockhammer (24/11/25)" w:date="2024-11-25T11:20:00Z" w16du:dateUtc="2024-11-25T10:20:00Z">
        <w:r w:rsidRPr="002F5E81">
          <w:t xml:space="preserve"> slightly modified compared </w:t>
        </w:r>
      </w:ins>
      <w:ins w:id="525" w:author="Richard Bradbury" w:date="2024-11-26T00:06:00Z" w16du:dateUtc="2024-11-26T00:06:00Z">
        <w:r>
          <w:t>with</w:t>
        </w:r>
      </w:ins>
      <w:ins w:id="526" w:author="Thomas Stockhammer (24/11/25)" w:date="2024-11-25T11:20:00Z" w16du:dateUtc="2024-11-25T10:20:00Z">
        <w:r w:rsidRPr="002F5E81">
          <w:t xml:space="preserve"> figure 4.9-2 of TS</w:t>
        </w:r>
      </w:ins>
      <w:ins w:id="527" w:author="Richard Bradbury" w:date="2024-11-26T00:06:00Z" w16du:dateUtc="2024-11-26T00:06:00Z">
        <w:r>
          <w:t> </w:t>
        </w:r>
      </w:ins>
      <w:ins w:id="52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9" w:author="Richard Bradbury" w:date="2024-11-26T00:06:00Z" w16du:dateUtc="2024-11-26T00:06:00Z"/>
        </w:rPr>
      </w:pPr>
    </w:p>
    <w:p w14:paraId="52784707" w14:textId="4BB77CC2" w:rsidR="00972F14" w:rsidRPr="002F5E81" w:rsidRDefault="00972F14" w:rsidP="00DD0A4D">
      <w:pPr>
        <w:pStyle w:val="TF"/>
        <w:rPr>
          <w:ins w:id="530" w:author="Thomas Stockhammer (24/11/25)" w:date="2024-11-25T11:20:00Z" w16du:dateUtc="2024-11-25T10:20:00Z"/>
        </w:rPr>
      </w:pPr>
      <w:ins w:id="531" w:author="Thomas Stockhammer (24/11/25)" w:date="2024-11-25T11:20:00Z" w16du:dateUtc="2024-11-25T10:20:00Z">
        <w:r w:rsidRPr="002F5E81">
          <w:t>Figure 5.10.2.4-2: MBS–eMBMS interworking reference architecture on top of eMBMS</w:t>
        </w:r>
        <w:r w:rsidRPr="002F5E81">
          <w:br/>
          <w:t>using Transparent Mode</w:t>
        </w:r>
      </w:ins>
    </w:p>
    <w:p w14:paraId="058E499F" w14:textId="77777777" w:rsidR="00972F14" w:rsidRPr="002F5E81" w:rsidRDefault="00972F14" w:rsidP="00972F14">
      <w:pPr>
        <w:rPr>
          <w:ins w:id="532" w:author="Thomas Stockhammer (24/11/25)" w:date="2024-11-25T11:20:00Z" w16du:dateUtc="2024-11-25T10:20:00Z"/>
        </w:rPr>
      </w:pPr>
      <w:ins w:id="533" w:author="Thomas Stockhammer (24/11/25)" w:date="2024-11-25T11:20:00Z" w16du:dateUtc="2024-11-25T10:20:00Z">
        <w:r w:rsidRPr="002F5E81">
          <w:t xml:space="preserve">In this case, the application only needs to have knowledge of </w:t>
        </w:r>
        <w:proofErr w:type="gramStart"/>
        <w:r w:rsidRPr="002F5E81">
          <w:t>MBS, but</w:t>
        </w:r>
        <w:proofErr w:type="gramEnd"/>
        <w:r w:rsidRPr="002F5E81">
          <w:t xml:space="preserve">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4" w:author="Thomas Stockhammer (24/11/25)" w:date="2024-11-25T11:20:00Z" w16du:dateUtc="2024-11-25T10:20:00Z"/>
          <w:rFonts w:ascii="Arial" w:hAnsi="Arial"/>
          <w:sz w:val="28"/>
        </w:rPr>
      </w:pPr>
      <w:ins w:id="535"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6" w:author="Thomas Stockhammer (24/11/25)" w:date="2024-11-25T11:20:00Z" w16du:dateUtc="2024-11-25T10:20:00Z"/>
          <w:rFonts w:ascii="Arial" w:hAnsi="Arial"/>
          <w:sz w:val="24"/>
        </w:rPr>
      </w:pPr>
      <w:ins w:id="537"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8" w:author="Thomas Stockhammer (24/11/25)" w:date="2024-11-25T11:20:00Z" w16du:dateUtc="2024-11-25T10:20:00Z"/>
        </w:rPr>
      </w:pPr>
      <w:ins w:id="539"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40" w:author="Richard Bradbury" w:date="2024-11-26T00:14:00Z" w16du:dateUtc="2024-11-26T00:14:00Z">
        <w:r w:rsidR="00146D13" w:rsidRPr="00146D13">
          <w:rPr>
            <w:b/>
            <w:bCs/>
          </w:rPr>
          <w:t>face</w:t>
        </w:r>
      </w:ins>
      <w:ins w:id="541" w:author="Thomas Stockhammer (24/11/25)" w:date="2024-11-25T11:20:00Z" w16du:dateUtc="2024-11-25T10:20:00Z">
        <w:r w:rsidRPr="002F5E81">
          <w:t xml:space="preserve"> the extensions to the call flow in clause 5.2.1 of TS 26.502</w:t>
        </w:r>
        <w:r>
          <w:t>[29]</w:t>
        </w:r>
        <w:r w:rsidRPr="002F5E81">
          <w:t>.</w:t>
        </w:r>
      </w:ins>
    </w:p>
    <w:bookmarkStart w:id="542" w:name="_Hlk138344530"/>
    <w:p w14:paraId="766F2DC4" w14:textId="1D6668D5" w:rsidR="00972F14" w:rsidRPr="002F5E81" w:rsidRDefault="00366386" w:rsidP="00972F14">
      <w:pPr>
        <w:keepNext/>
        <w:keepLines/>
        <w:spacing w:before="60"/>
        <w:jc w:val="center"/>
        <w:rPr>
          <w:ins w:id="543" w:author="Thomas Stockhammer (24/11/25)" w:date="2024-11-25T11:20:00Z" w16du:dateUtc="2024-11-25T10:20:00Z"/>
          <w:rFonts w:ascii="Arial" w:hAnsi="Arial" w:cs="Arial"/>
          <w:b/>
        </w:rPr>
      </w:pPr>
      <w:r>
        <w:fldChar w:fldCharType="begin"/>
      </w:r>
      <w:r>
        <w:fldChar w:fldCharType="separate"/>
      </w:r>
      <w:r>
        <w:fldChar w:fldCharType="end"/>
      </w:r>
      <w:bookmarkEnd w:id="542"/>
      <w:ins w:id="544" w:author="Richard Bradbury (2024-11-26)" w:date="2024-11-26T10:02:00Z" w16du:dateUtc="2024-11-26T10:02:00Z">
        <w:r w:rsidR="00B97A97">
          <w:rPr>
            <w:noProof/>
          </w:rPr>
          <w:drawing>
            <wp:inline distT="0" distB="0" distL="0" distR="0" wp14:anchorId="7CD06FEB" wp14:editId="6B6923D0">
              <wp:extent cx="5790695" cy="6858000"/>
              <wp:effectExtent l="0" t="0" r="635" b="0"/>
              <wp:doc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pic:cNvPicPr>
                        <a:picLocks noChangeAspect="1"/>
                      </pic:cNvPicPr>
                    </pic:nvPicPr>
                    <pic:blipFill>
                      <a:blip r:embed="rId50"/>
                      <a:stretch>
                        <a:fillRect/>
                      </a:stretch>
                    </pic:blipFill>
                    <pic:spPr>
                      <a:xfrm>
                        <a:off x="0" y="0"/>
                        <a:ext cx="5790695" cy="6858000"/>
                      </a:xfrm>
                      <a:prstGeom prst="rect">
                        <a:avLst/>
                      </a:prstGeom>
                    </pic:spPr>
                  </pic:pic>
                </a:graphicData>
              </a:graphic>
            </wp:inline>
          </w:drawing>
        </w:r>
      </w:ins>
    </w:p>
    <w:p w14:paraId="223BAF1E" w14:textId="77777777" w:rsidR="00972F14" w:rsidRPr="002F5E81" w:rsidRDefault="00972F14" w:rsidP="00972F14">
      <w:pPr>
        <w:keepLines/>
        <w:spacing w:after="240"/>
        <w:jc w:val="center"/>
        <w:rPr>
          <w:ins w:id="545" w:author="Thomas Stockhammer (24/11/25)" w:date="2024-11-25T11:20:00Z" w16du:dateUtc="2024-11-25T10:20:00Z"/>
          <w:rFonts w:ascii="Arial" w:hAnsi="Arial" w:cs="Arial"/>
          <w:b/>
        </w:rPr>
      </w:pPr>
      <w:bookmarkStart w:id="546" w:name="_CRFigure5_21"/>
      <w:ins w:id="547" w:author="Thomas Stockhammer (24/11/25)" w:date="2024-11-25T11:20:00Z" w16du:dateUtc="2024-11-25T10:20:00Z">
        <w:r w:rsidRPr="002F5E81">
          <w:rPr>
            <w:rFonts w:ascii="Arial" w:hAnsi="Arial" w:cs="Arial"/>
            <w:b/>
          </w:rPr>
          <w:t xml:space="preserve">Figure </w:t>
        </w:r>
        <w:bookmarkEnd w:id="546"/>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48" w:author="Thomas Stockhammer (24/11/25)" w:date="2024-11-25T11:20:00Z" w16du:dateUtc="2024-11-25T10:20:00Z"/>
        </w:rPr>
      </w:pPr>
      <w:ins w:id="549" w:author="Thomas Stockhammer (24/11/25)" w:date="2024-11-25T11:20:00Z" w16du:dateUtc="2024-11-25T10:20:00Z">
        <w:r w:rsidRPr="002F5E81">
          <w:t>The same procedures as defined in clause 5.2 of TS 26.502 </w:t>
        </w:r>
        <w:r>
          <w:t>[29]</w:t>
        </w:r>
        <w:r w:rsidRPr="002F5E81">
          <w:t>, apply, but the distribution of content in steps 9 and 11 is via eMBMS. However, the detailed procedures documented in the remainder of clause 5 in TS 26.502 need further consideration to support eMBMS distribution.</w:t>
        </w:r>
      </w:ins>
    </w:p>
    <w:p w14:paraId="015CB3F6" w14:textId="77777777" w:rsidR="00972F14" w:rsidRPr="002F5E81" w:rsidRDefault="00972F14" w:rsidP="00972F14">
      <w:pPr>
        <w:rPr>
          <w:ins w:id="550" w:author="Thomas Stockhammer (24/11/25)" w:date="2024-11-25T11:20:00Z" w16du:dateUtc="2024-11-25T10:20:00Z"/>
        </w:rPr>
      </w:pPr>
      <w:ins w:id="551" w:author="Thomas Stockhammer (24/11/25)" w:date="2024-11-25T11:20:00Z" w16du:dateUtc="2024-11-25T10:20:00Z">
        <w:r w:rsidRPr="002F5E81">
          <w:lastRenderedPageBreak/>
          <w:t>In clauses 5.3, 5.3A, and 5.5 of TS 26.502, the communication with the MB-SMF to allocate TMGIs, create sessions, update sessions, or delete sessions is extended with a communication with the MBMS-GW at reference point SGmb, and the procedures defined in clause 8 of TS 23.246 [6] apply instead. In particular:</w:t>
        </w:r>
      </w:ins>
    </w:p>
    <w:p w14:paraId="5C70A661" w14:textId="77777777" w:rsidR="00972F14" w:rsidRPr="002F5E81" w:rsidRDefault="00972F14" w:rsidP="00972F14">
      <w:pPr>
        <w:ind w:left="568" w:hanging="284"/>
        <w:rPr>
          <w:ins w:id="552" w:author="Thomas Stockhammer (24/11/25)" w:date="2024-11-25T11:20:00Z" w16du:dateUtc="2024-11-25T10:20:00Z"/>
        </w:rPr>
      </w:pPr>
      <w:ins w:id="553"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4" w:author="Thomas Stockhammer (24/11/25)" w:date="2024-11-25T11:20:00Z" w16du:dateUtc="2024-11-25T10:20:00Z"/>
        </w:rPr>
      </w:pPr>
      <w:ins w:id="555"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6" w:author="Thomas Stockhammer (24/11/25)" w:date="2024-11-25T11:20:00Z" w16du:dateUtc="2024-11-25T10:20:00Z"/>
          <w:lang w:eastAsia="ko-KR"/>
        </w:rPr>
      </w:pPr>
      <w:ins w:id="557" w:author="Thomas Stockhammer (24/11/25)" w:date="2024-11-25T11:20:00Z" w16du:dateUtc="2024-11-25T10:20:00Z">
        <w:r w:rsidRPr="002F5E81">
          <w:t>According to TS 23.247 [</w:t>
        </w:r>
        <w:r>
          <w:t>33</w:t>
        </w:r>
        <w:r w:rsidRPr="002F5E81">
          <w:t xml:space="preserve">], </w:t>
        </w:r>
        <w:r w:rsidRPr="002F5E81">
          <w:rPr>
            <w:lang w:eastAsia="ko-KR"/>
          </w:rPr>
          <w:t>a common TMGI for MBS and eMBMS is used towards the AF/AS and the TMGI is also used as identifier for transport over E-UTRAN/EPC.</w:t>
        </w:r>
      </w:ins>
    </w:p>
    <w:p w14:paraId="6395865E" w14:textId="77777777" w:rsidR="00972F14" w:rsidRPr="002F5E81" w:rsidRDefault="00972F14" w:rsidP="00972F14">
      <w:pPr>
        <w:rPr>
          <w:ins w:id="558" w:author="Thomas Stockhammer (24/11/25)" w:date="2024-11-25T11:20:00Z" w16du:dateUtc="2024-11-25T10:20:00Z"/>
          <w:lang w:eastAsia="ko-KR"/>
        </w:rPr>
      </w:pPr>
      <w:ins w:id="559" w:author="Thomas Stockhammer (24/11/25)" w:date="2024-11-25T11:20:00Z" w16du:dateUtc="2024-11-25T10:20:00Z">
        <w:r w:rsidRPr="002F5E81">
          <w:rPr>
            <w:lang w:eastAsia="ko-KR"/>
          </w:rPr>
          <w:t>In the user plane, the MBSTF distributes the received data to the MB-UPF at reference point Nmb9 and/or to the MBMS-GW at reference point SGi-mb, when supported by operator network configuration.</w:t>
        </w:r>
      </w:ins>
    </w:p>
    <w:p w14:paraId="7A50ACE5" w14:textId="77777777" w:rsidR="00972F14" w:rsidRPr="002F5E81" w:rsidRDefault="00972F14" w:rsidP="00972F14">
      <w:pPr>
        <w:rPr>
          <w:ins w:id="560" w:author="Thomas Stockhammer (24/11/25)" w:date="2024-11-25T11:20:00Z" w16du:dateUtc="2024-11-25T10:20:00Z"/>
        </w:rPr>
      </w:pPr>
      <w:ins w:id="561"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2" w:author="Thomas Stockhammer (24/11/25)" w:date="2024-11-25T11:20:00Z" w16du:dateUtc="2024-11-25T10:20:00Z"/>
        </w:rPr>
      </w:pPr>
      <w:ins w:id="563"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4" w:author="Thomas Stockhammer (24/11/25)" w:date="2024-11-25T11:20:00Z" w16du:dateUtc="2024-11-25T10:20:00Z"/>
        </w:rPr>
      </w:pPr>
      <w:ins w:id="565"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6" w:author="Thomas Stockhammer (24/11/25)" w:date="2024-11-25T11:20:00Z" w16du:dateUtc="2024-11-25T10:20:00Z"/>
        </w:rPr>
      </w:pPr>
      <w:ins w:id="567" w:author="Thomas Stockhammer (24/11/25)" w:date="2024-11-25T11:20:00Z" w16du:dateUtc="2024-11-25T10:20:00Z">
        <w:r w:rsidRPr="002F5E81">
          <w:t xml:space="preserve">In either case, the service type is restricted to Multicast MBS and Broadcast MBS as shown in clause 6.2.2.2 of TS 26.517. The use of the </w:t>
        </w:r>
        <w:r w:rsidRPr="002F5E81">
          <w:rPr>
            <w:rFonts w:ascii="Arial" w:hAnsi="Arial" w:cs="Arial"/>
            <w:i/>
            <w:sz w:val="18"/>
            <w:bdr w:val="none" w:sz="0" w:space="0" w:color="auto" w:frame="1"/>
          </w:rPr>
          <w:t>mbms-mode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68" w:author="Thomas Stockhammer (24/11/25)" w:date="2024-11-25T11:20:00Z" w16du:dateUtc="2024-11-25T10:20:00Z"/>
          <w:rFonts w:ascii="Arial" w:hAnsi="Arial"/>
          <w:sz w:val="24"/>
        </w:rPr>
      </w:pPr>
      <w:ins w:id="569"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70" w:author="Thomas Stockhammer (24/11/25)" w:date="2024-11-25T11:20:00Z" w16du:dateUtc="2024-11-25T10:20:00Z"/>
        </w:rPr>
      </w:pPr>
      <w:ins w:id="571"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2" w:author="Thomas Stockhammer (24/11/25)" w:date="2024-11-25T11:20:00Z" w16du:dateUtc="2024-11-25T10:20:00Z"/>
          <w:rFonts w:eastAsia="Malgun Gothic"/>
        </w:rPr>
      </w:pPr>
      <w:ins w:id="573"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4" w:author="Richard Bradbury" w:date="2024-11-26T00:15:00Z" w16du:dateUtc="2024-11-26T00:15:00Z">
        <w:r>
          <w:rPr>
            <w:rFonts w:eastAsia="Malgun Gothic"/>
          </w:rPr>
          <w:t>between a</w:t>
        </w:r>
      </w:ins>
      <w:ins w:id="575" w:author="Thomas Stockhammer (24/11/25)" w:date="2024-11-25T11:20:00Z" w16du:dateUtc="2024-11-25T10:20:00Z">
        <w:r w:rsidRPr="002F5E81">
          <w:rPr>
            <w:rFonts w:eastAsia="Malgun Gothic"/>
          </w:rPr>
          <w:t xml:space="preserve"> GCS AS</w:t>
        </w:r>
      </w:ins>
      <w:ins w:id="576" w:author="Richard Bradbury" w:date="2024-11-26T00:15:00Z" w16du:dateUtc="2024-11-26T00:15:00Z">
        <w:r>
          <w:rPr>
            <w:rFonts w:eastAsia="Malgun Gothic"/>
          </w:rPr>
          <w:t xml:space="preserve"> and a BM</w:t>
        </w:r>
        <w:r>
          <w:rPr>
            <w:rFonts w:eastAsia="Malgun Gothic"/>
          </w:rPr>
          <w:noBreakHyphen/>
          <w:t>SC</w:t>
        </w:r>
      </w:ins>
      <w:ins w:id="577"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78" w:author="Thomas Stockhammer (24/11/25)" w:date="2024-11-25T11:20:00Z" w16du:dateUtc="2024-11-25T10:20:00Z"/>
          <w:rFonts w:eastAsia="Malgun Gothic"/>
        </w:rPr>
      </w:pPr>
      <w:ins w:id="579"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80" w:author="Thomas Stockhammer (24/11/25)" w:date="2024-11-25T11:20:00Z" w16du:dateUtc="2024-11-25T10:20:00Z"/>
          <w:rFonts w:eastAsia="Malgun Gothic"/>
        </w:rPr>
      </w:pPr>
      <w:ins w:id="581"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2" w:author="Thomas Stockhammer (24/11/25)" w:date="2024-11-25T11:20:00Z" w16du:dateUtc="2024-11-25T10:20:00Z"/>
          <w:rFonts w:eastAsia="Malgun Gothic"/>
        </w:rPr>
      </w:pPr>
      <w:ins w:id="583"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4" w:author="Thomas Stockhammer (24/11/25)" w:date="2024-11-25T11:20:00Z" w16du:dateUtc="2024-11-25T10:20:00Z"/>
          <w:rFonts w:eastAsia="Malgun Gothic"/>
        </w:rPr>
      </w:pPr>
      <w:ins w:id="585"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6" w:author="Thomas Stockhammer (24/11/25)" w:date="2024-11-25T11:20:00Z" w16du:dateUtc="2024-11-25T10:20:00Z"/>
        </w:rPr>
      </w:pPr>
      <w:ins w:id="587"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88" w:author="Thomas Stockhammer (24/11/25)" w:date="2024-11-25T11:20:00Z" w16du:dateUtc="2024-11-25T10:20:00Z"/>
        </w:rPr>
      </w:pPr>
      <w:ins w:id="589"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90" w:author="Thomas Stockhammer (24/11/25)" w:date="2024-11-25T11:20:00Z" w16du:dateUtc="2024-11-25T10:20:00Z"/>
        </w:rPr>
      </w:pPr>
      <w:ins w:id="591"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2" w:author="Thomas Stockhammer (24/11/25)" w:date="2024-11-25T11:20:00Z" w16du:dateUtc="2024-11-25T10:20:00Z"/>
        </w:rPr>
      </w:pPr>
      <w:ins w:id="593"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4" w:author="Thomas Stockhammer (24/11/25)" w:date="2024-11-25T11:20:00Z" w16du:dateUtc="2024-11-25T10:20:00Z"/>
        </w:rPr>
      </w:pPr>
      <w:ins w:id="595" w:author="Thomas Stockhammer (24/11/25)" w:date="2024-11-25T11:20:00Z" w16du:dateUtc="2024-11-25T10:20:00Z">
        <w:r w:rsidRPr="002F5E81">
          <w:t>NOTE:</w:t>
        </w:r>
      </w:ins>
      <w:ins w:id="596" w:author="Richard Bradbury" w:date="2024-11-26T00:10:00Z" w16du:dateUtc="2024-11-26T00:10:00Z">
        <w:r w:rsidR="00DD0A4D">
          <w:tab/>
        </w:r>
      </w:ins>
      <w:ins w:id="597" w:author="Thomas Stockhammer (24/11/25)" w:date="2024-11-25T11:20:00Z" w16du:dateUtc="2024-11-25T10:20:00Z">
        <w:r w:rsidRPr="002F5E81">
          <w:t>This may include configuration requesting the BM-SC to apply Application Layer Forward Error Correction (AL-FEC) or Robust Header Compression (RoHC), or both, to the MBMS bearer.</w:t>
        </w:r>
      </w:ins>
    </w:p>
    <w:p w14:paraId="082E1DC8" w14:textId="77777777" w:rsidR="00972F14" w:rsidRPr="002F5E81" w:rsidRDefault="00972F14" w:rsidP="00972F14">
      <w:pPr>
        <w:ind w:left="568" w:hanging="284"/>
        <w:rPr>
          <w:ins w:id="598" w:author="Thomas Stockhammer (24/11/25)" w:date="2024-11-25T11:20:00Z" w16du:dateUtc="2024-11-25T10:20:00Z"/>
        </w:rPr>
      </w:pPr>
      <w:ins w:id="599"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600" w:author="Thomas Stockhammer (24/11/25)" w:date="2024-11-25T11:20:00Z" w16du:dateUtc="2024-11-25T10:20:00Z"/>
        </w:rPr>
      </w:pPr>
      <w:ins w:id="601"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2" w:author="Thomas Stockhammer (24/11/25)" w:date="2024-11-25T11:20:00Z" w16du:dateUtc="2024-11-25T10:20:00Z"/>
        </w:rPr>
      </w:pPr>
      <w:ins w:id="603"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4" w:author="Thomas Stockhammer (24/11/25)" w:date="2024-11-25T11:20:00Z" w16du:dateUtc="2024-11-25T10:20:00Z"/>
        </w:rPr>
      </w:pPr>
      <w:ins w:id="605" w:author="Thomas Stockhammer (24/11/25)" w:date="2024-11-25T11:20:00Z" w16du:dateUtc="2024-11-25T10:20:00Z">
        <w:r w:rsidRPr="002F5E81">
          <w:lastRenderedPageBreak/>
          <w:t xml:space="preserve">A session at reference point MB2 is established between the GCS AS </w:t>
        </w:r>
      </w:ins>
      <w:ins w:id="606" w:author="Richard Bradbury" w:date="2024-11-26T00:11:00Z" w16du:dateUtc="2024-11-26T00:11:00Z">
        <w:r w:rsidR="00DD0A4D">
          <w:t xml:space="preserve">function of the MBSTF </w:t>
        </w:r>
      </w:ins>
      <w:ins w:id="607" w:author="Thomas Stockhammer (24/11/25)" w:date="2024-11-25T11:20:00Z" w16du:dateUtc="2024-11-25T10:20:00Z">
        <w:r w:rsidRPr="002F5E81">
          <w:t xml:space="preserve">and the </w:t>
        </w:r>
      </w:ins>
      <w:ins w:id="608" w:author="Richard Bradbury" w:date="2024-11-26T00:11:00Z" w16du:dateUtc="2024-11-26T00:11:00Z">
        <w:r w:rsidR="00DD0A4D">
          <w:t xml:space="preserve">downstream </w:t>
        </w:r>
      </w:ins>
      <w:ins w:id="609" w:author="Thomas Stockhammer (24/11/25)" w:date="2024-11-25T11:20:00Z" w16du:dateUtc="2024-11-25T10:20:00Z">
        <w:r w:rsidRPr="002F5E81">
          <w:t>BM</w:t>
        </w:r>
      </w:ins>
      <w:ins w:id="610" w:author="Richard Bradbury" w:date="2024-11-26T00:12:00Z" w16du:dateUtc="2024-11-26T00:12:00Z">
        <w:r w:rsidR="00DD0A4D">
          <w:rPr>
            <w:vertAlign w:val="subscript"/>
          </w:rPr>
          <w:noBreakHyphen/>
        </w:r>
      </w:ins>
      <w:ins w:id="611"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2" w:author="Thomas Stockhammer (24/11/25)" w:date="2024-11-25T11:20:00Z" w16du:dateUtc="2024-11-25T10:20:00Z"/>
        </w:rPr>
      </w:pPr>
      <w:ins w:id="613"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4" w:author="Richard Bradbury" w:date="2024-11-26T00:14:00Z" w16du:dateUtc="2024-11-26T00:14:00Z">
        <w:r w:rsidR="00146D13" w:rsidRPr="00146D13">
          <w:rPr>
            <w:b/>
            <w:bCs/>
          </w:rPr>
          <w:t>face</w:t>
        </w:r>
      </w:ins>
      <w:ins w:id="615"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52C787E0" w:rsidR="00972F14" w:rsidRPr="002F5E81" w:rsidRDefault="00B97A97" w:rsidP="00972F14">
      <w:pPr>
        <w:keepNext/>
        <w:keepLines/>
        <w:spacing w:before="60"/>
        <w:jc w:val="center"/>
        <w:rPr>
          <w:ins w:id="616" w:author="Thomas Stockhammer (24/11/25)" w:date="2024-11-25T11:20:00Z" w16du:dateUtc="2024-11-25T10:20:00Z"/>
          <w:rFonts w:ascii="Arial" w:hAnsi="Arial" w:cs="Arial"/>
          <w:b/>
        </w:rPr>
      </w:pPr>
      <w:ins w:id="617" w:author="Richard Bradbury (2024-11-26)" w:date="2024-11-26T10:03:00Z" w16du:dateUtc="2024-11-26T10:03:00Z">
        <w:r>
          <w:rPr>
            <w:noProof/>
          </w:rPr>
          <w:drawing>
            <wp:inline distT="0" distB="0" distL="0" distR="0" wp14:anchorId="4BB48101" wp14:editId="1343DB04">
              <wp:extent cx="6120765" cy="5939155"/>
              <wp:effectExtent l="0" t="0" r="0" b="4445"/>
              <wp:docPr id="1493695705"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pic:cNvPicPr>
                        <a:picLocks noChangeAspect="1"/>
                      </pic:cNvPicPr>
                    </pic:nvPicPr>
                    <pic:blipFill>
                      <a:blip r:embed="rId51"/>
                      <a:stretch>
                        <a:fillRect/>
                      </a:stretch>
                    </pic:blipFill>
                    <pic:spPr>
                      <a:xfrm>
                        <a:off x="0" y="0"/>
                        <a:ext cx="6120765" cy="5939155"/>
                      </a:xfrm>
                      <a:prstGeom prst="rect">
                        <a:avLst/>
                      </a:prstGeom>
                    </pic:spPr>
                  </pic:pic>
                </a:graphicData>
              </a:graphic>
            </wp:inline>
          </w:drawing>
        </w:r>
      </w:ins>
      <w:r w:rsidR="00972F14" w:rsidRPr="002F5E81">
        <w:rPr>
          <w:rFonts w:ascii="Arial" w:hAnsi="Arial"/>
          <w:b/>
        </w:rPr>
        <w:fldChar w:fldCharType="begin"/>
      </w:r>
      <w:r w:rsidR="00972F14" w:rsidRPr="002F5E81">
        <w:rPr>
          <w:rFonts w:ascii="Arial" w:hAnsi="Arial"/>
          <w:b/>
        </w:rPr>
        <w:fldChar w:fldCharType="separate"/>
      </w:r>
      <w:r w:rsidR="00972F14" w:rsidRPr="002F5E81">
        <w:rPr>
          <w:rFonts w:ascii="Arial" w:hAnsi="Arial"/>
          <w:b/>
        </w:rPr>
        <w:fldChar w:fldCharType="end"/>
      </w:r>
    </w:p>
    <w:p w14:paraId="0A9D4845" w14:textId="77777777" w:rsidR="00972F14" w:rsidRPr="002F5E81" w:rsidRDefault="00972F14" w:rsidP="00972F14">
      <w:pPr>
        <w:keepLines/>
        <w:spacing w:after="240"/>
        <w:jc w:val="center"/>
        <w:rPr>
          <w:ins w:id="618" w:author="Thomas Stockhammer (24/11/25)" w:date="2024-11-25T11:20:00Z" w16du:dateUtc="2024-11-25T10:20:00Z"/>
          <w:rFonts w:ascii="Arial" w:hAnsi="Arial" w:cs="Arial"/>
          <w:b/>
        </w:rPr>
      </w:pPr>
      <w:ins w:id="619"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20" w:author="Thomas Stockhammer (24/11/25)" w:date="2024-11-25T11:20:00Z" w16du:dateUtc="2024-11-25T10:20:00Z"/>
        </w:rPr>
      </w:pPr>
      <w:ins w:id="621"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2" w:author="Thomas Stockhammer (24/11/25)" w:date="2024-11-25T11:20:00Z" w16du:dateUtc="2024-11-25T10:20:00Z"/>
          <w:noProof/>
        </w:rPr>
      </w:pPr>
      <w:ins w:id="623"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4" w:author="Richard Bradbury" w:date="2024-11-26T00:18:00Z" w16du:dateUtc="2024-11-26T00:18:00Z">
        <w:r w:rsidR="007556AF">
          <w:rPr>
            <w:noProof/>
          </w:rPr>
          <w:t>allows the</w:t>
        </w:r>
      </w:ins>
      <w:ins w:id="625" w:author="Thomas Stockhammer (24/11/25)" w:date="2024-11-25T11:20:00Z" w16du:dateUtc="2024-11-25T10:20:00Z">
        <w:r w:rsidRPr="002F5E81">
          <w:rPr>
            <w:noProof/>
          </w:rPr>
          <w:t xml:space="preserve"> MBSF </w:t>
        </w:r>
      </w:ins>
      <w:ins w:id="626" w:author="Richard Bradbury" w:date="2024-11-26T00:18:00Z" w16du:dateUtc="2024-11-26T00:18:00Z">
        <w:r w:rsidR="007556AF">
          <w:rPr>
            <w:noProof/>
          </w:rPr>
          <w:t xml:space="preserve">to </w:t>
        </w:r>
      </w:ins>
      <w:ins w:id="627" w:author="Thomas Stockhammer (24/11/25)" w:date="2024-11-25T11:20:00Z" w16du:dateUtc="2024-11-25T10:20:00Z">
        <w:r w:rsidRPr="002F5E81">
          <w:rPr>
            <w:noProof/>
          </w:rPr>
          <w:t xml:space="preserve">handle the communicaton with </w:t>
        </w:r>
      </w:ins>
      <w:ins w:id="628" w:author="Richard Bradbury" w:date="2024-11-26T00:18:00Z" w16du:dateUtc="2024-11-26T00:18:00Z">
        <w:r w:rsidR="007556AF">
          <w:rPr>
            <w:noProof/>
          </w:rPr>
          <w:t>th</w:t>
        </w:r>
      </w:ins>
      <w:ins w:id="629" w:author="Richard Bradbury" w:date="2024-11-26T00:19:00Z" w16du:dateUtc="2024-11-26T00:19:00Z">
        <w:r w:rsidR="007556AF">
          <w:rPr>
            <w:noProof/>
          </w:rPr>
          <w:t xml:space="preserve">e </w:t>
        </w:r>
      </w:ins>
      <w:ins w:id="630"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1" w:author="Thomas Stockhammer (24/11/25)" w:date="2024-11-25T11:20:00Z" w16du:dateUtc="2024-11-25T10:20:00Z"/>
          <w:noProof/>
        </w:rPr>
      </w:pPr>
      <w:ins w:id="632"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3" w:author="Thomas Stockhammer (24/11/25)" w:date="2024-11-25T11:20:00Z" w16du:dateUtc="2024-11-25T10:20:00Z"/>
          <w:noProof/>
        </w:rPr>
      </w:pPr>
      <w:ins w:id="634"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5" w:author="Thomas Stockhammer (24/11/25)" w:date="2024-11-25T11:20:00Z" w16du:dateUtc="2024-11-25T10:20:00Z"/>
          <w:noProof/>
        </w:rPr>
      </w:pPr>
      <w:ins w:id="636"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7" w:author="Thomas Stockhammer (24/11/25)" w:date="2024-11-25T11:20:00Z" w16du:dateUtc="2024-11-25T10:20:00Z"/>
          <w:rFonts w:ascii="Arial" w:hAnsi="Arial"/>
          <w:sz w:val="24"/>
        </w:rPr>
      </w:pPr>
      <w:ins w:id="638" w:author="Thomas Stockhammer (24/11/25)" w:date="2024-11-25T11:20:00Z" w16du:dateUtc="2024-11-25T10:20:00Z">
        <w:r w:rsidRPr="002F5E81">
          <w:rPr>
            <w:rFonts w:ascii="Arial" w:hAnsi="Arial"/>
            <w:sz w:val="24"/>
          </w:rPr>
          <w:t>5.10.3.3</w:t>
        </w:r>
        <w:r w:rsidRPr="002F5E81">
          <w:rPr>
            <w:rFonts w:ascii="Arial" w:hAnsi="Arial"/>
            <w:sz w:val="24"/>
          </w:rPr>
          <w:tab/>
          <w:t>MBSF/MBSTF southbound interface with xMB to BM-SC</w:t>
        </w:r>
      </w:ins>
    </w:p>
    <w:p w14:paraId="0E14BD0F" w14:textId="77777777" w:rsidR="00972F14" w:rsidRPr="002F5E81" w:rsidRDefault="00972F14" w:rsidP="00972F14">
      <w:pPr>
        <w:rPr>
          <w:ins w:id="639" w:author="Thomas Stockhammer (24/11/25)" w:date="2024-11-25T11:20:00Z" w16du:dateUtc="2024-11-25T10:20:00Z"/>
        </w:rPr>
      </w:pPr>
      <w:ins w:id="640" w:author="Thomas Stockhammer (24/11/25)" w:date="2024-11-25T11:20:00Z" w16du:dateUtc="2024-11-25T10:20:00Z">
        <w:r w:rsidRPr="002F5E81">
          <w:t xml:space="preserve">The call flow is </w:t>
        </w:r>
        <w:proofErr w:type="gramStart"/>
        <w:r w:rsidRPr="002F5E81">
          <w:t>similar to</w:t>
        </w:r>
        <w:proofErr w:type="gramEnd"/>
        <w:r w:rsidRPr="002F5E81">
          <w:t xml:space="preserve"> clause 5.10.3.2.</w:t>
        </w:r>
      </w:ins>
    </w:p>
    <w:p w14:paraId="4CA5A225" w14:textId="77777777" w:rsidR="00972F14" w:rsidRPr="002F5E81" w:rsidRDefault="00972F14" w:rsidP="00972F14">
      <w:pPr>
        <w:keepNext/>
        <w:keepLines/>
        <w:spacing w:before="120"/>
        <w:ind w:left="1134" w:hanging="1134"/>
        <w:outlineLvl w:val="2"/>
        <w:rPr>
          <w:ins w:id="641" w:author="Thomas Stockhammer (24/11/25)" w:date="2024-11-25T11:20:00Z" w16du:dateUtc="2024-11-25T10:20:00Z"/>
          <w:rFonts w:ascii="Arial" w:hAnsi="Arial"/>
          <w:sz w:val="28"/>
        </w:rPr>
      </w:pPr>
      <w:ins w:id="642"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3" w:author="Thomas Stockhammer (24/11/25)" w:date="2024-11-25T11:20:00Z" w16du:dateUtc="2024-11-25T10:20:00Z"/>
          <w:rFonts w:ascii="Arial" w:hAnsi="Arial"/>
          <w:sz w:val="24"/>
        </w:rPr>
      </w:pPr>
      <w:ins w:id="644"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5" w:author="Thomas Stockhammer (24/11/25)" w:date="2024-11-25T11:20:00Z" w16du:dateUtc="2024-11-25T10:20:00Z"/>
        </w:rPr>
      </w:pPr>
      <w:ins w:id="646" w:author="Thomas Stockhammer (24/11/25)" w:date="2024-11-25T11:20:00Z" w16du:dateUtc="2024-11-25T10:20:00Z">
        <w:r w:rsidRPr="002F5E81">
          <w:t>For the Joint BM-SC/MBSF Functionality, no specific architectural gaps are identified. However, additional stage-2 procedures are required to support communication with the MBMS-GW at reference point SGmb, and consequent additions to the domain model and baseline parameters may also be needed.</w:t>
        </w:r>
      </w:ins>
    </w:p>
    <w:p w14:paraId="694F700E" w14:textId="77777777" w:rsidR="00972F14" w:rsidRPr="002F5E81" w:rsidRDefault="00972F14" w:rsidP="00972F14">
      <w:pPr>
        <w:rPr>
          <w:ins w:id="647" w:author="Thomas Stockhammer (24/11/25)" w:date="2024-11-25T11:20:00Z" w16du:dateUtc="2024-11-25T10:20:00Z"/>
        </w:rPr>
      </w:pPr>
      <w:ins w:id="648"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49" w:author="Thomas Stockhammer (24/11/25)" w:date="2024-11-25T11:20:00Z" w16du:dateUtc="2024-11-25T10:20:00Z"/>
        </w:rPr>
      </w:pPr>
      <w:ins w:id="650"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1" w:author="Thomas Stockhammer (24/11/25)" w:date="2024-11-25T11:20:00Z" w16du:dateUtc="2024-11-25T10:20:00Z"/>
        </w:rPr>
      </w:pPr>
      <w:ins w:id="652"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3" w:author="Thomas Stockhammer (24/11/25)" w:date="2024-11-25T11:20:00Z" w16du:dateUtc="2024-11-25T10:20:00Z"/>
        </w:rPr>
      </w:pPr>
      <w:ins w:id="654"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5" w:author="Thomas Stockhammer (24/11/25)" w:date="2024-11-25T11:20:00Z" w16du:dateUtc="2024-11-25T10:20:00Z"/>
          <w:rFonts w:ascii="Arial" w:hAnsi="Arial"/>
          <w:sz w:val="24"/>
        </w:rPr>
      </w:pPr>
      <w:ins w:id="656"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7" w:author="Thomas Stockhammer (24/11/25)" w:date="2024-11-25T11:20:00Z" w16du:dateUtc="2024-11-25T10:20:00Z"/>
        </w:rPr>
      </w:pPr>
      <w:proofErr w:type="gramStart"/>
      <w:ins w:id="658" w:author="Thomas Stockhammer (24/11/25)" w:date="2024-11-25T11:20:00Z" w16du:dateUtc="2024-11-25T10:20:00Z">
        <w:r w:rsidRPr="002F5E81">
          <w:t>In order to</w:t>
        </w:r>
        <w:proofErr w:type="gramEnd"/>
        <w:r w:rsidRPr="002F5E81">
          <w:t xml:space="preserve">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59" w:author="Thomas Stockhammer (24/11/25)" w:date="2024-11-25T11:20:00Z" w16du:dateUtc="2024-11-25T10:20:00Z"/>
        </w:rPr>
      </w:pPr>
      <w:ins w:id="660"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1" w:author="Thomas Stockhammer (24/11/25)" w:date="2024-11-25T11:20:00Z" w16du:dateUtc="2024-11-25T10:20:00Z"/>
        </w:rPr>
      </w:pPr>
      <w:ins w:id="662"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3" w:author="Thomas Stockhammer (24/11/25)" w:date="2024-11-25T11:20:00Z" w16du:dateUtc="2024-11-25T10:20:00Z"/>
          <w:rFonts w:ascii="Arial" w:hAnsi="Arial"/>
          <w:sz w:val="24"/>
        </w:rPr>
      </w:pPr>
      <w:ins w:id="664" w:author="Thomas Stockhammer (24/11/25)" w:date="2024-11-25T11:20:00Z" w16du:dateUtc="2024-11-25T10:20:00Z">
        <w:r w:rsidRPr="002F5E81">
          <w:rPr>
            <w:rFonts w:ascii="Arial" w:hAnsi="Arial"/>
            <w:sz w:val="24"/>
          </w:rPr>
          <w:t>5.10.4.3</w:t>
        </w:r>
        <w:r w:rsidRPr="002F5E81">
          <w:rPr>
            <w:rFonts w:ascii="Arial" w:hAnsi="Arial"/>
            <w:sz w:val="24"/>
          </w:rPr>
          <w:tab/>
          <w:t>MBSF/MBSTF southbound interface to BM-SC via xMB</w:t>
        </w:r>
      </w:ins>
    </w:p>
    <w:p w14:paraId="19CAFA59" w14:textId="77777777" w:rsidR="00972F14" w:rsidRPr="002F5E81" w:rsidRDefault="00972F14" w:rsidP="00972F14">
      <w:pPr>
        <w:rPr>
          <w:ins w:id="665" w:author="Thomas Stockhammer (24/11/25)" w:date="2024-11-25T11:20:00Z" w16du:dateUtc="2024-11-25T10:20:00Z"/>
        </w:rPr>
      </w:pPr>
      <w:ins w:id="666" w:author="Thomas Stockhammer (24/11/25)" w:date="2024-11-25T11:20:00Z" w16du:dateUtc="2024-11-25T10:20:00Z">
        <w:r w:rsidRPr="002F5E81">
          <w:t xml:space="preserve">The gaps are </w:t>
        </w:r>
        <w:proofErr w:type="gramStart"/>
        <w:r w:rsidRPr="002F5E81">
          <w:t>similar to</w:t>
        </w:r>
        <w:proofErr w:type="gramEnd"/>
        <w:r w:rsidRPr="002F5E81">
          <w:t xml:space="preserve"> those documented in clause 5.10.4.2.</w:t>
        </w:r>
      </w:ins>
    </w:p>
    <w:p w14:paraId="1AF2F19D" w14:textId="77777777" w:rsidR="00972F14" w:rsidRPr="002F5E81" w:rsidRDefault="00972F14" w:rsidP="00972F14">
      <w:pPr>
        <w:keepNext/>
        <w:keepLines/>
        <w:spacing w:before="120"/>
        <w:ind w:left="1134" w:hanging="1134"/>
        <w:outlineLvl w:val="2"/>
        <w:rPr>
          <w:ins w:id="667" w:author="Thomas Stockhammer (24/11/25)" w:date="2024-11-25T11:20:00Z" w16du:dateUtc="2024-11-25T10:20:00Z"/>
          <w:rFonts w:ascii="Arial" w:hAnsi="Arial"/>
          <w:sz w:val="28"/>
        </w:rPr>
      </w:pPr>
      <w:ins w:id="668"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69" w:author="Thomas Stockhammer (24/11/25)" w:date="2024-11-25T11:20:00Z" w16du:dateUtc="2024-11-25T10:20:00Z"/>
        </w:rPr>
      </w:pPr>
      <w:ins w:id="670"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1" w:author="Thomas Stockhammer (24/11/25)" w:date="2024-11-25T11:20:00Z" w16du:dateUtc="2024-11-25T10:20:00Z"/>
        </w:rPr>
      </w:pPr>
      <w:ins w:id="672"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3" w:author="Thomas Stockhammer (24/11/25)" w:date="2024-11-25T11:20:00Z" w16du:dateUtc="2024-11-25T10:20:00Z"/>
        </w:rPr>
      </w:pPr>
      <w:ins w:id="674"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5" w:author="Thomas Stockhammer (24/11/25)" w:date="2024-11-25T11:20:00Z" w16du:dateUtc="2024-11-25T10:20:00Z"/>
        </w:rPr>
      </w:pPr>
      <w:ins w:id="676"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7" w:author="Thomas Stockhammer (24/11/25)" w:date="2024-11-25T11:20:00Z" w16du:dateUtc="2024-11-25T10:20:00Z"/>
        </w:rPr>
      </w:pPr>
      <w:ins w:id="678"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xMB′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79" w:author="Thomas Stockhammer (24/11/25)" w:date="2024-11-25T11:20:00Z" w16du:dateUtc="2024-11-25T10:20:00Z"/>
        </w:rPr>
      </w:pPr>
      <w:ins w:id="680"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1" w:author="Thomas Stockhammer (24/11/25)" w:date="2024-11-25T11:20:00Z" w16du:dateUtc="2024-11-25T10:20:00Z"/>
        </w:rPr>
      </w:pPr>
      <w:ins w:id="682" w:author="Thomas Stockhammer (24/11/25)" w:date="2024-11-25T11:20:00Z" w16du:dateUtc="2024-11-25T10:20:00Z">
        <w:r w:rsidRPr="002F5E81">
          <w:lastRenderedPageBreak/>
          <w:t>In an alternative approach, the architectures in clause</w:t>
        </w:r>
      </w:ins>
      <w:ins w:id="683" w:author="Richard Bradbury" w:date="2024-11-26T00:19:00Z" w16du:dateUtc="2024-11-26T00:19:00Z">
        <w:r w:rsidR="007556AF">
          <w:t>s </w:t>
        </w:r>
      </w:ins>
      <w:ins w:id="684" w:author="Thomas Stockhammer (24/11/25)" w:date="2024-11-25T11:20:00Z" w16du:dateUtc="2024-11-25T10:20:00Z">
        <w:r w:rsidRPr="002F5E81">
          <w:t>5.10.2.3 and</w:t>
        </w:r>
      </w:ins>
      <w:ins w:id="685" w:author="Richard Bradbury" w:date="2024-11-26T00:19:00Z" w16du:dateUtc="2024-11-26T00:19:00Z">
        <w:r w:rsidR="007556AF">
          <w:t> </w:t>
        </w:r>
      </w:ins>
      <w:ins w:id="686" w:author="Thomas Stockhammer (24/11/25)" w:date="2024-11-25T11:20:00Z" w16du:dateUtc="2024-11-25T10:20:00Z">
        <w:r w:rsidRPr="002F5E81">
          <w:t>5.10.2.4 may be documented informatively as potential deployment architectures in TS</w:t>
        </w:r>
      </w:ins>
      <w:ins w:id="687" w:author="Richard Bradbury" w:date="2024-11-26T00:20:00Z" w16du:dateUtc="2024-11-26T00:20:00Z">
        <w:r w:rsidR="007556AF">
          <w:t> </w:t>
        </w:r>
      </w:ins>
      <w:ins w:id="688" w:author="Thomas Stockhammer (24/11/25)" w:date="2024-11-25T11:20:00Z" w16du:dateUtc="2024-11-25T10:20:00Z">
        <w:r w:rsidRPr="002F5E81">
          <w:t>26.502</w:t>
        </w:r>
      </w:ins>
      <w:ins w:id="689" w:author="Richard Bradbury" w:date="2024-11-26T00:20:00Z" w16du:dateUtc="2024-11-26T00:20:00Z">
        <w:r w:rsidR="007556AF">
          <w:t> [29]</w:t>
        </w:r>
      </w:ins>
      <w:ins w:id="690"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1" w:author="Thomas Stockhammer (24/11/25)" w:date="2024-11-25T11:20:00Z" w16du:dateUtc="2024-11-25T10:20:00Z"/>
          <w:rFonts w:ascii="Arial" w:hAnsi="Arial"/>
          <w:sz w:val="28"/>
        </w:rPr>
      </w:pPr>
      <w:ins w:id="692"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3" w:author="Thomas Stockhammer (24/11/25)" w:date="2024-11-25T11:20:00Z" w16du:dateUtc="2024-11-25T10:20:00Z"/>
          <w:rFonts w:eastAsia="Malgun Gothic"/>
        </w:rPr>
      </w:pPr>
      <w:ins w:id="694" w:author="Thomas Stockhammer (24/11/25)" w:date="2024-11-25T11:20:00Z" w16du:dateUtc="2024-11-25T10:20: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5" w:author="Thomas Stockhammer (24/11/25)" w:date="2024-11-25T11:20:00Z" w16du:dateUtc="2024-11-25T10:20:00Z"/>
          <w:rFonts w:eastAsia="Malgun Gothic"/>
        </w:rPr>
      </w:pPr>
      <w:ins w:id="696" w:author="Thomas Stockhammer (24/11/25)" w:date="2024-11-25T11:20:00Z" w16du:dateUtc="2024-11-25T10:20: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1CF51478" w14:textId="77777777" w:rsidR="00972F14" w:rsidRPr="002F5E81" w:rsidRDefault="00972F14" w:rsidP="00972F14">
      <w:pPr>
        <w:ind w:left="568" w:hanging="284"/>
        <w:rPr>
          <w:ins w:id="697" w:author="Thomas Stockhammer (24/11/25)" w:date="2024-11-25T11:20:00Z" w16du:dateUtc="2024-11-25T10:20:00Z"/>
          <w:rFonts w:eastAsia="Malgun Gothic"/>
        </w:rPr>
      </w:pPr>
      <w:ins w:id="698" w:author="Thomas Stockhammer (24/11/25)" w:date="2024-11-25T11:20:00Z" w16du:dateUtc="2024-11-25T10:20: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011EEEE1" w14:textId="77777777" w:rsidR="00972F14" w:rsidRPr="002F5E81" w:rsidRDefault="00972F14" w:rsidP="00972F14">
      <w:pPr>
        <w:ind w:left="568" w:hanging="284"/>
        <w:rPr>
          <w:ins w:id="699" w:author="Thomas Stockhammer (24/11/25)" w:date="2024-11-25T11:20:00Z" w16du:dateUtc="2024-11-25T10:20:00Z"/>
          <w:rFonts w:eastAsia="Malgun Gothic"/>
        </w:rPr>
      </w:pPr>
      <w:ins w:id="700" w:author="Thomas Stockhammer (24/11/25)" w:date="2024-11-25T11:20:00Z" w16du:dateUtc="2024-11-25T10:20: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1" w:author="Thomas Stockhammer (24/11/25)" w:date="2024-11-25T11:20:00Z" w16du:dateUtc="2024-11-25T10:20:00Z"/>
          <w:rFonts w:eastAsia="Malgun Gothic"/>
        </w:rPr>
      </w:pPr>
      <w:ins w:id="702" w:author="Thomas Stockhammer (24/11/25)" w:date="2024-11-25T11:20:00Z" w16du:dateUtc="2024-11-25T10:20: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259C8622" w14:textId="77777777" w:rsidR="00972F14" w:rsidRPr="002F5E81" w:rsidRDefault="00972F14" w:rsidP="00972F14">
      <w:pPr>
        <w:rPr>
          <w:ins w:id="703" w:author="Thomas Stockhammer (24/11/25)" w:date="2024-11-25T11:20:00Z" w16du:dateUtc="2024-11-25T10:20:00Z"/>
          <w:noProof/>
        </w:rPr>
      </w:pPr>
      <w:ins w:id="704"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5" w:author="Thomas Stockhammer (24/11/25)" w:date="2024-11-25T11:20:00Z" w16du:dateUtc="2024-11-25T10:20:00Z"/>
          <w:noProof/>
        </w:rPr>
      </w:pPr>
      <w:ins w:id="706"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7" w:author="Thomas Stockhammer (24/11/25)" w:date="2024-11-25T11:20:00Z" w16du:dateUtc="2024-11-25T10:20:00Z"/>
        </w:rPr>
      </w:pPr>
      <w:ins w:id="708"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09" w:author="Thomas Stockhammer (24/11/25)" w:date="2024-11-25T11:20:00Z" w16du:dateUtc="2024-11-25T10:20:00Z"/>
        </w:rPr>
      </w:pPr>
      <w:ins w:id="710"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1" w:author="Thomas Stockhammer (24/11/25)" w:date="2024-11-25T11:20:00Z" w16du:dateUtc="2024-11-25T10:20:00Z"/>
        </w:rPr>
      </w:pPr>
      <w:ins w:id="712"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3" w:author="Thomas Stockhammer (24/11/25)" w:date="2024-11-25T11:20:00Z" w16du:dateUtc="2024-11-25T10:20:00Z"/>
        </w:rPr>
      </w:pPr>
      <w:ins w:id="714" w:author="Thomas Stockhammer (24/11/25)" w:date="2024-11-25T11:20:00Z" w16du:dateUtc="2024-11-25T10:20:00Z">
        <w:r w:rsidRPr="002F5E81">
          <w:t>-</w:t>
        </w:r>
        <w:r w:rsidRPr="002F5E81">
          <w:tab/>
          <w:t>Going forward, ensure that enhancements to the MBSTF and delivery methods in MBS can also be leveraged and deployed for eMBMS.</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5" w:author="Thomas Stockhammer (24/11/25)" w:date="2024-11-25T11:20:00Z" w16du:dateUtc="2024-11-25T10:20:00Z"/>
          <w:rFonts w:ascii="Arial" w:hAnsi="Arial"/>
          <w:sz w:val="32"/>
          <w:lang w:val="en-US"/>
        </w:rPr>
      </w:pPr>
      <w:ins w:id="716"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7" w:author="Thomas Stockhammer (24/11/25)" w:date="2024-11-25T11:20:00Z" w16du:dateUtc="2024-11-25T10:20:00Z"/>
          <w:rFonts w:ascii="Arial" w:hAnsi="Arial"/>
          <w:sz w:val="28"/>
        </w:rPr>
      </w:pPr>
      <w:ins w:id="718"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19" w:author="Thomas Stockhammer (24/11/25)" w:date="2024-11-25T11:20:00Z" w16du:dateUtc="2024-11-25T10:20:00Z"/>
          <w:rFonts w:eastAsia="Malgun Gothic"/>
        </w:rPr>
      </w:pPr>
      <w:ins w:id="720"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1"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2" w:author="Thomas Stockhammer (24/11/25)" w:date="2024-11-25T11:20:00Z" w16du:dateUtc="2024-11-25T10:20:00Z"/>
          <w:rFonts w:ascii="Arial" w:hAnsi="Arial"/>
          <w:sz w:val="28"/>
        </w:rPr>
      </w:pPr>
      <w:ins w:id="723"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4" w:author="Thomas Stockhammer (24/11/25)" w:date="2024-11-25T11:20:00Z" w16du:dateUtc="2024-11-25T10:20:00Z"/>
          <w:rFonts w:ascii="Arial" w:hAnsi="Arial"/>
          <w:sz w:val="24"/>
        </w:rPr>
      </w:pPr>
      <w:ins w:id="725"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6" w:author="Thomas Stockhammer (24/11/25)" w:date="2024-11-25T11:20:00Z" w16du:dateUtc="2024-11-25T10:20:00Z"/>
          <w:rFonts w:eastAsia="Malgun Gothic"/>
        </w:rPr>
      </w:pPr>
      <w:proofErr w:type="gramStart"/>
      <w:ins w:id="727" w:author="Thomas Stockhammer (24/11/25)" w:date="2024-11-25T11:20:00Z" w16du:dateUtc="2024-11-25T10:20:00Z">
        <w:r w:rsidRPr="003F3BA6">
          <w:rPr>
            <w:rFonts w:eastAsia="Malgun Gothic"/>
          </w:rPr>
          <w:t>In order to</w:t>
        </w:r>
        <w:proofErr w:type="gramEnd"/>
        <w:r w:rsidRPr="003F3BA6">
          <w:rPr>
            <w:rFonts w:eastAsia="Malgun Gothic"/>
          </w:rPr>
          <w:t xml:space="preserve">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28" w:author="Thomas Stockhammer (24/11/25)" w:date="2024-11-25T11:20:00Z" w16du:dateUtc="2024-11-25T10:20:00Z"/>
          <w:rFonts w:ascii="Arial" w:eastAsia="Malgun Gothic" w:hAnsi="Arial"/>
          <w:b/>
        </w:rPr>
      </w:pPr>
      <w:ins w:id="729"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30"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1" w:author="Thomas Stockhammer (24/11/25)" w:date="2024-11-25T11:20:00Z" w16du:dateUtc="2024-11-25T10:20:00Z"/>
                <w:rFonts w:ascii="Arial" w:eastAsia="Malgun Gothic" w:hAnsi="Arial"/>
                <w:b/>
                <w:sz w:val="18"/>
                <w:lang w:eastAsia="fr-FR"/>
              </w:rPr>
            </w:pPr>
            <w:ins w:id="732"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3" w:author="Thomas Stockhammer (24/11/25)" w:date="2024-11-25T11:20:00Z" w16du:dateUtc="2024-11-25T10:20:00Z"/>
                <w:rFonts w:ascii="Arial" w:eastAsia="Malgun Gothic" w:hAnsi="Arial"/>
                <w:b/>
                <w:sz w:val="18"/>
                <w:lang w:eastAsia="fr-FR"/>
              </w:rPr>
            </w:pPr>
            <w:ins w:id="734"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5" w:author="Thomas Stockhammer (24/11/25)" w:date="2024-11-25T11:20:00Z" w16du:dateUtc="2024-11-25T10:20:00Z"/>
                <w:rFonts w:ascii="Arial" w:eastAsia="Malgun Gothic" w:hAnsi="Arial"/>
                <w:b/>
                <w:sz w:val="18"/>
                <w:lang w:eastAsia="fr-FR"/>
              </w:rPr>
            </w:pPr>
            <w:ins w:id="736"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7" w:author="Thomas Stockhammer (24/11/25)" w:date="2024-11-25T11:20:00Z" w16du:dateUtc="2024-11-25T10:20:00Z"/>
                <w:rFonts w:ascii="Arial" w:eastAsia="Malgun Gothic" w:hAnsi="Arial"/>
                <w:b/>
                <w:sz w:val="18"/>
                <w:lang w:eastAsia="fr-FR"/>
              </w:rPr>
            </w:pPr>
            <w:ins w:id="738"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39"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40" w:author="Thomas Stockhammer (24/11/25)" w:date="2024-11-25T11:20:00Z" w16du:dateUtc="2024-11-25T10:20:00Z"/>
                <w:rFonts w:ascii="Arial" w:eastAsia="Malgun Gothic" w:hAnsi="Arial"/>
                <w:sz w:val="18"/>
                <w:lang w:eastAsia="fr-FR"/>
              </w:rPr>
            </w:pPr>
            <w:ins w:id="741"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2" w:author="Thomas Stockhammer (24/11/25)" w:date="2024-11-25T11:20:00Z" w16du:dateUtc="2024-11-25T10:20:00Z"/>
                <w:rFonts w:ascii="Arial" w:eastAsia="Malgun Gothic" w:hAnsi="Arial"/>
                <w:sz w:val="18"/>
                <w:lang w:eastAsia="fr-FR"/>
              </w:rPr>
            </w:pPr>
            <w:ins w:id="743"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4" w:author="Thomas Stockhammer (24/11/25)" w:date="2024-11-25T11:20:00Z" w16du:dateUtc="2024-11-25T10:20:00Z"/>
                <w:rFonts w:ascii="Arial" w:hAnsi="Arial"/>
                <w:sz w:val="18"/>
                <w:lang w:eastAsia="fr-FR"/>
              </w:rPr>
            </w:pPr>
            <w:ins w:id="745"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6" w:author="Thomas Stockhammer (24/11/25)" w:date="2024-11-25T11:20:00Z" w16du:dateUtc="2024-11-25T10:20:00Z"/>
                <w:rFonts w:ascii="Arial" w:hAnsi="Arial"/>
                <w:sz w:val="18"/>
                <w:lang w:eastAsia="fr-FR"/>
              </w:rPr>
            </w:pPr>
            <w:ins w:id="747"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48" w:author="Thomas Stockhammer (24/11/25)" w:date="2024-11-25T11:20:00Z" w16du:dateUtc="2024-11-25T10:20:00Z"/>
                <w:rFonts w:ascii="Arial" w:eastAsia="Malgun Gothic" w:hAnsi="Arial"/>
                <w:sz w:val="18"/>
                <w:lang w:eastAsia="fr-FR"/>
              </w:rPr>
            </w:pPr>
            <w:ins w:id="749"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50"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1" w:author="Thomas Stockhammer (24/11/25)" w:date="2024-11-25T11:20:00Z" w16du:dateUtc="2024-11-25T10:20:00Z"/>
                <w:rFonts w:ascii="Arial" w:eastAsia="Malgun Gothic" w:hAnsi="Arial"/>
                <w:sz w:val="18"/>
                <w:lang w:eastAsia="fr-FR"/>
              </w:rPr>
            </w:pPr>
            <w:ins w:id="752"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3" w:author="Thomas Stockhammer (24/11/25)" w:date="2024-11-25T11:20:00Z" w16du:dateUtc="2024-11-25T10:20:00Z"/>
                <w:rFonts w:ascii="Arial" w:eastAsia="Malgun Gothic" w:hAnsi="Arial"/>
                <w:sz w:val="18"/>
                <w:lang w:eastAsia="fr-FR"/>
              </w:rPr>
            </w:pPr>
            <w:ins w:id="754"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5" w:author="Thomas Stockhammer (24/11/25)" w:date="2024-11-25T11:20:00Z" w16du:dateUtc="2024-11-25T10:20:00Z"/>
                <w:rFonts w:ascii="Arial" w:eastAsia="Malgun Gothic" w:hAnsi="Arial"/>
                <w:sz w:val="18"/>
                <w:lang w:eastAsia="fr-FR"/>
              </w:rPr>
            </w:pPr>
            <w:ins w:id="756"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7" w:author="Thomas Stockhammer (24/11/25)" w:date="2024-11-25T11:20:00Z" w16du:dateUtc="2024-11-25T10:20:00Z"/>
                <w:rFonts w:ascii="Arial" w:eastAsia="Malgun Gothic" w:hAnsi="Arial"/>
                <w:sz w:val="18"/>
                <w:lang w:eastAsia="fr-FR"/>
              </w:rPr>
            </w:pPr>
            <w:ins w:id="758"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59" w:author="Thomas Stockhammer (24/11/25)" w:date="2024-11-25T11:20:00Z" w16du:dateUtc="2024-11-25T10:20:00Z"/>
                <w:rFonts w:ascii="Arial" w:eastAsia="Malgun Gothic" w:hAnsi="Arial"/>
                <w:sz w:val="18"/>
                <w:lang w:eastAsia="fr-FR"/>
              </w:rPr>
            </w:pPr>
            <w:ins w:id="760"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1"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3" w:author="Thomas Stockhammer (24/11/25)" w:date="2024-11-25T11:20:00Z" w16du:dateUtc="2024-11-25T10:20:00Z"/>
                <w:rFonts w:ascii="Arial" w:eastAsia="Malgun Gothic" w:hAnsi="Arial"/>
                <w:sz w:val="18"/>
                <w:lang w:eastAsia="fr-FR"/>
              </w:rPr>
            </w:pPr>
            <w:ins w:id="764"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5" w:author="Thomas Stockhammer (24/11/25)" w:date="2024-11-25T11:20:00Z" w16du:dateUtc="2024-11-25T10:20:00Z"/>
                <w:rFonts w:ascii="Arial" w:eastAsia="Malgun Gothic" w:hAnsi="Arial"/>
                <w:sz w:val="18"/>
                <w:lang w:eastAsia="fr-FR"/>
              </w:rPr>
            </w:pPr>
            <w:ins w:id="766"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7" w:author="Thomas Stockhammer (24/11/25)" w:date="2024-11-25T11:20:00Z" w16du:dateUtc="2024-11-25T10:20:00Z"/>
                <w:rFonts w:ascii="Arial" w:eastAsia="Malgun Gothic" w:hAnsi="Arial"/>
                <w:sz w:val="18"/>
                <w:lang w:eastAsia="fr-FR"/>
              </w:rPr>
            </w:pPr>
            <w:ins w:id="76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69" w:author="Thomas Stockhammer (24/11/25)" w:date="2024-11-25T11:20:00Z" w16du:dateUtc="2024-11-25T10:20:00Z"/>
                <w:rFonts w:ascii="Arial" w:eastAsia="Malgun Gothic" w:hAnsi="Arial"/>
                <w:sz w:val="18"/>
                <w:lang w:eastAsia="fr-FR"/>
              </w:rPr>
            </w:pPr>
            <w:ins w:id="77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1"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3" w:author="Thomas Stockhammer (24/11/25)" w:date="2024-11-25T11:20:00Z" w16du:dateUtc="2024-11-25T10:20:00Z"/>
                <w:rFonts w:ascii="Arial" w:eastAsia="Malgun Gothic" w:hAnsi="Arial"/>
                <w:sz w:val="18"/>
                <w:lang w:eastAsia="fr-FR"/>
              </w:rPr>
            </w:pPr>
            <w:ins w:id="774"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5" w:author="Thomas Stockhammer (24/11/25)" w:date="2024-11-25T11:20:00Z" w16du:dateUtc="2024-11-25T10:20:00Z"/>
                <w:rFonts w:ascii="Arial" w:eastAsia="Malgun Gothic" w:hAnsi="Arial"/>
                <w:sz w:val="18"/>
                <w:lang w:eastAsia="fr-FR"/>
              </w:rPr>
            </w:pPr>
            <w:ins w:id="776"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7" w:author="Thomas Stockhammer (24/11/25)" w:date="2024-11-25T11:20:00Z" w16du:dateUtc="2024-11-25T10:20:00Z"/>
                <w:rFonts w:ascii="Arial" w:eastAsia="Malgun Gothic" w:hAnsi="Arial"/>
                <w:sz w:val="18"/>
                <w:lang w:eastAsia="fr-FR"/>
              </w:rPr>
            </w:pPr>
            <w:ins w:id="77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79" w:author="Thomas Stockhammer (24/11/25)" w:date="2024-11-25T11:20:00Z" w16du:dateUtc="2024-11-25T10:20:00Z"/>
                <w:rFonts w:ascii="Arial" w:eastAsia="Malgun Gothic" w:hAnsi="Arial"/>
                <w:sz w:val="18"/>
                <w:lang w:eastAsia="fr-FR"/>
              </w:rPr>
            </w:pPr>
            <w:ins w:id="78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1"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3" w:author="Thomas Stockhammer (24/11/25)" w:date="2024-11-25T11:20:00Z" w16du:dateUtc="2024-11-25T10:20:00Z"/>
                <w:rFonts w:ascii="Arial" w:eastAsia="Malgun Gothic" w:hAnsi="Arial"/>
                <w:sz w:val="18"/>
                <w:lang w:eastAsia="fr-FR"/>
              </w:rPr>
            </w:pPr>
            <w:ins w:id="784"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5" w:author="Thomas Stockhammer (24/11/25)" w:date="2024-11-25T11:20:00Z" w16du:dateUtc="2024-11-25T10:20:00Z"/>
                <w:rFonts w:ascii="Arial" w:eastAsia="Malgun Gothic" w:hAnsi="Arial"/>
                <w:sz w:val="18"/>
                <w:lang w:eastAsia="fr-FR"/>
              </w:rPr>
            </w:pPr>
            <w:ins w:id="786"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7" w:author="Thomas Stockhammer (24/11/25)" w:date="2024-11-25T11:20:00Z" w16du:dateUtc="2024-11-25T10:20:00Z"/>
                <w:rFonts w:ascii="Arial" w:eastAsia="Malgun Gothic" w:hAnsi="Arial"/>
                <w:sz w:val="18"/>
                <w:lang w:eastAsia="fr-FR"/>
              </w:rPr>
            </w:pPr>
            <w:ins w:id="788"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89" w:author="Thomas Stockhammer (24/11/25)" w:date="2024-11-25T11:20:00Z" w16du:dateUtc="2024-11-25T10:20:00Z"/>
                <w:rFonts w:ascii="Arial" w:eastAsia="Malgun Gothic" w:hAnsi="Arial"/>
                <w:sz w:val="18"/>
                <w:lang w:eastAsia="fr-FR"/>
              </w:rPr>
            </w:pPr>
            <w:ins w:id="790" w:author="Thomas Stockhammer (24/11/25)" w:date="2024-11-25T11:20:00Z" w16du:dateUtc="2024-11-25T10:20:00Z">
              <w:r w:rsidRPr="003F3BA6">
                <w:rPr>
                  <w:rFonts w:ascii="Arial" w:eastAsia="Malgun Gothic" w:hAnsi="Arial"/>
                  <w:sz w:val="18"/>
                  <w:lang w:eastAsia="fr-FR"/>
                </w:rPr>
                <w:t>Gaps: Metadata lacks the abi</w:t>
              </w:r>
            </w:ins>
            <w:ins w:id="791" w:author="Richard Bradbury" w:date="2024-11-26T00:47:00Z" w16du:dateUtc="2024-11-26T00:47:00Z">
              <w:r w:rsidR="00DB05AE">
                <w:rPr>
                  <w:rFonts w:ascii="Arial" w:eastAsia="Malgun Gothic" w:hAnsi="Arial"/>
                  <w:sz w:val="18"/>
                  <w:lang w:eastAsia="fr-FR"/>
                </w:rPr>
                <w:t>li</w:t>
              </w:r>
            </w:ins>
            <w:ins w:id="792"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3" w:author="Thomas Stockhammer (24/11/25)" w:date="2024-11-25T11:20:00Z" w16du:dateUtc="2024-11-25T10:20:00Z"/>
                <w:rFonts w:ascii="Arial" w:eastAsia="Malgun Gothic" w:hAnsi="Arial"/>
                <w:sz w:val="18"/>
                <w:lang w:eastAsia="fr-FR"/>
              </w:rPr>
            </w:pPr>
            <w:ins w:id="794" w:author="Thomas Stockhammer (24/11/25)" w:date="2024-11-25T11:20:00Z" w16du:dateUtc="2024-11-25T10:20:00Z">
              <w:r w:rsidRPr="003F3BA6">
                <w:rPr>
                  <w:rFonts w:ascii="Arial" w:eastAsia="Malgun Gothic" w:hAnsi="Arial"/>
                  <w:sz w:val="18"/>
                  <w:lang w:eastAsia="fr-FR"/>
                </w:rPr>
                <w:t xml:space="preserve">Next Steps: </w:t>
              </w:r>
            </w:ins>
            <w:ins w:id="795" w:author="Richard Bradbury" w:date="2024-11-26T00:47:00Z" w16du:dateUtc="2024-11-26T00:47:00Z">
              <w:r w:rsidR="00DB05AE">
                <w:rPr>
                  <w:rFonts w:ascii="Arial" w:eastAsia="Malgun Gothic" w:hAnsi="Arial"/>
                  <w:sz w:val="18"/>
                  <w:lang w:eastAsia="fr-FR"/>
                </w:rPr>
                <w:t>D</w:t>
              </w:r>
            </w:ins>
            <w:ins w:id="796"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7" w:author="Richard Bradbury" w:date="2024-11-26T00:48:00Z" w16du:dateUtc="2024-11-26T00:48:00Z">
              <w:r w:rsidR="00DB05AE">
                <w:rPr>
                  <w:rFonts w:ascii="Arial" w:eastAsia="Malgun Gothic" w:hAnsi="Arial"/>
                  <w:sz w:val="18"/>
                  <w:lang w:eastAsia="fr-FR"/>
                </w:rPr>
                <w:t>3.2</w:t>
              </w:r>
            </w:ins>
            <w:ins w:id="798"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799"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80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1" w:author="Thomas Stockhammer (24/11/25)" w:date="2024-11-25T11:20:00Z" w16du:dateUtc="2024-11-25T10:20:00Z"/>
                <w:rFonts w:ascii="Arial" w:eastAsia="Malgun Gothic" w:hAnsi="Arial"/>
                <w:sz w:val="18"/>
                <w:lang w:eastAsia="fr-FR"/>
              </w:rPr>
            </w:pPr>
            <w:ins w:id="802"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3" w:author="Thomas Stockhammer (24/11/25)" w:date="2024-11-25T11:20:00Z" w16du:dateUtc="2024-11-25T10:20:00Z"/>
                <w:rFonts w:ascii="Arial" w:eastAsia="Malgun Gothic" w:hAnsi="Arial"/>
                <w:sz w:val="18"/>
                <w:lang w:eastAsia="fr-FR"/>
              </w:rPr>
            </w:pPr>
            <w:ins w:id="804"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5" w:author="Thomas Stockhammer (24/11/25)" w:date="2024-11-25T11:20:00Z" w16du:dateUtc="2024-11-25T10:20:00Z"/>
                <w:rFonts w:ascii="Arial" w:eastAsia="Malgun Gothic" w:hAnsi="Arial"/>
                <w:sz w:val="18"/>
                <w:lang w:eastAsia="fr-FR"/>
              </w:rPr>
            </w:pPr>
            <w:ins w:id="806"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7" w:author="Thomas Stockhammer (24/11/25)" w:date="2024-11-25T11:20:00Z" w16du:dateUtc="2024-11-25T10:20:00Z"/>
                <w:rFonts w:ascii="Arial" w:eastAsia="Malgun Gothic" w:hAnsi="Arial"/>
                <w:sz w:val="18"/>
                <w:lang w:eastAsia="fr-FR"/>
              </w:rPr>
            </w:pPr>
            <w:ins w:id="808"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09"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1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1" w:author="Thomas Stockhammer (24/11/25)" w:date="2024-11-25T11:20:00Z" w16du:dateUtc="2024-11-25T10:20:00Z"/>
                <w:rFonts w:ascii="Arial" w:eastAsia="Malgun Gothic" w:hAnsi="Arial"/>
                <w:sz w:val="18"/>
                <w:lang w:eastAsia="fr-FR"/>
              </w:rPr>
            </w:pPr>
            <w:ins w:id="812"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3" w:author="Thomas Stockhammer (24/11/25)" w:date="2024-11-25T11:20:00Z" w16du:dateUtc="2024-11-25T10:20:00Z"/>
                <w:rFonts w:ascii="Arial" w:eastAsia="Malgun Gothic" w:hAnsi="Arial"/>
                <w:sz w:val="18"/>
                <w:lang w:eastAsia="fr-FR"/>
              </w:rPr>
            </w:pPr>
            <w:ins w:id="814"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5" w:author="Thomas Stockhammer (24/11/25)" w:date="2024-11-25T11:20:00Z" w16du:dateUtc="2024-11-25T10:20:00Z"/>
                <w:rFonts w:ascii="Arial" w:eastAsia="Malgun Gothic" w:hAnsi="Arial"/>
                <w:sz w:val="18"/>
                <w:lang w:eastAsia="fr-FR"/>
              </w:rPr>
            </w:pPr>
            <w:ins w:id="816"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7" w:author="Thomas Stockhammer (24/11/25)" w:date="2024-11-25T11:20:00Z" w16du:dateUtc="2024-11-25T10:20:00Z"/>
                <w:rFonts w:ascii="Arial" w:eastAsia="Malgun Gothic" w:hAnsi="Arial"/>
                <w:sz w:val="18"/>
                <w:lang w:eastAsia="fr-FR"/>
              </w:rPr>
            </w:pPr>
            <w:ins w:id="818" w:author="Richard Bradbury" w:date="2024-11-26T00:20:00Z" w16du:dateUtc="2024-11-26T00:20:00Z">
              <w:r>
                <w:rPr>
                  <w:rFonts w:ascii="Arial" w:eastAsia="Malgun Gothic" w:hAnsi="Arial"/>
                  <w:sz w:val="18"/>
                  <w:lang w:eastAsia="fr-FR"/>
                </w:rPr>
                <w:t>F</w:t>
              </w:r>
            </w:ins>
            <w:ins w:id="819"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20"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2" w:author="Thomas Stockhammer (24/11/25)" w:date="2024-11-25T11:20:00Z" w16du:dateUtc="2024-11-25T10:20:00Z"/>
                <w:rFonts w:ascii="Arial" w:eastAsia="Malgun Gothic" w:hAnsi="Arial"/>
                <w:sz w:val="18"/>
                <w:lang w:eastAsia="fr-FR"/>
              </w:rPr>
            </w:pPr>
            <w:ins w:id="823"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4" w:author="Thomas Stockhammer (24/11/25)" w:date="2024-11-25T11:20:00Z" w16du:dateUtc="2024-11-25T10:20:00Z"/>
                <w:rFonts w:ascii="Arial" w:eastAsia="Malgun Gothic" w:hAnsi="Arial"/>
                <w:sz w:val="18"/>
                <w:lang w:eastAsia="fr-FR"/>
              </w:rPr>
            </w:pPr>
            <w:ins w:id="825"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6" w:author="Thomas Stockhammer (24/11/25)" w:date="2024-11-25T11:20:00Z" w16du:dateUtc="2024-11-25T10:20:00Z"/>
                <w:rFonts w:ascii="Arial" w:eastAsia="Malgun Gothic" w:hAnsi="Arial"/>
                <w:sz w:val="18"/>
                <w:lang w:eastAsia="fr-FR"/>
              </w:rPr>
            </w:pPr>
            <w:ins w:id="82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28" w:author="Thomas Stockhammer (24/11/25)" w:date="2024-11-25T11:20:00Z" w16du:dateUtc="2024-11-25T10:20:00Z"/>
                <w:rFonts w:ascii="Arial" w:eastAsia="Malgun Gothic" w:hAnsi="Arial"/>
                <w:sz w:val="18"/>
                <w:lang w:eastAsia="fr-FR"/>
              </w:rPr>
            </w:pPr>
            <w:ins w:id="829"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30" w:author="Thomas Stockhammer (24/11/25)" w:date="2024-11-25T11:20:00Z" w16du:dateUtc="2024-11-25T10:20:00Z"/>
                <w:rFonts w:ascii="Arial" w:eastAsia="Malgun Gothic" w:hAnsi="Arial"/>
                <w:sz w:val="18"/>
                <w:lang w:eastAsia="fr-FR"/>
              </w:rPr>
            </w:pPr>
            <w:ins w:id="831"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2" w:author="Richard Bradbury" w:date="2024-11-26T00:48:00Z" w16du:dateUtc="2024-11-26T00:48:00Z">
              <w:r w:rsidR="00DB05AE">
                <w:rPr>
                  <w:rFonts w:ascii="Arial" w:eastAsia="Malgun Gothic" w:hAnsi="Arial"/>
                  <w:sz w:val="18"/>
                  <w:lang w:eastAsia="fr-FR"/>
                </w:rPr>
                <w:t>3.3</w:t>
              </w:r>
            </w:ins>
            <w:ins w:id="833"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4"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6" w:author="Thomas Stockhammer (24/11/25)" w:date="2024-11-25T11:20:00Z" w16du:dateUtc="2024-11-25T10:20:00Z"/>
                <w:rFonts w:ascii="Arial" w:eastAsia="Malgun Gothic" w:hAnsi="Arial"/>
                <w:sz w:val="18"/>
                <w:lang w:eastAsia="fr-FR"/>
              </w:rPr>
            </w:pPr>
            <w:ins w:id="837"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38" w:author="Thomas Stockhammer (24/11/25)" w:date="2024-11-25T11:20:00Z" w16du:dateUtc="2024-11-25T10:20:00Z"/>
                <w:rFonts w:ascii="Arial" w:eastAsia="Malgun Gothic" w:hAnsi="Arial"/>
                <w:sz w:val="18"/>
                <w:lang w:eastAsia="fr-FR"/>
              </w:rPr>
            </w:pPr>
            <w:ins w:id="839"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40" w:author="Thomas Stockhammer (24/11/25)" w:date="2024-11-25T11:20:00Z" w16du:dateUtc="2024-11-25T10:20:00Z"/>
                <w:rFonts w:ascii="Arial" w:eastAsia="Malgun Gothic" w:hAnsi="Arial"/>
                <w:sz w:val="18"/>
                <w:lang w:eastAsia="fr-FR"/>
              </w:rPr>
            </w:pPr>
            <w:ins w:id="84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2" w:author="Thomas Stockhammer (24/11/25)" w:date="2024-11-25T11:20:00Z" w16du:dateUtc="2024-11-25T10:20:00Z"/>
                <w:rFonts w:ascii="Arial" w:eastAsia="Malgun Gothic" w:hAnsi="Arial"/>
                <w:sz w:val="18"/>
                <w:lang w:eastAsia="fr-FR"/>
              </w:rPr>
            </w:pPr>
            <w:ins w:id="843"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4" w:author="Thomas Stockhammer (24/11/25)" w:date="2024-11-25T11:20:00Z" w16du:dateUtc="2024-11-25T10:20:00Z"/>
                <w:rFonts w:ascii="Arial" w:eastAsia="Malgun Gothic" w:hAnsi="Arial"/>
                <w:sz w:val="18"/>
                <w:lang w:eastAsia="fr-FR"/>
              </w:rPr>
            </w:pPr>
            <w:ins w:id="845"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6" w:author="Richard Bradbury" w:date="2024-11-26T00:48:00Z" w16du:dateUtc="2024-11-26T00:48:00Z">
              <w:r w:rsidR="00DB05AE">
                <w:rPr>
                  <w:rFonts w:ascii="Arial" w:eastAsia="Malgun Gothic" w:hAnsi="Arial"/>
                  <w:sz w:val="18"/>
                  <w:lang w:eastAsia="fr-FR"/>
                </w:rPr>
                <w:t>i</w:t>
              </w:r>
            </w:ins>
            <w:ins w:id="847"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48" w:author="Thomas Stockhammer (24/11/25)" w:date="2024-11-25T11:20:00Z" w16du:dateUtc="2024-11-25T10:20:00Z"/>
                <w:rFonts w:ascii="Arial" w:eastAsia="Malgun Gothic" w:hAnsi="Arial"/>
                <w:sz w:val="18"/>
                <w:lang w:eastAsia="fr-FR"/>
              </w:rPr>
            </w:pPr>
            <w:ins w:id="849"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50"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1" w:author="Thomas Stockhammer (24/11/25)" w:date="2024-11-25T11:20:00Z" w16du:dateUtc="2024-11-25T10:20:00Z"/>
                <w:rFonts w:ascii="Arial" w:eastAsia="Malgun Gothic" w:hAnsi="Arial"/>
                <w:sz w:val="18"/>
                <w:lang w:eastAsia="fr-FR"/>
              </w:rPr>
            </w:pPr>
            <w:ins w:id="852"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3" w:author="Thomas Stockhammer (24/11/25)" w:date="2024-11-25T11:20:00Z" w16du:dateUtc="2024-11-25T10:20:00Z"/>
                <w:rFonts w:ascii="Arial" w:eastAsia="Malgun Gothic" w:hAnsi="Arial"/>
                <w:sz w:val="18"/>
                <w:lang w:eastAsia="fr-FR"/>
              </w:rPr>
            </w:pPr>
            <w:ins w:id="854"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5" w:author="Thomas Stockhammer (24/11/25)" w:date="2024-11-25T11:20:00Z" w16du:dateUtc="2024-11-25T10:20:00Z"/>
                <w:rFonts w:ascii="Arial" w:eastAsia="Malgun Gothic" w:hAnsi="Arial"/>
                <w:sz w:val="18"/>
                <w:lang w:eastAsia="fr-FR"/>
              </w:rPr>
            </w:pPr>
            <w:ins w:id="856"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7" w:author="Thomas Stockhammer (24/11/25)" w:date="2024-11-25T11:20:00Z" w16du:dateUtc="2024-11-25T10:20:00Z"/>
                <w:rFonts w:ascii="Arial" w:eastAsia="Malgun Gothic" w:hAnsi="Arial"/>
                <w:sz w:val="18"/>
                <w:lang w:eastAsia="fr-FR"/>
              </w:rPr>
            </w:pPr>
            <w:ins w:id="858" w:author="Thomas Stockhammer (24/11/25)" w:date="2024-11-25T11:20:00Z" w16du:dateUtc="2024-11-25T10:20:00Z">
              <w:r w:rsidRPr="003F3BA6">
                <w:rPr>
                  <w:rFonts w:ascii="Arial" w:eastAsia="Malgun Gothic" w:hAnsi="Arial"/>
                  <w:sz w:val="18"/>
                  <w:lang w:eastAsia="fr-FR"/>
                </w:rPr>
                <w:t>Not explicitely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59" w:author="Thomas Stockhammer (24/11/25)" w:date="2024-11-25T11:20:00Z" w16du:dateUtc="2024-11-25T10:20:00Z"/>
                <w:rFonts w:ascii="Arial" w:eastAsia="Malgun Gothic" w:hAnsi="Arial"/>
                <w:sz w:val="18"/>
                <w:lang w:eastAsia="fr-FR"/>
              </w:rPr>
            </w:pPr>
            <w:ins w:id="860"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1" w:author="Thomas Stockhammer (24/11/25)" w:date="2024-11-25T11:20:00Z" w16du:dateUtc="2024-11-25T10:20:00Z"/>
                <w:rFonts w:ascii="Arial" w:eastAsia="Malgun Gothic" w:hAnsi="Arial"/>
                <w:sz w:val="18"/>
                <w:lang w:eastAsia="fr-FR"/>
              </w:rPr>
            </w:pPr>
            <w:ins w:id="862" w:author="Thomas Stockhammer (24/11/25)" w:date="2024-11-25T11:20:00Z" w16du:dateUtc="2024-11-25T10:20:00Z">
              <w:r w:rsidRPr="003F3BA6">
                <w:rPr>
                  <w:rFonts w:ascii="Arial" w:eastAsia="Malgun Gothic" w:hAnsi="Arial"/>
                  <w:sz w:val="18"/>
                  <w:lang w:eastAsia="fr-FR"/>
                </w:rPr>
                <w:t xml:space="preserve">Comment: more details on RTP based delivery may be </w:t>
              </w:r>
              <w:proofErr w:type="gramStart"/>
              <w:r w:rsidRPr="003F3BA6">
                <w:rPr>
                  <w:rFonts w:ascii="Arial" w:eastAsia="Malgun Gothic" w:hAnsi="Arial"/>
                  <w:sz w:val="18"/>
                  <w:lang w:eastAsia="fr-FR"/>
                </w:rPr>
                <w:t>checked, but</w:t>
              </w:r>
              <w:proofErr w:type="gramEnd"/>
              <w:r w:rsidRPr="003F3BA6">
                <w:rPr>
                  <w:rFonts w:ascii="Arial" w:eastAsia="Malgun Gothic" w:hAnsi="Arial"/>
                  <w:sz w:val="18"/>
                  <w:lang w:eastAsia="fr-FR"/>
                </w:rPr>
                <w:t xml:space="preserve"> are only considered as potential optimizations.</w:t>
              </w:r>
            </w:ins>
          </w:p>
          <w:p w14:paraId="6B45A1B9" w14:textId="77777777" w:rsidR="006B7DE7" w:rsidRPr="003F3BA6" w:rsidRDefault="006B7DE7" w:rsidP="00D90E4E">
            <w:pPr>
              <w:keepNext/>
              <w:spacing w:after="0"/>
              <w:rPr>
                <w:ins w:id="863" w:author="Thomas Stockhammer (24/11/25)" w:date="2024-11-25T11:20:00Z" w16du:dateUtc="2024-11-25T10:20:00Z"/>
                <w:rFonts w:ascii="Arial" w:eastAsia="Malgun Gothic" w:hAnsi="Arial"/>
                <w:sz w:val="18"/>
                <w:lang w:eastAsia="fr-FR"/>
              </w:rPr>
            </w:pPr>
            <w:ins w:id="864"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5"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7" w:author="Thomas Stockhammer (24/11/25)" w:date="2024-11-25T11:20:00Z" w16du:dateUtc="2024-11-25T10:20:00Z"/>
                <w:rFonts w:ascii="Arial" w:eastAsia="Malgun Gothic" w:hAnsi="Arial"/>
                <w:sz w:val="18"/>
                <w:lang w:eastAsia="fr-FR"/>
              </w:rPr>
            </w:pPr>
            <w:ins w:id="868"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69" w:author="Thomas Stockhammer (24/11/25)" w:date="2024-11-25T11:20:00Z" w16du:dateUtc="2024-11-25T10:20:00Z"/>
                <w:rFonts w:ascii="Arial" w:eastAsia="Malgun Gothic" w:hAnsi="Arial"/>
                <w:sz w:val="18"/>
                <w:lang w:eastAsia="fr-FR"/>
              </w:rPr>
            </w:pPr>
            <w:ins w:id="870"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1" w:author="Thomas Stockhammer (24/11/25)" w:date="2024-11-25T11:20:00Z" w16du:dateUtc="2024-11-25T10:20:00Z"/>
                <w:rFonts w:ascii="Arial" w:eastAsia="Malgun Gothic" w:hAnsi="Arial"/>
                <w:sz w:val="18"/>
                <w:lang w:eastAsia="fr-FR"/>
              </w:rPr>
            </w:pPr>
            <w:ins w:id="87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3" w:author="Thomas Stockhammer (24/11/25)" w:date="2024-11-25T11:20:00Z" w16du:dateUtc="2024-11-25T10:20:00Z"/>
                <w:rFonts w:ascii="Arial" w:eastAsia="Malgun Gothic" w:hAnsi="Arial"/>
                <w:sz w:val="18"/>
                <w:lang w:eastAsia="fr-FR"/>
              </w:rPr>
            </w:pPr>
            <w:ins w:id="87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5" w:author="Thomas Stockhammer (24/11/25)" w:date="2024-11-25T11:20:00Z" w16du:dateUtc="2024-11-25T10:20:00Z"/>
                <w:rFonts w:ascii="Arial" w:eastAsia="Malgun Gothic" w:hAnsi="Arial"/>
                <w:sz w:val="18"/>
                <w:lang w:eastAsia="fr-FR"/>
              </w:rPr>
            </w:pPr>
            <w:ins w:id="87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7" w:author="Richard Bradbury" w:date="2024-11-26T00:49:00Z" w16du:dateUtc="2024-11-26T00:49:00Z">
              <w:r w:rsidR="00DB05AE">
                <w:rPr>
                  <w:rFonts w:ascii="Arial" w:eastAsia="Malgun Gothic" w:hAnsi="Arial"/>
                  <w:sz w:val="18"/>
                  <w:lang w:eastAsia="fr-FR"/>
                </w:rPr>
                <w:t>i</w:t>
              </w:r>
            </w:ins>
            <w:ins w:id="878"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79" w:author="Thomas Stockhammer (24/11/25)" w:date="2024-11-25T11:20:00Z" w16du:dateUtc="2024-11-25T10:20:00Z"/>
                <w:rFonts w:ascii="Arial" w:eastAsia="Malgun Gothic" w:hAnsi="Arial"/>
                <w:sz w:val="18"/>
                <w:lang w:eastAsia="fr-FR"/>
              </w:rPr>
            </w:pPr>
            <w:ins w:id="880" w:author="Thomas Stockhammer (24/11/25)" w:date="2024-11-25T11:20:00Z" w16du:dateUtc="2024-11-25T10:20:00Z">
              <w:r w:rsidRPr="003F3BA6">
                <w:rPr>
                  <w:rFonts w:ascii="Arial" w:eastAsia="Malgun Gothic" w:hAnsi="Arial"/>
                  <w:sz w:val="18"/>
                  <w:lang w:eastAsia="fr-FR"/>
                </w:rPr>
                <w:t xml:space="preserve">Next steps: </w:t>
              </w:r>
            </w:ins>
            <w:ins w:id="881" w:author="Richard Bradbury" w:date="2024-11-26T00:50:00Z" w16du:dateUtc="2024-11-26T00:50:00Z">
              <w:r w:rsidR="00DB05AE">
                <w:rPr>
                  <w:rFonts w:ascii="Arial" w:eastAsia="Malgun Gothic" w:hAnsi="Arial"/>
                  <w:sz w:val="18"/>
                  <w:lang w:eastAsia="fr-FR"/>
                </w:rPr>
                <w:t>A</w:t>
              </w:r>
            </w:ins>
            <w:ins w:id="88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3" w:author="Richard Bradbury" w:date="2024-11-26T00:49:00Z" w16du:dateUtc="2024-11-26T00:49:00Z">
              <w:r w:rsidR="00DB05AE">
                <w:rPr>
                  <w:rFonts w:ascii="Arial" w:eastAsia="Malgun Gothic" w:hAnsi="Arial"/>
                  <w:sz w:val="18"/>
                  <w:lang w:eastAsia="fr-FR"/>
                </w:rPr>
                <w:t>3.4</w:t>
              </w:r>
            </w:ins>
            <w:ins w:id="884"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5"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7" w:author="Thomas Stockhammer (24/11/25)" w:date="2024-11-25T11:20:00Z" w16du:dateUtc="2024-11-25T10:20:00Z"/>
                <w:rFonts w:ascii="Arial" w:eastAsia="Malgun Gothic" w:hAnsi="Arial"/>
                <w:sz w:val="18"/>
                <w:lang w:eastAsia="fr-FR"/>
              </w:rPr>
            </w:pPr>
            <w:ins w:id="888"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89" w:author="Thomas Stockhammer (24/11/25)" w:date="2024-11-25T11:20:00Z" w16du:dateUtc="2024-11-25T10:20:00Z"/>
                <w:rFonts w:ascii="Arial" w:eastAsia="Malgun Gothic" w:hAnsi="Arial"/>
                <w:sz w:val="18"/>
                <w:lang w:eastAsia="fr-FR"/>
              </w:rPr>
            </w:pPr>
            <w:ins w:id="890"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1" w:author="Thomas Stockhammer (24/11/25)" w:date="2024-11-25T11:20:00Z" w16du:dateUtc="2024-11-25T10:20:00Z"/>
                <w:rFonts w:ascii="Arial" w:eastAsia="Malgun Gothic" w:hAnsi="Arial"/>
                <w:sz w:val="18"/>
                <w:lang w:eastAsia="fr-FR"/>
              </w:rPr>
            </w:pPr>
            <w:ins w:id="89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3" w:author="Thomas Stockhammer (24/11/25)" w:date="2024-11-25T11:20:00Z" w16du:dateUtc="2024-11-25T10:20:00Z"/>
                <w:rFonts w:ascii="Arial" w:eastAsia="Malgun Gothic" w:hAnsi="Arial"/>
                <w:sz w:val="18"/>
                <w:lang w:eastAsia="fr-FR"/>
              </w:rPr>
            </w:pPr>
            <w:ins w:id="894"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5"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7" w:author="Thomas Stockhammer (24/11/25)" w:date="2024-11-25T11:20:00Z" w16du:dateUtc="2024-11-25T10:20:00Z"/>
                <w:rFonts w:ascii="Arial" w:eastAsia="Malgun Gothic" w:hAnsi="Arial"/>
                <w:sz w:val="18"/>
                <w:lang w:eastAsia="fr-FR"/>
              </w:rPr>
            </w:pPr>
            <w:ins w:id="898"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899" w:author="Thomas Stockhammer (24/11/25)" w:date="2024-11-25T11:20:00Z" w16du:dateUtc="2024-11-25T10:20:00Z"/>
                <w:rFonts w:ascii="Arial" w:eastAsia="Malgun Gothic" w:hAnsi="Arial"/>
                <w:sz w:val="18"/>
                <w:lang w:eastAsia="fr-FR"/>
              </w:rPr>
            </w:pPr>
            <w:ins w:id="900"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1" w:author="Thomas Stockhammer (24/11/25)" w:date="2024-11-25T11:20:00Z" w16du:dateUtc="2024-11-25T10:20:00Z"/>
                <w:rFonts w:ascii="Arial" w:eastAsia="Malgun Gothic" w:hAnsi="Arial"/>
                <w:sz w:val="18"/>
                <w:lang w:eastAsia="fr-FR"/>
              </w:rPr>
            </w:pPr>
            <w:ins w:id="902" w:author="Thomas Stockhammer (24/11/25)" w:date="2024-11-25T11:20:00Z" w16du:dateUtc="2024-11-25T10:20:00Z">
              <w:r w:rsidRPr="003F3BA6">
                <w:rPr>
                  <w:rFonts w:ascii="Arial" w:eastAsia="Malgun Gothic" w:hAnsi="Arial"/>
                  <w:sz w:val="18"/>
                  <w:lang w:eastAsia="fr-FR"/>
                </w:rPr>
                <w:t>Not explicitely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3" w:author="Thomas Stockhammer (24/11/25)" w:date="2024-11-25T11:20:00Z" w16du:dateUtc="2024-11-25T10:20:00Z"/>
                <w:rFonts w:ascii="Arial" w:eastAsia="Malgun Gothic" w:hAnsi="Arial"/>
                <w:sz w:val="18"/>
                <w:lang w:eastAsia="fr-FR"/>
              </w:rPr>
            </w:pPr>
            <w:ins w:id="90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5"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7" w:author="Thomas Stockhammer (24/11/25)" w:date="2024-11-25T11:20:00Z" w16du:dateUtc="2024-11-25T10:20:00Z"/>
                <w:rFonts w:ascii="Arial" w:eastAsia="Malgun Gothic" w:hAnsi="Arial"/>
                <w:sz w:val="18"/>
                <w:lang w:eastAsia="fr-FR"/>
              </w:rPr>
            </w:pPr>
            <w:ins w:id="908"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09" w:author="Thomas Stockhammer (24/11/25)" w:date="2024-11-25T11:20:00Z" w16du:dateUtc="2024-11-25T10:20:00Z"/>
                <w:rFonts w:ascii="Arial" w:eastAsia="Malgun Gothic" w:hAnsi="Arial"/>
                <w:sz w:val="18"/>
                <w:lang w:eastAsia="fr-FR"/>
              </w:rPr>
            </w:pPr>
            <w:ins w:id="910"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1" w:author="Thomas Stockhammer (24/11/25)" w:date="2024-11-25T11:20:00Z" w16du:dateUtc="2024-11-25T10:20:00Z"/>
                <w:rFonts w:ascii="Arial" w:eastAsia="Malgun Gothic" w:hAnsi="Arial"/>
                <w:sz w:val="18"/>
                <w:lang w:eastAsia="fr-FR"/>
              </w:rPr>
            </w:pPr>
            <w:ins w:id="912" w:author="Thomas Stockhammer (24/11/25)" w:date="2024-11-25T11:20:00Z" w16du:dateUtc="2024-11-25T10:20:00Z">
              <w:r w:rsidRPr="003F3BA6">
                <w:rPr>
                  <w:rFonts w:ascii="Arial" w:eastAsia="Malgun Gothic" w:hAnsi="Arial"/>
                  <w:sz w:val="18"/>
                  <w:lang w:eastAsia="fr-FR"/>
                </w:rPr>
                <w:t>Not explicitely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3" w:author="Thomas Stockhammer (24/11/25)" w:date="2024-11-25T11:20:00Z" w16du:dateUtc="2024-11-25T10:20:00Z"/>
                <w:rFonts w:ascii="Arial" w:eastAsia="Malgun Gothic" w:hAnsi="Arial"/>
                <w:sz w:val="18"/>
                <w:lang w:eastAsia="fr-FR"/>
              </w:rPr>
            </w:pPr>
            <w:ins w:id="91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5"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7" w:author="Thomas Stockhammer (24/11/25)" w:date="2024-11-25T11:20:00Z" w16du:dateUtc="2024-11-25T10:20:00Z"/>
                <w:rFonts w:ascii="Arial" w:eastAsia="Malgun Gothic" w:hAnsi="Arial"/>
                <w:sz w:val="18"/>
                <w:lang w:eastAsia="fr-FR"/>
              </w:rPr>
            </w:pPr>
            <w:ins w:id="918"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19" w:author="Thomas Stockhammer (24/11/25)" w:date="2024-11-25T11:20:00Z" w16du:dateUtc="2024-11-25T10:20:00Z"/>
                <w:rFonts w:ascii="Arial" w:eastAsia="Malgun Gothic" w:hAnsi="Arial"/>
                <w:sz w:val="18"/>
                <w:lang w:eastAsia="fr-FR"/>
              </w:rPr>
            </w:pPr>
            <w:ins w:id="920"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1" w:author="Thomas Stockhammer (24/11/25)" w:date="2024-11-25T11:20:00Z" w16du:dateUtc="2024-11-25T10:20:00Z"/>
                <w:rFonts w:ascii="Arial" w:eastAsia="Malgun Gothic" w:hAnsi="Arial"/>
                <w:sz w:val="18"/>
                <w:lang w:eastAsia="fr-FR"/>
              </w:rPr>
            </w:pPr>
            <w:ins w:id="922"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3" w:author="Thomas Stockhammer (24/11/25)" w:date="2024-11-25T11:20:00Z" w16du:dateUtc="2024-11-25T10:20:00Z"/>
                <w:rFonts w:ascii="Arial" w:eastAsia="Malgun Gothic" w:hAnsi="Arial"/>
                <w:sz w:val="18"/>
                <w:lang w:eastAsia="fr-FR"/>
              </w:rPr>
            </w:pPr>
            <w:ins w:id="92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5"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6" w:author="Thomas Stockhammer (24/11/25)" w:date="2024-11-25T11:20:00Z" w16du:dateUtc="2024-11-25T10:20:00Z"/>
                <w:rFonts w:ascii="Arial" w:eastAsia="Malgun Gothic" w:hAnsi="Arial"/>
                <w:sz w:val="18"/>
                <w:lang w:eastAsia="fr-FR"/>
              </w:rPr>
            </w:pPr>
            <w:ins w:id="927"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28" w:author="Thomas Stockhammer (24/11/25)" w:date="2024-11-25T11:20:00Z" w16du:dateUtc="2024-11-25T10:20:00Z"/>
                <w:rFonts w:ascii="Arial" w:eastAsia="Malgun Gothic" w:hAnsi="Arial"/>
                <w:sz w:val="18"/>
                <w:lang w:eastAsia="fr-FR"/>
              </w:rPr>
            </w:pPr>
            <w:ins w:id="929"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30" w:author="Thomas Stockhammer (24/11/25)" w:date="2024-11-25T11:20:00Z" w16du:dateUtc="2024-11-25T10:20:00Z"/>
                <w:rFonts w:ascii="Arial" w:eastAsia="Malgun Gothic" w:hAnsi="Arial"/>
                <w:sz w:val="18"/>
                <w:lang w:eastAsia="fr-FR"/>
              </w:rPr>
            </w:pPr>
            <w:ins w:id="931"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2" w:author="Thomas Stockhammer (24/11/25)" w:date="2024-11-25T11:20:00Z" w16du:dateUtc="2024-11-25T10:20:00Z"/>
                <w:rFonts w:ascii="Arial" w:eastAsia="Malgun Gothic" w:hAnsi="Arial"/>
                <w:sz w:val="18"/>
                <w:lang w:eastAsia="fr-FR"/>
              </w:rPr>
            </w:pPr>
            <w:ins w:id="933"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4" w:author="Thomas Stockhammer (24/11/25)" w:date="2024-11-25T11:20:00Z" w16du:dateUtc="2024-11-25T10:20:00Z"/>
                <w:rFonts w:ascii="Arial" w:eastAsia="Malgun Gothic" w:hAnsi="Arial"/>
                <w:sz w:val="18"/>
                <w:lang w:eastAsia="fr-FR"/>
              </w:rPr>
            </w:pPr>
            <w:ins w:id="93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6"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38" w:author="Thomas Stockhammer (24/11/25)" w:date="2024-11-25T11:20:00Z" w16du:dateUtc="2024-11-25T10:20:00Z"/>
                <w:rFonts w:ascii="Arial" w:eastAsia="Malgun Gothic" w:hAnsi="Arial"/>
                <w:sz w:val="18"/>
                <w:lang w:eastAsia="fr-FR"/>
              </w:rPr>
            </w:pPr>
            <w:ins w:id="939"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40" w:author="Thomas Stockhammer (24/11/25)" w:date="2024-11-25T11:20:00Z" w16du:dateUtc="2024-11-25T10:20:00Z"/>
                <w:rFonts w:ascii="Arial" w:eastAsia="Malgun Gothic" w:hAnsi="Arial"/>
                <w:sz w:val="18"/>
                <w:lang w:eastAsia="fr-FR"/>
              </w:rPr>
            </w:pPr>
            <w:ins w:id="941"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2" w:author="Thomas Stockhammer (24/11/25)" w:date="2024-11-25T11:20:00Z" w16du:dateUtc="2024-11-25T10:20:00Z"/>
                <w:rFonts w:ascii="Arial" w:eastAsia="Malgun Gothic" w:hAnsi="Arial"/>
                <w:sz w:val="18"/>
                <w:lang w:eastAsia="fr-FR"/>
              </w:rPr>
            </w:pPr>
            <w:ins w:id="94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4" w:author="Thomas Stockhammer (24/11/25)" w:date="2024-11-25T11:20:00Z" w16du:dateUtc="2024-11-25T10:20:00Z"/>
                <w:rFonts w:ascii="Arial" w:eastAsia="Malgun Gothic" w:hAnsi="Arial"/>
                <w:sz w:val="18"/>
                <w:lang w:eastAsia="fr-FR"/>
              </w:rPr>
            </w:pPr>
            <w:ins w:id="94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6" w:author="Thomas Stockhammer (24/11/25)" w:date="2024-11-25T11:20:00Z" w16du:dateUtc="2024-11-25T10:20:00Z"/>
                <w:rFonts w:ascii="Arial" w:eastAsia="Malgun Gothic" w:hAnsi="Arial"/>
                <w:sz w:val="18"/>
                <w:lang w:eastAsia="fr-FR"/>
              </w:rPr>
            </w:pPr>
            <w:ins w:id="94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48" w:author="Richard Bradbury" w:date="2024-11-26T00:48:00Z" w16du:dateUtc="2024-11-26T00:48:00Z">
              <w:r w:rsidR="00DB05AE">
                <w:rPr>
                  <w:rFonts w:ascii="Arial" w:eastAsia="Malgun Gothic" w:hAnsi="Arial"/>
                  <w:sz w:val="18"/>
                  <w:lang w:eastAsia="fr-FR"/>
                </w:rPr>
                <w:t>i</w:t>
              </w:r>
            </w:ins>
            <w:ins w:id="949"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50" w:author="Thomas Stockhammer (24/11/25)" w:date="2024-11-25T11:20:00Z" w16du:dateUtc="2024-11-25T10:20:00Z"/>
                <w:rFonts w:ascii="Arial" w:eastAsia="Malgun Gothic" w:hAnsi="Arial"/>
                <w:sz w:val="18"/>
                <w:lang w:eastAsia="fr-FR"/>
              </w:rPr>
            </w:pPr>
            <w:ins w:id="951" w:author="Thomas Stockhammer (24/11/25)" w:date="2024-11-25T11:20:00Z" w16du:dateUtc="2024-11-25T10:20:00Z">
              <w:r w:rsidRPr="003F3BA6">
                <w:rPr>
                  <w:rFonts w:ascii="Arial" w:eastAsia="Malgun Gothic" w:hAnsi="Arial"/>
                  <w:sz w:val="18"/>
                  <w:lang w:eastAsia="fr-FR"/>
                </w:rPr>
                <w:t xml:space="preserve">Next steps: </w:t>
              </w:r>
            </w:ins>
            <w:ins w:id="952" w:author="Richard Bradbury" w:date="2024-11-26T00:50:00Z" w16du:dateUtc="2024-11-26T00:50:00Z">
              <w:r w:rsidR="00DB05AE">
                <w:rPr>
                  <w:rFonts w:ascii="Arial" w:eastAsia="Malgun Gothic" w:hAnsi="Arial"/>
                  <w:sz w:val="18"/>
                  <w:lang w:eastAsia="fr-FR"/>
                </w:rPr>
                <w:t>A</w:t>
              </w:r>
            </w:ins>
            <w:ins w:id="95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4" w:author="Richard Bradbury" w:date="2024-11-26T00:49:00Z" w16du:dateUtc="2024-11-26T00:49:00Z">
              <w:r w:rsidR="00DB05AE">
                <w:rPr>
                  <w:rFonts w:ascii="Arial" w:eastAsia="Malgun Gothic" w:hAnsi="Arial"/>
                  <w:sz w:val="18"/>
                  <w:lang w:eastAsia="fr-FR"/>
                </w:rPr>
                <w:t>3.4</w:t>
              </w:r>
            </w:ins>
            <w:ins w:id="955"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6"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58" w:author="Thomas Stockhammer (24/11/25)" w:date="2024-11-25T11:20:00Z" w16du:dateUtc="2024-11-25T10:20:00Z"/>
                <w:rFonts w:ascii="Arial" w:eastAsia="Malgun Gothic" w:hAnsi="Arial"/>
                <w:sz w:val="18"/>
                <w:lang w:eastAsia="fr-FR"/>
              </w:rPr>
            </w:pPr>
            <w:ins w:id="959"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60" w:author="Thomas Stockhammer (24/11/25)" w:date="2024-11-25T11:20:00Z" w16du:dateUtc="2024-11-25T10:20:00Z"/>
                <w:rFonts w:ascii="Arial" w:eastAsia="Malgun Gothic" w:hAnsi="Arial"/>
                <w:sz w:val="18"/>
                <w:lang w:eastAsia="fr-FR"/>
              </w:rPr>
            </w:pPr>
            <w:ins w:id="961"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2" w:author="Thomas Stockhammer (24/11/25)" w:date="2024-11-25T11:20:00Z" w16du:dateUtc="2024-11-25T10:20:00Z"/>
                <w:rFonts w:ascii="Arial" w:eastAsia="Malgun Gothic" w:hAnsi="Arial"/>
                <w:sz w:val="18"/>
                <w:lang w:eastAsia="fr-FR"/>
              </w:rPr>
            </w:pPr>
            <w:ins w:id="96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4" w:author="Thomas Stockhammer (24/11/25)" w:date="2024-11-25T11:20:00Z" w16du:dateUtc="2024-11-25T10:20:00Z"/>
                <w:rFonts w:ascii="Arial" w:eastAsia="Malgun Gothic" w:hAnsi="Arial"/>
                <w:sz w:val="18"/>
                <w:lang w:eastAsia="fr-FR"/>
              </w:rPr>
            </w:pPr>
            <w:ins w:id="96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6" w:author="Thomas Stockhammer (24/11/25)" w:date="2024-11-25T11:20:00Z" w16du:dateUtc="2024-11-25T10:20:00Z"/>
                <w:rFonts w:ascii="Arial" w:eastAsia="Malgun Gothic" w:hAnsi="Arial"/>
                <w:sz w:val="18"/>
                <w:lang w:eastAsia="fr-FR"/>
              </w:rPr>
            </w:pPr>
            <w:ins w:id="96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68" w:author="Richard Bradbury" w:date="2024-11-26T00:48:00Z" w16du:dateUtc="2024-11-26T00:48:00Z">
              <w:r w:rsidR="00DB05AE">
                <w:rPr>
                  <w:rFonts w:ascii="Arial" w:eastAsia="Malgun Gothic" w:hAnsi="Arial"/>
                  <w:sz w:val="18"/>
                  <w:lang w:eastAsia="fr-FR"/>
                </w:rPr>
                <w:t>i</w:t>
              </w:r>
            </w:ins>
            <w:ins w:id="969"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70" w:author="Thomas Stockhammer (24/11/25)" w:date="2024-11-25T11:20:00Z" w16du:dateUtc="2024-11-25T10:20:00Z"/>
                <w:rFonts w:ascii="Arial" w:eastAsia="Malgun Gothic" w:hAnsi="Arial"/>
                <w:sz w:val="18"/>
                <w:lang w:eastAsia="fr-FR"/>
              </w:rPr>
            </w:pPr>
            <w:ins w:id="971" w:author="Thomas Stockhammer (24/11/25)" w:date="2024-11-25T11:20:00Z" w16du:dateUtc="2024-11-25T10:20:00Z">
              <w:r w:rsidRPr="003F3BA6">
                <w:rPr>
                  <w:rFonts w:ascii="Arial" w:eastAsia="Malgun Gothic" w:hAnsi="Arial"/>
                  <w:sz w:val="18"/>
                  <w:lang w:eastAsia="fr-FR"/>
                </w:rPr>
                <w:t xml:space="preserve">Next steps: </w:t>
              </w:r>
            </w:ins>
            <w:ins w:id="972" w:author="Richard Bradbury" w:date="2024-11-26T00:50:00Z" w16du:dateUtc="2024-11-26T00:50:00Z">
              <w:r w:rsidR="00DB05AE">
                <w:rPr>
                  <w:rFonts w:ascii="Arial" w:eastAsia="Malgun Gothic" w:hAnsi="Arial"/>
                  <w:sz w:val="18"/>
                  <w:lang w:eastAsia="fr-FR"/>
                </w:rPr>
                <w:t>A</w:t>
              </w:r>
            </w:ins>
            <w:ins w:id="97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4" w:author="Richard Bradbury" w:date="2024-11-26T00:49:00Z" w16du:dateUtc="2024-11-26T00:49:00Z">
              <w:r w:rsidR="00DB05AE">
                <w:rPr>
                  <w:rFonts w:ascii="Arial" w:eastAsia="Malgun Gothic" w:hAnsi="Arial"/>
                  <w:sz w:val="18"/>
                  <w:lang w:eastAsia="fr-FR"/>
                </w:rPr>
                <w:t>3.4</w:t>
              </w:r>
            </w:ins>
            <w:ins w:id="975"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6"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78" w:author="Thomas Stockhammer (24/11/25)" w:date="2024-11-25T11:20:00Z" w16du:dateUtc="2024-11-25T10:20:00Z"/>
                <w:rFonts w:ascii="Arial" w:eastAsia="Malgun Gothic" w:hAnsi="Arial"/>
                <w:sz w:val="18"/>
                <w:lang w:eastAsia="fr-FR"/>
              </w:rPr>
            </w:pPr>
            <w:ins w:id="979"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80" w:author="Thomas Stockhammer (24/11/25)" w:date="2024-11-25T11:20:00Z" w16du:dateUtc="2024-11-25T10:20:00Z"/>
                <w:rFonts w:ascii="Arial" w:eastAsia="Malgun Gothic" w:hAnsi="Arial"/>
                <w:sz w:val="18"/>
                <w:lang w:eastAsia="fr-FR"/>
              </w:rPr>
            </w:pPr>
            <w:ins w:id="981"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2" w:author="Thomas Stockhammer (24/11/25)" w:date="2024-11-25T11:20:00Z" w16du:dateUtc="2024-11-25T10:20:00Z"/>
                <w:rFonts w:ascii="Arial" w:eastAsia="Malgun Gothic" w:hAnsi="Arial"/>
                <w:sz w:val="18"/>
                <w:lang w:eastAsia="fr-FR"/>
              </w:rPr>
            </w:pPr>
            <w:ins w:id="983"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4" w:author="Thomas Stockhammer (24/11/25)" w:date="2024-11-25T11:20:00Z" w16du:dateUtc="2024-11-25T10:20:00Z"/>
                <w:rFonts w:ascii="Arial" w:eastAsia="Malgun Gothic" w:hAnsi="Arial"/>
                <w:sz w:val="18"/>
                <w:lang w:eastAsia="fr-FR"/>
              </w:rPr>
            </w:pPr>
            <w:ins w:id="98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6"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7"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88" w:author="Thomas Stockhammer (24/11/25)" w:date="2024-11-25T11:20:00Z" w16du:dateUtc="2024-11-25T10:20:00Z"/>
                <w:rFonts w:ascii="Arial" w:eastAsia="Malgun Gothic" w:hAnsi="Arial"/>
                <w:sz w:val="18"/>
                <w:lang w:eastAsia="fr-FR"/>
              </w:rPr>
            </w:pPr>
            <w:ins w:id="989" w:author="Thomas Stockhammer (24/11/25)" w:date="2024-11-25T11:20:00Z" w16du:dateUtc="2024-11-25T10:20:00Z">
              <w:r w:rsidRPr="003F3BA6">
                <w:rPr>
                  <w:rFonts w:ascii="Arial" w:hAnsi="Arial"/>
                  <w:sz w:val="18"/>
                  <w:lang w:eastAsia="fr-FR"/>
                </w:rPr>
                <w:t>MBMS Operation on Demand (MooD)</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90" w:author="Thomas Stockhammer (24/11/25)" w:date="2024-11-25T11:20:00Z" w16du:dateUtc="2024-11-25T10:20:00Z"/>
                <w:rFonts w:ascii="Arial" w:eastAsia="Malgun Gothic" w:hAnsi="Arial"/>
                <w:sz w:val="18"/>
                <w:lang w:eastAsia="fr-FR"/>
              </w:rPr>
            </w:pPr>
            <w:ins w:id="991"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2" w:author="Thomas Stockhammer (24/11/25)" w:date="2024-11-25T11:20:00Z" w16du:dateUtc="2024-11-25T10:20:00Z"/>
                <w:rFonts w:ascii="Arial" w:eastAsia="Malgun Gothic" w:hAnsi="Arial"/>
                <w:sz w:val="18"/>
                <w:lang w:eastAsia="fr-FR"/>
              </w:rPr>
            </w:pPr>
            <w:ins w:id="993" w:author="Thomas Stockhammer (24/11/25)" w:date="2024-11-25T11:20:00Z" w16du:dateUtc="2024-11-25T10:20:00Z">
              <w:r w:rsidRPr="003F3BA6">
                <w:rPr>
                  <w:rFonts w:ascii="Arial" w:eastAsia="Malgun Gothic" w:hAnsi="Arial"/>
                  <w:sz w:val="18"/>
                  <w:lang w:eastAsia="fr-FR"/>
                </w:rPr>
                <w:t>Not explicitely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4" w:author="Thomas Stockhammer (24/11/25)" w:date="2024-11-25T11:20:00Z" w16du:dateUtc="2024-11-25T10:20:00Z"/>
                <w:rFonts w:ascii="Arial" w:eastAsia="Malgun Gothic" w:hAnsi="Arial"/>
                <w:sz w:val="18"/>
                <w:lang w:eastAsia="fr-FR"/>
              </w:rPr>
            </w:pPr>
            <w:ins w:id="995" w:author="Thomas Stockhammer (24/11/25)" w:date="2024-11-25T11:20:00Z" w16du:dateUtc="2024-11-25T10:20:00Z">
              <w:r w:rsidRPr="003F3BA6">
                <w:rPr>
                  <w:rFonts w:ascii="Arial" w:eastAsia="Malgun Gothic" w:hAnsi="Arial"/>
                  <w:sz w:val="18"/>
                  <w:lang w:eastAsia="fr-FR"/>
                </w:rPr>
                <w:t>Gaps: MooD not supported</w:t>
              </w:r>
            </w:ins>
          </w:p>
          <w:p w14:paraId="15F57D46" w14:textId="33E131FD" w:rsidR="006B7DE7" w:rsidRPr="003F3BA6" w:rsidRDefault="006B7DE7" w:rsidP="00D90E4E">
            <w:pPr>
              <w:spacing w:after="0"/>
              <w:rPr>
                <w:ins w:id="996" w:author="Thomas Stockhammer (24/11/25)" w:date="2024-11-25T11:20:00Z" w16du:dateUtc="2024-11-25T10:20:00Z"/>
                <w:rFonts w:ascii="Arial" w:eastAsia="Malgun Gothic" w:hAnsi="Arial"/>
                <w:sz w:val="18"/>
                <w:lang w:eastAsia="fr-FR"/>
              </w:rPr>
            </w:pPr>
            <w:ins w:id="99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98" w:author="Richard Bradbury" w:date="2024-11-26T00:50:00Z" w16du:dateUtc="2024-11-26T00:50:00Z">
              <w:r w:rsidR="00DB05AE">
                <w:rPr>
                  <w:rFonts w:ascii="Arial" w:eastAsia="Malgun Gothic" w:hAnsi="Arial"/>
                  <w:sz w:val="18"/>
                  <w:lang w:eastAsia="fr-FR"/>
                </w:rPr>
                <w:t>i</w:t>
              </w:r>
            </w:ins>
            <w:ins w:id="999" w:author="Thomas Stockhammer (24/11/25)" w:date="2024-11-25T11:20:00Z" w16du:dateUtc="2024-11-25T10:20:00Z">
              <w:r w:rsidRPr="003F3BA6">
                <w:rPr>
                  <w:rFonts w:ascii="Arial" w:eastAsia="Malgun Gothic" w:hAnsi="Arial"/>
                  <w:sz w:val="18"/>
                  <w:lang w:eastAsia="fr-FR"/>
                </w:rPr>
                <w:t>on or by 5G Media Streaming, but an analysis of MooD for MBS is encouraged.</w:t>
              </w:r>
            </w:ins>
          </w:p>
          <w:p w14:paraId="05D3AFB7" w14:textId="2029276A" w:rsidR="006B7DE7" w:rsidRPr="003F3BA6" w:rsidRDefault="006B7DE7" w:rsidP="00D90E4E">
            <w:pPr>
              <w:spacing w:after="0"/>
              <w:rPr>
                <w:ins w:id="1000" w:author="Thomas Stockhammer (24/11/25)" w:date="2024-11-25T11:20:00Z" w16du:dateUtc="2024-11-25T10:20:00Z"/>
                <w:rFonts w:ascii="Arial" w:eastAsia="Malgun Gothic" w:hAnsi="Arial"/>
                <w:sz w:val="18"/>
                <w:lang w:eastAsia="fr-FR"/>
              </w:rPr>
            </w:pPr>
            <w:ins w:id="1001" w:author="Thomas Stockhammer (24/11/25)" w:date="2024-11-25T11:20:00Z" w16du:dateUtc="2024-11-25T10:20:00Z">
              <w:r w:rsidRPr="003F3BA6">
                <w:rPr>
                  <w:rFonts w:ascii="Arial" w:eastAsia="Malgun Gothic" w:hAnsi="Arial"/>
                  <w:sz w:val="18"/>
                  <w:lang w:eastAsia="fr-FR"/>
                </w:rPr>
                <w:t xml:space="preserve">Next steps: </w:t>
              </w:r>
            </w:ins>
            <w:ins w:id="1002" w:author="Richard Bradbury" w:date="2024-11-26T00:49:00Z" w16du:dateUtc="2024-11-26T00:49:00Z">
              <w:r w:rsidR="00DB05AE">
                <w:rPr>
                  <w:rFonts w:ascii="Arial" w:eastAsia="Malgun Gothic" w:hAnsi="Arial"/>
                  <w:sz w:val="18"/>
                  <w:lang w:eastAsia="fr-FR"/>
                </w:rPr>
                <w:t>A</w:t>
              </w:r>
            </w:ins>
            <w:ins w:id="1003"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4" w:author="Richard Bradbury" w:date="2024-11-26T00:49:00Z" w16du:dateUtc="2024-11-26T00:49:00Z">
              <w:r w:rsidR="00DB05AE">
                <w:rPr>
                  <w:rFonts w:ascii="Arial" w:eastAsia="Malgun Gothic" w:hAnsi="Arial"/>
                  <w:sz w:val="18"/>
                  <w:lang w:eastAsia="fr-FR"/>
                </w:rPr>
                <w:t>3.5</w:t>
              </w:r>
            </w:ins>
            <w:ins w:id="1005"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6"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7" w:author="Thomas Stockhammer (24/11/25)" w:date="2024-11-25T11:20:00Z" w16du:dateUtc="2024-11-25T10:20:00Z"/>
                <w:rFonts w:ascii="Arial" w:hAnsi="Arial"/>
                <w:sz w:val="18"/>
                <w:lang w:eastAsia="fr-FR"/>
              </w:rPr>
            </w:pPr>
            <w:ins w:id="1008"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09" w:author="Thomas Stockhammer (24/11/25)" w:date="2024-11-25T11:20:00Z" w16du:dateUtc="2024-11-25T10:20:00Z"/>
                <w:rFonts w:ascii="Arial" w:eastAsia="Malgun Gothic" w:hAnsi="Arial"/>
                <w:sz w:val="18"/>
                <w:lang w:eastAsia="fr-FR"/>
              </w:rPr>
            </w:pPr>
            <w:ins w:id="1010"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1" w:author="Thomas Stockhammer (24/11/25)" w:date="2024-11-25T11:20:00Z" w16du:dateUtc="2024-11-25T10:20:00Z"/>
                <w:rFonts w:ascii="Arial" w:eastAsia="Malgun Gothic" w:hAnsi="Arial"/>
                <w:sz w:val="18"/>
                <w:lang w:eastAsia="fr-FR"/>
              </w:rPr>
            </w:pPr>
            <w:ins w:id="1012"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3" w:author="Thomas Stockhammer (24/11/25)" w:date="2024-11-25T11:20:00Z" w16du:dateUtc="2024-11-25T10:20:00Z"/>
                <w:rFonts w:ascii="Arial" w:eastAsia="Malgun Gothic" w:hAnsi="Arial"/>
                <w:sz w:val="18"/>
                <w:lang w:eastAsia="fr-FR"/>
              </w:rPr>
            </w:pPr>
            <w:ins w:id="1014"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5" w:author="Thomas Stockhammer (24/11/25)" w:date="2024-11-25T11:20:00Z" w16du:dateUtc="2024-11-25T10:20:00Z"/>
                <w:rFonts w:ascii="Arial" w:eastAsia="Malgun Gothic" w:hAnsi="Arial"/>
                <w:sz w:val="18"/>
                <w:lang w:eastAsia="fr-FR"/>
              </w:rPr>
            </w:pPr>
            <w:ins w:id="1016" w:author="Thomas Stockhammer (24/11/25)" w:date="2024-11-25T11:20:00Z" w16du:dateUtc="2024-11-25T10:20:00Z">
              <w:r w:rsidRPr="003F3BA6">
                <w:rPr>
                  <w:rFonts w:ascii="Arial" w:eastAsia="Malgun Gothic" w:hAnsi="Arial"/>
                  <w:sz w:val="18"/>
                  <w:lang w:eastAsia="fr-FR"/>
                </w:rPr>
                <w:t xml:space="preserve">Next steps: </w:t>
              </w:r>
            </w:ins>
            <w:ins w:id="1017" w:author="Richard Bradbury" w:date="2024-11-26T00:50:00Z" w16du:dateUtc="2024-11-26T00:50:00Z">
              <w:r w:rsidR="00DB05AE">
                <w:rPr>
                  <w:rFonts w:ascii="Arial" w:eastAsia="Malgun Gothic" w:hAnsi="Arial"/>
                  <w:sz w:val="18"/>
                  <w:lang w:eastAsia="fr-FR"/>
                </w:rPr>
                <w:t>A</w:t>
              </w:r>
            </w:ins>
            <w:ins w:id="1018"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19" w:author="Richard Bradbury" w:date="2024-11-26T00:50:00Z" w16du:dateUtc="2024-11-26T00:50:00Z">
              <w:r w:rsidR="00DB05AE">
                <w:rPr>
                  <w:rFonts w:ascii="Arial" w:eastAsia="Malgun Gothic" w:hAnsi="Arial"/>
                  <w:sz w:val="18"/>
                  <w:lang w:eastAsia="fr-FR"/>
                </w:rPr>
                <w:t>3.6</w:t>
              </w:r>
            </w:ins>
            <w:ins w:id="1020"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2" w:author="Thomas Stockhammer (24/11/25)" w:date="2024-11-25T11:20:00Z" w16du:dateUtc="2024-11-25T10:20:00Z"/>
                <w:rFonts w:ascii="Arial" w:hAnsi="Arial"/>
                <w:sz w:val="18"/>
                <w:lang w:eastAsia="fr-FR"/>
              </w:rPr>
            </w:pPr>
            <w:ins w:id="1023"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4" w:author="Thomas Stockhammer (24/11/25)" w:date="2024-11-25T11:20:00Z" w16du:dateUtc="2024-11-25T10:20:00Z"/>
                <w:rFonts w:ascii="Arial" w:eastAsia="Malgun Gothic" w:hAnsi="Arial"/>
                <w:sz w:val="18"/>
                <w:lang w:eastAsia="fr-FR"/>
              </w:rPr>
            </w:pPr>
            <w:ins w:id="1025"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6" w:author="Thomas Stockhammer (24/11/25)" w:date="2024-11-25T11:20:00Z" w16du:dateUtc="2024-11-25T10:20:00Z"/>
                <w:rFonts w:ascii="Arial" w:eastAsia="Malgun Gothic" w:hAnsi="Arial"/>
                <w:sz w:val="18"/>
                <w:lang w:eastAsia="fr-FR"/>
              </w:rPr>
            </w:pPr>
            <w:ins w:id="1027"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28" w:author="Thomas Stockhammer (24/11/25)" w:date="2024-11-25T11:20:00Z" w16du:dateUtc="2024-11-25T10:20:00Z"/>
                <w:rFonts w:ascii="Arial" w:eastAsia="Malgun Gothic" w:hAnsi="Arial"/>
                <w:sz w:val="18"/>
                <w:lang w:eastAsia="fr-FR"/>
              </w:rPr>
            </w:pPr>
            <w:ins w:id="1029" w:author="Thomas Stockhammer (24/11/25)" w:date="2024-11-25T11:20:00Z" w16du:dateUtc="2024-11-25T10:20:00Z">
              <w:r w:rsidRPr="003F3BA6">
                <w:rPr>
                  <w:rFonts w:ascii="Arial" w:eastAsia="Malgun Gothic" w:hAnsi="Arial"/>
                  <w:sz w:val="18"/>
                  <w:lang w:eastAsia="fr-FR"/>
                </w:rPr>
                <w:t xml:space="preserve">No immediate actions </w:t>
              </w:r>
              <w:proofErr w:type="gramStart"/>
              <w:r w:rsidRPr="003F3BA6">
                <w:rPr>
                  <w:rFonts w:ascii="Arial" w:eastAsia="Malgun Gothic" w:hAnsi="Arial"/>
                  <w:sz w:val="18"/>
                  <w:lang w:eastAsia="fr-FR"/>
                </w:rPr>
                <w:t>needed, but</w:t>
              </w:r>
              <w:proofErr w:type="gramEnd"/>
              <w:r w:rsidRPr="003F3BA6">
                <w:rPr>
                  <w:rFonts w:ascii="Arial" w:eastAsia="Malgun Gothic" w:hAnsi="Arial"/>
                  <w:sz w:val="18"/>
                  <w:lang w:eastAsia="fr-FR"/>
                </w:rPr>
                <w:t xml:space="preserve"> may be combined with Application Service extension – for more details see clause 5.11.</w:t>
              </w:r>
            </w:ins>
            <w:ins w:id="1030" w:author="Richard Bradbury" w:date="2024-11-26T00:50:00Z" w16du:dateUtc="2024-11-26T00:50:00Z">
              <w:r w:rsidR="00DB05AE">
                <w:rPr>
                  <w:rFonts w:ascii="Arial" w:eastAsia="Malgun Gothic" w:hAnsi="Arial"/>
                  <w:sz w:val="18"/>
                  <w:lang w:eastAsia="fr-FR"/>
                </w:rPr>
                <w:t>3.2</w:t>
              </w:r>
            </w:ins>
            <w:ins w:id="1031"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2"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3" w:author="Thomas Stockhammer (24/11/25)" w:date="2024-11-25T11:20:00Z" w16du:dateUtc="2024-11-25T10:20:00Z"/>
                <w:rFonts w:ascii="Arial" w:hAnsi="Arial"/>
                <w:sz w:val="18"/>
                <w:lang w:eastAsia="fr-FR"/>
              </w:rPr>
            </w:pPr>
            <w:ins w:id="1034"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5" w:author="Thomas Stockhammer (24/11/25)" w:date="2024-11-25T11:20:00Z" w16du:dateUtc="2024-11-25T10:20:00Z"/>
                <w:rFonts w:ascii="Arial" w:hAnsi="Arial"/>
                <w:sz w:val="18"/>
                <w:lang w:eastAsia="fr-FR"/>
              </w:rPr>
            </w:pPr>
            <w:ins w:id="1036"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7" w:author="Thomas Stockhammer (24/11/25)" w:date="2024-11-25T11:20:00Z" w16du:dateUtc="2024-11-25T10:20:00Z"/>
                <w:rFonts w:ascii="Arial" w:eastAsia="Malgun Gothic" w:hAnsi="Arial"/>
                <w:sz w:val="18"/>
                <w:lang w:eastAsia="fr-FR"/>
              </w:rPr>
            </w:pPr>
            <w:ins w:id="1038"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39" w:author="Thomas Stockhammer (24/11/25)" w:date="2024-11-25T11:20:00Z" w16du:dateUtc="2024-11-25T10:20:00Z"/>
                <w:rFonts w:ascii="Arial" w:eastAsia="Malgun Gothic" w:hAnsi="Arial"/>
                <w:sz w:val="18"/>
                <w:lang w:eastAsia="fr-FR"/>
              </w:rPr>
            </w:pPr>
            <w:ins w:id="1040" w:author="Richard Bradbury" w:date="2024-11-26T00:21:00Z" w16du:dateUtc="2024-11-26T00:21:00Z">
              <w:r>
                <w:rPr>
                  <w:rFonts w:ascii="Arial" w:eastAsia="Malgun Gothic" w:hAnsi="Arial"/>
                  <w:sz w:val="18"/>
                  <w:lang w:eastAsia="fr-FR"/>
                </w:rPr>
                <w:t>F</w:t>
              </w:r>
            </w:ins>
            <w:ins w:id="1041"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2" w:author="Thomas Stockhammer (24/11/25)" w:date="2024-11-25T11:20:00Z" w16du:dateUtc="2024-11-25T10:20:00Z"/>
                <w:rFonts w:ascii="Arial" w:eastAsia="Malgun Gothic" w:hAnsi="Arial"/>
                <w:sz w:val="18"/>
                <w:lang w:eastAsia="fr-FR"/>
              </w:rPr>
            </w:pPr>
            <w:ins w:id="1043" w:author="Richard Bradbury" w:date="2024-11-26T00:21:00Z" w16du:dateUtc="2024-11-26T00:21:00Z">
              <w:r>
                <w:rPr>
                  <w:rFonts w:ascii="Arial" w:eastAsia="Malgun Gothic" w:hAnsi="Arial"/>
                  <w:sz w:val="18"/>
                  <w:lang w:eastAsia="fr-FR"/>
                </w:rPr>
                <w:t>F</w:t>
              </w:r>
            </w:ins>
            <w:ins w:id="1044"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5"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6"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7" w:author="Thomas Stockhammer (24/11/25)" w:date="2024-11-25T11:20:00Z" w16du:dateUtc="2024-11-25T10:20:00Z"/>
                <w:rFonts w:ascii="Arial" w:hAnsi="Arial"/>
                <w:sz w:val="18"/>
                <w:lang w:eastAsia="fr-FR"/>
              </w:rPr>
            </w:pPr>
            <w:ins w:id="1048"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49" w:author="Thomas Stockhammer (24/11/25)" w:date="2024-11-25T11:20:00Z" w16du:dateUtc="2024-11-25T10:20:00Z"/>
                <w:rFonts w:ascii="Arial" w:eastAsia="Malgun Gothic" w:hAnsi="Arial"/>
                <w:sz w:val="18"/>
                <w:lang w:eastAsia="fr-FR"/>
              </w:rPr>
            </w:pPr>
            <w:ins w:id="1050"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1" w:author="Thomas Stockhammer (24/11/25)" w:date="2024-11-25T11:20:00Z" w16du:dateUtc="2024-11-25T10:20:00Z"/>
                <w:rFonts w:ascii="Arial" w:eastAsia="Malgun Gothic" w:hAnsi="Arial"/>
                <w:sz w:val="18"/>
                <w:lang w:eastAsia="fr-FR"/>
              </w:rPr>
            </w:pPr>
            <w:ins w:id="1052" w:author="Richard Bradbury" w:date="2024-11-26T00:21:00Z" w16du:dateUtc="2024-11-26T00:21:00Z">
              <w:r>
                <w:rPr>
                  <w:rFonts w:ascii="Arial" w:eastAsia="Malgun Gothic" w:hAnsi="Arial"/>
                  <w:sz w:val="18"/>
                  <w:lang w:eastAsia="fr-FR"/>
                </w:rPr>
                <w:t>F</w:t>
              </w:r>
            </w:ins>
            <w:ins w:id="1053"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4" w:author="Thomas Stockhammer (24/11/25)" w:date="2024-11-25T11:20:00Z" w16du:dateUtc="2024-11-25T10:20:00Z"/>
                <w:rFonts w:ascii="Arial" w:eastAsia="Malgun Gothic" w:hAnsi="Arial"/>
                <w:sz w:val="18"/>
                <w:lang w:eastAsia="fr-FR"/>
              </w:rPr>
            </w:pPr>
            <w:ins w:id="1055" w:author="Richard Bradbury" w:date="2024-11-26T00:21:00Z" w16du:dateUtc="2024-11-26T00:21:00Z">
              <w:r>
                <w:rPr>
                  <w:rFonts w:ascii="Arial" w:eastAsia="Malgun Gothic" w:hAnsi="Arial"/>
                  <w:sz w:val="18"/>
                  <w:lang w:eastAsia="fr-FR"/>
                </w:rPr>
                <w:t>F</w:t>
              </w:r>
            </w:ins>
            <w:ins w:id="1056"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7"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58"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59" w:author="Thomas Stockhammer (24/11/25)" w:date="2024-11-25T11:20:00Z" w16du:dateUtc="2024-11-25T10:20:00Z"/>
                <w:rFonts w:ascii="Arial" w:hAnsi="Arial"/>
                <w:sz w:val="18"/>
                <w:lang w:eastAsia="fr-FR"/>
              </w:rPr>
            </w:pPr>
            <w:ins w:id="1060"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1" w:author="Thomas Stockhammer (24/11/25)" w:date="2024-11-25T11:20:00Z" w16du:dateUtc="2024-11-25T10:20:00Z"/>
                <w:rFonts w:ascii="Arial" w:eastAsia="Malgun Gothic" w:hAnsi="Arial"/>
                <w:sz w:val="18"/>
                <w:lang w:eastAsia="fr-FR"/>
              </w:rPr>
            </w:pPr>
            <w:ins w:id="1062"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3" w:author="Thomas Stockhammer (24/11/25)" w:date="2024-11-25T11:20:00Z" w16du:dateUtc="2024-11-25T10:20:00Z"/>
                <w:rFonts w:ascii="Arial" w:eastAsia="Malgun Gothic" w:hAnsi="Arial"/>
                <w:sz w:val="18"/>
                <w:lang w:eastAsia="fr-FR"/>
              </w:rPr>
            </w:pPr>
            <w:ins w:id="1064" w:author="Richard Bradbury" w:date="2024-11-26T00:21:00Z" w16du:dateUtc="2024-11-26T00:21:00Z">
              <w:r>
                <w:rPr>
                  <w:rFonts w:ascii="Arial" w:eastAsia="Malgun Gothic" w:hAnsi="Arial"/>
                  <w:sz w:val="18"/>
                  <w:lang w:eastAsia="fr-FR"/>
                </w:rPr>
                <w:t>F</w:t>
              </w:r>
            </w:ins>
            <w:ins w:id="1065"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6" w:author="Thomas Stockhammer (24/11/25)" w:date="2024-11-25T11:20:00Z" w16du:dateUtc="2024-11-25T10:20:00Z"/>
                <w:rFonts w:ascii="Arial" w:eastAsia="Malgun Gothic" w:hAnsi="Arial"/>
                <w:sz w:val="18"/>
                <w:lang w:eastAsia="fr-FR"/>
              </w:rPr>
            </w:pPr>
            <w:ins w:id="1067" w:author="Richard Bradbury" w:date="2024-11-26T00:21:00Z" w16du:dateUtc="2024-11-26T00:21:00Z">
              <w:r>
                <w:rPr>
                  <w:rFonts w:ascii="Arial" w:eastAsia="Malgun Gothic" w:hAnsi="Arial"/>
                  <w:sz w:val="18"/>
                  <w:lang w:eastAsia="fr-FR"/>
                </w:rPr>
                <w:t>F</w:t>
              </w:r>
            </w:ins>
            <w:ins w:id="106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69"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70"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1" w:author="Thomas Stockhammer (24/11/25)" w:date="2024-11-25T11:20:00Z" w16du:dateUtc="2024-11-25T10:20:00Z"/>
                <w:rFonts w:ascii="Arial" w:hAnsi="Arial"/>
                <w:sz w:val="18"/>
                <w:lang w:eastAsia="fr-FR"/>
              </w:rPr>
            </w:pPr>
            <w:ins w:id="1072"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3" w:author="Thomas Stockhammer (24/11/25)" w:date="2024-11-25T11:20:00Z" w16du:dateUtc="2024-11-25T10:20:00Z"/>
                <w:rFonts w:ascii="Arial" w:eastAsia="Malgun Gothic" w:hAnsi="Arial"/>
                <w:sz w:val="18"/>
                <w:lang w:eastAsia="fr-FR"/>
              </w:rPr>
            </w:pPr>
            <w:ins w:id="1074"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5" w:author="Thomas Stockhammer (24/11/25)" w:date="2024-11-25T11:20:00Z" w16du:dateUtc="2024-11-25T10:20:00Z"/>
                <w:rFonts w:ascii="Arial" w:eastAsia="Malgun Gothic" w:hAnsi="Arial"/>
                <w:sz w:val="18"/>
                <w:lang w:eastAsia="fr-FR"/>
              </w:rPr>
            </w:pPr>
            <w:ins w:id="1076" w:author="Richard Bradbury" w:date="2024-11-26T00:21:00Z" w16du:dateUtc="2024-11-26T00:21:00Z">
              <w:r>
                <w:rPr>
                  <w:rFonts w:ascii="Arial" w:eastAsia="Malgun Gothic" w:hAnsi="Arial"/>
                  <w:sz w:val="18"/>
                  <w:lang w:eastAsia="fr-FR"/>
                </w:rPr>
                <w:t>F</w:t>
              </w:r>
            </w:ins>
            <w:ins w:id="1077"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78" w:author="Thomas Stockhammer (24/11/25)" w:date="2024-11-25T11:20:00Z" w16du:dateUtc="2024-11-25T10:20:00Z"/>
                <w:rFonts w:ascii="Arial" w:eastAsia="Malgun Gothic" w:hAnsi="Arial"/>
                <w:sz w:val="18"/>
                <w:lang w:eastAsia="fr-FR"/>
              </w:rPr>
            </w:pPr>
            <w:ins w:id="1079" w:author="Richard Bradbury" w:date="2024-11-26T00:21:00Z" w16du:dateUtc="2024-11-26T00:21:00Z">
              <w:r>
                <w:rPr>
                  <w:rFonts w:ascii="Arial" w:eastAsia="Malgun Gothic" w:hAnsi="Arial"/>
                  <w:sz w:val="18"/>
                  <w:lang w:eastAsia="fr-FR"/>
                </w:rPr>
                <w:t>F</w:t>
              </w:r>
            </w:ins>
            <w:ins w:id="1080"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1"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3" w:author="Thomas Stockhammer (24/11/25)" w:date="2024-11-25T11:20:00Z" w16du:dateUtc="2024-11-25T10:20:00Z"/>
                <w:rFonts w:ascii="Arial" w:hAnsi="Arial"/>
                <w:sz w:val="18"/>
                <w:lang w:eastAsia="fr-FR"/>
              </w:rPr>
            </w:pPr>
            <w:ins w:id="1084"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5" w:author="Thomas Stockhammer (24/11/25)" w:date="2024-11-25T11:20:00Z" w16du:dateUtc="2024-11-25T10:20:00Z"/>
                <w:rFonts w:ascii="Arial" w:eastAsia="Malgun Gothic" w:hAnsi="Arial"/>
                <w:sz w:val="18"/>
                <w:lang w:eastAsia="fr-FR"/>
              </w:rPr>
            </w:pPr>
            <w:ins w:id="1086"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7" w:author="Thomas Stockhammer (24/11/25)" w:date="2024-11-25T11:20:00Z" w16du:dateUtc="2024-11-25T10:20:00Z"/>
                <w:rFonts w:ascii="Arial" w:eastAsia="Malgun Gothic" w:hAnsi="Arial"/>
                <w:sz w:val="18"/>
                <w:lang w:eastAsia="fr-FR"/>
              </w:rPr>
            </w:pPr>
            <w:ins w:id="1088" w:author="Richard Bradbury" w:date="2024-11-26T00:21:00Z" w16du:dateUtc="2024-11-26T00:21:00Z">
              <w:r>
                <w:rPr>
                  <w:rFonts w:ascii="Arial" w:eastAsia="Malgun Gothic" w:hAnsi="Arial"/>
                  <w:sz w:val="18"/>
                  <w:lang w:eastAsia="fr-FR"/>
                </w:rPr>
                <w:t>F</w:t>
              </w:r>
            </w:ins>
            <w:ins w:id="1089"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90" w:author="Thomas Stockhammer (24/11/25)" w:date="2024-11-25T11:20:00Z" w16du:dateUtc="2024-11-25T10:20:00Z"/>
                <w:rFonts w:ascii="Arial" w:eastAsia="Malgun Gothic" w:hAnsi="Arial"/>
                <w:sz w:val="18"/>
                <w:lang w:eastAsia="fr-FR"/>
              </w:rPr>
            </w:pPr>
            <w:ins w:id="1091"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2"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3"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4" w:author="Thomas Stockhammer (24/11/25)" w:date="2024-11-25T11:20:00Z" w16du:dateUtc="2024-11-25T10:20:00Z"/>
                <w:rFonts w:ascii="Arial" w:hAnsi="Arial"/>
                <w:sz w:val="18"/>
                <w:lang w:eastAsia="fr-FR"/>
              </w:rPr>
            </w:pPr>
            <w:ins w:id="1095"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6" w:author="Thomas Stockhammer (24/11/25)" w:date="2024-11-25T11:20:00Z" w16du:dateUtc="2024-11-25T10:20:00Z"/>
                <w:rFonts w:ascii="Arial" w:eastAsia="Malgun Gothic" w:hAnsi="Arial"/>
                <w:sz w:val="18"/>
                <w:lang w:eastAsia="fr-FR"/>
              </w:rPr>
            </w:pPr>
            <w:ins w:id="1097"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098" w:author="Thomas Stockhammer (24/11/25)" w:date="2024-11-25T11:20:00Z" w16du:dateUtc="2024-11-25T10:20:00Z"/>
                <w:rFonts w:ascii="Arial" w:eastAsia="Malgun Gothic" w:hAnsi="Arial"/>
                <w:sz w:val="18"/>
                <w:lang w:eastAsia="fr-FR"/>
              </w:rPr>
            </w:pPr>
            <w:ins w:id="1099"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100" w:author="Thomas Stockhammer (24/11/25)" w:date="2024-11-25T11:20:00Z" w16du:dateUtc="2024-11-25T10:20:00Z"/>
                <w:rFonts w:ascii="Arial" w:eastAsia="Malgun Gothic" w:hAnsi="Arial"/>
                <w:sz w:val="18"/>
                <w:lang w:eastAsia="fr-FR"/>
              </w:rPr>
            </w:pPr>
            <w:ins w:id="1101"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2"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3" w:author="Thomas Stockhammer (24/11/25)" w:date="2024-11-25T11:20:00Z" w16du:dateUtc="2024-11-25T10:20:00Z"/>
                <w:rFonts w:ascii="Arial" w:hAnsi="Arial"/>
                <w:sz w:val="18"/>
                <w:lang w:eastAsia="fr-FR"/>
              </w:rPr>
            </w:pPr>
            <w:ins w:id="1104"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5" w:author="Thomas Stockhammer (24/11/25)" w:date="2024-11-25T11:20:00Z" w16du:dateUtc="2024-11-25T10:20:00Z"/>
                <w:rFonts w:ascii="Arial" w:eastAsia="Malgun Gothic" w:hAnsi="Arial"/>
                <w:sz w:val="18"/>
                <w:lang w:eastAsia="fr-FR"/>
              </w:rPr>
            </w:pPr>
            <w:ins w:id="1106"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372D4F2A" w:rsidR="006B7DE7" w:rsidRPr="003F3BA6" w:rsidRDefault="006B7DE7" w:rsidP="00D90E4E">
            <w:pPr>
              <w:keepNext/>
              <w:spacing w:after="0"/>
              <w:rPr>
                <w:ins w:id="1107" w:author="Thomas Stockhammer (24/11/25)" w:date="2024-11-25T11:20:00Z" w16du:dateUtc="2024-11-25T10:20:00Z"/>
                <w:rFonts w:ascii="Arial" w:eastAsia="Malgun Gothic" w:hAnsi="Arial"/>
                <w:sz w:val="18"/>
                <w:lang w:eastAsia="fr-FR"/>
              </w:rPr>
            </w:pPr>
            <w:ins w:id="1108"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09" w:author="Thomas Stockhammer (24/11/25)" w:date="2024-11-25T11:20:00Z" w16du:dateUtc="2024-11-25T10:20:00Z"/>
                <w:rFonts w:ascii="Arial" w:eastAsia="Malgun Gothic" w:hAnsi="Arial"/>
                <w:sz w:val="18"/>
                <w:lang w:eastAsia="fr-FR"/>
              </w:rPr>
            </w:pPr>
            <w:ins w:id="1110" w:author="Thomas Stockhammer (24/11/25)" w:date="2024-11-25T11:20:00Z" w16du:dateUtc="2024-11-25T10:20:00Z">
              <w:r w:rsidRPr="003F3BA6">
                <w:rPr>
                  <w:rFonts w:ascii="Arial" w:eastAsia="Malgun Gothic" w:hAnsi="Arial"/>
                  <w:sz w:val="18"/>
                  <w:lang w:eastAsia="fr-FR"/>
                </w:rPr>
                <w:t xml:space="preserve">No immediate actions </w:t>
              </w:r>
              <w:proofErr w:type="gramStart"/>
              <w:r w:rsidRPr="003F3BA6">
                <w:rPr>
                  <w:rFonts w:ascii="Arial" w:eastAsia="Malgun Gothic" w:hAnsi="Arial"/>
                  <w:sz w:val="18"/>
                  <w:lang w:eastAsia="fr-FR"/>
                </w:rPr>
                <w:t>needed, but</w:t>
              </w:r>
              <w:proofErr w:type="gramEnd"/>
              <w:r w:rsidRPr="003F3BA6">
                <w:rPr>
                  <w:rFonts w:ascii="Arial" w:eastAsia="Malgun Gothic" w:hAnsi="Arial"/>
                  <w:sz w:val="18"/>
                  <w:lang w:eastAsia="fr-FR"/>
                </w:rPr>
                <w:t xml:space="preserve"> may be combined with Application Service extension – for more details see clause 5.11.</w:t>
              </w:r>
            </w:ins>
            <w:ins w:id="1111" w:author="Richard Bradbury" w:date="2024-11-26T00:50:00Z" w16du:dateUtc="2024-11-26T00:50:00Z">
              <w:r w:rsidR="00DB05AE">
                <w:rPr>
                  <w:rFonts w:ascii="Arial" w:eastAsia="Malgun Gothic" w:hAnsi="Arial"/>
                  <w:sz w:val="18"/>
                  <w:lang w:eastAsia="fr-FR"/>
                </w:rPr>
                <w:t>3.2</w:t>
              </w:r>
            </w:ins>
            <w:ins w:id="1112"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3" w:author="Thomas Stockhammer (24/11/25)" w:date="2024-11-25T11:20:00Z" w16du:dateUtc="2024-11-25T10:20:00Z"/>
          <w:rFonts w:eastAsia="Malgun Gothic"/>
        </w:rPr>
      </w:pPr>
    </w:p>
    <w:p w14:paraId="1329FB9F" w14:textId="77777777" w:rsidR="006B7DE7" w:rsidRPr="003F3BA6" w:rsidRDefault="006B7DE7" w:rsidP="006B7DE7">
      <w:pPr>
        <w:spacing w:after="0"/>
        <w:rPr>
          <w:ins w:id="1114"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5" w:author="Thomas Stockhammer (24/11/25)" w:date="2024-11-25T11:20:00Z" w16du:dateUtc="2024-11-25T10:20:00Z"/>
          <w:rFonts w:ascii="Arial" w:hAnsi="Arial"/>
          <w:sz w:val="28"/>
        </w:rPr>
      </w:pPr>
      <w:ins w:id="1116"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7" w:author="Thomas Stockhammer (24/11/25)" w:date="2024-11-25T11:20:00Z" w16du:dateUtc="2024-11-25T10:20:00Z"/>
          <w:rFonts w:ascii="Arial" w:hAnsi="Arial"/>
          <w:sz w:val="24"/>
        </w:rPr>
      </w:pPr>
      <w:ins w:id="1118"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19" w:author="Thomas Stockhammer (24/11/25)" w:date="2024-11-25T11:20:00Z" w16du:dateUtc="2024-11-25T10:20:00Z"/>
        </w:rPr>
      </w:pPr>
      <w:ins w:id="1120"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1" w:author="Thomas Stockhammer (24/11/25)" w:date="2024-11-25T11:20:00Z" w16du:dateUtc="2024-11-25T10:20:00Z"/>
          <w:rFonts w:ascii="Arial" w:hAnsi="Arial"/>
          <w:sz w:val="24"/>
        </w:rPr>
      </w:pPr>
      <w:ins w:id="1122"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3" w:author="Thomas Stockhammer (24/11/25)" w:date="2024-11-25T11:20:00Z" w16du:dateUtc="2024-11-25T10:20:00Z"/>
        </w:rPr>
      </w:pPr>
      <w:ins w:id="1124"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5" w:author="Thomas Stockhammer (24/11/25)" w:date="2024-11-25T11:20:00Z" w16du:dateUtc="2024-11-25T10:20:00Z"/>
        </w:rPr>
      </w:pPr>
      <w:ins w:id="1126"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7" w:author="Thomas Stockhammer (24/11/25)" w:date="2024-11-25T11:20:00Z" w16du:dateUtc="2024-11-25T10:20:00Z"/>
          <w:rFonts w:ascii="Arial" w:hAnsi="Arial"/>
          <w:sz w:val="24"/>
        </w:rPr>
      </w:pPr>
      <w:ins w:id="1128"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29" w:author="Thomas Stockhammer (24/11/25)" w:date="2024-11-25T11:20:00Z" w16du:dateUtc="2024-11-25T10:20:00Z"/>
        </w:rPr>
      </w:pPr>
      <w:ins w:id="1130"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1" w:author="Thomas Stockhammer (24/11/25)" w:date="2024-11-25T11:20:00Z" w16du:dateUtc="2024-11-25T10:20:00Z"/>
        </w:rPr>
      </w:pPr>
      <w:ins w:id="1132"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3" w:author="Thomas Stockhammer (24/11/25)" w:date="2024-11-25T11:20:00Z" w16du:dateUtc="2024-11-25T10:20:00Z"/>
          <w:rFonts w:ascii="Arial" w:hAnsi="Arial"/>
          <w:sz w:val="24"/>
        </w:rPr>
      </w:pPr>
      <w:ins w:id="1134"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5" w:author="Thomas Stockhammer (24/11/25)" w:date="2024-11-25T11:20:00Z" w16du:dateUtc="2024-11-25T10:20:00Z"/>
        </w:rPr>
      </w:pPr>
      <w:ins w:id="1136"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7" w:author="Thomas Stockhammer (24/11/25)" w:date="2024-11-25T11:20:00Z" w16du:dateUtc="2024-11-25T10:20:00Z"/>
        </w:rPr>
      </w:pPr>
      <w:ins w:id="1138"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39" w:author="Thomas Stockhammer (24/11/25)" w:date="2024-11-25T11:20:00Z" w16du:dateUtc="2024-11-25T10:20:00Z"/>
          <w:rFonts w:ascii="Arial" w:hAnsi="Arial"/>
          <w:sz w:val="24"/>
        </w:rPr>
      </w:pPr>
      <w:ins w:id="1140"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1" w:author="Thomas Stockhammer (24/11/25)" w:date="2024-11-25T11:20:00Z" w16du:dateUtc="2024-11-25T10:20:00Z"/>
        </w:rPr>
      </w:pPr>
      <w:ins w:id="1142"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3" w:author="Thomas Stockhammer (24/11/25)" w:date="2024-11-25T11:20:00Z" w16du:dateUtc="2024-11-25T10:20:00Z"/>
          <w:rFonts w:ascii="Arial" w:hAnsi="Arial"/>
          <w:sz w:val="24"/>
        </w:rPr>
      </w:pPr>
      <w:ins w:id="1144"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5" w:author="Thomas Stockhammer (24/11/25)" w:date="2024-11-25T11:20:00Z" w16du:dateUtc="2024-11-25T10:20:00Z"/>
        </w:rPr>
      </w:pPr>
      <w:ins w:id="1146"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7" w:author="Thomas Stockhammer (24/11/25)" w:date="2024-11-25T11:20:00Z" w16du:dateUtc="2024-11-25T10:20:00Z"/>
        </w:rPr>
      </w:pPr>
      <w:ins w:id="1148"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49" w:author="Thomas Stockhammer (24/11/25)" w:date="2024-11-25T11:20:00Z" w16du:dateUtc="2024-11-25T10:20:00Z"/>
        </w:rPr>
      </w:pPr>
      <w:ins w:id="1150" w:author="Thomas Stockhammer (24/11/25)" w:date="2024-11-25T11:20:00Z" w16du:dateUtc="2024-11-25T10:20:00Z">
        <w:r w:rsidRPr="003F3BA6">
          <w:t>Candidate solutions to support the network functionalities (i.e. the SNTP server) for this feature may include</w:t>
        </w:r>
      </w:ins>
      <w:ins w:id="1151" w:author="Richard Bradbury" w:date="2024-11-26T00:22:00Z" w16du:dateUtc="2024-11-26T00:22:00Z">
        <w:r w:rsidR="007556AF">
          <w:t>:</w:t>
        </w:r>
      </w:ins>
    </w:p>
    <w:p w14:paraId="19B692BC" w14:textId="77777777" w:rsidR="006B7DE7" w:rsidRPr="003F3BA6" w:rsidRDefault="006B7DE7" w:rsidP="006B7DE7">
      <w:pPr>
        <w:ind w:left="568" w:hanging="284"/>
        <w:rPr>
          <w:ins w:id="1152" w:author="Thomas Stockhammer (24/11/25)" w:date="2024-11-25T11:20:00Z" w16du:dateUtc="2024-11-25T10:20:00Z"/>
        </w:rPr>
      </w:pPr>
      <w:ins w:id="1153"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4" w:author="Thomas Stockhammer (24/11/25)" w:date="2024-11-25T11:20:00Z" w16du:dateUtc="2024-11-25T10:20:00Z"/>
        </w:rPr>
      </w:pPr>
      <w:ins w:id="1155"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6" w:author="Thomas Stockhammer (24/11/25)" w:date="2024-11-25T11:20:00Z" w16du:dateUtc="2024-11-25T10:20:00Z"/>
        </w:rPr>
      </w:pPr>
      <w:ins w:id="1157"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58" w:author="Thomas Stockhammer (24/11/25)" w:date="2024-11-25T11:20:00Z" w16du:dateUtc="2024-11-25T10:20:00Z"/>
        </w:rPr>
      </w:pPr>
      <w:ins w:id="1159" w:author="Thomas Stockhammer (24/11/25)" w:date="2024-11-25T11:20:00Z" w16du:dateUtc="2024-11-25T10:20:00Z">
        <w:r w:rsidRPr="003F3BA6">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60" w:author="Thomas Stockhammer (24/11/25)" w:date="2024-11-25T11:20:00Z" w16du:dateUtc="2024-11-25T10:20:00Z"/>
          <w:rFonts w:ascii="Arial" w:hAnsi="Arial"/>
          <w:sz w:val="28"/>
        </w:rPr>
      </w:pPr>
      <w:ins w:id="1161"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2" w:author="Thomas Stockhammer (24/11/25)" w:date="2024-11-25T11:20:00Z" w16du:dateUtc="2024-11-25T10:20:00Z"/>
        </w:rPr>
      </w:pPr>
      <w:ins w:id="1163" w:author="Thomas Stockhammer (24/11/25)" w:date="2024-11-25T11:20:00Z" w16du:dateUtc="2024-11-25T10:20:00Z">
        <w:r w:rsidRPr="003F3BA6">
          <w:t>It is recommended to address the following functionalities that are available in MBMS for MBS User Services</w:t>
        </w:r>
      </w:ins>
      <w:ins w:id="1164" w:author="Richard Bradbury" w:date="2024-11-26T00:22:00Z" w16du:dateUtc="2024-11-26T00:22:00Z">
        <w:r w:rsidR="007556AF">
          <w:t>:</w:t>
        </w:r>
      </w:ins>
    </w:p>
    <w:p w14:paraId="3F777513" w14:textId="5B4AC71E" w:rsidR="006B7DE7" w:rsidRPr="003F3BA6" w:rsidRDefault="007556AF" w:rsidP="006B7DE7">
      <w:pPr>
        <w:ind w:left="568" w:hanging="284"/>
        <w:rPr>
          <w:ins w:id="1165" w:author="Thomas Stockhammer (24/11/25)" w:date="2024-11-25T11:20:00Z" w16du:dateUtc="2024-11-25T10:20:00Z"/>
        </w:rPr>
      </w:pPr>
      <w:ins w:id="1166" w:author="Richard Bradbury" w:date="2024-11-26T00:22:00Z" w16du:dateUtc="2024-11-26T00:22:00Z">
        <w:r>
          <w:t>1.</w:t>
        </w:r>
      </w:ins>
      <w:ins w:id="1167" w:author="Thomas Stockhammer (24/11/25)" w:date="2024-11-25T11:20:00Z" w16du:dateUtc="2024-11-25T10:20:00Z">
        <w:r w:rsidR="006B7DE7" w:rsidRPr="003F3BA6">
          <w:tab/>
        </w:r>
      </w:ins>
      <w:ins w:id="1168" w:author="Richard Bradbury" w:date="2024-11-26T00:22:00Z" w16du:dateUtc="2024-11-26T00:22:00Z">
        <w:r>
          <w:t>T</w:t>
        </w:r>
      </w:ins>
      <w:ins w:id="1169" w:author="Thomas Stockhammer (24/11/25)" w:date="2024-11-25T11:20:00Z" w16du:dateUtc="2024-11-25T10:20:00Z">
        <w:r w:rsidR="006B7DE7" w:rsidRPr="003F3BA6">
          <w:t>he generic Application Service as defined in clause</w:t>
        </w:r>
      </w:ins>
      <w:ins w:id="1170" w:author="Richard Bradbury" w:date="2024-11-26T00:51:00Z" w16du:dateUtc="2024-11-26T00:51:00Z">
        <w:r w:rsidR="00DB05AE">
          <w:t> </w:t>
        </w:r>
      </w:ins>
      <w:ins w:id="1171" w:author="Thomas Stockhammer (24/11/25)" w:date="2024-11-25T11:20:00Z" w16du:dateUtc="2024-11-25T10:20:00Z">
        <w:r w:rsidR="006B7DE7" w:rsidRPr="003F3BA6">
          <w:t>7.6 of TS</w:t>
        </w:r>
      </w:ins>
      <w:ins w:id="1172" w:author="Richard Bradbury" w:date="2024-11-26T00:51:00Z" w16du:dateUtc="2024-11-26T00:51:00Z">
        <w:r w:rsidR="00DB05AE">
          <w:t> </w:t>
        </w:r>
      </w:ins>
      <w:ins w:id="1173" w:author="Thomas Stockhammer (24/11/25)" w:date="2024-11-25T11:20:00Z" w16du:dateUtc="2024-11-25T10:20:00Z">
        <w:r w:rsidR="006B7DE7" w:rsidRPr="003F3BA6">
          <w:t>26.346</w:t>
        </w:r>
      </w:ins>
      <w:ins w:id="1174" w:author="Richard Bradbury" w:date="2024-11-26T00:51:00Z" w16du:dateUtc="2024-11-26T00:51:00Z">
        <w:r w:rsidR="00DB05AE">
          <w:t> </w:t>
        </w:r>
      </w:ins>
      <w:ins w:id="1175" w:author="Thomas Stockhammer (24/11/25)" w:date="2024-11-25T11:20:00Z" w16du:dateUtc="2024-11-25T10:20:00Z">
        <w:r w:rsidR="006B7DE7" w:rsidRPr="003F3BA6">
          <w:t>[16] based on the discussion in clause</w:t>
        </w:r>
      </w:ins>
      <w:ins w:id="1176" w:author="Richard Bradbury" w:date="2024-11-26T00:22:00Z" w16du:dateUtc="2024-11-26T00:22:00Z">
        <w:r>
          <w:t> </w:t>
        </w:r>
      </w:ins>
      <w:ins w:id="1177" w:author="Thomas Stockhammer (24/11/25)" w:date="2024-11-25T11:20:00Z" w16du:dateUtc="2024-11-25T10:20:00Z">
        <w:r w:rsidR="006B7DE7" w:rsidRPr="003F3BA6">
          <w:t>5.11.3.2</w:t>
        </w:r>
      </w:ins>
      <w:ins w:id="1178" w:author="Richard Bradbury" w:date="2024-11-26T00:22:00Z" w16du:dateUtc="2024-11-26T00:22:00Z">
        <w:r>
          <w:t>.</w:t>
        </w:r>
      </w:ins>
    </w:p>
    <w:p w14:paraId="64D32B7F" w14:textId="5CC2DC38" w:rsidR="006B7DE7" w:rsidRPr="003F3BA6" w:rsidRDefault="007556AF" w:rsidP="006B7DE7">
      <w:pPr>
        <w:ind w:left="568" w:hanging="284"/>
        <w:rPr>
          <w:ins w:id="1179" w:author="Thomas Stockhammer (24/11/25)" w:date="2024-11-25T11:20:00Z" w16du:dateUtc="2024-11-25T10:20:00Z"/>
        </w:rPr>
      </w:pPr>
      <w:ins w:id="1180" w:author="Richard Bradbury" w:date="2024-11-26T00:22:00Z" w16du:dateUtc="2024-11-26T00:22:00Z">
        <w:r>
          <w:t>2.</w:t>
        </w:r>
      </w:ins>
      <w:ins w:id="1181" w:author="Thomas Stockhammer (24/11/25)" w:date="2024-11-25T11:20:00Z" w16du:dateUtc="2024-11-25T10:20:00Z">
        <w:r w:rsidR="006B7DE7" w:rsidRPr="003F3BA6">
          <w:tab/>
          <w:t>Partial file handling as defined in clause 7.9 of TS 26.346 [16] based on the discussion in clause</w:t>
        </w:r>
      </w:ins>
      <w:ins w:id="1182" w:author="Richard Bradbury" w:date="2024-11-26T00:23:00Z" w16du:dateUtc="2024-11-26T00:23:00Z">
        <w:r>
          <w:t> </w:t>
        </w:r>
      </w:ins>
      <w:ins w:id="1183"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4" w:author="Thomas Stockhammer (24/11/25)" w:date="2024-11-25T11:20:00Z" w16du:dateUtc="2024-11-25T10:20:00Z"/>
        </w:rPr>
      </w:pPr>
      <w:ins w:id="1185" w:author="Richard Bradbury" w:date="2024-11-26T00:22:00Z" w16du:dateUtc="2024-11-26T00:22:00Z">
        <w:r>
          <w:t>3.</w:t>
        </w:r>
      </w:ins>
      <w:ins w:id="1186" w:author="Thomas Stockhammer (24/11/25)" w:date="2024-11-25T11:20:00Z" w16du:dateUtc="2024-11-25T10:20:00Z">
        <w:r w:rsidR="006B7DE7" w:rsidRPr="003F3BA6">
          <w:tab/>
          <w:t>Reporting of metrics based on the discussion in clause</w:t>
        </w:r>
      </w:ins>
      <w:ins w:id="1187" w:author="Richard Bradbury" w:date="2024-11-26T00:22:00Z" w16du:dateUtc="2024-11-26T00:22:00Z">
        <w:r>
          <w:t> </w:t>
        </w:r>
      </w:ins>
      <w:ins w:id="1188"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89" w:author="Thomas Stockhammer (24/11/25)" w:date="2024-11-25T11:20:00Z" w16du:dateUtc="2024-11-25T10:20:00Z"/>
        </w:rPr>
      </w:pPr>
      <w:ins w:id="1190" w:author="Richard Bradbury" w:date="2024-11-26T00:22:00Z" w16du:dateUtc="2024-11-26T00:22:00Z">
        <w:r>
          <w:t>4.</w:t>
        </w:r>
      </w:ins>
      <w:ins w:id="1191" w:author="Thomas Stockhammer (24/11/25)" w:date="2024-11-25T11:20:00Z" w16du:dateUtc="2024-11-25T10:20:00Z">
        <w:r w:rsidR="006B7DE7" w:rsidRPr="003F3BA6">
          <w:tab/>
          <w:t>Time Synchronization as defined in TS</w:t>
        </w:r>
      </w:ins>
      <w:ins w:id="1192" w:author="Richard Bradbury" w:date="2024-11-26T00:23:00Z" w16du:dateUtc="2024-11-26T00:23:00Z">
        <w:r>
          <w:t> </w:t>
        </w:r>
      </w:ins>
      <w:ins w:id="1193" w:author="Thomas Stockhammer (24/11/25)" w:date="2024-11-25T11:20:00Z" w16du:dateUtc="2024-11-25T10:20:00Z">
        <w:r w:rsidR="006B7DE7" w:rsidRPr="003F3BA6">
          <w:t>26.346</w:t>
        </w:r>
      </w:ins>
      <w:ins w:id="1194" w:author="Richard Bradbury" w:date="2024-11-26T00:23:00Z" w16du:dateUtc="2024-11-26T00:23:00Z">
        <w:r>
          <w:t> </w:t>
        </w:r>
      </w:ins>
      <w:ins w:id="1195" w:author="Thomas Stockhammer (24/11/25)" w:date="2024-11-25T11:20:00Z" w16du:dateUtc="2024-11-25T10:20:00Z">
        <w:r w:rsidR="006B7DE7" w:rsidRPr="003F3BA6">
          <w:t>[16] in clause</w:t>
        </w:r>
      </w:ins>
      <w:ins w:id="1196" w:author="Richard Bradbury" w:date="2024-11-26T00:23:00Z" w16du:dateUtc="2024-11-26T00:23:00Z">
        <w:r>
          <w:t> </w:t>
        </w:r>
      </w:ins>
      <w:ins w:id="1197" w:author="Thomas Stockhammer (24/11/25)" w:date="2024-11-25T11:20:00Z" w16du:dateUtc="2024-11-25T10:20:00Z">
        <w:r w:rsidR="006B7DE7" w:rsidRPr="003F3BA6">
          <w:t>4.6 based on the discussion in clause</w:t>
        </w:r>
      </w:ins>
      <w:ins w:id="1198" w:author="Richard Bradbury" w:date="2024-11-26T00:23:00Z" w16du:dateUtc="2024-11-26T00:23:00Z">
        <w:r>
          <w:t> </w:t>
        </w:r>
      </w:ins>
      <w:ins w:id="1199" w:author="Thomas Stockhammer (24/11/25)" w:date="2024-11-25T11:20:00Z" w16du:dateUtc="2024-11-25T10:20:00Z">
        <w:r w:rsidR="006B7DE7" w:rsidRPr="003F3BA6">
          <w:t>5.11.3.6.</w:t>
        </w:r>
      </w:ins>
    </w:p>
    <w:p w14:paraId="71893801" w14:textId="77777777" w:rsidR="006B7DE7" w:rsidRPr="005E4726" w:rsidRDefault="006B7DE7" w:rsidP="006B7DE7">
      <w:pPr>
        <w:rPr>
          <w:ins w:id="1200" w:author="Thomas Stockhammer (24/11/25)" w:date="2024-11-25T11:20:00Z" w16du:dateUtc="2024-11-25T10:20:00Z"/>
          <w:noProof/>
        </w:rPr>
      </w:pPr>
      <w:ins w:id="1201" w:author="Thomas Stockhammer (24/11/25)" w:date="2024-11-25T11:20:00Z" w16du:dateUtc="2024-11-25T10:20:00Z">
        <w:r w:rsidRPr="003F3BA6">
          <w:rPr>
            <w:noProof/>
          </w:rPr>
          <w:lastRenderedPageBreak/>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2" w:name="_Toc73026788"/>
      <w:bookmarkStart w:id="1203" w:name="_Toc73627502"/>
      <w:r>
        <w:rPr>
          <w:noProof/>
        </w:rPr>
        <w:t>7.2.1.4</w:t>
      </w:r>
      <w:r>
        <w:rPr>
          <w:noProof/>
        </w:rPr>
        <w:tab/>
        <w:t>Mapping to Collaboration B0</w:t>
      </w:r>
      <w:bookmarkEnd w:id="1202"/>
      <w:bookmarkEnd w:id="1203"/>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4" w:author="Thomas Stockhammer (24/11/25)" w:date="2024-11-25T11:20:00Z" w16du:dateUtc="2024-11-25T10:20:00Z">
          <w:pPr>
            <w:pStyle w:val="EditorsNote"/>
          </w:pPr>
        </w:pPrChange>
      </w:pPr>
      <w:del w:id="1205" w:author="Thomas Stockhammer (24/11/25)" w:date="2024-11-25T11:20:00Z" w16du:dateUtc="2024-11-25T10:20:00Z">
        <w:r>
          <w:rPr>
            <w:noProof/>
          </w:rPr>
          <w:delText>Editor’s Note</w:delText>
        </w:r>
      </w:del>
      <w:ins w:id="1206" w:author="Thomas Stockhammer (24/11/25)" w:date="2024-11-25T11:20:00Z" w16du:dateUtc="2024-11-25T10:20:00Z">
        <w:r>
          <w:rPr>
            <w:noProof/>
          </w:rPr>
          <w:t>NOTE</w:t>
        </w:r>
      </w:ins>
      <w:r>
        <w:rPr>
          <w:noProof/>
        </w:rPr>
        <w:t>:</w:t>
      </w:r>
      <w:del w:id="1207" w:author="Richard Bradbury" w:date="2024-11-26T00:23:00Z" w16du:dateUtc="2024-11-26T00:23:00Z">
        <w:r w:rsidDel="007556AF">
          <w:rPr>
            <w:noProof/>
          </w:rPr>
          <w:delText xml:space="preserve"> </w:delText>
        </w:r>
      </w:del>
      <w:ins w:id="1208"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70B1589A" w14:textId="2F3A3D5C" w:rsidR="002C165A" w:rsidRDefault="002C165A">
      <w:pPr>
        <w:pStyle w:val="NO"/>
        <w:rPr>
          <w:noProof/>
        </w:rPr>
        <w:pPrChange w:id="1209" w:author="Thomas Stockhammer (24/11/25)" w:date="2024-11-25T11:20:00Z" w16du:dateUtc="2024-11-25T10:20:00Z">
          <w:pPr>
            <w:pStyle w:val="EditorsNote"/>
          </w:pPr>
        </w:pPrChange>
      </w:pPr>
      <w:del w:id="1210" w:author="Thomas Stockhammer (24/11/25)" w:date="2024-11-25T11:20:00Z" w16du:dateUtc="2024-11-25T10:20:00Z">
        <w:r>
          <w:rPr>
            <w:noProof/>
          </w:rPr>
          <w:delText>Editor’s Note</w:delText>
        </w:r>
      </w:del>
      <w:ins w:id="1211" w:author="Thomas Stockhammer (24/11/25)" w:date="2024-11-25T11:20:00Z" w16du:dateUtc="2024-11-25T10:20:00Z">
        <w:r>
          <w:rPr>
            <w:noProof/>
          </w:rPr>
          <w:t>NOTE</w:t>
        </w:r>
      </w:ins>
      <w:r>
        <w:rPr>
          <w:noProof/>
        </w:rPr>
        <w:t>:</w:t>
      </w:r>
      <w:del w:id="1212" w:author="Richard Bradbury" w:date="2024-11-26T00:23:00Z" w16du:dateUtc="2024-11-26T00:23:00Z">
        <w:r w:rsidDel="007556AF">
          <w:rPr>
            <w:noProof/>
          </w:rPr>
          <w:delText xml:space="preserve"> </w:delText>
        </w:r>
      </w:del>
      <w:ins w:id="1213"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1DED84D1" w:rsidR="002C165A" w:rsidRDefault="002C165A" w:rsidP="002C165A">
      <w:pPr>
        <w:pStyle w:val="B2"/>
      </w:pPr>
      <w:r>
        <w:t>-</w:t>
      </w:r>
      <w:r>
        <w:tab/>
        <w:t>The session descrip</w:t>
      </w:r>
      <w:ins w:id="1214" w:author="Richard Bradbury (2024-11-26)" w:date="2024-11-26T10:04:00Z" w16du:dateUtc="2024-11-26T10:04:00Z">
        <w:r w:rsidR="00B97A97">
          <w:t>t</w:t>
        </w:r>
      </w:ins>
      <w:r>
        <w:t>ion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5" w:author="Thomas Stockhammer (24/11/24)" w:date="2024-11-25T11:30:00Z" w16du:dateUtc="2024-11-25T10:30:00Z">
        <w:r w:rsidDel="003577DA">
          <w:delText>delivey</w:delText>
        </w:r>
      </w:del>
      <w:ins w:id="1216"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6F1643A8" w14:textId="7268C9F4" w:rsidR="002C165A" w:rsidRDefault="002C165A">
      <w:pPr>
        <w:pStyle w:val="NO"/>
        <w:rPr>
          <w:noProof/>
        </w:rPr>
        <w:pPrChange w:id="1217" w:author="Thomas Stockhammer (24/11/25)" w:date="2024-11-25T11:20:00Z" w16du:dateUtc="2024-11-25T10:20:00Z">
          <w:pPr>
            <w:pStyle w:val="EditorsNote"/>
          </w:pPr>
        </w:pPrChange>
      </w:pPr>
      <w:del w:id="1218" w:author="Thomas Stockhammer (24/11/25)" w:date="2024-11-25T11:20:00Z" w16du:dateUtc="2024-11-25T10:20:00Z">
        <w:r>
          <w:rPr>
            <w:noProof/>
          </w:rPr>
          <w:delText>Editor’s Note</w:delText>
        </w:r>
      </w:del>
      <w:ins w:id="1219" w:author="Thomas Stockhammer (24/11/25)" w:date="2024-11-25T11:20:00Z" w16du:dateUtc="2024-11-25T10:20:00Z">
        <w:r>
          <w:rPr>
            <w:noProof/>
          </w:rPr>
          <w:t>NOTE</w:t>
        </w:r>
      </w:ins>
      <w:r>
        <w:rPr>
          <w:noProof/>
        </w:rPr>
        <w:t>:</w:t>
      </w:r>
      <w:del w:id="1220" w:author="Richard Bradbury" w:date="2024-11-26T00:24:00Z" w16du:dateUtc="2024-11-26T00:24:00Z">
        <w:r w:rsidDel="007556AF">
          <w:rPr>
            <w:noProof/>
          </w:rPr>
          <w:delText xml:space="preserve"> </w:delText>
        </w:r>
      </w:del>
      <w:ins w:id="1221"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2" w:name="_Toc73026802"/>
      <w:bookmarkStart w:id="1223" w:name="_Toc73627516"/>
      <w:r>
        <w:rPr>
          <w:lang w:val="en-US"/>
        </w:rPr>
        <w:t>8.3</w:t>
      </w:r>
      <w:r>
        <w:rPr>
          <w:lang w:val="en-US"/>
        </w:rPr>
        <w:tab/>
        <w:t>Recommended normative work</w:t>
      </w:r>
      <w:bookmarkEnd w:id="1222"/>
      <w:bookmarkEnd w:id="1223"/>
      <w:ins w:id="1224" w:author="Thomas Stockhammer (24/11/25)" w:date="2024-11-25T11:20:00Z" w16du:dateUtc="2024-11-25T10:20:00Z">
        <w:r>
          <w:rPr>
            <w:lang w:val="en-US"/>
          </w:rPr>
          <w:t xml:space="preserve"> </w:t>
        </w:r>
      </w:ins>
      <w:ins w:id="1225" w:author="Richard Bradbury" w:date="2024-11-26T00:24:00Z" w16du:dateUtc="2024-11-26T00:24:00Z">
        <w:r w:rsidR="007556AF">
          <w:rPr>
            <w:lang w:val="en-US"/>
          </w:rPr>
          <w:t xml:space="preserve">arising </w:t>
        </w:r>
      </w:ins>
      <w:ins w:id="1226" w:author="Thomas Stockhammer (24/11/25)" w:date="2024-11-25T11:20:00Z" w16du:dateUtc="2024-11-25T10:20:00Z">
        <w:r>
          <w:rPr>
            <w:lang w:val="en-US"/>
          </w:rPr>
          <w:t>from version</w:t>
        </w:r>
      </w:ins>
      <w:ins w:id="1227" w:author="Richard Bradbury" w:date="2024-11-26T00:28:00Z" w16du:dateUtc="2024-11-26T00:28:00Z">
        <w:r w:rsidR="00825CA5">
          <w:rPr>
            <w:lang w:val="en-US"/>
          </w:rPr>
          <w:t> </w:t>
        </w:r>
      </w:ins>
      <w:ins w:id="1228"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i</w:t>
      </w:r>
      <w:r>
        <w:rPr>
          <w:lang w:val="en-US"/>
        </w:rPr>
        <w:t xml:space="preserve">t is expected that several new specifications are </w:t>
      </w:r>
      <w:proofErr w:type="gramStart"/>
      <w:r>
        <w:rPr>
          <w:lang w:val="en-US"/>
        </w:rPr>
        <w:t>produced</w:t>
      </w:r>
      <w:proofErr w:type="gramEnd"/>
      <w:r>
        <w:rPr>
          <w:lang w:val="en-US"/>
        </w:rPr>
        <w:t xml:space="preserve">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r>
      <w:proofErr w:type="gramStart"/>
      <w:r>
        <w:t>New</w:t>
      </w:r>
      <w:proofErr w:type="gramEnd"/>
      <w:r>
        <w:t xml:space="preserve">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29" w:author="Thomas Stockhammer (24/11/25)" w:date="2024-11-25T11:20:00Z" w16du:dateUtc="2024-11-25T10:20:00Z">
          <w:pPr>
            <w:pStyle w:val="B4"/>
            <w:ind w:left="284" w:firstLine="0"/>
          </w:pPr>
        </w:pPrChange>
      </w:pPr>
      <w:del w:id="1230" w:author="Thomas Stockhammer (24/11/25)" w:date="2024-11-25T11:20:00Z" w16du:dateUtc="2024-11-25T10:20:00Z">
        <w:r w:rsidRPr="000B6314">
          <w:rPr>
            <w:color w:val="FF0000"/>
          </w:rPr>
          <w:delText>Editor’s Note:</w:delText>
        </w:r>
      </w:del>
      <w:ins w:id="1231" w:author="Thomas Stockhammer (24/11/25)" w:date="2024-11-25T11:20:00Z" w16du:dateUtc="2024-11-25T10:20:00Z">
        <w:r>
          <w:t>NOTE</w:t>
        </w:r>
        <w:r w:rsidRPr="000B6314">
          <w:t>:</w:t>
        </w:r>
        <w:r>
          <w:tab/>
          <w:t>at the time of drafting</w:t>
        </w:r>
      </w:ins>
      <w:r w:rsidRPr="007556AF">
        <w:t xml:space="preserve"> there </w:t>
      </w:r>
      <w:del w:id="1232" w:author="Thomas Stockhammer (24/11/25)" w:date="2024-11-25T11:20:00Z" w16du:dateUtc="2024-11-25T10:20:00Z">
        <w:r>
          <w:rPr>
            <w:color w:val="FF0000"/>
          </w:rPr>
          <w:delText>is</w:delText>
        </w:r>
      </w:del>
      <w:ins w:id="1233" w:author="Thomas Stockhammer (24/11/25)" w:date="2024-11-25T11:20:00Z" w16du:dateUtc="2024-11-25T10:20:00Z">
        <w:r>
          <w:t>was</w:t>
        </w:r>
      </w:ins>
      <w:r w:rsidRPr="007556AF">
        <w:t xml:space="preserve"> a dependency on SA2’s work on Rel-17 TS 23.247</w:t>
      </w:r>
      <w:ins w:id="1234" w:author="Richard Bradbury" w:date="2024-11-26T00:26:00Z" w16du:dateUtc="2024-11-26T00:26:00Z">
        <w:r w:rsidR="007556AF">
          <w:t> [26]</w:t>
        </w:r>
      </w:ins>
      <w:del w:id="1235"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5GMS via eMBMS.</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6.346 [16] to define protocols and codecs for 5GMS via 5MBS, 5GMS hybrid services, 5GMS via eMBMS, and Multicast ABR with 5GMS and 5MBS, as needed.</w:t>
      </w:r>
    </w:p>
    <w:p w14:paraId="3091E2DB" w14:textId="7F51E98C" w:rsidR="00BE0674" w:rsidRPr="008C6D37" w:rsidRDefault="00BE0674" w:rsidP="00BE0674">
      <w:pPr>
        <w:keepNext/>
        <w:keepLines/>
        <w:spacing w:before="180"/>
        <w:ind w:left="1134" w:hanging="1134"/>
        <w:outlineLvl w:val="1"/>
        <w:rPr>
          <w:ins w:id="1236" w:author="Thomas Stockhammer (24/11/25)" w:date="2024-11-25T11:20:00Z" w16du:dateUtc="2024-11-25T10:20:00Z"/>
          <w:rFonts w:ascii="Arial" w:hAnsi="Arial"/>
          <w:sz w:val="32"/>
          <w:lang w:val="en-US"/>
        </w:rPr>
      </w:pPr>
      <w:ins w:id="1237"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8" w:author="Richard Bradbury" w:date="2024-11-26T00:28:00Z" w16du:dateUtc="2024-11-26T00:28:00Z">
        <w:r w:rsidR="00825CA5">
          <w:rPr>
            <w:rFonts w:ascii="Arial" w:hAnsi="Arial"/>
            <w:sz w:val="32"/>
            <w:lang w:val="en-US"/>
          </w:rPr>
          <w:t xml:space="preserve">arising </w:t>
        </w:r>
      </w:ins>
      <w:ins w:id="1239" w:author="Thomas Stockhammer (24/11/25)" w:date="2024-11-25T11:20:00Z" w16du:dateUtc="2024-11-25T10:20:00Z">
        <w:r w:rsidRPr="008C6D37">
          <w:rPr>
            <w:rFonts w:ascii="Arial" w:hAnsi="Arial"/>
            <w:sz w:val="32"/>
            <w:lang w:val="en-US"/>
          </w:rPr>
          <w:t>from version</w:t>
        </w:r>
      </w:ins>
      <w:ins w:id="1240"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41" w:author="Richard Bradbury" w:date="2024-11-26T00:27:00Z" w16du:dateUtc="2024-11-26T00:27:00Z"/>
          <w:lang w:val="en-US"/>
        </w:rPr>
      </w:pPr>
      <w:ins w:id="1242"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3" w:author="Thomas Stockhammer (24/11/25)" w:date="2024-11-25T11:20:00Z" w16du:dateUtc="2024-11-25T10:20:00Z"/>
          <w:lang w:val="en-US"/>
        </w:rPr>
      </w:pPr>
      <w:ins w:id="1244" w:author="Thomas Stockhammer (24/11/25)" w:date="2024-11-25T11:20:00Z" w16du:dateUtc="2024-11-25T10:20:00Z">
        <w:r w:rsidRPr="008C6D37">
          <w:rPr>
            <w:lang w:val="en-US"/>
          </w:rPr>
          <w:t>In a second phase of this feasibility study, additional Key Issues have been documented.</w:t>
        </w:r>
      </w:ins>
    </w:p>
    <w:p w14:paraId="353D79F4" w14:textId="5FB80681" w:rsidR="00BE0674" w:rsidRPr="008C6D37" w:rsidRDefault="00BE0674" w:rsidP="00BE0674">
      <w:pPr>
        <w:keepNext/>
        <w:rPr>
          <w:ins w:id="1245" w:author="Thomas Stockhammer (24/11/25)" w:date="2024-11-25T11:20:00Z" w16du:dateUtc="2024-11-25T10:20:00Z"/>
        </w:rPr>
      </w:pPr>
      <w:ins w:id="1246" w:author="Thomas Stockhammer (24/11/25)" w:date="2024-11-25T11:20:00Z" w16du:dateUtc="2024-11-25T10:20:00Z">
        <w:r w:rsidRPr="008C6D37">
          <w:t>Based on the study of these, the following next steps are recommended</w:t>
        </w:r>
      </w:ins>
      <w:ins w:id="1247" w:author="Richard Bradbury" w:date="2024-11-26T00:28:00Z" w16du:dateUtc="2024-11-26T00:28:00Z">
        <w:r w:rsidR="00825CA5">
          <w:t>.</w:t>
        </w:r>
      </w:ins>
    </w:p>
    <w:p w14:paraId="4A7EF516" w14:textId="7EDCBBA6" w:rsidR="00825CA5" w:rsidRDefault="00825CA5" w:rsidP="00825CA5">
      <w:pPr>
        <w:pStyle w:val="Heading3"/>
        <w:rPr>
          <w:ins w:id="1248" w:author="Richard Bradbury" w:date="2024-11-26T00:28:00Z" w16du:dateUtc="2024-11-26T00:28:00Z"/>
        </w:rPr>
      </w:pPr>
      <w:ins w:id="1249" w:author="Richard Bradbury" w:date="2024-11-26T00:28:00Z" w16du:dateUtc="2024-11-26T00:28:00Z">
        <w:r>
          <w:t>8.4.2</w:t>
        </w:r>
        <w:r>
          <w:tab/>
          <w:t>Recommend</w:t>
        </w:r>
      </w:ins>
      <w:ins w:id="1250" w:author="Richard Bradbury" w:date="2024-11-26T00:29:00Z" w16du:dateUtc="2024-11-26T00:29:00Z">
        <w:r>
          <w:t xml:space="preserve">ations </w:t>
        </w:r>
      </w:ins>
      <w:ins w:id="1251" w:author="Richard Bradbury" w:date="2024-11-26T00:30:00Z" w16du:dateUtc="2024-11-26T00:30:00Z">
        <w:r>
          <w:t>for</w:t>
        </w:r>
      </w:ins>
      <w:ins w:id="1252" w:author="Richard Bradbury" w:date="2024-11-26T00:28:00Z" w16du:dateUtc="2024-11-26T00:28:00Z">
        <w:r>
          <w:t xml:space="preserve"> </w:t>
        </w:r>
      </w:ins>
      <w:ins w:id="1253" w:author="Richard Bradbury" w:date="2024-11-26T00:29:00Z" w16du:dateUtc="2024-11-26T00:29:00Z">
        <w:r>
          <w:t xml:space="preserve">stage 2 </w:t>
        </w:r>
      </w:ins>
      <w:ins w:id="1254" w:author="Richard Bradbury" w:date="2024-11-26T00:28:00Z" w16du:dateUtc="2024-11-26T00:28:00Z">
        <w:r>
          <w:t>normative work arising from version 19</w:t>
        </w:r>
      </w:ins>
    </w:p>
    <w:p w14:paraId="127C57FD" w14:textId="4D4BC7AB" w:rsidR="00BE0674" w:rsidRPr="008C6D37" w:rsidRDefault="00825CA5" w:rsidP="00825CA5">
      <w:pPr>
        <w:rPr>
          <w:ins w:id="1255" w:author="Thomas Stockhammer (24/11/25)" w:date="2024-11-25T11:20:00Z" w16du:dateUtc="2024-11-25T10:20:00Z"/>
        </w:rPr>
      </w:pPr>
      <w:ins w:id="1256" w:author="Richard Bradbury" w:date="2024-11-26T00:28:00Z" w16du:dateUtc="2024-11-26T00:28:00Z">
        <w:r>
          <w:t>It</w:t>
        </w:r>
      </w:ins>
      <w:ins w:id="1257" w:author="Richard Bradbury" w:date="2024-11-26T00:29:00Z" w16du:dateUtc="2024-11-26T00:29:00Z">
        <w:r>
          <w:t xml:space="preserve"> is recommended to p</w:t>
        </w:r>
      </w:ins>
      <w:ins w:id="1258"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59" w:author="Richard Bradbury" w:date="2024-11-26T00:32:00Z" w16du:dateUtc="2024-11-26T00:32:00Z"/>
        </w:rPr>
      </w:pPr>
      <w:ins w:id="1260" w:author="Richard Bradbury" w:date="2024-11-26T00:31:00Z" w16du:dateUtc="2024-11-26T00:31:00Z">
        <w:r>
          <w:t>1.</w:t>
        </w:r>
      </w:ins>
      <w:ins w:id="1261" w:author="Thomas Stockhammer (24/11/25)" w:date="2024-11-25T11:20:00Z" w16du:dateUtc="2024-11-25T10:20:00Z">
        <w:r w:rsidR="00BE0674" w:rsidRPr="008C6D37">
          <w:tab/>
        </w:r>
      </w:ins>
      <w:ins w:id="1262" w:author="Richard Bradbury" w:date="2024-11-26T00:31:00Z" w16du:dateUtc="2024-11-26T00:31:00Z">
        <w:r>
          <w:t>F</w:t>
        </w:r>
      </w:ins>
      <w:ins w:id="1263"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4" w:author="Richard Bradbury" w:date="2024-11-26T00:32:00Z" w16du:dateUtc="2024-11-26T00:32:00Z">
        <w:r>
          <w:t> </w:t>
        </w:r>
      </w:ins>
      <w:ins w:id="1265" w:author="Thomas Stockhammer (24/11/25)" w:date="2024-11-25T11:20:00Z" w16du:dateUtc="2024-11-25T10:20:00Z">
        <w:r w:rsidR="00BE0674" w:rsidRPr="008C6D37">
          <w:t xml:space="preserve">5.9 </w:t>
        </w:r>
      </w:ins>
      <w:ins w:id="1266" w:author="Richard Bradbury" w:date="2024-11-26T00:32:00Z" w16du:dateUtc="2024-11-26T00:32:00Z">
        <w:r>
          <w:t xml:space="preserve">and </w:t>
        </w:r>
      </w:ins>
      <w:ins w:id="1267" w:author="Thomas Stockhammer (24/11/25)" w:date="2024-11-25T11:20:00Z" w16du:dateUtc="2024-11-25T10:20:00Z">
        <w:r w:rsidR="00BE0674" w:rsidRPr="008C6D37">
          <w:t>based on the conclusions in clause</w:t>
        </w:r>
      </w:ins>
      <w:ins w:id="1268" w:author="Richard Bradbury" w:date="2024-11-26T00:32:00Z" w16du:dateUtc="2024-11-26T00:32:00Z">
        <w:r>
          <w:t> </w:t>
        </w:r>
      </w:ins>
      <w:ins w:id="1269" w:author="Thomas Stockhammer (24/11/25)" w:date="2024-11-25T11:20:00Z" w16du:dateUtc="2024-11-25T10:20:00Z">
        <w:r w:rsidR="00BE0674" w:rsidRPr="008C6D37">
          <w:t>5.9.7</w:t>
        </w:r>
      </w:ins>
      <w:ins w:id="1270" w:author="Richard Bradbury" w:date="2024-11-26T00:32:00Z" w16du:dateUtc="2024-11-26T00:32:00Z">
        <w:r>
          <w:t>:</w:t>
        </w:r>
      </w:ins>
    </w:p>
    <w:p w14:paraId="4748504A" w14:textId="6E1C0045" w:rsidR="00BE0674" w:rsidRPr="008C6D37" w:rsidRDefault="00825CA5" w:rsidP="00825CA5">
      <w:pPr>
        <w:pStyle w:val="B2"/>
        <w:rPr>
          <w:ins w:id="1271" w:author="Thomas Stockhammer (24/11/25)" w:date="2024-11-25T11:20:00Z" w16du:dateUtc="2024-11-25T10:20:00Z"/>
        </w:rPr>
      </w:pPr>
      <w:ins w:id="1272" w:author="Richard Bradbury" w:date="2024-11-26T00:32:00Z" w16du:dateUtc="2024-11-26T00:32:00Z">
        <w:r>
          <w:t>-</w:t>
        </w:r>
        <w:r>
          <w:tab/>
          <w:t>A</w:t>
        </w:r>
      </w:ins>
      <w:ins w:id="1273" w:author="Thomas Stockhammer (24/11/25)" w:date="2024-11-25T11:20:00Z" w16du:dateUtc="2024-11-25T10:20:00Z">
        <w:r w:rsidR="00BE0674" w:rsidRPr="008C6D37">
          <w:t>ddress Gap</w:t>
        </w:r>
      </w:ins>
      <w:ins w:id="1274" w:author="Richard Bradbury" w:date="2024-11-26T00:32:00Z" w16du:dateUtc="2024-11-26T00:32:00Z">
        <w:r>
          <w:t> </w:t>
        </w:r>
      </w:ins>
      <w:ins w:id="1275" w:author="Thomas Stockhammer (24/11/25)" w:date="2024-11-25T11:20:00Z" w16du:dateUtc="2024-11-25T10:20:00Z">
        <w:r w:rsidR="00BE0674" w:rsidRPr="008C6D37">
          <w:t xml:space="preserve">#1 </w:t>
        </w:r>
      </w:ins>
      <w:ins w:id="1276" w:author="Richard Bradbury" w:date="2024-11-26T00:33:00Z" w16du:dateUtc="2024-11-26T00:33:00Z">
        <w:r>
          <w:t xml:space="preserve">identified </w:t>
        </w:r>
      </w:ins>
      <w:ins w:id="1277" w:author="Thomas Stockhammer (24/11/25)" w:date="2024-11-25T11:20:00Z" w16du:dateUtc="2024-11-25T10:20:00Z">
        <w:r w:rsidR="00BE0674" w:rsidRPr="008C6D37">
          <w:t>in clause</w:t>
        </w:r>
      </w:ins>
      <w:ins w:id="1278" w:author="Richard Bradbury" w:date="2024-11-26T00:32:00Z" w16du:dateUtc="2024-11-26T00:32:00Z">
        <w:r>
          <w:t> </w:t>
        </w:r>
      </w:ins>
      <w:ins w:id="1279" w:author="Thomas Stockhammer (24/11/25)" w:date="2024-11-25T11:20:00Z" w16du:dateUtc="2024-11-25T10:20:00Z">
        <w:r w:rsidR="00BE0674" w:rsidRPr="008C6D37">
          <w:t xml:space="preserve">5.9.5 by the candidate solution </w:t>
        </w:r>
      </w:ins>
      <w:ins w:id="1280" w:author="Richard Bradbury" w:date="2024-11-26T00:32:00Z" w16du:dateUtc="2024-11-26T00:32:00Z">
        <w:r>
          <w:t xml:space="preserve">described </w:t>
        </w:r>
      </w:ins>
      <w:ins w:id="1281" w:author="Thomas Stockhammer (24/11/25)" w:date="2024-11-25T11:20:00Z" w16du:dateUtc="2024-11-25T10:20:00Z">
        <w:r w:rsidR="00BE0674" w:rsidRPr="008C6D37">
          <w:t>in clause</w:t>
        </w:r>
      </w:ins>
      <w:ins w:id="1282" w:author="Richard Bradbury" w:date="2024-11-26T00:32:00Z" w16du:dateUtc="2024-11-26T00:32:00Z">
        <w:r>
          <w:t> </w:t>
        </w:r>
      </w:ins>
      <w:ins w:id="1283"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4" w:author="Thomas Stockhammer (24/11/25)" w:date="2024-11-25T11:20:00Z" w16du:dateUtc="2024-11-25T10:20:00Z"/>
        </w:rPr>
      </w:pPr>
      <w:ins w:id="1285" w:author="Richard Bradbury" w:date="2024-11-26T00:34:00Z" w16du:dateUtc="2024-11-26T00:34:00Z">
        <w:r>
          <w:t>i</w:t>
        </w:r>
      </w:ins>
      <w:ins w:id="1286" w:author="Thomas Stockhammer (24/11/25)" w:date="2024-11-25T11:20:00Z" w16du:dateUtc="2024-11-25T10:20:00Z">
        <w:r w:rsidR="00BE0674" w:rsidRPr="008C6D37">
          <w:t>.</w:t>
        </w:r>
        <w:r w:rsidR="00BE0674" w:rsidRPr="008C6D37">
          <w:tab/>
          <w:t>Defin</w:t>
        </w:r>
      </w:ins>
      <w:ins w:id="1287" w:author="Richard Bradbury" w:date="2024-11-26T00:33:00Z" w16du:dateUtc="2024-11-26T00:33:00Z">
        <w:r>
          <w:t>e</w:t>
        </w:r>
      </w:ins>
      <w:ins w:id="1288" w:author="Thomas Stockhammer (24/11/25)" w:date="2024-11-25T11:20:00Z" w16du:dateUtc="2024-11-25T10:20:00Z">
        <w:r w:rsidR="00BE0674" w:rsidRPr="008C6D37">
          <w:t xml:space="preserve"> a new reference point in TS</w:t>
        </w:r>
      </w:ins>
      <w:ins w:id="1289" w:author="Richard Bradbury" w:date="2024-11-26T00:33:00Z" w16du:dateUtc="2024-11-26T00:33:00Z">
        <w:r>
          <w:t> </w:t>
        </w:r>
      </w:ins>
      <w:ins w:id="1290" w:author="Thomas Stockhammer (24/11/25)" w:date="2024-11-25T11:20:00Z" w16du:dateUtc="2024-11-25T10:20:00Z">
        <w:r w:rsidR="00BE0674" w:rsidRPr="008C6D37">
          <w:t>26.502</w:t>
        </w:r>
      </w:ins>
      <w:ins w:id="1291" w:author="Richard Bradbury" w:date="2024-11-26T00:33:00Z" w16du:dateUtc="2024-11-26T00:33:00Z">
        <w:r>
          <w:t> </w:t>
        </w:r>
      </w:ins>
      <w:ins w:id="1292" w:author="Thomas Stockhammer (24/11/25)" w:date="2024-11-25T11:20:00Z" w16du:dateUtc="2024-11-25T10:20:00Z">
        <w:r w:rsidR="00BE0674">
          <w:t>[29]</w:t>
        </w:r>
      </w:ins>
      <w:ins w:id="1293" w:author="Richard Bradbury" w:date="2024-11-26T00:33:00Z" w16du:dateUtc="2024-11-26T00:33:00Z">
        <w:r>
          <w:t xml:space="preserve"> between the MBSTF and the MBS AS</w:t>
        </w:r>
      </w:ins>
      <w:ins w:id="1294"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5" w:author="Thomas Stockhammer (24/11/25)" w:date="2024-11-25T11:20:00Z" w16du:dateUtc="2024-11-25T10:20:00Z"/>
        </w:rPr>
      </w:pPr>
      <w:ins w:id="1296" w:author="Richard Bradbury" w:date="2024-11-26T00:34:00Z" w16du:dateUtc="2024-11-26T00:34:00Z">
        <w:r>
          <w:t>ii</w:t>
        </w:r>
      </w:ins>
      <w:ins w:id="1297"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8" w:author="Thomas Stockhammer (24/11/25)" w:date="2024-11-25T11:20:00Z" w16du:dateUtc="2024-11-25T10:20:00Z"/>
        </w:rPr>
      </w:pPr>
      <w:ins w:id="1299" w:author="Richard Bradbury" w:date="2024-11-26T00:31:00Z" w16du:dateUtc="2024-11-26T00:31:00Z">
        <w:r>
          <w:t>2.</w:t>
        </w:r>
      </w:ins>
      <w:ins w:id="1300" w:author="Thomas Stockhammer (24/11/25)" w:date="2024-11-25T11:20:00Z" w16du:dateUtc="2024-11-25T10:20:00Z">
        <w:r w:rsidR="00BE0674" w:rsidRPr="008C6D37">
          <w:tab/>
        </w:r>
      </w:ins>
      <w:ins w:id="1301" w:author="Richard Bradbury" w:date="2024-11-26T00:31:00Z" w16du:dateUtc="2024-11-26T00:31:00Z">
        <w:r>
          <w:t>F</w:t>
        </w:r>
      </w:ins>
      <w:ins w:id="1302"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303" w:author="Richard Bradbury" w:date="2024-11-26T00:34:00Z" w16du:dateUtc="2024-11-26T00:34:00Z">
        <w:r>
          <w:t> </w:t>
        </w:r>
      </w:ins>
      <w:ins w:id="1304" w:author="Thomas Stockhammer (24/11/25)" w:date="2024-11-25T11:20:00Z" w16du:dateUtc="2024-11-25T10:20:00Z">
        <w:r w:rsidR="00BE0674" w:rsidRPr="008C6D37">
          <w:t xml:space="preserve">5.10 </w:t>
        </w:r>
      </w:ins>
      <w:ins w:id="1305" w:author="Richard Bradbury" w:date="2024-11-26T00:34:00Z" w16du:dateUtc="2024-11-26T00:34:00Z">
        <w:r>
          <w:t xml:space="preserve">and </w:t>
        </w:r>
      </w:ins>
      <w:ins w:id="1306" w:author="Thomas Stockhammer (24/11/25)" w:date="2024-11-25T11:20:00Z" w16du:dateUtc="2024-11-25T10:20:00Z">
        <w:r w:rsidR="00BE0674" w:rsidRPr="008C6D37">
          <w:t>based on the conclusions in clause</w:t>
        </w:r>
      </w:ins>
      <w:ins w:id="1307" w:author="Richard Bradbury" w:date="2024-11-26T00:34:00Z" w16du:dateUtc="2024-11-26T00:34:00Z">
        <w:r>
          <w:t> </w:t>
        </w:r>
      </w:ins>
      <w:ins w:id="1308"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09" w:author="Thomas Stockhammer (24/11/25)" w:date="2024-11-25T11:20:00Z" w16du:dateUtc="2024-11-25T10:20:00Z"/>
        </w:rPr>
      </w:pPr>
      <w:ins w:id="1310" w:author="Richard Bradbury" w:date="2024-11-26T00:33:00Z" w16du:dateUtc="2024-11-26T00:33:00Z">
        <w:r>
          <w:t>a.</w:t>
        </w:r>
      </w:ins>
      <w:ins w:id="1311"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2" w:author="Thomas Stockhammer (24/11/25)" w:date="2024-11-25T11:20:00Z" w16du:dateUtc="2024-11-25T10:20:00Z"/>
        </w:rPr>
      </w:pPr>
      <w:ins w:id="1313" w:author="Richard Bradbury" w:date="2024-11-26T00:34:00Z" w16du:dateUtc="2024-11-26T00:34:00Z">
        <w:r>
          <w:t>b.</w:t>
        </w:r>
      </w:ins>
      <w:ins w:id="1314"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5" w:author="Thomas Stockhammer (24/11/25)" w:date="2024-11-25T11:20:00Z" w16du:dateUtc="2024-11-25T10:20:00Z"/>
        </w:rPr>
      </w:pPr>
      <w:ins w:id="1316" w:author="Richard Bradbury" w:date="2024-11-26T00:31:00Z" w16du:dateUtc="2024-11-26T00:31:00Z">
        <w:r>
          <w:t>3.</w:t>
        </w:r>
      </w:ins>
      <w:ins w:id="1317" w:author="Thomas Stockhammer (24/11/25)" w:date="2024-11-25T11:20:00Z" w16du:dateUtc="2024-11-25T10:20:00Z">
        <w:r w:rsidR="00BE0674" w:rsidRPr="008C6D37">
          <w:tab/>
        </w:r>
      </w:ins>
      <w:ins w:id="1318" w:author="Richard Bradbury" w:date="2024-11-26T00:31:00Z" w16du:dateUtc="2024-11-26T00:31:00Z">
        <w:r>
          <w:t>F</w:t>
        </w:r>
      </w:ins>
      <w:ins w:id="1319"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20" w:author="Richard Bradbury" w:date="2024-11-26T00:34:00Z" w16du:dateUtc="2024-11-26T00:34:00Z">
        <w:r>
          <w:t> </w:t>
        </w:r>
      </w:ins>
      <w:ins w:id="1321" w:author="Thomas Stockhammer (24/11/25)" w:date="2024-11-25T11:20:00Z" w16du:dateUtc="2024-11-25T10:20:00Z">
        <w:r w:rsidR="00BE0674" w:rsidRPr="008C6D37">
          <w:t>5.</w:t>
        </w:r>
        <w:r w:rsidR="00BE0674">
          <w:t>11</w:t>
        </w:r>
        <w:r w:rsidR="00BE0674" w:rsidRPr="008C6D37">
          <w:t xml:space="preserve"> </w:t>
        </w:r>
      </w:ins>
      <w:ins w:id="1322" w:author="Richard Bradbury" w:date="2024-11-26T00:34:00Z" w16du:dateUtc="2024-11-26T00:34:00Z">
        <w:r>
          <w:t xml:space="preserve">and </w:t>
        </w:r>
      </w:ins>
      <w:ins w:id="1323" w:author="Thomas Stockhammer (24/11/25)" w:date="2024-11-25T11:20:00Z" w16du:dateUtc="2024-11-25T10:20:00Z">
        <w:r w:rsidR="00BE0674" w:rsidRPr="008C6D37">
          <w:t>based on the conclusions in clause</w:t>
        </w:r>
      </w:ins>
      <w:ins w:id="1324" w:author="Richard Bradbury" w:date="2024-11-26T00:34:00Z" w16du:dateUtc="2024-11-26T00:34:00Z">
        <w:r>
          <w:t> </w:t>
        </w:r>
      </w:ins>
      <w:ins w:id="1325"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6" w:author="Thomas Stockhammer (24/11/25)" w:date="2024-11-25T11:20:00Z" w16du:dateUtc="2024-11-25T10:20:00Z"/>
        </w:rPr>
      </w:pPr>
      <w:ins w:id="1327" w:author="Richard Bradbury" w:date="2024-11-26T00:34:00Z" w16du:dateUtc="2024-11-26T00:34:00Z">
        <w:r>
          <w:t>a.</w:t>
        </w:r>
      </w:ins>
      <w:ins w:id="1328" w:author="Thomas Stockhammer (24/11/25)" w:date="2024-11-25T11:20:00Z" w16du:dateUtc="2024-11-25T10:20:00Z">
        <w:r w:rsidR="00BE0674" w:rsidRPr="003F3BA6">
          <w:tab/>
        </w:r>
      </w:ins>
      <w:ins w:id="1329" w:author="Richard Bradbury" w:date="2024-11-26T00:35:00Z" w16du:dateUtc="2024-11-26T00:35:00Z">
        <w:r>
          <w:t>A</w:t>
        </w:r>
      </w:ins>
      <w:ins w:id="1330" w:author="Thomas Stockhammer (24/11/25)" w:date="2024-11-25T11:20:00Z" w16du:dateUtc="2024-11-25T10:20:00Z">
        <w:r w:rsidR="00BE0674">
          <w:t xml:space="preserve">dd the necessary functional extensions and call flows to support the </w:t>
        </w:r>
      </w:ins>
      <w:ins w:id="1331" w:author="Richard Bradbury" w:date="2024-11-26T00:51:00Z" w16du:dateUtc="2024-11-26T00:51:00Z">
        <w:r w:rsidR="00DB05AE">
          <w:t>g</w:t>
        </w:r>
      </w:ins>
      <w:ins w:id="1332" w:author="Thomas Stockhammer (24/11/25)" w:date="2024-11-25T11:20:00Z" w16du:dateUtc="2024-11-25T10:20:00Z">
        <w:r w:rsidR="00BE0674">
          <w:t xml:space="preserve">eneric </w:t>
        </w:r>
        <w:r w:rsidR="00BE0674" w:rsidRPr="003F3BA6">
          <w:t>Application Service as defined in clause</w:t>
        </w:r>
      </w:ins>
      <w:ins w:id="1333" w:author="Richard Bradbury" w:date="2024-11-26T00:35:00Z" w16du:dateUtc="2024-11-26T00:35:00Z">
        <w:r>
          <w:t> </w:t>
        </w:r>
      </w:ins>
      <w:ins w:id="1334" w:author="Thomas Stockhammer (24/11/25)" w:date="2024-11-25T11:20:00Z" w16du:dateUtc="2024-11-25T10:20:00Z">
        <w:r w:rsidR="00BE0674" w:rsidRPr="003F3BA6">
          <w:t>7.6 of TS</w:t>
        </w:r>
      </w:ins>
      <w:ins w:id="1335" w:author="Richard Bradbury" w:date="2024-11-26T00:35:00Z" w16du:dateUtc="2024-11-26T00:35:00Z">
        <w:r>
          <w:t> </w:t>
        </w:r>
      </w:ins>
      <w:ins w:id="1336" w:author="Thomas Stockhammer (24/11/25)" w:date="2024-11-25T11:20:00Z" w16du:dateUtc="2024-11-25T10:20:00Z">
        <w:r w:rsidR="00BE0674" w:rsidRPr="003F3BA6">
          <w:t>26.346</w:t>
        </w:r>
      </w:ins>
      <w:ins w:id="1337" w:author="Richard Bradbury" w:date="2024-11-26T00:35:00Z" w16du:dateUtc="2024-11-26T00:35:00Z">
        <w:r>
          <w:t> </w:t>
        </w:r>
      </w:ins>
      <w:ins w:id="1338" w:author="Thomas Stockhammer (24/11/25)" w:date="2024-11-25T11:20:00Z" w16du:dateUtc="2024-11-25T10:20:00Z">
        <w:r w:rsidR="00BE0674" w:rsidRPr="003F3BA6">
          <w:t>[16] based on the discussion in clause</w:t>
        </w:r>
      </w:ins>
      <w:ins w:id="1339" w:author="Richard Bradbury" w:date="2024-11-26T00:35:00Z" w16du:dateUtc="2024-11-26T00:35:00Z">
        <w:r>
          <w:t> </w:t>
        </w:r>
      </w:ins>
      <w:ins w:id="1340"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41" w:author="Thomas Stockhammer (24/11/25)" w:date="2024-11-25T11:20:00Z" w16du:dateUtc="2024-11-25T10:20:00Z"/>
        </w:rPr>
      </w:pPr>
      <w:ins w:id="1342" w:author="Richard Bradbury" w:date="2024-11-26T00:35:00Z" w16du:dateUtc="2024-11-26T00:35:00Z">
        <w:r>
          <w:t>b.</w:t>
        </w:r>
      </w:ins>
      <w:ins w:id="1343" w:author="Thomas Stockhammer (24/11/25)" w:date="2024-11-25T11:20:00Z" w16du:dateUtc="2024-11-25T10:20:00Z">
        <w:r w:rsidR="00BE0674" w:rsidRPr="003F3BA6">
          <w:tab/>
        </w:r>
      </w:ins>
      <w:ins w:id="1344" w:author="Richard Bradbury" w:date="2024-11-26T00:35:00Z" w16du:dateUtc="2024-11-26T00:35:00Z">
        <w:r>
          <w:t>A</w:t>
        </w:r>
      </w:ins>
      <w:ins w:id="1345"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6" w:author="Richard Bradbury" w:date="2024-11-26T00:35:00Z" w16du:dateUtc="2024-11-26T00:35:00Z">
        <w:r>
          <w:t> </w:t>
        </w:r>
      </w:ins>
      <w:ins w:id="1347"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8" w:author="Thomas Stockhammer (24/11/25)" w:date="2024-11-25T11:20:00Z" w16du:dateUtc="2024-11-25T10:20:00Z"/>
        </w:rPr>
      </w:pPr>
      <w:ins w:id="1349" w:author="Richard Bradbury" w:date="2024-11-26T00:35:00Z" w16du:dateUtc="2024-11-26T00:35:00Z">
        <w:r>
          <w:t>c.</w:t>
        </w:r>
      </w:ins>
      <w:ins w:id="1350" w:author="Thomas Stockhammer (24/11/25)" w:date="2024-11-25T11:20:00Z" w16du:dateUtc="2024-11-25T10:20:00Z">
        <w:r w:rsidR="00BE0674" w:rsidRPr="003F3BA6">
          <w:tab/>
        </w:r>
      </w:ins>
      <w:ins w:id="1351" w:author="Richard Bradbury" w:date="2024-11-26T00:35:00Z" w16du:dateUtc="2024-11-26T00:35:00Z">
        <w:r>
          <w:t>A</w:t>
        </w:r>
      </w:ins>
      <w:ins w:id="1352"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3" w:author="Richard Bradbury" w:date="2024-11-26T00:35:00Z" w16du:dateUtc="2024-11-26T00:35:00Z">
        <w:r>
          <w:t> </w:t>
        </w:r>
      </w:ins>
      <w:ins w:id="1354"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5" w:author="Thomas Stockhammer (24/11/25)" w:date="2024-11-25T11:20:00Z" w16du:dateUtc="2024-11-25T10:20:00Z"/>
        </w:rPr>
      </w:pPr>
      <w:ins w:id="1356" w:author="Richard Bradbury" w:date="2024-11-26T00:35:00Z" w16du:dateUtc="2024-11-26T00:35:00Z">
        <w:r>
          <w:t>d.</w:t>
        </w:r>
      </w:ins>
      <w:ins w:id="1357" w:author="Thomas Stockhammer (24/11/25)" w:date="2024-11-25T11:20:00Z" w16du:dateUtc="2024-11-25T10:20:00Z">
        <w:r w:rsidR="00BE0674" w:rsidRPr="003F3BA6">
          <w:tab/>
        </w:r>
      </w:ins>
      <w:ins w:id="1358" w:author="Richard Bradbury" w:date="2024-11-26T00:35:00Z" w16du:dateUtc="2024-11-26T00:35:00Z">
        <w:r>
          <w:t>A</w:t>
        </w:r>
      </w:ins>
      <w:ins w:id="1359" w:author="Thomas Stockhammer (24/11/25)" w:date="2024-11-25T11:20:00Z" w16du:dateUtc="2024-11-25T10:20:00Z">
        <w:r w:rsidR="00BE0674">
          <w:t>dd the necessary functional extensions and call flows to support t</w:t>
        </w:r>
        <w:r w:rsidR="00BE0674" w:rsidRPr="003F3BA6">
          <w:t>ime Synchronization as defined in TS</w:t>
        </w:r>
      </w:ins>
      <w:ins w:id="1360" w:author="Richard Bradbury" w:date="2024-11-26T00:35:00Z" w16du:dateUtc="2024-11-26T00:35:00Z">
        <w:r>
          <w:t> </w:t>
        </w:r>
      </w:ins>
      <w:ins w:id="1361" w:author="Thomas Stockhammer (24/11/25)" w:date="2024-11-25T11:20:00Z" w16du:dateUtc="2024-11-25T10:20:00Z">
        <w:r w:rsidR="00BE0674" w:rsidRPr="003F3BA6">
          <w:t>26.346</w:t>
        </w:r>
      </w:ins>
      <w:ins w:id="1362" w:author="Richard Bradbury" w:date="2024-11-26T00:35:00Z" w16du:dateUtc="2024-11-26T00:35:00Z">
        <w:r>
          <w:t> </w:t>
        </w:r>
      </w:ins>
      <w:ins w:id="1363" w:author="Thomas Stockhammer (24/11/25)" w:date="2024-11-25T11:20:00Z" w16du:dateUtc="2024-11-25T10:20:00Z">
        <w:r w:rsidR="00BE0674" w:rsidRPr="003F3BA6">
          <w:t>[16] in clause</w:t>
        </w:r>
      </w:ins>
      <w:ins w:id="1364" w:author="Richard Bradbury" w:date="2024-11-26T00:35:00Z" w16du:dateUtc="2024-11-26T00:35:00Z">
        <w:r>
          <w:t> </w:t>
        </w:r>
      </w:ins>
      <w:ins w:id="1365" w:author="Thomas Stockhammer (24/11/25)" w:date="2024-11-25T11:20:00Z" w16du:dateUtc="2024-11-25T10:20:00Z">
        <w:r w:rsidR="00BE0674" w:rsidRPr="003F3BA6">
          <w:t>4.6 based on the discussion in clause</w:t>
        </w:r>
      </w:ins>
      <w:ins w:id="1366" w:author="Richard Bradbury" w:date="2024-11-26T00:35:00Z" w16du:dateUtc="2024-11-26T00:35:00Z">
        <w:r>
          <w:t> </w:t>
        </w:r>
      </w:ins>
      <w:ins w:id="1367" w:author="Thomas Stockhammer (24/11/25)" w:date="2024-11-25T11:20:00Z" w16du:dateUtc="2024-11-25T10:20:00Z">
        <w:r w:rsidR="00BE0674" w:rsidRPr="003F3BA6">
          <w:t>5.11.3.6.</w:t>
        </w:r>
      </w:ins>
    </w:p>
    <w:p w14:paraId="5FD8DCB4" w14:textId="4E6B85E6" w:rsidR="00825CA5" w:rsidRDefault="00825CA5" w:rsidP="00825CA5">
      <w:pPr>
        <w:pStyle w:val="Heading3"/>
        <w:rPr>
          <w:ins w:id="1368" w:author="Richard Bradbury" w:date="2024-11-26T00:29:00Z" w16du:dateUtc="2024-11-26T00:29:00Z"/>
        </w:rPr>
      </w:pPr>
      <w:ins w:id="1369" w:author="Richard Bradbury" w:date="2024-11-26T00:29:00Z" w16du:dateUtc="2024-11-26T00:29:00Z">
        <w:r>
          <w:t>8.4.</w:t>
        </w:r>
      </w:ins>
      <w:ins w:id="1370" w:author="Richard Bradbury" w:date="2024-11-26T00:30:00Z" w16du:dateUtc="2024-11-26T00:30:00Z">
        <w:r>
          <w:t>3</w:t>
        </w:r>
      </w:ins>
      <w:ins w:id="1371" w:author="Richard Bradbury" w:date="2024-11-26T00:29:00Z" w16du:dateUtc="2024-11-26T00:29:00Z">
        <w:r>
          <w:tab/>
          <w:t>Recommendations for stage </w:t>
        </w:r>
      </w:ins>
      <w:ins w:id="1372" w:author="Richard Bradbury" w:date="2024-11-26T00:30:00Z" w16du:dateUtc="2024-11-26T00:30:00Z">
        <w:r>
          <w:t>3</w:t>
        </w:r>
      </w:ins>
      <w:ins w:id="1373"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4" w:author="Thomas Stockhammer (24/11/25)" w:date="2024-11-25T11:20:00Z" w16du:dateUtc="2024-11-25T10:20:00Z"/>
        </w:rPr>
      </w:pPr>
      <w:ins w:id="1375" w:author="Richard Bradbury" w:date="2024-11-26T00:29:00Z" w16du:dateUtc="2024-11-26T00:29:00Z">
        <w:r>
          <w:t>It is recommended to p</w:t>
        </w:r>
      </w:ins>
      <w:ins w:id="1376"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7" w:author="Richard Bradbury" w:date="2024-11-26T00:36:00Z" w16du:dateUtc="2024-11-26T00:36:00Z"/>
        </w:rPr>
      </w:pPr>
      <w:ins w:id="1378" w:author="Richard Bradbury" w:date="2024-11-26T00:36:00Z" w16du:dateUtc="2024-11-26T00:36:00Z">
        <w:r>
          <w:t>1.</w:t>
        </w:r>
      </w:ins>
      <w:ins w:id="1379" w:author="Thomas Stockhammer (24/11/25)" w:date="2024-11-25T11:20:00Z" w16du:dateUtc="2024-11-25T10:20:00Z">
        <w:r w:rsidR="00BE0674" w:rsidRPr="008C6D37">
          <w:tab/>
        </w:r>
      </w:ins>
      <w:ins w:id="1380" w:author="Richard Bradbury" w:date="2024-11-26T00:36:00Z" w16du:dateUtc="2024-11-26T00:36:00Z">
        <w:r>
          <w:t>F</w:t>
        </w:r>
      </w:ins>
      <w:ins w:id="1381"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2" w:author="Richard Bradbury" w:date="2024-11-26T00:36:00Z" w16du:dateUtc="2024-11-26T00:36:00Z">
        <w:r>
          <w:t> </w:t>
        </w:r>
      </w:ins>
      <w:ins w:id="1383" w:author="Thomas Stockhammer (24/11/25)" w:date="2024-11-25T11:20:00Z" w16du:dateUtc="2024-11-25T10:20:00Z">
        <w:r w:rsidR="00BE0674" w:rsidRPr="008C6D37">
          <w:t xml:space="preserve">5.9 </w:t>
        </w:r>
      </w:ins>
      <w:ins w:id="1384" w:author="Richard Bradbury" w:date="2024-11-26T00:36:00Z" w16du:dateUtc="2024-11-26T00:36:00Z">
        <w:r>
          <w:t xml:space="preserve">and </w:t>
        </w:r>
      </w:ins>
      <w:ins w:id="1385" w:author="Thomas Stockhammer (24/11/25)" w:date="2024-11-25T11:20:00Z" w16du:dateUtc="2024-11-25T10:20:00Z">
        <w:r w:rsidR="00BE0674" w:rsidRPr="008C6D37">
          <w:t>based on the conclusions in clause</w:t>
        </w:r>
      </w:ins>
      <w:ins w:id="1386" w:author="Richard Bradbury" w:date="2024-11-26T00:36:00Z" w16du:dateUtc="2024-11-26T00:36:00Z">
        <w:r>
          <w:t> </w:t>
        </w:r>
      </w:ins>
      <w:ins w:id="1387" w:author="Thomas Stockhammer (24/11/25)" w:date="2024-11-25T11:20:00Z" w16du:dateUtc="2024-11-25T10:20:00Z">
        <w:r w:rsidR="00BE0674" w:rsidRPr="008C6D37">
          <w:t>5.9.7</w:t>
        </w:r>
      </w:ins>
      <w:ins w:id="1388" w:author="Richard Bradbury" w:date="2024-11-26T00:36:00Z" w16du:dateUtc="2024-11-26T00:36:00Z">
        <w:r>
          <w:t>:</w:t>
        </w:r>
      </w:ins>
    </w:p>
    <w:p w14:paraId="127FC34F" w14:textId="3FE44474" w:rsidR="00BE0674" w:rsidRPr="008C6D37" w:rsidRDefault="00825CA5" w:rsidP="00825CA5">
      <w:pPr>
        <w:pStyle w:val="B2"/>
        <w:rPr>
          <w:ins w:id="1389" w:author="Thomas Stockhammer (24/11/25)" w:date="2024-11-25T11:20:00Z" w16du:dateUtc="2024-11-25T10:20:00Z"/>
        </w:rPr>
      </w:pPr>
      <w:ins w:id="1390" w:author="Richard Bradbury" w:date="2024-11-26T00:36:00Z" w16du:dateUtc="2024-11-26T00:36:00Z">
        <w:r>
          <w:t>-</w:t>
        </w:r>
        <w:r>
          <w:tab/>
          <w:t>A</w:t>
        </w:r>
      </w:ins>
      <w:ins w:id="1391" w:author="Thomas Stockhammer (24/11/25)" w:date="2024-11-25T11:20:00Z" w16du:dateUtc="2024-11-25T10:20:00Z">
        <w:r w:rsidR="00BE0674" w:rsidRPr="008C6D37">
          <w:t>ddress Gap</w:t>
        </w:r>
      </w:ins>
      <w:ins w:id="1392" w:author="Richard Bradbury" w:date="2024-11-26T00:36:00Z" w16du:dateUtc="2024-11-26T00:36:00Z">
        <w:r>
          <w:t>s </w:t>
        </w:r>
      </w:ins>
      <w:ins w:id="1393" w:author="Thomas Stockhammer (24/11/25)" w:date="2024-11-25T11:20:00Z" w16du:dateUtc="2024-11-25T10:20:00Z">
        <w:r w:rsidR="00BE0674" w:rsidRPr="008C6D37">
          <w:t>#2, #3, #4, and</w:t>
        </w:r>
      </w:ins>
      <w:ins w:id="1394" w:author="Richard Bradbury" w:date="2024-11-26T00:36:00Z" w16du:dateUtc="2024-11-26T00:36:00Z">
        <w:r>
          <w:t> </w:t>
        </w:r>
      </w:ins>
      <w:ins w:id="1395" w:author="Thomas Stockhammer (24/11/25)" w:date="2024-11-25T11:20:00Z" w16du:dateUtc="2024-11-25T10:20:00Z">
        <w:r w:rsidR="00BE0674" w:rsidRPr="008C6D37">
          <w:t>#5 in clause</w:t>
        </w:r>
      </w:ins>
      <w:ins w:id="1396" w:author="Richard Bradbury" w:date="2024-11-26T00:36:00Z" w16du:dateUtc="2024-11-26T00:36:00Z">
        <w:r>
          <w:t> </w:t>
        </w:r>
      </w:ins>
      <w:ins w:id="1397" w:author="Thomas Stockhammer (24/11/25)" w:date="2024-11-25T11:20:00Z" w16du:dateUtc="2024-11-25T10:20:00Z">
        <w:r w:rsidR="00BE0674" w:rsidRPr="008C6D37">
          <w:t>5.9.5 by the candidate solution in clause</w:t>
        </w:r>
      </w:ins>
      <w:ins w:id="1398" w:author="Richard Bradbury" w:date="2024-11-26T00:36:00Z" w16du:dateUtc="2024-11-26T00:36:00Z">
        <w:r>
          <w:t> </w:t>
        </w:r>
      </w:ins>
      <w:ins w:id="1399"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400" w:author="Thomas Stockhammer (24/11/25)" w:date="2024-11-25T11:20:00Z" w16du:dateUtc="2024-11-25T10:20:00Z"/>
        </w:rPr>
      </w:pPr>
      <w:ins w:id="1401" w:author="Richard Bradbury" w:date="2024-11-26T00:36:00Z" w16du:dateUtc="2024-11-26T00:36:00Z">
        <w:r>
          <w:t>i.</w:t>
        </w:r>
      </w:ins>
      <w:ins w:id="1402"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3" w:author="Thomas Stockhammer (24/11/25)" w:date="2024-11-25T11:20:00Z" w16du:dateUtc="2024-11-25T10:20:00Z"/>
        </w:rPr>
      </w:pPr>
      <w:ins w:id="1404" w:author="Thomas Stockhammer (24/11/25)" w:date="2024-11-25T11:20:00Z" w16du:dateUtc="2024-11-25T10:20:00Z">
        <w:r w:rsidRPr="008C6D37">
          <w:lastRenderedPageBreak/>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5" w:author="Thomas Stockhammer (24/11/25)" w:date="2024-11-25T11:20:00Z" w16du:dateUtc="2024-11-25T10:20:00Z"/>
        </w:rPr>
      </w:pPr>
      <w:ins w:id="1406"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7" w:author="Thomas Stockhammer (24/11/25)" w:date="2024-11-25T11:20:00Z" w16du:dateUtc="2024-11-25T10:20:00Z"/>
        </w:rPr>
      </w:pPr>
      <w:ins w:id="1408" w:author="Richard Bradbury" w:date="2024-11-26T00:37:00Z" w16du:dateUtc="2024-11-26T00:37:00Z">
        <w:r>
          <w:t>ii.</w:t>
        </w:r>
      </w:ins>
      <w:ins w:id="1409" w:author="Thomas Stockhammer (24/11/25)" w:date="2024-11-25T11:20:00Z" w16du:dateUtc="2024-11-25T10:20:00Z">
        <w:r w:rsidR="00BE0674" w:rsidRPr="008C6D37">
          <w:tab/>
          <w:t xml:space="preserve">On </w:t>
        </w:r>
      </w:ins>
      <w:ins w:id="1410" w:author="Richard Bradbury" w:date="2024-11-26T00:37:00Z" w16du:dateUtc="2024-11-26T00:37:00Z">
        <w:r>
          <w:t>G</w:t>
        </w:r>
      </w:ins>
      <w:ins w:id="1411"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2" w:author="Thomas Stockhammer (24/11/25)" w:date="2024-11-25T11:20:00Z" w16du:dateUtc="2024-11-25T10:20:00Z"/>
        </w:rPr>
      </w:pPr>
      <w:ins w:id="1413"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4" w:author="Thomas Stockhammer (24/11/25)" w:date="2024-11-25T11:20:00Z" w16du:dateUtc="2024-11-25T10:20:00Z"/>
        </w:rPr>
      </w:pPr>
      <w:ins w:id="1415" w:author="Richard Bradbury" w:date="2024-11-26T00:37:00Z" w16du:dateUtc="2024-11-26T00:37:00Z">
        <w:r>
          <w:t>iii.</w:t>
        </w:r>
      </w:ins>
      <w:ins w:id="1416"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7" w:author="Richard Bradbury" w:date="2024-11-26T00:37:00Z" w16du:dateUtc="2024-11-26T00:37:00Z">
        <w:r>
          <w:t>reduced capabili</w:t>
        </w:r>
      </w:ins>
      <w:ins w:id="1418" w:author="Richard Bradbury" w:date="2024-11-26T00:38:00Z" w16du:dateUtc="2024-11-26T00:38:00Z">
        <w:r>
          <w:t>ty (</w:t>
        </w:r>
      </w:ins>
      <w:ins w:id="1419" w:author="Thomas Stockhammer (24/11/25)" w:date="2024-11-25T11:20:00Z" w16du:dateUtc="2024-11-25T10:20:00Z">
        <w:r w:rsidR="00BE0674" w:rsidRPr="008C6D37">
          <w:t>RedC</w:t>
        </w:r>
      </w:ins>
      <w:ins w:id="1420" w:author="Richard Bradbury" w:date="2024-11-26T00:38:00Z" w16du:dateUtc="2024-11-26T00:38:00Z">
        <w:r>
          <w:t>a</w:t>
        </w:r>
      </w:ins>
      <w:ins w:id="1421" w:author="Thomas Stockhammer (24/11/25)" w:date="2024-11-25T11:20:00Z" w16du:dateUtc="2024-11-25T10:20:00Z">
        <w:r w:rsidR="00BE0674" w:rsidRPr="008C6D37">
          <w:t>P</w:t>
        </w:r>
      </w:ins>
      <w:ins w:id="1422" w:author="Richard Bradbury" w:date="2024-11-26T00:38:00Z" w16du:dateUtc="2024-11-26T00:38:00Z">
        <w:r>
          <w:t>)</w:t>
        </w:r>
      </w:ins>
      <w:ins w:id="1423"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4" w:author="Thomas Stockhammer (24/11/25)" w:date="2024-11-25T11:20:00Z" w16du:dateUtc="2024-11-25T10:20:00Z"/>
        </w:rPr>
      </w:pPr>
      <w:ins w:id="1425" w:author="Richard Bradbury" w:date="2024-11-26T00:37:00Z" w16du:dateUtc="2024-11-26T00:37:00Z">
        <w:r>
          <w:t>iv.</w:t>
        </w:r>
      </w:ins>
      <w:ins w:id="1426"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7" w:author="Richard Bradbury" w:date="2024-11-26T00:38:00Z" w16du:dateUtc="2024-11-26T00:38:00Z">
        <w:r>
          <w:t> </w:t>
        </w:r>
      </w:ins>
      <w:ins w:id="1428" w:author="Thomas Stockhammer (24/11/25)" w:date="2024-11-25T11:20:00Z" w16du:dateUtc="2024-11-25T10:20:00Z">
        <w:r w:rsidR="00BE0674" w:rsidRPr="008C6D37">
          <w:t>second. This work is aligned with the findings and work in clause</w:t>
        </w:r>
      </w:ins>
      <w:ins w:id="1429" w:author="Richard Bradbury" w:date="2024-11-26T00:38:00Z" w16du:dateUtc="2024-11-26T00:38:00Z">
        <w:r>
          <w:t> </w:t>
        </w:r>
      </w:ins>
      <w:ins w:id="1430"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31" w:author="Thomas Stockhammer (24/11/25)" w:date="2024-11-25T11:20:00Z" w16du:dateUtc="2024-11-25T10:20:00Z"/>
        </w:rPr>
      </w:pPr>
      <w:ins w:id="1432" w:author="Richard Bradbury" w:date="2024-11-26T00:38:00Z" w16du:dateUtc="2024-11-26T00:38:00Z">
        <w:r>
          <w:t>2.</w:t>
        </w:r>
      </w:ins>
      <w:ins w:id="1433"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eMBMS </w:t>
        </w:r>
        <w:r w:rsidR="00BE0674" w:rsidRPr="008C6D37">
          <w:t xml:space="preserve">as introduced in clause 5.10 </w:t>
        </w:r>
      </w:ins>
      <w:ins w:id="1434" w:author="Richard Bradbury" w:date="2024-11-26T00:38:00Z" w16du:dateUtc="2024-11-26T00:38:00Z">
        <w:r>
          <w:t xml:space="preserve">and </w:t>
        </w:r>
      </w:ins>
      <w:ins w:id="1435"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6" w:author="Thomas Stockhammer (24/11/25)" w:date="2024-11-25T11:20:00Z" w16du:dateUtc="2024-11-25T10:20:00Z"/>
        </w:rPr>
      </w:pPr>
      <w:ins w:id="1437" w:author="Thomas Stockhammer (24/11/25)" w:date="2024-11-25T11:20:00Z" w16du:dateUtc="2024-11-25T10:20:00Z">
        <w:r w:rsidRPr="008C6D37">
          <w:t>-</w:t>
        </w:r>
        <w:r w:rsidRPr="008C6D37">
          <w:tab/>
        </w:r>
      </w:ins>
      <w:ins w:id="1438" w:author="Richard Bradbury" w:date="2024-11-26T00:38:00Z" w16du:dateUtc="2024-11-26T00:38:00Z">
        <w:r w:rsidR="00825CA5">
          <w:t>A</w:t>
        </w:r>
      </w:ins>
      <w:ins w:id="1439"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40" w:author="Thomas Stockhammer (24/11/25)" w:date="2024-11-25T11:20:00Z" w16du:dateUtc="2024-11-25T10:20:00Z"/>
        </w:rPr>
      </w:pPr>
      <w:ins w:id="1441" w:author="Richard Bradbury" w:date="2024-11-26T00:38:00Z" w16du:dateUtc="2024-11-26T00:38:00Z">
        <w:r>
          <w:t>3.</w:t>
        </w:r>
      </w:ins>
      <w:ins w:id="1442" w:author="Thomas Stockhammer (24/11/25)" w:date="2024-11-25T11:20:00Z" w16du:dateUtc="2024-11-25T10:20:00Z">
        <w:r w:rsidR="00BE0674" w:rsidRPr="008C6D37">
          <w:tab/>
        </w:r>
      </w:ins>
      <w:ins w:id="1443" w:author="Richard Bradbury" w:date="2024-11-26T00:38:00Z" w16du:dateUtc="2024-11-26T00:38:00Z">
        <w:r>
          <w:t>F</w:t>
        </w:r>
      </w:ins>
      <w:ins w:id="1444"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5" w:author="Richard Bradbury" w:date="2024-11-26T00:38:00Z" w16du:dateUtc="2024-11-26T00:38:00Z">
        <w:r>
          <w:t> </w:t>
        </w:r>
      </w:ins>
      <w:ins w:id="1446" w:author="Thomas Stockhammer (24/11/25)" w:date="2024-11-25T11:20:00Z" w16du:dateUtc="2024-11-25T10:20:00Z">
        <w:r w:rsidR="00BE0674" w:rsidRPr="008C6D37">
          <w:t>5.</w:t>
        </w:r>
        <w:r w:rsidR="00BE0674">
          <w:t>11</w:t>
        </w:r>
        <w:r w:rsidR="00BE0674" w:rsidRPr="008C6D37">
          <w:t xml:space="preserve"> </w:t>
        </w:r>
      </w:ins>
      <w:ins w:id="1447" w:author="Richard Bradbury" w:date="2024-11-26T00:38:00Z" w16du:dateUtc="2024-11-26T00:38:00Z">
        <w:r>
          <w:t xml:space="preserve">and </w:t>
        </w:r>
      </w:ins>
      <w:ins w:id="1448" w:author="Thomas Stockhammer (24/11/25)" w:date="2024-11-25T11:20:00Z" w16du:dateUtc="2024-11-25T10:20:00Z">
        <w:r w:rsidR="00BE0674" w:rsidRPr="008C6D37">
          <w:t>based on the conclusions in clause</w:t>
        </w:r>
      </w:ins>
      <w:ins w:id="1449" w:author="Richard Bradbury" w:date="2024-11-26T00:38:00Z" w16du:dateUtc="2024-11-26T00:38:00Z">
        <w:r>
          <w:t> </w:t>
        </w:r>
      </w:ins>
      <w:ins w:id="1450"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51" w:author="Thomas Stockhammer (24/11/25)" w:date="2024-11-25T11:20:00Z" w16du:dateUtc="2024-11-25T10:20:00Z"/>
        </w:rPr>
      </w:pPr>
      <w:ins w:id="1452" w:author="Richard Bradbury" w:date="2024-11-26T00:38:00Z" w16du:dateUtc="2024-11-26T00:38:00Z">
        <w:r>
          <w:t>a.</w:t>
        </w:r>
      </w:ins>
      <w:ins w:id="1453" w:author="Thomas Stockhammer (24/11/25)" w:date="2024-11-25T11:20:00Z" w16du:dateUtc="2024-11-25T10:20:00Z">
        <w:r w:rsidR="00BE0674" w:rsidRPr="008C6D37">
          <w:tab/>
        </w:r>
      </w:ins>
      <w:ins w:id="1454" w:author="Richard Bradbury" w:date="2024-11-26T00:39:00Z" w16du:dateUtc="2024-11-26T00:39:00Z">
        <w:r>
          <w:t>A</w:t>
        </w:r>
      </w:ins>
      <w:ins w:id="1455"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6" w:author="Thomas Stockhammer (24/11/25)" w:date="2024-11-25T11:20:00Z" w16du:dateUtc="2024-11-25T10:20:00Z"/>
        </w:rPr>
      </w:pPr>
      <w:ins w:id="1457" w:author="Richard Bradbury" w:date="2024-11-26T00:38:00Z" w16du:dateUtc="2024-11-26T00:38:00Z">
        <w:r>
          <w:t>b.</w:t>
        </w:r>
      </w:ins>
      <w:ins w:id="1458" w:author="Thomas Stockhammer (24/11/25)" w:date="2024-11-25T11:20:00Z" w16du:dateUtc="2024-11-25T10:20:00Z">
        <w:r w:rsidR="00BE0674" w:rsidRPr="003F3BA6">
          <w:tab/>
        </w:r>
      </w:ins>
      <w:ins w:id="1459" w:author="Richard Bradbury" w:date="2024-11-26T00:39:00Z" w16du:dateUtc="2024-11-26T00:39:00Z">
        <w:r>
          <w:t>A</w:t>
        </w:r>
      </w:ins>
      <w:ins w:id="1460" w:author="Thomas Stockhammer (24/11/25)" w:date="2024-11-25T11:20:00Z" w16du:dateUtc="2024-11-25T10:20:00Z">
        <w:r w:rsidR="00BE0674">
          <w:t xml:space="preserve">dapt the </w:t>
        </w:r>
      </w:ins>
      <w:ins w:id="1461" w:author="Richard Bradbury" w:date="2024-11-26T00:51:00Z" w16du:dateUtc="2024-11-26T00:51:00Z">
        <w:r w:rsidR="00DB05AE">
          <w:t>g</w:t>
        </w:r>
      </w:ins>
      <w:ins w:id="1462" w:author="Thomas Stockhammer (24/11/25)" w:date="2024-11-25T11:20:00Z" w16du:dateUtc="2024-11-25T10:20:00Z">
        <w:r w:rsidR="00BE0674">
          <w:t xml:space="preserve">eneric </w:t>
        </w:r>
        <w:r w:rsidR="00BE0674" w:rsidRPr="003F3BA6">
          <w:t>Application Service as defined in clause</w:t>
        </w:r>
      </w:ins>
      <w:ins w:id="1463" w:author="Richard Bradbury" w:date="2024-11-26T00:39:00Z" w16du:dateUtc="2024-11-26T00:39:00Z">
        <w:r>
          <w:t> </w:t>
        </w:r>
      </w:ins>
      <w:ins w:id="1464" w:author="Thomas Stockhammer (24/11/25)" w:date="2024-11-25T11:20:00Z" w16du:dateUtc="2024-11-25T10:20:00Z">
        <w:r w:rsidR="00BE0674" w:rsidRPr="003F3BA6">
          <w:t>7.6 of TS 26.346</w:t>
        </w:r>
      </w:ins>
      <w:ins w:id="1465" w:author="Richard Bradbury" w:date="2024-11-26T00:39:00Z" w16du:dateUtc="2024-11-26T00:39:00Z">
        <w:r>
          <w:t> </w:t>
        </w:r>
      </w:ins>
      <w:ins w:id="1466" w:author="Thomas Stockhammer (24/11/25)" w:date="2024-11-25T11:20:00Z" w16du:dateUtc="2024-11-25T10:20:00Z">
        <w:r w:rsidR="00BE0674" w:rsidRPr="003F3BA6">
          <w:t>[16]</w:t>
        </w:r>
        <w:r w:rsidR="00BE0674">
          <w:t xml:space="preserve"> to MBS </w:t>
        </w:r>
      </w:ins>
      <w:ins w:id="1467" w:author="Richard Bradbury" w:date="2024-11-26T00:39:00Z" w16du:dateUtc="2024-11-26T00:39:00Z">
        <w:r>
          <w:t>U</w:t>
        </w:r>
      </w:ins>
      <w:ins w:id="1468" w:author="Thomas Stockhammer (24/11/25)" w:date="2024-11-25T11:20:00Z" w16du:dateUtc="2024-11-25T10:20:00Z">
        <w:r w:rsidR="00BE0674">
          <w:t xml:space="preserve">ser </w:t>
        </w:r>
      </w:ins>
      <w:ins w:id="1469" w:author="Richard Bradbury" w:date="2024-11-26T00:39:00Z" w16du:dateUtc="2024-11-26T00:39:00Z">
        <w:r>
          <w:t>S</w:t>
        </w:r>
      </w:ins>
      <w:ins w:id="1470"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71" w:author="Thomas Stockhammer (24/11/25)" w:date="2024-11-25T11:20:00Z" w16du:dateUtc="2024-11-25T10:20:00Z"/>
        </w:rPr>
      </w:pPr>
      <w:ins w:id="1472" w:author="Richard Bradbury" w:date="2024-11-26T00:38:00Z" w16du:dateUtc="2024-11-26T00:38:00Z">
        <w:r>
          <w:t>c.</w:t>
        </w:r>
      </w:ins>
      <w:ins w:id="1473" w:author="Thomas Stockhammer (24/11/25)" w:date="2024-11-25T11:20:00Z" w16du:dateUtc="2024-11-25T10:20:00Z">
        <w:r w:rsidR="00BE0674" w:rsidRPr="003F3BA6">
          <w:tab/>
        </w:r>
      </w:ins>
      <w:ins w:id="1474" w:author="Richard Bradbury" w:date="2024-11-26T00:39:00Z" w16du:dateUtc="2024-11-26T00:39:00Z">
        <w:r>
          <w:t>A</w:t>
        </w:r>
      </w:ins>
      <w:ins w:id="1475"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6" w:author="Richard Bradbury" w:date="2024-11-26T00:40:00Z" w16du:dateUtc="2024-11-26T00:40:00Z">
        <w:r>
          <w:t>U</w:t>
        </w:r>
      </w:ins>
      <w:ins w:id="1477" w:author="Thomas Stockhammer (24/11/25)" w:date="2024-11-25T11:20:00Z" w16du:dateUtc="2024-11-25T10:20:00Z">
        <w:r w:rsidR="00BE0674">
          <w:t xml:space="preserve">ser </w:t>
        </w:r>
      </w:ins>
      <w:ins w:id="1478" w:author="Richard Bradbury" w:date="2024-11-26T00:40:00Z" w16du:dateUtc="2024-11-26T00:40:00Z">
        <w:r>
          <w:t>S</w:t>
        </w:r>
      </w:ins>
      <w:ins w:id="1479"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80" w:author="Thomas Stockhammer (24/11/25)" w:date="2024-11-25T11:20:00Z" w16du:dateUtc="2024-11-25T10:20:00Z"/>
        </w:rPr>
      </w:pPr>
      <w:ins w:id="1481" w:author="Richard Bradbury" w:date="2024-11-26T00:38:00Z" w16du:dateUtc="2024-11-26T00:38:00Z">
        <w:r>
          <w:t>d.</w:t>
        </w:r>
      </w:ins>
      <w:ins w:id="1482" w:author="Thomas Stockhammer (24/11/25)" w:date="2024-11-25T11:20:00Z" w16du:dateUtc="2024-11-25T10:20:00Z">
        <w:r w:rsidR="00BE0674" w:rsidRPr="003F3BA6">
          <w:tab/>
        </w:r>
      </w:ins>
      <w:ins w:id="1483" w:author="Richard Bradbury" w:date="2024-11-26T00:39:00Z" w16du:dateUtc="2024-11-26T00:39:00Z">
        <w:r>
          <w:t>A</w:t>
        </w:r>
      </w:ins>
      <w:ins w:id="1484" w:author="Thomas Stockhammer (24/11/25)" w:date="2024-11-25T11:20:00Z" w16du:dateUtc="2024-11-25T10:20:00Z">
        <w:r w:rsidR="00BE0674">
          <w:t>dapt time s</w:t>
        </w:r>
        <w:r w:rsidR="00BE0674" w:rsidRPr="003F3BA6">
          <w:t>ynchronization as defined in</w:t>
        </w:r>
        <w:r w:rsidRPr="003F3BA6">
          <w:t xml:space="preserve"> clause</w:t>
        </w:r>
      </w:ins>
      <w:ins w:id="1485" w:author="Richard Bradbury" w:date="2024-11-26T00:39:00Z" w16du:dateUtc="2024-11-26T00:39:00Z">
        <w:r>
          <w:t> </w:t>
        </w:r>
      </w:ins>
      <w:ins w:id="1486" w:author="Thomas Stockhammer (24/11/25)" w:date="2024-11-25T11:20:00Z" w16du:dateUtc="2024-11-25T10:20:00Z">
        <w:r w:rsidRPr="003F3BA6">
          <w:t>4.6</w:t>
        </w:r>
        <w:r w:rsidR="00BE0674" w:rsidRPr="003F3BA6">
          <w:t xml:space="preserve"> </w:t>
        </w:r>
      </w:ins>
      <w:ins w:id="1487" w:author="Richard Bradbury" w:date="2024-11-26T00:39:00Z" w16du:dateUtc="2024-11-26T00:39:00Z">
        <w:r>
          <w:t xml:space="preserve">of </w:t>
        </w:r>
      </w:ins>
      <w:ins w:id="1488" w:author="Thomas Stockhammer (24/11/25)" w:date="2024-11-25T11:20:00Z" w16du:dateUtc="2024-11-25T10:20:00Z">
        <w:r w:rsidR="00BE0674" w:rsidRPr="003F3BA6">
          <w:t>TS</w:t>
        </w:r>
      </w:ins>
      <w:ins w:id="1489" w:author="Richard Bradbury" w:date="2024-11-26T00:39:00Z" w16du:dateUtc="2024-11-26T00:39:00Z">
        <w:r>
          <w:t> </w:t>
        </w:r>
      </w:ins>
      <w:ins w:id="1490" w:author="Thomas Stockhammer (24/11/25)" w:date="2024-11-25T11:20:00Z" w16du:dateUtc="2024-11-25T10:20:00Z">
        <w:r w:rsidR="00BE0674" w:rsidRPr="003F3BA6">
          <w:t>26.346</w:t>
        </w:r>
      </w:ins>
      <w:ins w:id="1491" w:author="Richard Bradbury" w:date="2024-11-26T00:39:00Z" w16du:dateUtc="2024-11-26T00:39:00Z">
        <w:r>
          <w:t> </w:t>
        </w:r>
      </w:ins>
      <w:ins w:id="1492" w:author="Thomas Stockhammer (24/11/25)" w:date="2024-11-25T11:20:00Z" w16du:dateUtc="2024-11-25T10:20:00Z">
        <w:r w:rsidR="00BE0674" w:rsidRPr="003F3BA6">
          <w:t>[16]</w:t>
        </w:r>
        <w:r w:rsidR="00BE0674">
          <w:t xml:space="preserve"> to MBS </w:t>
        </w:r>
      </w:ins>
      <w:ins w:id="1493" w:author="Richard Bradbury" w:date="2024-11-26T00:39:00Z" w16du:dateUtc="2024-11-26T00:39:00Z">
        <w:r>
          <w:t>U</w:t>
        </w:r>
      </w:ins>
      <w:ins w:id="1494" w:author="Thomas Stockhammer (24/11/25)" w:date="2024-11-25T11:20:00Z" w16du:dateUtc="2024-11-25T10:20:00Z">
        <w:r w:rsidR="00BE0674">
          <w:t xml:space="preserve">ser </w:t>
        </w:r>
      </w:ins>
      <w:ins w:id="1495" w:author="Richard Bradbury" w:date="2024-11-26T00:39:00Z" w16du:dateUtc="2024-11-26T00:39:00Z">
        <w:r>
          <w:t>S</w:t>
        </w:r>
      </w:ins>
      <w:ins w:id="1496"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7" w:author="Richard Bradbury" w:date="2024-11-26T00:29:00Z" w16du:dateUtc="2024-11-26T00:29:00Z"/>
        </w:rPr>
      </w:pPr>
      <w:ins w:id="1498" w:author="Richard Bradbury" w:date="2024-11-26T00:29:00Z" w16du:dateUtc="2024-11-26T00:29:00Z">
        <w:r>
          <w:t>8.4.</w:t>
        </w:r>
      </w:ins>
      <w:ins w:id="1499" w:author="Richard Bradbury" w:date="2024-11-26T00:30:00Z" w16du:dateUtc="2024-11-26T00:30:00Z">
        <w:r>
          <w:t>4</w:t>
        </w:r>
      </w:ins>
      <w:ins w:id="1500" w:author="Richard Bradbury" w:date="2024-11-26T00:29:00Z" w16du:dateUtc="2024-11-26T00:29:00Z">
        <w:r>
          <w:tab/>
          <w:t>Recommendations for further study arising from version 19</w:t>
        </w:r>
      </w:ins>
    </w:p>
    <w:p w14:paraId="3B9A5DB8" w14:textId="5907B20C" w:rsidR="00BE0674" w:rsidRPr="008C6D37" w:rsidRDefault="00825CA5" w:rsidP="00825CA5">
      <w:pPr>
        <w:rPr>
          <w:ins w:id="1501" w:author="Thomas Stockhammer (24/11/25)" w:date="2024-11-25T11:20:00Z" w16du:dateUtc="2024-11-25T10:20:00Z"/>
        </w:rPr>
      </w:pPr>
      <w:ins w:id="1502" w:author="Richard Bradbury" w:date="2024-11-26T00:30:00Z" w16du:dateUtc="2024-11-26T00:30:00Z">
        <w:r>
          <w:t>It is recommended to c</w:t>
        </w:r>
      </w:ins>
      <w:ins w:id="1503"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4" w:author="Thomas Stockhammer (24/11/25)" w:date="2024-11-25T11:20:00Z" w16du:dateUtc="2024-11-25T10:20:00Z"/>
        </w:rPr>
      </w:pPr>
      <w:ins w:id="1505" w:author="Richard Bradbury" w:date="2024-11-26T00:45:00Z" w16du:dateUtc="2024-11-26T00:45:00Z">
        <w:r>
          <w:t>1.</w:t>
        </w:r>
      </w:ins>
      <w:ins w:id="1506" w:author="Thomas Stockhammer (24/11/25)" w:date="2024-11-25T11:20:00Z" w16du:dateUtc="2024-11-25T10:20:00Z">
        <w:r w:rsidR="00BE0674" w:rsidRPr="008C6D37">
          <w:tab/>
        </w:r>
      </w:ins>
      <w:ins w:id="1507" w:author="Richard Bradbury" w:date="2024-11-26T00:46:00Z" w16du:dateUtc="2024-11-26T00:46:00Z">
        <w:r>
          <w:t>F</w:t>
        </w:r>
      </w:ins>
      <w:ins w:id="1508"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09" w:author="Richard Bradbury" w:date="2024-11-26T00:45:00Z" w16du:dateUtc="2024-11-26T00:45:00Z">
        <w:r>
          <w:t> </w:t>
        </w:r>
      </w:ins>
      <w:ins w:id="1510" w:author="Thomas Stockhammer (24/11/25)" w:date="2024-11-25T11:20:00Z" w16du:dateUtc="2024-11-25T10:20:00Z">
        <w:r w:rsidR="00BE0674" w:rsidRPr="008C6D37">
          <w:t xml:space="preserve">5.10 </w:t>
        </w:r>
      </w:ins>
      <w:ins w:id="1511" w:author="Richard Bradbury" w:date="2024-11-26T00:45:00Z" w16du:dateUtc="2024-11-26T00:45:00Z">
        <w:r>
          <w:t xml:space="preserve">and </w:t>
        </w:r>
      </w:ins>
      <w:ins w:id="1512"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3" w:author="Thomas Stockhammer (24/11/25)" w:date="2024-11-25T11:20:00Z" w16du:dateUtc="2024-11-25T10:20:00Z"/>
        </w:rPr>
      </w:pPr>
      <w:ins w:id="1514" w:author="Richard Bradbury" w:date="2024-11-26T00:45:00Z" w16du:dateUtc="2024-11-26T00:45:00Z">
        <w:r>
          <w:t>a.</w:t>
        </w:r>
      </w:ins>
      <w:ins w:id="1515"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6" w:author="Thomas Stockhammer (24/11/25)" w:date="2024-11-25T11:20:00Z" w16du:dateUtc="2024-11-25T10:20:00Z"/>
        </w:rPr>
      </w:pPr>
      <w:ins w:id="1517" w:author="Richard Bradbury" w:date="2024-11-26T00:45:00Z" w16du:dateUtc="2024-11-26T00:45:00Z">
        <w:r>
          <w:t>b.</w:t>
        </w:r>
      </w:ins>
      <w:ins w:id="1518" w:author="Thomas Stockhammer (24/11/25)" w:date="2024-11-25T11:20:00Z" w16du:dateUtc="2024-11-25T10:20:00Z">
        <w:r w:rsidR="00BE0674" w:rsidRPr="008C6D37">
          <w:tab/>
          <w:t>Going forward, ensure that enhancements to the MBSTF and delivery methods in MBS can also be leveraged and deployed for eMBMS.</w:t>
        </w:r>
      </w:ins>
    </w:p>
    <w:p w14:paraId="1789B723" w14:textId="1F2D216E" w:rsidR="00BE0674" w:rsidRDefault="00503C3B" w:rsidP="00503C3B">
      <w:pPr>
        <w:pStyle w:val="B1"/>
        <w:rPr>
          <w:ins w:id="1519" w:author="Thomas Stockhammer (24/11/25)" w:date="2024-11-25T11:20:00Z" w16du:dateUtc="2024-11-25T10:20:00Z"/>
        </w:rPr>
      </w:pPr>
      <w:ins w:id="1520" w:author="Richard Bradbury" w:date="2024-11-26T00:45:00Z" w16du:dateUtc="2024-11-26T00:45:00Z">
        <w:r>
          <w:t>2.</w:t>
        </w:r>
      </w:ins>
      <w:ins w:id="1521" w:author="Thomas Stockhammer (24/11/25)" w:date="2024-11-25T11:20:00Z" w16du:dateUtc="2024-11-25T10:20:00Z">
        <w:r w:rsidR="00BE0674" w:rsidRPr="008C6D37">
          <w:tab/>
        </w:r>
      </w:ins>
      <w:ins w:id="1522" w:author="Richard Bradbury" w:date="2024-11-26T00:46:00Z" w16du:dateUtc="2024-11-26T00:46:00Z">
        <w:r>
          <w:t>F</w:t>
        </w:r>
      </w:ins>
      <w:ins w:id="1523"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4" w:author="Richard Bradbury" w:date="2024-11-26T00:45:00Z" w16du:dateUtc="2024-11-26T00:45:00Z">
        <w:r>
          <w:t> </w:t>
        </w:r>
      </w:ins>
      <w:ins w:id="1525" w:author="Thomas Stockhammer (24/11/25)" w:date="2024-11-25T11:20:00Z" w16du:dateUtc="2024-11-25T10:20:00Z">
        <w:r w:rsidR="00BE0674" w:rsidRPr="008C6D37">
          <w:t>5.</w:t>
        </w:r>
        <w:r w:rsidR="00BE0674">
          <w:t>11</w:t>
        </w:r>
        <w:r w:rsidR="00BE0674" w:rsidRPr="008C6D37">
          <w:t xml:space="preserve"> based on the conclusions in clause</w:t>
        </w:r>
      </w:ins>
      <w:ins w:id="1526" w:author="Richard Bradbury" w:date="2024-11-26T00:45:00Z" w16du:dateUtc="2024-11-26T00:45:00Z">
        <w:r>
          <w:t> </w:t>
        </w:r>
      </w:ins>
      <w:ins w:id="1527"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8" w:author="Thomas Stockhammer (24/11/25)" w:date="2024-11-25T11:20:00Z" w16du:dateUtc="2024-11-25T10:20:00Z"/>
        </w:rPr>
      </w:pPr>
      <w:ins w:id="1529" w:author="Thomas Stockhammer (24/11/25)" w:date="2024-11-25T11:20:00Z" w16du:dateUtc="2024-11-25T10:20:00Z">
        <w:r>
          <w:t>-</w:t>
        </w:r>
        <w:r>
          <w:tab/>
          <w:t>Further study MBMS features that are not yet supported in based on the analysis in clause</w:t>
        </w:r>
      </w:ins>
      <w:ins w:id="1530" w:author="Richard Bradbury" w:date="2024-11-26T00:46:00Z" w16du:dateUtc="2024-11-26T00:46:00Z">
        <w:r w:rsidR="00503C3B">
          <w:t> </w:t>
        </w:r>
      </w:ins>
      <w:ins w:id="1531" w:author="Thomas Stockhammer (24/11/25)" w:date="2024-11-25T11:20:00Z" w16du:dateUtc="2024-11-25T10:20:00Z">
        <w:r>
          <w:t>5.11.2</w:t>
        </w:r>
        <w:r w:rsidRPr="00D87448">
          <w:t>.</w:t>
        </w:r>
      </w:ins>
    </w:p>
    <w:p w14:paraId="51248BD0" w14:textId="71807774" w:rsidR="00825CA5" w:rsidRDefault="00825CA5" w:rsidP="00825CA5">
      <w:pPr>
        <w:pStyle w:val="Heading3"/>
        <w:rPr>
          <w:ins w:id="1532" w:author="Richard Bradbury" w:date="2024-11-26T00:30:00Z" w16du:dateUtc="2024-11-26T00:30:00Z"/>
        </w:rPr>
      </w:pPr>
      <w:ins w:id="1533" w:author="Richard Bradbury" w:date="2024-11-26T00:30:00Z" w16du:dateUtc="2024-11-26T00:30:00Z">
        <w:r>
          <w:t>8.4.4</w:t>
        </w:r>
        <w:r>
          <w:tab/>
          <w:t>Recommendations for coordination arising from version 19</w:t>
        </w:r>
      </w:ins>
    </w:p>
    <w:p w14:paraId="4BB7F75A" w14:textId="2389DF38" w:rsidR="00BE0674" w:rsidRPr="008C6D37" w:rsidRDefault="00825CA5" w:rsidP="00825CA5">
      <w:pPr>
        <w:rPr>
          <w:ins w:id="1534" w:author="Thomas Stockhammer (24/11/25)" w:date="2024-11-25T11:20:00Z" w16du:dateUtc="2024-11-25T10:20:00Z"/>
        </w:rPr>
      </w:pPr>
      <w:ins w:id="1535" w:author="Richard Bradbury" w:date="2024-11-26T00:30:00Z" w16du:dateUtc="2024-11-26T00:30:00Z">
        <w:r>
          <w:t>It is recommended to</w:t>
        </w:r>
      </w:ins>
      <w:ins w:id="1536" w:author="Richard Bradbury" w:date="2024-11-26T00:31:00Z" w16du:dateUtc="2024-11-26T00:31:00Z">
        <w:r>
          <w:t xml:space="preserve"> c</w:t>
        </w:r>
      </w:ins>
      <w:ins w:id="1537" w:author="Thomas Stockhammer (24/11/25)" w:date="2024-11-25T11:20:00Z" w16du:dateUtc="2024-11-25T10:20:00Z">
        <w:r w:rsidR="00BE0674" w:rsidRPr="008C6D37">
          <w:t>oordinate work with other working groups and organizations</w:t>
        </w:r>
      </w:ins>
      <w:ins w:id="1538" w:author="Richard Bradbury" w:date="2024-11-26T00:31:00Z" w16du:dateUtc="2024-11-26T00:31:00Z">
        <w:r>
          <w:t xml:space="preserve"> as follows</w:t>
        </w:r>
      </w:ins>
      <w:ins w:id="1539" w:author="Thomas Stockhammer (24/11/25)" w:date="2024-11-25T11:20:00Z" w16du:dateUtc="2024-11-25T10:20:00Z">
        <w:r w:rsidR="00BE0674" w:rsidRPr="008C6D37">
          <w:t>:</w:t>
        </w:r>
      </w:ins>
    </w:p>
    <w:p w14:paraId="6B9907F1" w14:textId="25028B16" w:rsidR="00BE0674" w:rsidRPr="008C6D37" w:rsidRDefault="00DC2703" w:rsidP="00DC2703">
      <w:pPr>
        <w:pStyle w:val="B1"/>
        <w:rPr>
          <w:ins w:id="1540" w:author="Thomas Stockhammer (24/11/25)" w:date="2024-11-25T11:20:00Z" w16du:dateUtc="2024-11-25T10:20:00Z"/>
        </w:rPr>
      </w:pPr>
      <w:ins w:id="1541" w:author="Richard Bradbury" w:date="2024-11-26T00:40:00Z" w16du:dateUtc="2024-11-26T00:40:00Z">
        <w:r>
          <w:t>1.</w:t>
        </w:r>
      </w:ins>
      <w:ins w:id="1542" w:author="Thomas Stockhammer (24/11/25)" w:date="2024-11-25T11:20:00Z" w16du:dateUtc="2024-11-25T10:20:00Z">
        <w:r w:rsidR="00BE0674" w:rsidRPr="008C6D37">
          <w:tab/>
        </w:r>
      </w:ins>
      <w:ins w:id="1543" w:author="Richard Bradbury" w:date="2024-11-26T00:40:00Z" w16du:dateUtc="2024-11-26T00:40:00Z">
        <w:r>
          <w:t>F</w:t>
        </w:r>
      </w:ins>
      <w:ins w:id="1544"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45" w:author="Richard Bradbury" w:date="2024-11-26T00:40:00Z" w16du:dateUtc="2024-11-26T00:40:00Z">
        <w:r>
          <w:t> </w:t>
        </w:r>
      </w:ins>
      <w:ins w:id="1546" w:author="Thomas Stockhammer (24/11/25)" w:date="2024-11-25T11:20:00Z" w16du:dateUtc="2024-11-25T10:20:00Z">
        <w:r w:rsidR="00BE0674" w:rsidRPr="008C6D37">
          <w:t xml:space="preserve">5.10 </w:t>
        </w:r>
      </w:ins>
      <w:ins w:id="1547" w:author="Richard Bradbury" w:date="2024-11-26T00:40:00Z" w16du:dateUtc="2024-11-26T00:40:00Z">
        <w:r>
          <w:t xml:space="preserve">and </w:t>
        </w:r>
      </w:ins>
      <w:ins w:id="1548" w:author="Thomas Stockhammer (24/11/25)" w:date="2024-11-25T11:20:00Z" w16du:dateUtc="2024-11-25T10:20:00Z">
        <w:r w:rsidR="00BE0674" w:rsidRPr="008C6D37">
          <w:t>based on the conclusions in clause</w:t>
        </w:r>
      </w:ins>
      <w:ins w:id="1549" w:author="Richard Bradbury" w:date="2024-11-26T00:40:00Z" w16du:dateUtc="2024-11-26T00:40:00Z">
        <w:r>
          <w:t> </w:t>
        </w:r>
      </w:ins>
      <w:ins w:id="1550"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51" w:author="Thomas Stockhammer (24/11/25)" w:date="2024-11-25T11:20:00Z" w16du:dateUtc="2024-11-25T10:20:00Z"/>
        </w:rPr>
      </w:pPr>
      <w:ins w:id="1552" w:author="Richard Bradbury" w:date="2024-11-26T00:40:00Z" w16du:dateUtc="2024-11-26T00:40:00Z">
        <w:r>
          <w:t>a.</w:t>
        </w:r>
      </w:ins>
      <w:ins w:id="1553"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4" w:author="Thomas Stockhammer (24/11/25)" w:date="2024-11-25T11:20:00Z" w16du:dateUtc="2024-11-25T10:20:00Z"/>
        </w:rPr>
      </w:pPr>
      <w:ins w:id="1555" w:author="Richard Bradbury" w:date="2024-11-26T00:40:00Z" w16du:dateUtc="2024-11-26T00:40:00Z">
        <w:r>
          <w:t>b.</w:t>
        </w:r>
      </w:ins>
      <w:ins w:id="1556" w:author="Thomas Stockhammer (24/11/25)" w:date="2024-11-25T11:20:00Z" w16du:dateUtc="2024-11-25T10:20:00Z">
        <w:r w:rsidR="00BE0674" w:rsidRPr="008C6D37">
          <w:tab/>
        </w:r>
      </w:ins>
      <w:ins w:id="1557" w:author="Richard Bradbury" w:date="2024-11-26T00:41:00Z" w16du:dateUtc="2024-11-26T00:41:00Z">
        <w:r>
          <w:t>V</w:t>
        </w:r>
      </w:ins>
      <w:ins w:id="1558"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59" w:author="Richard Bradbury" w:date="2024-11-26T00:41:00Z" w16du:dateUtc="2024-11-26T00:41:00Z">
        <w:r>
          <w:t xml:space="preserve">ser </w:t>
        </w:r>
      </w:ins>
      <w:ins w:id="1560" w:author="Thomas Stockhammer (24/11/25)" w:date="2024-11-25T11:20:00Z" w16du:dateUtc="2024-11-25T10:20:00Z">
        <w:r w:rsidR="00BE0674" w:rsidRPr="008C6D37">
          <w:t>S</w:t>
        </w:r>
      </w:ins>
      <w:ins w:id="1561" w:author="Richard Bradbury" w:date="2024-11-26T00:41:00Z" w16du:dateUtc="2024-11-26T00:41:00Z">
        <w:r>
          <w:t>ervice</w:t>
        </w:r>
      </w:ins>
      <w:ins w:id="1562"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3" w:author="Thomas Stockhammer (24/11/25)" w:date="2024-11-25T11:20:00Z" w16du:dateUtc="2024-11-25T10:20:00Z"/>
        </w:rPr>
      </w:pPr>
      <w:ins w:id="1564" w:author="Richard Bradbury" w:date="2024-11-26T00:41:00Z" w16du:dateUtc="2024-11-26T00:41:00Z">
        <w:r>
          <w:lastRenderedPageBreak/>
          <w:t>2.</w:t>
        </w:r>
      </w:ins>
      <w:ins w:id="1565" w:author="Thomas Stockhammer (24/11/25)" w:date="2024-11-25T11:20:00Z" w16du:dateUtc="2024-11-25T10:20:00Z">
        <w:r w:rsidR="00BE0674" w:rsidRPr="008C6D37">
          <w:tab/>
        </w:r>
      </w:ins>
      <w:ins w:id="1566" w:author="Richard Bradbury" w:date="2024-11-26T00:41:00Z" w16du:dateUtc="2024-11-26T00:41:00Z">
        <w:r>
          <w:t>F</w:t>
        </w:r>
      </w:ins>
      <w:ins w:id="1567"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8" w:author="Richard Bradbury" w:date="2024-11-26T00:41:00Z" w16du:dateUtc="2024-11-26T00:41:00Z">
        <w:r>
          <w:t> </w:t>
        </w:r>
      </w:ins>
      <w:ins w:id="1569" w:author="Thomas Stockhammer (24/11/25)" w:date="2024-11-25T11:20:00Z" w16du:dateUtc="2024-11-25T10:20:00Z">
        <w:r w:rsidR="00BE0674" w:rsidRPr="008C6D37">
          <w:t>5.</w:t>
        </w:r>
        <w:r w:rsidR="00BE0674">
          <w:t>11</w:t>
        </w:r>
        <w:r w:rsidR="00BE0674" w:rsidRPr="008C6D37">
          <w:t xml:space="preserve"> </w:t>
        </w:r>
      </w:ins>
      <w:ins w:id="1570" w:author="Richard Bradbury" w:date="2024-11-26T00:41:00Z" w16du:dateUtc="2024-11-26T00:41:00Z">
        <w:r>
          <w:t xml:space="preserve">and </w:t>
        </w:r>
      </w:ins>
      <w:ins w:id="1571" w:author="Thomas Stockhammer (24/11/25)" w:date="2024-11-25T11:20:00Z" w16du:dateUtc="2024-11-25T10:20:00Z">
        <w:r w:rsidR="00BE0674" w:rsidRPr="008C6D37">
          <w:t>based on the conclusions in clause</w:t>
        </w:r>
      </w:ins>
      <w:ins w:id="1572" w:author="Richard Bradbury" w:date="2024-11-26T00:41:00Z" w16du:dateUtc="2024-11-26T00:41:00Z">
        <w:r>
          <w:t> </w:t>
        </w:r>
      </w:ins>
      <w:ins w:id="1573"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4" w:author="Thomas Stockhammer (24/11/25)" w:date="2024-11-25T11:20:00Z" w16du:dateUtc="2024-11-25T10:20:00Z"/>
        </w:rPr>
      </w:pPr>
      <w:ins w:id="1575"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3"/>
      <w:headerReference w:type="default" r:id="rId54"/>
      <w:headerReference w:type="first" r:id="rId5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6DF2" w14:textId="77777777" w:rsidR="00812B68" w:rsidRDefault="00812B68">
      <w:r>
        <w:separator/>
      </w:r>
    </w:p>
  </w:endnote>
  <w:endnote w:type="continuationSeparator" w:id="0">
    <w:p w14:paraId="670CA2E1" w14:textId="77777777" w:rsidR="00812B68" w:rsidRDefault="008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76AB" w14:textId="77777777" w:rsidR="00812B68" w:rsidRDefault="00812B68">
      <w:r>
        <w:separator/>
      </w:r>
    </w:p>
  </w:footnote>
  <w:footnote w:type="continuationSeparator" w:id="0">
    <w:p w14:paraId="410DC350" w14:textId="77777777" w:rsidR="00812B68" w:rsidRDefault="0081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24/11/25)">
    <w15:presenceInfo w15:providerId="None" w15:userId="Thomas Stockhammer (24/11/25)"/>
  </w15:person>
  <w15:person w15:author="Thomas Stockhammer (24/11/26)">
    <w15:presenceInfo w15:providerId="None" w15:userId="Thomas Stockhammer (24/11/26)"/>
  </w15:person>
  <w15:person w15:author="Richard Bradbury (2024-11-26)">
    <w15:presenceInfo w15:providerId="None" w15:userId="Richard Bradbury (20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49AE"/>
    <w:rsid w:val="000A6394"/>
    <w:rsid w:val="000B7FED"/>
    <w:rsid w:val="000C038A"/>
    <w:rsid w:val="000C6598"/>
    <w:rsid w:val="000D44B3"/>
    <w:rsid w:val="00126ABA"/>
    <w:rsid w:val="00127435"/>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66386"/>
    <w:rsid w:val="003736D4"/>
    <w:rsid w:val="00374DD4"/>
    <w:rsid w:val="00375DBD"/>
    <w:rsid w:val="003E1A36"/>
    <w:rsid w:val="003F5C4E"/>
    <w:rsid w:val="00410371"/>
    <w:rsid w:val="004202D0"/>
    <w:rsid w:val="004242F1"/>
    <w:rsid w:val="00442EF8"/>
    <w:rsid w:val="00446E0B"/>
    <w:rsid w:val="004B75B7"/>
    <w:rsid w:val="004C64EA"/>
    <w:rsid w:val="004C78A8"/>
    <w:rsid w:val="00503C3B"/>
    <w:rsid w:val="00504546"/>
    <w:rsid w:val="005141D9"/>
    <w:rsid w:val="0051580D"/>
    <w:rsid w:val="00547111"/>
    <w:rsid w:val="00572AB7"/>
    <w:rsid w:val="00575AB0"/>
    <w:rsid w:val="00592D74"/>
    <w:rsid w:val="005B0CE7"/>
    <w:rsid w:val="005B3CDA"/>
    <w:rsid w:val="005E259E"/>
    <w:rsid w:val="005E2C44"/>
    <w:rsid w:val="005E323F"/>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12B68"/>
    <w:rsid w:val="00825CA5"/>
    <w:rsid w:val="008279FA"/>
    <w:rsid w:val="008626E7"/>
    <w:rsid w:val="00870EE7"/>
    <w:rsid w:val="00873171"/>
    <w:rsid w:val="008863B9"/>
    <w:rsid w:val="008A45A6"/>
    <w:rsid w:val="008D3CCC"/>
    <w:rsid w:val="008F3789"/>
    <w:rsid w:val="008F686C"/>
    <w:rsid w:val="00907A18"/>
    <w:rsid w:val="009148DE"/>
    <w:rsid w:val="009345DA"/>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D5382"/>
    <w:rsid w:val="00AE1D68"/>
    <w:rsid w:val="00AE6F2B"/>
    <w:rsid w:val="00AF1576"/>
    <w:rsid w:val="00B258BB"/>
    <w:rsid w:val="00B617D5"/>
    <w:rsid w:val="00B66068"/>
    <w:rsid w:val="00B67B97"/>
    <w:rsid w:val="00B7515A"/>
    <w:rsid w:val="00B968C8"/>
    <w:rsid w:val="00B97A97"/>
    <w:rsid w:val="00BA3EC5"/>
    <w:rsid w:val="00BA51D9"/>
    <w:rsid w:val="00BB5DFC"/>
    <w:rsid w:val="00BD279D"/>
    <w:rsid w:val="00BD6BB8"/>
    <w:rsid w:val="00BE0674"/>
    <w:rsid w:val="00C060FB"/>
    <w:rsid w:val="00C06454"/>
    <w:rsid w:val="00C177CB"/>
    <w:rsid w:val="00C40423"/>
    <w:rsid w:val="00C52440"/>
    <w:rsid w:val="00C64509"/>
    <w:rsid w:val="00C66BA2"/>
    <w:rsid w:val="00C8050C"/>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5177"/>
    <w:rsid w:val="00D66520"/>
    <w:rsid w:val="00D7493E"/>
    <w:rsid w:val="00D8065D"/>
    <w:rsid w:val="00D84AE9"/>
    <w:rsid w:val="00D9124E"/>
    <w:rsid w:val="00D9498E"/>
    <w:rsid w:val="00DB05AE"/>
    <w:rsid w:val="00DB778A"/>
    <w:rsid w:val="00DC2703"/>
    <w:rsid w:val="00DD0A4D"/>
    <w:rsid w:val="00DE34CF"/>
    <w:rsid w:val="00E11A53"/>
    <w:rsid w:val="00E13F3D"/>
    <w:rsid w:val="00E322EA"/>
    <w:rsid w:val="00E34898"/>
    <w:rsid w:val="00E42C9B"/>
    <w:rsid w:val="00EA0813"/>
    <w:rsid w:val="00EB09B7"/>
    <w:rsid w:val="00EB59B4"/>
    <w:rsid w:val="00ED7E72"/>
    <w:rsid w:val="00EE7D7C"/>
    <w:rsid w:val="00F25D98"/>
    <w:rsid w:val="00F25E3A"/>
    <w:rsid w:val="00F300FB"/>
    <w:rsid w:val="00F370D2"/>
    <w:rsid w:val="00F451C0"/>
    <w:rsid w:val="00F71E7E"/>
    <w:rsid w:val="00F844A9"/>
    <w:rsid w:val="00F900A7"/>
    <w:rsid w:val="00F975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png"/><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1.vsd"/><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20" Type="http://schemas.openxmlformats.org/officeDocument/2006/relationships/image" Target="media/image3.emf"/><Relationship Id="rId41" Type="http://schemas.openxmlformats.org/officeDocument/2006/relationships/package" Target="embeddings/Microsoft_Visio_Drawing5.vsdx"/><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microsoft.com/office/2011/relationships/people" Target="people.xml"/><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7995C-6D47-4273-82F7-4CD83AB271E7}">
  <ds:schemaRefs>
    <ds:schemaRef ds:uri="http://schemas.microsoft.com/sharepoint/v3/contenttype/forms"/>
  </ds:schemaRefs>
</ds:datastoreItem>
</file>

<file path=customXml/itemProps2.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B8F220-1801-4196-BA29-647CDC9563B3}">
  <ds:schemaRefs>
    <ds:schemaRef ds:uri="http://schemas.openxmlformats.org/package/2006/metadata/core-properties"/>
    <ds:schemaRef ds:uri="http://schemas.microsoft.com/office/2006/documentManagement/types"/>
    <ds:schemaRef ds:uri="1e0b0434-7d06-457a-aa66-515fa0843930"/>
    <ds:schemaRef ds:uri="http://schemas.microsoft.com/office/infopath/2007/PartnerControls"/>
    <ds:schemaRef ds:uri="http://purl.org/dc/dcmitype/"/>
    <ds:schemaRef ds:uri="459e1863-6419-4ae9-b137-ab59de5e18c9"/>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TotalTime>
  <Pages>42</Pages>
  <Words>12419</Words>
  <Characters>70790</Characters>
  <Application>Microsoft Office Word</Application>
  <DocSecurity>0</DocSecurity>
  <Lines>589</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83043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3</cp:revision>
  <cp:lastPrinted>1900-01-01T05:00:00Z</cp:lastPrinted>
  <dcterms:created xsi:type="dcterms:W3CDTF">2024-11-26T13:45:00Z</dcterms:created>
  <dcterms:modified xsi:type="dcterms:W3CDTF">2024-11-26T13:46:00Z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1</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Qualcomm Incorporated, BBC, Huawei Technologies Co Ltd., XGN, Ericsson LM, ATEME, Telecom Italia, EBU</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ies>
</file>