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33E87903"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E82A0C" w:rsidRPr="00E82A0C">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E82A0C" w:rsidRPr="00E82A0C">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E82A0C" w:rsidRPr="00E82A0C">
          <w:rPr>
            <w:b/>
            <w:i/>
            <w:noProof/>
            <w:sz w:val="28"/>
          </w:rPr>
          <w:t>S4-242260</w:t>
        </w:r>
      </w:fldSimple>
      <w:r w:rsidR="00744768" w:rsidRPr="00684203">
        <w:rPr>
          <w:b/>
          <w:i/>
          <w:noProof/>
          <w:sz w:val="28"/>
          <w:highlight w:val="yellow"/>
        </w:rPr>
        <w:t>r</w:t>
      </w:r>
      <w:r w:rsidR="00744768" w:rsidRPr="001622E2">
        <w:rPr>
          <w:b/>
          <w:i/>
          <w:noProof/>
          <w:sz w:val="28"/>
          <w:highlight w:val="yellow"/>
        </w:rPr>
        <w:t>0</w:t>
      </w:r>
      <w:r w:rsidR="001622E2" w:rsidRPr="001622E2">
        <w:rPr>
          <w:b/>
          <w:i/>
          <w:noProof/>
          <w:sz w:val="28"/>
          <w:highlight w:val="yellow"/>
        </w:rPr>
        <w:t>4</w:t>
      </w:r>
    </w:p>
    <w:p w14:paraId="7CB45193" w14:textId="2E6C9CAE" w:rsidR="001E41F3" w:rsidRPr="00FE7A1B" w:rsidRDefault="00684203" w:rsidP="005E2C44">
      <w:pPr>
        <w:pStyle w:val="CRCoverPage"/>
        <w:outlineLvl w:val="0"/>
        <w:rPr>
          <w:b/>
          <w:noProof/>
          <w:sz w:val="24"/>
        </w:rPr>
      </w:pPr>
      <w:fldSimple w:instr=" DOCPROPERTY  Location  \* MERGEFORMAT ">
        <w:r w:rsidR="00E82A0C" w:rsidRPr="00E82A0C">
          <w:rPr>
            <w:b/>
            <w:noProof/>
            <w:sz w:val="24"/>
          </w:rPr>
          <w:t>Orlando</w:t>
        </w:r>
      </w:fldSimple>
      <w:r w:rsidR="001E41F3" w:rsidRPr="00FE7A1B">
        <w:rPr>
          <w:b/>
          <w:noProof/>
          <w:sz w:val="24"/>
        </w:rPr>
        <w:t xml:space="preserve">, </w:t>
      </w:r>
      <w:fldSimple w:instr=" DOCPROPERTY  Country  \* MERGEFORMAT ">
        <w:r w:rsidR="00E82A0C" w:rsidRPr="00E82A0C">
          <w:rPr>
            <w:b/>
            <w:noProof/>
            <w:sz w:val="24"/>
          </w:rPr>
          <w:t>United States</w:t>
        </w:r>
      </w:fldSimple>
      <w:r w:rsidR="001E41F3" w:rsidRPr="00FE7A1B">
        <w:rPr>
          <w:b/>
          <w:noProof/>
          <w:sz w:val="24"/>
        </w:rPr>
        <w:t xml:space="preserve">, </w:t>
      </w:r>
      <w:fldSimple w:instr=" DOCPROPERTY  StartDate  \* MERGEFORMAT ">
        <w:r w:rsidR="00E82A0C" w:rsidRPr="00E82A0C">
          <w:rPr>
            <w:b/>
            <w:noProof/>
            <w:sz w:val="24"/>
          </w:rPr>
          <w:t>18th Nov 2024</w:t>
        </w:r>
      </w:fldSimple>
      <w:r w:rsidR="00547111" w:rsidRPr="00FE7A1B">
        <w:rPr>
          <w:b/>
          <w:noProof/>
          <w:sz w:val="24"/>
        </w:rPr>
        <w:t xml:space="preserve"> - </w:t>
      </w:r>
      <w:fldSimple w:instr=" DOCPROPERTY  EndDate  \* MERGEFORMAT ">
        <w:r w:rsidR="00E82A0C" w:rsidRPr="00E82A0C">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449167E1" w:rsidR="001E41F3" w:rsidRPr="00FE7A1B" w:rsidRDefault="00684203" w:rsidP="00E13F3D">
            <w:pPr>
              <w:pStyle w:val="CRCoverPage"/>
              <w:spacing w:after="0"/>
              <w:jc w:val="right"/>
              <w:rPr>
                <w:b/>
                <w:noProof/>
                <w:sz w:val="28"/>
              </w:rPr>
            </w:pPr>
            <w:fldSimple w:instr=" DOCPROPERTY  Spec#  \* MERGEFORMAT ">
              <w:r w:rsidR="00E82A0C" w:rsidRPr="00E82A0C">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6CE54A24" w:rsidR="001E41F3" w:rsidRPr="00FE7A1B" w:rsidRDefault="00684203" w:rsidP="00547111">
            <w:pPr>
              <w:pStyle w:val="CRCoverPage"/>
              <w:spacing w:after="0"/>
              <w:rPr>
                <w:noProof/>
              </w:rPr>
            </w:pPr>
            <w:fldSimple w:instr=" DOCPROPERTY  Cr#  \* MERGEFORMAT ">
              <w:r w:rsidR="00E82A0C" w:rsidRPr="00E82A0C">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28EEEC98" w:rsidR="001E41F3" w:rsidRPr="00FE7A1B" w:rsidRDefault="00684203" w:rsidP="00E13F3D">
            <w:pPr>
              <w:pStyle w:val="CRCoverPage"/>
              <w:spacing w:after="0"/>
              <w:jc w:val="center"/>
              <w:rPr>
                <w:b/>
                <w:noProof/>
              </w:rPr>
            </w:pPr>
            <w:fldSimple w:instr=" DOCPROPERTY  Revision  \* MERGEFORMAT ">
              <w:r w:rsidR="00E82A0C" w:rsidRPr="00E82A0C">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5C2180F9" w:rsidR="001E41F3" w:rsidRPr="00FE7A1B" w:rsidRDefault="00684203">
            <w:pPr>
              <w:pStyle w:val="CRCoverPage"/>
              <w:spacing w:after="0"/>
              <w:jc w:val="center"/>
              <w:rPr>
                <w:noProof/>
                <w:sz w:val="28"/>
              </w:rPr>
            </w:pPr>
            <w:fldSimple w:instr=" DOCPROPERTY  Version  \* MERGEFORMAT ">
              <w:r w:rsidR="00E82A0C" w:rsidRPr="00E82A0C">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3006960E"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2099F21F" w:rsidR="001E41F3" w:rsidRPr="00FE7A1B" w:rsidRDefault="00684203">
            <w:pPr>
              <w:pStyle w:val="CRCoverPage"/>
              <w:spacing w:after="0"/>
              <w:ind w:left="100"/>
              <w:rPr>
                <w:noProof/>
              </w:rPr>
            </w:pPr>
            <w:fldSimple w:instr=" DOCPROPERTY  CrTitle  \* MERGEFORMAT ">
              <w:r w:rsidR="00E82A0C">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55D382F1" w:rsidR="001E41F3" w:rsidRPr="00FE7A1B" w:rsidRDefault="00684203">
            <w:pPr>
              <w:pStyle w:val="CRCoverPage"/>
              <w:spacing w:after="0"/>
              <w:ind w:left="100"/>
              <w:rPr>
                <w:noProof/>
              </w:rPr>
            </w:pPr>
            <w:fldSimple w:instr=" DOCPROPERTY  SourceIfWg  \* MERGEFORMAT ">
              <w:r w:rsidR="00E82A0C">
                <w:rPr>
                  <w:noProof/>
                </w:rPr>
                <w:t>Qualcomm Incorporated</w:t>
              </w:r>
              <w:r w:rsidR="00E82A0C">
                <w:t>, BBC, Dolby France SAS, Huawei Technologies Co Ltd., Xiaomi, Comcast, Orange, XGN, Ericsson LM, Tencent, ATEME, Samsung Electronics Co. Ltd., Telecom Italia, EBU</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4B2CDD62" w:rsidR="001E41F3" w:rsidRPr="00FE7A1B" w:rsidRDefault="00684203" w:rsidP="00547111">
            <w:pPr>
              <w:pStyle w:val="CRCoverPage"/>
              <w:spacing w:after="0"/>
              <w:ind w:left="100"/>
              <w:rPr>
                <w:noProof/>
              </w:rPr>
            </w:pPr>
            <w:fldSimple w:instr=" DOCPROPERTY  SourceIfTsg  \* MERGEFORMAT ">
              <w:r w:rsidR="00E82A0C">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151310FD" w:rsidR="001E41F3" w:rsidRPr="00FE7A1B" w:rsidRDefault="00684203">
            <w:pPr>
              <w:pStyle w:val="CRCoverPage"/>
              <w:spacing w:after="0"/>
              <w:ind w:left="100"/>
              <w:rPr>
                <w:noProof/>
              </w:rPr>
            </w:pPr>
            <w:fldSimple w:instr=" DOCPROPERTY  RelatedWis  \* MERGEFORMAT ">
              <w:r w:rsidR="00E82A0C">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1217F829" w:rsidR="001E41F3" w:rsidRPr="00FE7A1B" w:rsidRDefault="00684203">
            <w:pPr>
              <w:pStyle w:val="CRCoverPage"/>
              <w:spacing w:after="0"/>
              <w:ind w:left="100"/>
              <w:rPr>
                <w:noProof/>
              </w:rPr>
            </w:pPr>
            <w:fldSimple w:instr=" DOCPROPERTY  ResDate  \* MERGEFORMAT ">
              <w:r w:rsidR="00E82A0C">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2E06C600" w:rsidR="001E41F3" w:rsidRPr="00FE7A1B" w:rsidRDefault="00684203" w:rsidP="00D24991">
            <w:pPr>
              <w:pStyle w:val="CRCoverPage"/>
              <w:spacing w:after="0"/>
              <w:ind w:left="100" w:right="-609"/>
              <w:rPr>
                <w:b/>
                <w:noProof/>
              </w:rPr>
            </w:pPr>
            <w:fldSimple w:instr=" DOCPROPERTY  Cat  \* MERGEFORMAT ">
              <w:r w:rsidR="00E82A0C" w:rsidRPr="00E82A0C">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33FABB60" w:rsidR="001E41F3" w:rsidRPr="00FE7A1B" w:rsidRDefault="00684203">
            <w:pPr>
              <w:pStyle w:val="CRCoverPage"/>
              <w:spacing w:after="0"/>
              <w:ind w:left="100"/>
              <w:rPr>
                <w:noProof/>
              </w:rPr>
            </w:pPr>
            <w:fldSimple w:instr=" DOCPROPERTY  Release  \* MERGEFORMAT ">
              <w:r w:rsidR="00E82A0C">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6CD02075"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34E932CD" w:rsidR="000F00FD" w:rsidRPr="00FE7A1B" w:rsidRDefault="007922FD" w:rsidP="000C5DA7">
            <w:pPr>
              <w:pStyle w:val="CRCoverPage"/>
              <w:numPr>
                <w:ilvl w:val="0"/>
                <w:numId w:val="1"/>
              </w:numPr>
              <w:spacing w:after="0"/>
              <w:rPr>
                <w:noProof/>
              </w:rPr>
            </w:pPr>
            <w:r w:rsidRPr="00FE7A1B">
              <w:rPr>
                <w:noProof/>
              </w:rPr>
              <w:t>[S4-24188</w:t>
            </w:r>
            <w:r>
              <w:rPr>
                <w:noProof/>
              </w:rPr>
              <w:t>5</w:t>
            </w:r>
            <w:r w:rsidRPr="00FE7A1B">
              <w:rPr>
                <w:noProof/>
              </w:rPr>
              <w:t>, 26804-001</w:t>
            </w:r>
            <w:r w:rsidR="007861B1">
              <w:rPr>
                <w:noProof/>
              </w:rPr>
              <w:t>4</w:t>
            </w:r>
            <w:r w:rsidRPr="00FE7A1B">
              <w:rPr>
                <w:noProof/>
              </w:rPr>
              <w:t>rev3]</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30EE78E0" w:rsidR="001E41F3" w:rsidRPr="00FE7A1B" w:rsidRDefault="00684203">
      <w:pPr>
        <w:rPr>
          <w:noProof/>
        </w:rPr>
      </w:pPr>
      <w:r w:rsidRPr="004C66A7">
        <w:rPr>
          <w:noProof/>
          <w:highlight w:val="yellow"/>
        </w:rPr>
        <w:t xml:space="preserve">&lt;updated scope based on </w:t>
      </w:r>
      <w:r w:rsidR="004C66A7" w:rsidRPr="004C66A7">
        <w:rPr>
          <w:noProof/>
          <w:highlight w:val="yellow"/>
        </w:rPr>
        <w:t>S4-241884</w:t>
      </w:r>
      <w:r w:rsidRPr="004C66A7">
        <w:rPr>
          <w:noProof/>
          <w:highlight w:val="yellow"/>
        </w:rPr>
        <w:t>&gt;</w:t>
      </w: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1A4BF45E"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 xml:space="preserve">A </w:t>
      </w:r>
      <w:proofErr w:type="spellStart"/>
      <w:r w:rsidRPr="00FE7A1B">
        <w:t>QUICk</w:t>
      </w:r>
      <w:proofErr w:type="spellEnd"/>
      <w:r w:rsidRPr="00FE7A1B">
        <w:t xml:space="preserve">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ins>
      <w:ins w:id="8" w:author="Thomas Stockhammer (24/11/25)" w:date="2024-11-25T11:36:00Z" w16du:dateUtc="2024-11-25T10:36:00Z">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9" w:author="Thomas Stockhammer (24/11/25)" w:date="2024-11-25T11:36:00Z" w16du:dateUtc="2024-11-25T10:36:00Z"/>
        </w:rPr>
      </w:pPr>
      <w:del w:id="10"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1" w:author="Thomas Stockhammer (24/11/25)" w:date="2024-11-25T11:36:00Z" w16du:dateUtc="2024-11-25T10:36:00Z"/>
        </w:rPr>
      </w:pPr>
      <w:del w:id="12"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3" w:author="Thomas Stockhammer (24/11/25)" w:date="2024-11-25T11:36:00Z" w16du:dateUtc="2024-11-25T10:36:00Z"/>
        </w:rPr>
      </w:pPr>
      <w:del w:id="14"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5" w:author="Thomas Stockhammer (24/11/25)" w:date="2024-11-25T11:36:00Z" w16du:dateUtc="2024-11-25T10:36:00Z"/>
        </w:rPr>
      </w:pPr>
      <w:ins w:id="16"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7" w:author="Thomas Stockhammer (24/11/25)" w:date="2024-11-25T11:36:00Z" w16du:dateUtc="2024-11-25T10:36:00Z"/>
        </w:rPr>
      </w:pPr>
      <w:ins w:id="18"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9" w:author="Thomas Stockhammer (24/11/25)" w:date="2024-11-25T11:36:00Z" w16du:dateUtc="2024-11-25T10:36:00Z"/>
        </w:rPr>
      </w:pPr>
      <w:ins w:id="20" w:author="Thomas Stockhammer (24/11/25)" w:date="2024-11-25T11:36:00Z" w16du:dateUtc="2024-11-25T10:36:00Z">
        <w:r w:rsidRPr="00FE7A1B">
          <w:t>[5]</w:t>
        </w:r>
        <w:r w:rsidRPr="00FE7A1B">
          <w:tab/>
          <w:t>IETF RFC</w:t>
        </w:r>
      </w:ins>
      <w:ins w:id="21" w:author="Richard Bradbury" w:date="2024-11-25T17:06:00Z" w16du:dateUtc="2024-11-25T17:06:00Z">
        <w:r w:rsidR="003B782F" w:rsidRPr="00FE7A1B">
          <w:t> </w:t>
        </w:r>
      </w:ins>
      <w:ins w:id="22"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 xml:space="preserve">D. Bhat, A. Rizk, and M. Zink, "Not so QUIC: A Performance Study of DASH over QUIC," NOSSDAV'17: Proceedings of the 27th Workshop on Network and Operating Systems Support for Digital Audio and </w:t>
      </w:r>
      <w:proofErr w:type="spellStart"/>
      <w:r w:rsidRPr="00FE7A1B">
        <w:t>VideoJune</w:t>
      </w:r>
      <w:proofErr w:type="spellEnd"/>
      <w:r w:rsidRPr="00FE7A1B">
        <w:t xml:space="preserve"> 2017 Pages 13–18 https://doi.org/10.1145/3083165.3083175</w:t>
      </w:r>
    </w:p>
    <w:p w14:paraId="6EE693C5" w14:textId="4F07FBDA"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762A296F"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585EB10A"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lastRenderedPageBreak/>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6AF5DD1A"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3"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500AFB0F"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43250EF8"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ins w:id="24" w:author="Richard Bradbury (2024-11-26)" w:date="2024-11-26T12:22:00Z" w16du:dateUtc="2024-11-26T12:22:00Z">
        <w:r w:rsidR="0073318A">
          <w:rPr>
            <w:lang w:eastAsia="zh-CN"/>
          </w:rPr>
          <w:t>, October 2012</w:t>
        </w:r>
      </w:ins>
      <w:r w:rsidRPr="00FE7A1B">
        <w:rPr>
          <w:lang w:eastAsia="zh-CN"/>
        </w:rPr>
        <w:t>.</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w:t>
      </w:r>
      <w:proofErr w:type="spellStart"/>
      <w:r w:rsidRPr="00FE7A1B">
        <w:t>Diffserv</w:t>
      </w:r>
      <w:proofErr w:type="spellEnd"/>
      <w:r w:rsidRPr="00FE7A1B">
        <w:t>) and Real-Time Communication", November</w:t>
      </w:r>
      <w:del w:id="25" w:author="Richard Bradbury" w:date="2024-11-25T18:45:00Z" w16du:dateUtc="2024-11-25T18:45:00Z">
        <w:r w:rsidRPr="00FE7A1B" w:rsidDel="00D16323">
          <w:delText xml:space="preserve"> </w:delText>
        </w:r>
      </w:del>
      <w:ins w:id="26"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7" w:author="Richard Bradbury" w:date="2024-11-25T18:45:00Z" w16du:dateUtc="2024-11-25T18:45:00Z">
        <w:r w:rsidRPr="00FE7A1B" w:rsidDel="00D16323">
          <w:delText xml:space="preserve"> </w:delText>
        </w:r>
      </w:del>
      <w:ins w:id="28"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9" w:author="Thomas Stockhammer (24/11/25)" w:date="2024-11-25T11:36:00Z" w16du:dateUtc="2024-11-25T10:36:00Z">
        <w:r w:rsidRPr="00FE7A1B">
          <w:delText>C. Krasic, M. Bishop, and A. Frindell, Ed., draft-ietf-quic-qpack-21,</w:delText>
        </w:r>
      </w:del>
      <w:ins w:id="30" w:author="Thomas Stockhammer (24/11/25)" w:date="2024-11-25T11:36:00Z" w16du:dateUtc="2024-11-25T10:36:00Z">
        <w:r w:rsidRPr="00FE7A1B">
          <w:t>IETF RFC 9204:</w:t>
        </w:r>
      </w:ins>
      <w:r w:rsidRPr="00FE7A1B">
        <w:t xml:space="preserve"> "QPACK: </w:t>
      </w:r>
      <w:del w:id="31" w:author="Thomas Stockhammer (24/11/25)" w:date="2024-11-25T11:36:00Z" w16du:dateUtc="2024-11-25T10:36:00Z">
        <w:r w:rsidRPr="00FE7A1B">
          <w:delText>Header</w:delText>
        </w:r>
      </w:del>
      <w:ins w:id="32" w:author="Thomas Stockhammer (24/11/25)" w:date="2024-11-25T11:36:00Z" w16du:dateUtc="2024-11-25T10:36:00Z">
        <w:r w:rsidRPr="00FE7A1B">
          <w:t>Field</w:t>
        </w:r>
      </w:ins>
      <w:r w:rsidRPr="00FE7A1B">
        <w:t xml:space="preserve"> Compression for HTTP/3", </w:t>
      </w:r>
      <w:del w:id="33" w:author="Thomas Stockhammer (24/11/25)" w:date="2024-11-25T11:36:00Z" w16du:dateUtc="2024-11-25T10:36:00Z">
        <w:r w:rsidRPr="00FE7A1B">
          <w:delText>Work in Progress, Internet-Draft, 2 February 2021</w:delText>
        </w:r>
      </w:del>
      <w:ins w:id="34"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5" w:author="Richard Bradbury" w:date="2024-11-25T17:44:00Z" w16du:dateUtc="2024-11-25T17:44:00Z">
        <w:r w:rsidRPr="00FE7A1B" w:rsidDel="009F1A0A">
          <w:delText xml:space="preserve"> </w:delText>
        </w:r>
      </w:del>
      <w:ins w:id="36" w:author="Richard Bradbury" w:date="2024-11-25T17:44:00Z" w16du:dateUtc="2024-11-25T17:44:00Z">
        <w:r w:rsidR="009F1A0A" w:rsidRPr="00FE7A1B">
          <w:t> </w:t>
        </w:r>
      </w:ins>
      <w:r w:rsidRPr="00FE7A1B">
        <w:t>9000: "QUIC: A UDP-Based Multiplexed and Secure Transport", May</w:t>
      </w:r>
      <w:del w:id="37" w:author="Richard Bradbury" w:date="2024-11-25T17:44:00Z" w16du:dateUtc="2024-11-25T17:44:00Z">
        <w:r w:rsidRPr="00FE7A1B" w:rsidDel="009F1A0A">
          <w:delText xml:space="preserve"> </w:delText>
        </w:r>
      </w:del>
      <w:ins w:id="38"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9" w:author="Richard Bradbury" w:date="2024-11-25T17:44:00Z" w16du:dateUtc="2024-11-25T17:44:00Z">
        <w:r w:rsidRPr="00FE7A1B" w:rsidDel="009F1A0A">
          <w:delText xml:space="preserve"> </w:delText>
        </w:r>
      </w:del>
      <w:ins w:id="40" w:author="Richard Bradbury" w:date="2024-11-25T17:44:00Z" w16du:dateUtc="2024-11-25T17:44:00Z">
        <w:r w:rsidR="009F1A0A" w:rsidRPr="00FE7A1B">
          <w:t> </w:t>
        </w:r>
      </w:ins>
      <w:r w:rsidRPr="00FE7A1B">
        <w:t>9001: "Using TLS to Secure QUIC", May</w:t>
      </w:r>
      <w:del w:id="41" w:author="Richard Bradbury" w:date="2024-11-25T17:44:00Z" w16du:dateUtc="2024-11-25T17:44:00Z">
        <w:r w:rsidRPr="00FE7A1B" w:rsidDel="009F1A0A">
          <w:delText xml:space="preserve"> </w:delText>
        </w:r>
      </w:del>
      <w:ins w:id="42"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3" w:author="Richard Bradbury" w:date="2024-11-25T17:44:00Z" w16du:dateUtc="2024-11-25T17:44:00Z">
        <w:r w:rsidRPr="00FE7A1B" w:rsidDel="009F1A0A">
          <w:delText>,</w:delText>
        </w:r>
      </w:del>
      <w:r w:rsidRPr="00FE7A1B">
        <w:t xml:space="preserve"> RFC</w:t>
      </w:r>
      <w:del w:id="44" w:author="Richard Bradbury" w:date="2024-11-25T17:44:00Z" w16du:dateUtc="2024-11-25T17:44:00Z">
        <w:r w:rsidRPr="00FE7A1B" w:rsidDel="009F1A0A">
          <w:delText xml:space="preserve"> </w:delText>
        </w:r>
      </w:del>
      <w:ins w:id="45" w:author="Richard Bradbury" w:date="2024-11-25T17:44:00Z" w16du:dateUtc="2024-11-25T17:44:00Z">
        <w:r w:rsidR="009F1A0A" w:rsidRPr="00FE7A1B">
          <w:t> </w:t>
        </w:r>
      </w:ins>
      <w:r w:rsidRPr="00FE7A1B">
        <w:t xml:space="preserve">9002: "QUIC Loss Detection and Congestion Control", </w:t>
      </w:r>
      <w:bookmarkStart w:id="46" w:name="_Hlk68099484"/>
      <w:r w:rsidRPr="00FE7A1B">
        <w:t>May</w:t>
      </w:r>
      <w:del w:id="47" w:author="Richard Bradbury" w:date="2024-11-25T17:44:00Z" w16du:dateUtc="2024-11-25T17:44:00Z">
        <w:r w:rsidRPr="00FE7A1B" w:rsidDel="009F1A0A">
          <w:delText xml:space="preserve"> </w:delText>
        </w:r>
      </w:del>
      <w:ins w:id="48" w:author="Richard Bradbury" w:date="2024-11-25T17:44:00Z" w16du:dateUtc="2024-11-25T17:44:00Z">
        <w:r w:rsidR="009F1A0A" w:rsidRPr="00FE7A1B">
          <w:t> </w:t>
        </w:r>
      </w:ins>
      <w:r w:rsidRPr="00FE7A1B">
        <w:t>2021</w:t>
      </w:r>
      <w:bookmarkEnd w:id="46"/>
      <w:r w:rsidRPr="00FE7A1B">
        <w:t>.</w:t>
      </w:r>
    </w:p>
    <w:p w14:paraId="5AE250FA" w14:textId="222AA31B" w:rsidR="00797144" w:rsidRPr="00FE7A1B" w:rsidRDefault="00797144" w:rsidP="00797144">
      <w:pPr>
        <w:pStyle w:val="EX"/>
      </w:pPr>
      <w:r w:rsidRPr="00FE7A1B">
        <w:t>[35]</w:t>
      </w:r>
      <w:r w:rsidRPr="00FE7A1B">
        <w:tab/>
        <w:t>IETF RFC</w:t>
      </w:r>
      <w:del w:id="49" w:author="Richard Bradbury" w:date="2024-11-25T17:44:00Z" w16du:dateUtc="2024-11-25T17:44:00Z">
        <w:r w:rsidRPr="00FE7A1B" w:rsidDel="009F1A0A">
          <w:delText xml:space="preserve"> </w:delText>
        </w:r>
      </w:del>
      <w:ins w:id="50" w:author="Richard Bradbury" w:date="2024-11-25T17:44:00Z" w16du:dateUtc="2024-11-25T17:44:00Z">
        <w:r w:rsidR="009F1A0A" w:rsidRPr="00FE7A1B">
          <w:t> </w:t>
        </w:r>
      </w:ins>
      <w:r w:rsidRPr="00FE7A1B">
        <w:t>5681: "TCP Congestion Control"</w:t>
      </w:r>
      <w:ins w:id="51"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 xml:space="preserve">M. </w:t>
      </w:r>
      <w:proofErr w:type="spellStart"/>
      <w:r w:rsidRPr="00FE7A1B">
        <w:t>Kuehlewind</w:t>
      </w:r>
      <w:proofErr w:type="spellEnd"/>
      <w:r w:rsidRPr="00FE7A1B">
        <w:t xml:space="preserve">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lastRenderedPageBreak/>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2" w:name="_Hlk72969183"/>
      <w:r w:rsidRPr="00FE7A1B">
        <w:t>[46]</w:t>
      </w:r>
      <w:r w:rsidRPr="00FE7A1B">
        <w:tab/>
        <w:t>3GPP TS 26.803: "5G Media Streaming (5GMS); Architecture extensions"</w:t>
      </w:r>
      <w:bookmarkEnd w:id="52"/>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proofErr w:type="spellStart"/>
      <w:r w:rsidRPr="00FE7A1B">
        <w:t>Tdoc</w:t>
      </w:r>
      <w:proofErr w:type="spellEnd"/>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r>
      <w:proofErr w:type="spellStart"/>
      <w:r w:rsidRPr="00FE7A1B">
        <w:t>Tdoc</w:t>
      </w:r>
      <w:proofErr w:type="spellEnd"/>
      <w:r w:rsidRPr="00FE7A1B">
        <w:t xml:space="preserve"> S2-2103267: "Extension of </w:t>
      </w:r>
      <w:proofErr w:type="spellStart"/>
      <w:r w:rsidRPr="00FE7A1B">
        <w:t>Naf_EventExposure</w:t>
      </w:r>
      <w:proofErr w:type="spellEnd"/>
      <w:r w:rsidRPr="00FE7A1B">
        <w:t xml:space="preserve"> for observed service experience data collection from UEs", </w:t>
      </w:r>
      <w:r w:rsidRPr="00FE7A1B">
        <w:rPr>
          <w:lang w:eastAsia="ja-JP"/>
        </w:rPr>
        <w:t>CR</w:t>
      </w:r>
      <w:r w:rsidRPr="00FE7A1B">
        <w:t xml:space="preserve"> from </w:t>
      </w:r>
      <w:proofErr w:type="spellStart"/>
      <w:r w:rsidRPr="00FE7A1B">
        <w:t>InterDigital</w:t>
      </w:r>
      <w:proofErr w:type="spellEnd"/>
      <w:r w:rsidRPr="00FE7A1B">
        <w:t xml:space="preserve">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r>
      <w:proofErr w:type="spellStart"/>
      <w:r w:rsidRPr="00FE7A1B">
        <w:t>Tdoc</w:t>
      </w:r>
      <w:proofErr w:type="spellEnd"/>
      <w:r w:rsidRPr="00FE7A1B">
        <w:t xml:space="preserve"> S2-2104496: "Extension of </w:t>
      </w:r>
      <w:proofErr w:type="spellStart"/>
      <w:r w:rsidRPr="00FE7A1B">
        <w:t>Naf_EventExposure</w:t>
      </w:r>
      <w:proofErr w:type="spellEnd"/>
      <w:r w:rsidRPr="00FE7A1B">
        <w:t xml:space="preserv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0052FB0C"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w:t>
      </w:r>
      <w:del w:id="53" w:author="Richard Bradbury (2024-11-26)" w:date="2024-11-26T12:22:00Z" w16du:dateUtc="2024-11-26T12:22:00Z">
        <w:r w:rsidRPr="00FE7A1B" w:rsidDel="0073318A">
          <w:rPr>
            <w:noProof/>
          </w:rPr>
          <w:delText xml:space="preserve"> </w:delText>
        </w:r>
      </w:del>
      <w:ins w:id="54" w:author="Richard Bradbury (2024-11-26)" w:date="2024-11-26T12:22:00Z" w16du:dateUtc="2024-11-26T12:22:00Z">
        <w:r w:rsidR="0073318A">
          <w:rPr>
            <w:noProof/>
          </w:rPr>
          <w:t> </w:t>
        </w:r>
      </w:ins>
      <w:r w:rsidRPr="00FE7A1B">
        <w:rPr>
          <w:noProof/>
        </w:rPr>
        <w:t>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lastRenderedPageBreak/>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562FBC7" w:rsidR="00797144" w:rsidRPr="00FE7A1B" w:rsidRDefault="00797144" w:rsidP="00797144">
      <w:pPr>
        <w:pStyle w:val="EX"/>
      </w:pPr>
      <w:r w:rsidRPr="00FE7A1B">
        <w:t>[75]</w:t>
      </w:r>
      <w:r w:rsidRPr="00FE7A1B">
        <w:tab/>
        <w:t>IETF RFC</w:t>
      </w:r>
      <w:del w:id="55" w:author="Richard Bradbury (2024-11-26)" w:date="2024-11-26T12:21:00Z" w16du:dateUtc="2024-11-26T12:21:00Z">
        <w:r w:rsidRPr="00FE7A1B" w:rsidDel="0073318A">
          <w:delText xml:space="preserve"> </w:delText>
        </w:r>
      </w:del>
      <w:ins w:id="56" w:author="Richard Bradbury (2024-11-26)" w:date="2024-11-26T12:21:00Z" w16du:dateUtc="2024-11-26T12:21:00Z">
        <w:r w:rsidR="0073318A">
          <w:t> </w:t>
        </w:r>
      </w:ins>
      <w:r w:rsidRPr="00FE7A1B">
        <w:t>1521: "MIME (Multipurpose Internet Mail Extensions)", September</w:t>
      </w:r>
      <w:ins w:id="57" w:author="Richard Bradbury" w:date="2024-11-25T17:44:00Z" w16du:dateUtc="2024-11-25T17:44:00Z">
        <w:r w:rsidR="009F1A0A" w:rsidRPr="00FE7A1B">
          <w:t> </w:t>
        </w:r>
      </w:ins>
      <w:del w:id="58"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9"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60"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 xml:space="preserve">IETF RFC 3246: "An Expedited Forwarding PHB (Per-Hop </w:t>
      </w:r>
      <w:proofErr w:type="spellStart"/>
      <w:r w:rsidRPr="00FE7A1B">
        <w:t>Behavior</w:t>
      </w:r>
      <w:proofErr w:type="spellEnd"/>
      <w:r w:rsidRPr="00FE7A1B">
        <w:t>)"</w:t>
      </w:r>
      <w:ins w:id="61"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62"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w:t>
      </w:r>
      <w:proofErr w:type="spellStart"/>
      <w:r w:rsidRPr="00FE7A1B">
        <w:t>quic</w:t>
      </w:r>
      <w:proofErr w:type="spellEnd"/>
      <w:r w:rsidRPr="00FE7A1B">
        <w:t>-</w:t>
      </w:r>
      <w:proofErr w:type="spellStart"/>
      <w:r w:rsidRPr="00FE7A1B">
        <w:t>rtp</w:t>
      </w:r>
      <w:proofErr w:type="spellEnd"/>
      <w:r w:rsidRPr="00FE7A1B">
        <w:t>-tunnelling: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w:t>
      </w:r>
      <w:proofErr w:type="spellStart"/>
      <w:r w:rsidRPr="00FE7A1B">
        <w:t>engelbart</w:t>
      </w:r>
      <w:proofErr w:type="spellEnd"/>
      <w:r w:rsidRPr="00FE7A1B">
        <w:t>-</w:t>
      </w:r>
      <w:proofErr w:type="spellStart"/>
      <w:r w:rsidRPr="00FE7A1B">
        <w:t>rtp</w:t>
      </w:r>
      <w:proofErr w:type="spellEnd"/>
      <w:r w:rsidRPr="00FE7A1B">
        <w:t>-over-</w:t>
      </w:r>
      <w:proofErr w:type="spellStart"/>
      <w:r w:rsidRPr="00FE7A1B">
        <w:t>quic</w:t>
      </w:r>
      <w:proofErr w:type="spellEnd"/>
      <w:r w:rsidRPr="00FE7A1B">
        <w:t>: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 xml:space="preserve">M.P. </w:t>
      </w:r>
      <w:proofErr w:type="spellStart"/>
      <w:r w:rsidRPr="00FE7A1B">
        <w:t>Sharabayko</w:t>
      </w:r>
      <w:proofErr w:type="spellEnd"/>
      <w:r w:rsidRPr="00FE7A1B">
        <w:t xml:space="preserve"> and M.A. </w:t>
      </w:r>
      <w:proofErr w:type="spellStart"/>
      <w:r w:rsidRPr="00FE7A1B">
        <w:t>Sharabayko</w:t>
      </w:r>
      <w:proofErr w:type="spellEnd"/>
      <w:r w:rsidRPr="00FE7A1B">
        <w:t>, draft-sharabayko-srt-over-quic-</w:t>
      </w:r>
      <w:proofErr w:type="gramStart"/>
      <w:r w:rsidRPr="00FE7A1B">
        <w:t>00 ,</w:t>
      </w:r>
      <w:proofErr w:type="gramEnd"/>
      <w:r w:rsidRPr="00FE7A1B">
        <w:t>“Tunnelling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63" w:name="_Hlk86934311"/>
      <w:r w:rsidRPr="00FE7A1B">
        <w:t xml:space="preserve">Robin Marx, Luca </w:t>
      </w:r>
      <w:proofErr w:type="spellStart"/>
      <w:r w:rsidRPr="00FE7A1B">
        <w:t>Niccolini</w:t>
      </w:r>
      <w:proofErr w:type="spellEnd"/>
      <w:r w:rsidRPr="00FE7A1B">
        <w:t xml:space="preserve">, Marten Seemann, </w:t>
      </w:r>
      <w:ins w:id="64" w:author="Thomas Stockhammer (24/11/25)" w:date="2024-11-25T11:36:00Z" w16du:dateUtc="2024-11-25T10:36:00Z">
        <w:r w:rsidRPr="00FE7A1B">
          <w:t xml:space="preserve">Lucas Pardue, </w:t>
        </w:r>
      </w:ins>
      <w:r w:rsidRPr="00FE7A1B">
        <w:t>draft-ietf-quic-qlog-main-schema-</w:t>
      </w:r>
      <w:del w:id="65" w:author="Thomas Stockhammer (24/11/25)" w:date="2024-11-25T11:36:00Z" w16du:dateUtc="2024-11-25T10:36:00Z">
        <w:r w:rsidRPr="00FE7A1B">
          <w:delText>01</w:delText>
        </w:r>
      </w:del>
      <w:ins w:id="66" w:author="Thomas Stockhammer (24/11/25)" w:date="2024-11-25T11:36:00Z" w16du:dateUtc="2024-11-25T10:36:00Z">
        <w:r w:rsidRPr="00FE7A1B">
          <w:t>09</w:t>
        </w:r>
      </w:ins>
      <w:r w:rsidRPr="00FE7A1B">
        <w:t xml:space="preserve">, "Main logging schema for </w:t>
      </w:r>
      <w:proofErr w:type="spellStart"/>
      <w:r w:rsidRPr="00FE7A1B">
        <w:t>qlog</w:t>
      </w:r>
      <w:proofErr w:type="spellEnd"/>
      <w:r w:rsidRPr="00FE7A1B">
        <w:t xml:space="preserve">", Internet-Draft, Work in Progress, </w:t>
      </w:r>
      <w:bookmarkEnd w:id="63"/>
      <w:del w:id="67" w:author="Thomas Stockhammer (24/11/25)" w:date="2024-11-25T11:36:00Z" w16du:dateUtc="2024-11-25T10:36:00Z">
        <w:r w:rsidRPr="00FE7A1B">
          <w:delText>25 October 2021</w:delText>
        </w:r>
      </w:del>
      <w:ins w:id="68"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w:t>
      </w:r>
      <w:proofErr w:type="spellStart"/>
      <w:r w:rsidRPr="00FE7A1B">
        <w:t>Niccolini</w:t>
      </w:r>
      <w:proofErr w:type="spellEnd"/>
      <w:r w:rsidRPr="00FE7A1B">
        <w:t xml:space="preserve">, Marten Seemann, </w:t>
      </w:r>
      <w:ins w:id="69" w:author="Thomas Stockhammer (24/11/25)" w:date="2024-11-25T11:36:00Z" w16du:dateUtc="2024-11-25T10:36:00Z">
        <w:r w:rsidRPr="00FE7A1B">
          <w:t xml:space="preserve">Lucas Pardue, </w:t>
        </w:r>
      </w:ins>
      <w:r w:rsidRPr="00FE7A1B">
        <w:t>draft-ietf-quic-qlog-h3-events-</w:t>
      </w:r>
      <w:del w:id="70" w:author="Thomas Stockhammer (24/11/25)" w:date="2024-11-25T11:36:00Z" w16du:dateUtc="2024-11-25T10:36:00Z">
        <w:r w:rsidRPr="00FE7A1B">
          <w:delText>00</w:delText>
        </w:r>
      </w:del>
      <w:ins w:id="71" w:author="Thomas Stockhammer (24/11/25)" w:date="2024-11-25T11:36:00Z" w16du:dateUtc="2024-11-25T10:36:00Z">
        <w:r w:rsidRPr="00FE7A1B">
          <w:t>08</w:t>
        </w:r>
      </w:ins>
      <w:r w:rsidRPr="00FE7A1B">
        <w:t xml:space="preserve">, "HTTP/3 and QPACK event definitions for </w:t>
      </w:r>
      <w:proofErr w:type="spellStart"/>
      <w:r w:rsidRPr="00FE7A1B">
        <w:t>qlog</w:t>
      </w:r>
      <w:proofErr w:type="spellEnd"/>
      <w:r w:rsidRPr="00FE7A1B">
        <w:t xml:space="preserve">", Internet-Draft, Work in Progress, </w:t>
      </w:r>
      <w:del w:id="72" w:author="Thomas Stockhammer (24/11/25)" w:date="2024-11-25T11:36:00Z" w16du:dateUtc="2024-11-25T10:36:00Z">
        <w:r w:rsidRPr="00FE7A1B">
          <w:delText>10 June 2021</w:delText>
        </w:r>
      </w:del>
      <w:ins w:id="73"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w:t>
      </w:r>
      <w:proofErr w:type="spellStart"/>
      <w:r w:rsidRPr="00FE7A1B">
        <w:t>Niccolini</w:t>
      </w:r>
      <w:proofErr w:type="spellEnd"/>
      <w:r w:rsidRPr="00FE7A1B">
        <w:t xml:space="preserve">, Marten Seemann, </w:t>
      </w:r>
      <w:ins w:id="74" w:author="Thomas Stockhammer (24/11/25)" w:date="2024-11-25T11:36:00Z" w16du:dateUtc="2024-11-25T10:36:00Z">
        <w:r w:rsidRPr="00FE7A1B">
          <w:t xml:space="preserve">Lucas Pardue, </w:t>
        </w:r>
      </w:ins>
      <w:r w:rsidRPr="00FE7A1B">
        <w:t>draft-ietf-quic-qlog-quic-events-</w:t>
      </w:r>
      <w:del w:id="75" w:author="Thomas Stockhammer (24/11/25)" w:date="2024-11-25T11:36:00Z" w16du:dateUtc="2024-11-25T10:36:00Z">
        <w:r w:rsidRPr="00FE7A1B">
          <w:delText>00</w:delText>
        </w:r>
      </w:del>
      <w:ins w:id="76" w:author="Thomas Stockhammer (24/11/25)" w:date="2024-11-25T11:36:00Z" w16du:dateUtc="2024-11-25T10:36:00Z">
        <w:r w:rsidRPr="00FE7A1B">
          <w:t>08</w:t>
        </w:r>
      </w:ins>
      <w:r w:rsidRPr="00FE7A1B">
        <w:t xml:space="preserve">, "QUIC event definitions for </w:t>
      </w:r>
      <w:proofErr w:type="spellStart"/>
      <w:r w:rsidRPr="00FE7A1B">
        <w:t>qlog</w:t>
      </w:r>
      <w:proofErr w:type="spellEnd"/>
      <w:r w:rsidRPr="00FE7A1B">
        <w:t xml:space="preserve">", Internet-Draft, Work in Progress, </w:t>
      </w:r>
      <w:del w:id="77" w:author="Thomas Stockhammer (24/11/25)" w:date="2024-11-25T11:36:00Z" w16du:dateUtc="2024-11-25T10:36:00Z">
        <w:r w:rsidRPr="00FE7A1B">
          <w:delText>10 June 2021</w:delText>
        </w:r>
      </w:del>
      <w:ins w:id="78"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w:t>
      </w:r>
      <w:proofErr w:type="spellStart"/>
      <w:r w:rsidRPr="00FE7A1B">
        <w:t>switchedStreaming</w:t>
      </w:r>
      <w:proofErr w:type="spellEnd"/>
      <w:r w:rsidRPr="00FE7A1B">
        <w:t xml:space="preserve">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208185E0" w:rsidR="00797144" w:rsidRPr="00FE7A1B" w:rsidRDefault="00797144" w:rsidP="00797144">
      <w:pPr>
        <w:pStyle w:val="EX"/>
        <w:rPr>
          <w:noProof/>
        </w:rPr>
      </w:pPr>
      <w:r w:rsidRPr="00FE7A1B">
        <w:rPr>
          <w:noProof/>
        </w:rPr>
        <w:t>[91]</w:t>
      </w:r>
      <w:r w:rsidRPr="00FE7A1B">
        <w:rPr>
          <w:noProof/>
        </w:rPr>
        <w:tab/>
        <w:t>IETF RFC 6749: "The OAuth 2.0 Authorization Framework"</w:t>
      </w:r>
      <w:ins w:id="79" w:author="Richard Bradbury (2024-11-26)" w:date="2024-11-26T12:21:00Z" w16du:dateUtc="2024-11-26T12:21:00Z">
        <w:r w:rsidR="0073318A">
          <w:rPr>
            <w:noProof/>
          </w:rPr>
          <w:t>, October 2012</w:t>
        </w:r>
      </w:ins>
      <w:r w:rsidRPr="00FE7A1B">
        <w:rPr>
          <w:noProof/>
        </w:rPr>
        <w:t>.</w:t>
      </w:r>
    </w:p>
    <w:p w14:paraId="3A6C723D" w14:textId="55442331"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ins w:id="80" w:author="Richard Bradbury (2024-11-26)" w:date="2024-11-26T12:21:00Z" w16du:dateUtc="2024-11-26T12:21:00Z">
        <w:r w:rsidR="0073318A">
          <w:rPr>
            <w:noProof/>
          </w:rPr>
          <w:t>, October 2012</w:t>
        </w:r>
      </w:ins>
      <w:r w:rsidRPr="00FE7A1B">
        <w:rPr>
          <w:noProof/>
        </w:rPr>
        <w:t>.</w:t>
      </w:r>
    </w:p>
    <w:p w14:paraId="6D6761DA" w14:textId="77777777" w:rsidR="00797144" w:rsidRPr="00FE7A1B" w:rsidRDefault="00797144" w:rsidP="00797144">
      <w:pPr>
        <w:pStyle w:val="EX"/>
      </w:pPr>
      <w:r w:rsidRPr="00FE7A1B">
        <w:rPr>
          <w:noProof/>
        </w:rPr>
        <w:lastRenderedPageBreak/>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68A4F49E"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81" w:author="Thomas Stockhammer (24/11/25)" w:date="2024-11-25T11:36:00Z" w16du:dateUtc="2024-11-25T10:36:00Z"/>
        </w:rPr>
      </w:pPr>
      <w:r w:rsidRPr="00FE7A1B">
        <w:t>[104]</w:t>
      </w:r>
      <w:r w:rsidRPr="00FE7A1B">
        <w:tab/>
        <w:t>IETF RFC 3986: "Uniform Resource Identifier (URI): Generic Syntax</w:t>
      </w:r>
      <w:del w:id="82" w:author="Thomas Stockhammer (24/11/25)" w:date="2024-11-25T11:36:00Z" w16du:dateUtc="2024-11-25T10:36:00Z">
        <w:r w:rsidRPr="00FE7A1B">
          <w:delText>".</w:delText>
        </w:r>
      </w:del>
      <w:ins w:id="83" w:author="Thomas Stockhammer (24/11/25)" w:date="2024-11-25T11:36:00Z" w16du:dateUtc="2024-11-25T10:36:00Z">
        <w:r w:rsidRPr="00FE7A1B">
          <w:t>", January 2005.</w:t>
        </w:r>
      </w:ins>
    </w:p>
    <w:p w14:paraId="3190D0B9" w14:textId="77777777" w:rsidR="00797144" w:rsidRPr="00FE7A1B" w:rsidRDefault="00797144" w:rsidP="00797144">
      <w:pPr>
        <w:pStyle w:val="EX"/>
        <w:rPr>
          <w:ins w:id="84" w:author="Thomas Stockhammer (24/11/25)" w:date="2024-11-25T11:36:00Z" w16du:dateUtc="2024-11-25T10:36:00Z"/>
        </w:rPr>
      </w:pPr>
      <w:ins w:id="85"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86" w:author="Thomas Stockhammer (24/11/25)" w:date="2024-11-25T11:36:00Z" w16du:dateUtc="2024-11-25T10:36:00Z"/>
        </w:rPr>
      </w:pPr>
      <w:ins w:id="87"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8" w:author="Thomas Stockhammer (24/11/25)" w:date="2024-11-25T11:36:00Z" w16du:dateUtc="2024-11-25T10:36:00Z"/>
        </w:rPr>
      </w:pPr>
      <w:ins w:id="89"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90" w:author="Thomas Stockhammer (24/11/25)" w:date="2024-11-25T11:36:00Z" w16du:dateUtc="2024-11-25T10:36:00Z"/>
        </w:rPr>
      </w:pPr>
      <w:ins w:id="91"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92" w:author="Thomas Stockhammer (24/11/25)" w:date="2024-11-25T11:36:00Z" w16du:dateUtc="2024-11-25T10:36:00Z"/>
        </w:rPr>
      </w:pPr>
      <w:ins w:id="93"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94" w:author="Thomas Stockhammer (24/11/25)" w:date="2024-11-25T11:36:00Z" w16du:dateUtc="2024-11-25T10:36:00Z"/>
        </w:rPr>
      </w:pPr>
      <w:ins w:id="95"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96" w:author="Thomas Stockhammer (24/11/25)" w:date="2024-11-25T11:36:00Z" w16du:dateUtc="2024-11-25T10:36:00Z"/>
        </w:rPr>
      </w:pPr>
      <w:ins w:id="97"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8" w:author="Thomas Stockhammer (24/11/25)" w:date="2024-11-25T11:36:00Z" w16du:dateUtc="2024-11-25T10:36:00Z"/>
        </w:rPr>
      </w:pPr>
      <w:ins w:id="99"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303C7FF7" w14:textId="77777777" w:rsidR="00797144" w:rsidRPr="00FE7A1B" w:rsidRDefault="00797144" w:rsidP="00797144">
      <w:pPr>
        <w:pStyle w:val="EX"/>
        <w:rPr>
          <w:ins w:id="100" w:author="Thomas Stockhammer (24/11/25)" w:date="2024-11-25T11:36:00Z" w16du:dateUtc="2024-11-25T10:36:00Z"/>
        </w:rPr>
      </w:pPr>
      <w:ins w:id="101"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102" w:author="Thomas Stockhammer (24/11/25)" w:date="2024-11-25T11:36:00Z" w16du:dateUtc="2024-11-25T10:36:00Z"/>
        </w:rPr>
      </w:pPr>
      <w:ins w:id="103" w:author="Thomas Stockhammer (24/11/25)" w:date="2024-11-25T11:36:00Z" w16du:dateUtc="2024-11-25T10:36:00Z">
        <w:r w:rsidRPr="00FE7A1B">
          <w:t>[114]</w:t>
        </w:r>
        <w:r w:rsidRPr="00FE7A1B">
          <w:tab/>
          <w:t xml:space="preserve">Sebastian Moss, "Cloudflare recovers from service outage after power failure at core North American data </w:t>
        </w:r>
        <w:proofErr w:type="spellStart"/>
        <w:r w:rsidRPr="00FE7A1B">
          <w:t>center</w:t>
        </w:r>
        <w:proofErr w:type="spellEnd"/>
        <w:r w:rsidRPr="00FE7A1B">
          <w:t>", Data Center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104" w:author="Thomas Stockhammer (24/11/25)" w:date="2024-11-25T11:36:00Z" w16du:dateUtc="2024-11-25T10:36:00Z"/>
        </w:rPr>
      </w:pPr>
      <w:ins w:id="105"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106" w:author="Thomas Stockhammer (24/11/25)" w:date="2024-11-25T11:36:00Z" w16du:dateUtc="2024-11-25T10:36:00Z"/>
        </w:rPr>
      </w:pPr>
      <w:ins w:id="107" w:author="Thomas Stockhammer (24/11/25)" w:date="2024-11-25T11:36:00Z" w16du:dateUtc="2024-11-25T10:36:00Z">
        <w:r w:rsidRPr="00FE7A1B">
          <w:lastRenderedPageBreak/>
          <w:t>[116]</w:t>
        </w:r>
        <w:r w:rsidRPr="00FE7A1B">
          <w:tab/>
          <w:t xml:space="preserve">Josh Fomon, "CDN Provider Akamai Takes Down Popular Internet Services During Outage", </w:t>
        </w:r>
        <w:proofErr w:type="spellStart"/>
        <w:r w:rsidRPr="00FE7A1B">
          <w:t>Ookla</w:t>
        </w:r>
        <w:proofErr w:type="spellEnd"/>
        <w:r w:rsidRPr="00FE7A1B">
          <w:t>, Jul. 22, 2021. [Online]. Available: https://www.ookla.com/articles/akamai-outage-july-22-2021 (accessed May 9, 2024).</w:t>
        </w:r>
      </w:ins>
    </w:p>
    <w:p w14:paraId="5C81036B" w14:textId="77777777" w:rsidR="00797144" w:rsidRPr="00FE7A1B" w:rsidRDefault="00797144" w:rsidP="00797144">
      <w:pPr>
        <w:pStyle w:val="EX"/>
        <w:rPr>
          <w:ins w:id="108" w:author="Thomas Stockhammer (24/11/25)" w:date="2024-11-25T11:36:00Z" w16du:dateUtc="2024-11-25T10:36:00Z"/>
        </w:rPr>
      </w:pPr>
      <w:ins w:id="109"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10" w:author="Thomas Stockhammer (24/11/25)" w:date="2024-11-25T11:36:00Z" w16du:dateUtc="2024-11-25T10:36:00Z"/>
        </w:rPr>
      </w:pPr>
      <w:ins w:id="111"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12" w:author="Thomas Stockhammer (24/11/25)" w:date="2024-11-25T11:36:00Z" w16du:dateUtc="2024-11-25T10:36:00Z"/>
        </w:rPr>
      </w:pPr>
      <w:ins w:id="113"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14" w:author="Thomas Stockhammer (24/11/25)" w:date="2024-11-25T11:36:00Z" w16du:dateUtc="2024-11-25T10:36:00Z"/>
        </w:rPr>
      </w:pPr>
      <w:ins w:id="115" w:author="Thomas Stockhammer (24/11/25)" w:date="2024-11-25T11:36:00Z" w16du:dateUtc="2024-11-25T10:36:00Z">
        <w:r w:rsidRPr="00FE7A1B">
          <w:t>[120]</w:t>
        </w:r>
        <w:r w:rsidRPr="00FE7A1B">
          <w:tab/>
          <w:t xml:space="preserve">Guillaume du </w:t>
        </w:r>
        <w:proofErr w:type="spellStart"/>
        <w:r w:rsidRPr="00FE7A1B">
          <w:t>Pantavice</w:t>
        </w:r>
        <w:proofErr w:type="spellEnd"/>
        <w:r w:rsidRPr="00FE7A1B">
          <w:t>,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16" w:author="Thomas Stockhammer (24/11/25)" w:date="2024-11-25T11:36:00Z" w16du:dateUtc="2024-11-25T10:36:00Z"/>
        </w:rPr>
      </w:pPr>
      <w:ins w:id="117" w:author="Thomas Stockhammer (24/11/25)" w:date="2024-11-25T11:36:00Z" w16du:dateUtc="2024-11-25T10:36:00Z">
        <w:r w:rsidRPr="00FE7A1B">
          <w:t>[121]</w:t>
        </w:r>
        <w:r w:rsidRPr="00FE7A1B">
          <w:tab/>
          <w:t xml:space="preserve">E. </w:t>
        </w:r>
        <w:proofErr w:type="spellStart"/>
        <w:r w:rsidRPr="00FE7A1B">
          <w:t>Ghabashneh</w:t>
        </w:r>
        <w:proofErr w:type="spellEnd"/>
        <w:r w:rsidRPr="00FE7A1B">
          <w:t xml:space="preserve">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8" w:author="Thomas Stockhammer (24/11/25)" w:date="2024-11-25T11:36:00Z" w16du:dateUtc="2024-11-25T10:36:00Z"/>
        </w:rPr>
      </w:pPr>
      <w:ins w:id="119" w:author="Thomas Stockhammer (24/11/25)" w:date="2024-11-25T11:36:00Z" w16du:dateUtc="2024-11-25T10:36:00Z">
        <w:r w:rsidRPr="00FE7A1B">
          <w:t>[122]</w:t>
        </w:r>
        <w:r w:rsidRPr="00FE7A1B">
          <w:tab/>
          <w:t xml:space="preserve">K. Vermeulen, L. </w:t>
        </w:r>
        <w:proofErr w:type="spellStart"/>
        <w:r w:rsidRPr="00FE7A1B">
          <w:t>Salamatian</w:t>
        </w:r>
        <w:proofErr w:type="spellEnd"/>
        <w:r w:rsidRPr="00FE7A1B">
          <w:t>, S. H. Kim, M. Calder, and E. Katz-Bassett, "The central problem with distributed content: common CDN deployments centralize traffic in a risky way", In Proceedings of the 22nd ACM Workshop on Hot Topics in Networks (</w:t>
        </w:r>
        <w:proofErr w:type="spellStart"/>
        <w:r w:rsidRPr="00FE7A1B">
          <w:t>HotNets</w:t>
        </w:r>
        <w:proofErr w:type="spellEnd"/>
        <w:r w:rsidRPr="00FE7A1B">
          <w:t xml:space="preserve"> ’23). Association for Computing Machinery, New York, NY, USA, 70-78.</w:t>
        </w:r>
      </w:ins>
    </w:p>
    <w:p w14:paraId="43C14B9A" w14:textId="77777777" w:rsidR="00797144" w:rsidRPr="00FE7A1B" w:rsidRDefault="00797144" w:rsidP="00797144">
      <w:pPr>
        <w:pStyle w:val="EX"/>
        <w:rPr>
          <w:ins w:id="120" w:author="Thomas Stockhammer (24/11/25)" w:date="2024-11-25T11:36:00Z" w16du:dateUtc="2024-11-25T10:36:00Z"/>
        </w:rPr>
      </w:pPr>
      <w:ins w:id="121" w:author="Thomas Stockhammer (24/11/25)" w:date="2024-11-25T11:36:00Z" w16du:dateUtc="2024-11-25T10:36:00Z">
        <w:r w:rsidRPr="00FE7A1B">
          <w:t>[123]</w:t>
        </w:r>
        <w:r w:rsidRPr="00FE7A1B">
          <w:tab/>
          <w:t xml:space="preserve">A. Bentaleb, R. Farahani, F. </w:t>
        </w:r>
        <w:proofErr w:type="spellStart"/>
        <w:r w:rsidRPr="00FE7A1B">
          <w:t>Tashtarian</w:t>
        </w:r>
        <w:proofErr w:type="spellEnd"/>
        <w:r w:rsidRPr="00FE7A1B">
          <w:t>,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22" w:author="Thomas Stockhammer (24/11/25)" w:date="2024-11-25T11:36:00Z" w16du:dateUtc="2024-11-25T10:36:00Z"/>
        </w:rPr>
      </w:pPr>
      <w:ins w:id="123"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24" w:author="Thomas Stockhammer (24/11/25)" w:date="2024-11-25T11:36:00Z" w16du:dateUtc="2024-11-25T10:36:00Z"/>
        </w:rPr>
      </w:pPr>
      <w:ins w:id="125" w:author="Thomas Stockhammer (24/11/25)" w:date="2024-11-25T11:36:00Z" w16du:dateUtc="2024-11-25T10:36:00Z">
        <w:r w:rsidRPr="00FE7A1B">
          <w:t>[125]</w:t>
        </w:r>
        <w:r w:rsidRPr="00FE7A1B">
          <w:tab/>
          <w:t>W. Law and Y. Reznik, "DASH content steering at scale", Media Web Symposium (MWS’23), June</w:t>
        </w:r>
      </w:ins>
      <w:ins w:id="126" w:author="Richard Bradbury" w:date="2024-11-25T17:42:00Z" w16du:dateUtc="2024-11-25T17:42:00Z">
        <w:r w:rsidR="009F1A0A" w:rsidRPr="00FE7A1B">
          <w:t> </w:t>
        </w:r>
      </w:ins>
      <w:ins w:id="127" w:author="Thomas Stockhammer (24/11/25)" w:date="2024-11-25T11:36:00Z" w16du:dateUtc="2024-11-25T10:36:00Z">
        <w:r w:rsidRPr="00FE7A1B">
          <w:t>2023.</w:t>
        </w:r>
      </w:ins>
    </w:p>
    <w:p w14:paraId="5B905146" w14:textId="77777777" w:rsidR="00797144" w:rsidRPr="00FE7A1B" w:rsidRDefault="00797144" w:rsidP="00797144">
      <w:pPr>
        <w:pStyle w:val="EX"/>
        <w:rPr>
          <w:ins w:id="128" w:author="Thomas Stockhammer (24/11/25)" w:date="2024-11-25T11:36:00Z" w16du:dateUtc="2024-11-25T10:36:00Z"/>
        </w:rPr>
      </w:pPr>
      <w:ins w:id="129"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30" w:author="Thomas Stockhammer (24/11/25)" w:date="2024-11-25T11:36:00Z" w16du:dateUtc="2024-11-25T10:36:00Z"/>
        </w:rPr>
      </w:pPr>
      <w:ins w:id="131" w:author="Thomas Stockhammer (24/11/25)" w:date="2024-11-25T11:36:00Z" w16du:dateUtc="2024-11-25T10:36:00Z">
        <w:r w:rsidRPr="00FE7A1B">
          <w:t>[127]</w:t>
        </w:r>
        <w:r w:rsidRPr="00FE7A1B">
          <w:tab/>
          <w:t>IETF RFC 6330: "RaptorQ forward error correction scheme for object delivery", August 2011.</w:t>
        </w:r>
      </w:ins>
    </w:p>
    <w:p w14:paraId="4AF6E173" w14:textId="77777777" w:rsidR="00797144" w:rsidRPr="00FE7A1B" w:rsidRDefault="00797144" w:rsidP="00797144">
      <w:pPr>
        <w:pStyle w:val="EX"/>
        <w:rPr>
          <w:ins w:id="132" w:author="Thomas Stockhammer (24/11/25)" w:date="2024-11-25T11:36:00Z" w16du:dateUtc="2024-11-25T10:36:00Z"/>
        </w:rPr>
      </w:pPr>
      <w:ins w:id="133"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34" w:author="Thomas Stockhammer (24/11/25)" w:date="2024-11-25T11:36:00Z" w16du:dateUtc="2024-11-25T10:36:00Z"/>
        </w:rPr>
      </w:pPr>
      <w:ins w:id="135"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36" w:author="Thomas Stockhammer (24/11/25)" w:date="2024-11-25T11:36:00Z" w16du:dateUtc="2024-11-25T10:36:00Z"/>
        </w:rPr>
      </w:pPr>
      <w:ins w:id="137"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8" w:author="Thomas Stockhammer (24/11/25)" w:date="2024-11-25T11:36:00Z" w16du:dateUtc="2024-11-25T10:36:00Z"/>
        </w:rPr>
      </w:pPr>
      <w:ins w:id="139"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40" w:author="Thomas Stockhammer (24/11/25)" w:date="2024-11-25T11:36:00Z" w16du:dateUtc="2024-11-25T10:36:00Z"/>
        </w:rPr>
      </w:pPr>
      <w:ins w:id="141" w:author="Thomas Stockhammer (24/11/25)" w:date="2024-11-25T11:36:00Z" w16du:dateUtc="2024-11-25T10:36:00Z">
        <w:r w:rsidRPr="00FE7A1B">
          <w:t>[132]</w:t>
        </w:r>
        <w:r w:rsidRPr="00FE7A1B">
          <w:tab/>
          <w:t>IETF RFC 5053: "Raptor Forward Error Correction Scheme for Object Delivery", October</w:t>
        </w:r>
      </w:ins>
      <w:ins w:id="142" w:author="Richard Bradbury" w:date="2024-11-25T17:42:00Z" w16du:dateUtc="2024-11-25T17:42:00Z">
        <w:r w:rsidR="009F1A0A" w:rsidRPr="00FE7A1B">
          <w:t> </w:t>
        </w:r>
      </w:ins>
      <w:ins w:id="143" w:author="Thomas Stockhammer (24/11/25)" w:date="2024-11-25T11:36:00Z" w16du:dateUtc="2024-11-25T10:36:00Z">
        <w:r w:rsidRPr="00FE7A1B">
          <w:t>2007.</w:t>
        </w:r>
      </w:ins>
    </w:p>
    <w:p w14:paraId="0714ED57" w14:textId="77777777" w:rsidR="00797144" w:rsidRPr="00FE7A1B" w:rsidRDefault="00797144" w:rsidP="00797144">
      <w:pPr>
        <w:pStyle w:val="EX"/>
        <w:rPr>
          <w:ins w:id="144" w:author="Thomas Stockhammer (24/11/25)" w:date="2024-11-25T11:36:00Z" w16du:dateUtc="2024-11-25T10:36:00Z"/>
        </w:rPr>
      </w:pPr>
      <w:ins w:id="145"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46" w:author="Thomas Stockhammer (24/11/25)" w:date="2024-11-25T11:36:00Z" w16du:dateUtc="2024-11-25T10:36:00Z"/>
          <w:lang w:eastAsia="ko-KR"/>
        </w:rPr>
      </w:pPr>
      <w:ins w:id="147" w:author="Thomas Stockhammer (24/11/25)" w:date="2024-11-25T11:36:00Z" w16du:dateUtc="2024-11-25T10:36:00Z">
        <w:r w:rsidRPr="00FE7A1B">
          <w:rPr>
            <w:lang w:eastAsia="ko-KR"/>
          </w:rPr>
          <w:t>[134]</w:t>
        </w:r>
        <w:r w:rsidRPr="00FE7A1B">
          <w:rPr>
            <w:lang w:eastAsia="ko-KR"/>
          </w:rPr>
          <w:tab/>
          <w:t>IETF RFC 8684: "TCP Extensions for Multipath Operation with Multiple Addresses", March 2022.</w:t>
        </w:r>
      </w:ins>
    </w:p>
    <w:p w14:paraId="1A65FABC" w14:textId="77777777" w:rsidR="00797144" w:rsidRPr="00FE7A1B" w:rsidRDefault="00797144" w:rsidP="00797144">
      <w:pPr>
        <w:pStyle w:val="EX"/>
        <w:rPr>
          <w:ins w:id="148" w:author="Thomas Stockhammer (24/11/25)" w:date="2024-11-25T11:36:00Z" w16du:dateUtc="2024-11-25T10:36:00Z"/>
        </w:rPr>
      </w:pPr>
      <w:ins w:id="149"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50" w:author="Thomas Stockhammer (24/11/25)" w:date="2024-11-25T11:36:00Z" w16du:dateUtc="2024-11-25T10:36:00Z"/>
          <w:lang w:eastAsia="ko-KR"/>
        </w:rPr>
      </w:pPr>
      <w:ins w:id="151" w:author="Thomas Stockhammer (24/11/25)" w:date="2024-11-25T11:36:00Z" w16du:dateUtc="2024-11-25T10:36:00Z">
        <w:r w:rsidRPr="00FE7A1B">
          <w:rPr>
            <w:lang w:eastAsia="ko-KR"/>
          </w:rPr>
          <w:lastRenderedPageBreak/>
          <w:t>[136]</w:t>
        </w:r>
        <w:r w:rsidRPr="00FE7A1B">
          <w:rPr>
            <w:lang w:eastAsia="ko-KR"/>
          </w:rPr>
          <w:tab/>
          <w:t xml:space="preserve">Q. De Coninck, O. Bonaventure, C. Huitema, M. </w:t>
        </w:r>
        <w:proofErr w:type="spellStart"/>
        <w:r w:rsidRPr="00FE7A1B">
          <w:rPr>
            <w:lang w:eastAsia="ko-KR"/>
          </w:rPr>
          <w:t>Kuehlewind</w:t>
        </w:r>
        <w:proofErr w:type="spellEnd"/>
        <w:r w:rsidRPr="00FE7A1B">
          <w:rPr>
            <w:lang w:eastAsia="ko-KR"/>
          </w:rPr>
          <w:t>, draft-ietf-quic-multipath-10, "Multipath Extension for QUIC", July 2024.</w:t>
        </w:r>
      </w:ins>
    </w:p>
    <w:p w14:paraId="16A0A97F" w14:textId="233D6318" w:rsidR="00797144" w:rsidRPr="00FE7A1B" w:rsidRDefault="00797144" w:rsidP="00797144">
      <w:pPr>
        <w:pStyle w:val="EX"/>
        <w:rPr>
          <w:ins w:id="152" w:author="Thomas Stockhammer (24/11/25)" w:date="2024-11-25T11:36:00Z" w16du:dateUtc="2024-11-25T10:36:00Z"/>
          <w:lang w:eastAsia="ko-KR"/>
        </w:rPr>
      </w:pPr>
      <w:ins w:id="153" w:author="Thomas Stockhammer (24/11/25)" w:date="2024-11-25T11:36:00Z" w16du:dateUtc="2024-11-25T10:36:00Z">
        <w:r w:rsidRPr="00FE7A1B">
          <w:rPr>
            <w:lang w:eastAsia="ko-KR"/>
          </w:rPr>
          <w:t>[137]</w:t>
        </w:r>
        <w:r w:rsidRPr="00FE7A1B">
          <w:rPr>
            <w:lang w:eastAsia="ko-KR"/>
          </w:rPr>
          <w:tab/>
          <w:t>IETF RFC</w:t>
        </w:r>
      </w:ins>
      <w:ins w:id="154" w:author="Richard Bradbury" w:date="2024-11-25T17:40:00Z" w16du:dateUtc="2024-11-25T17:40:00Z">
        <w:r w:rsidR="00DF50BA" w:rsidRPr="00FE7A1B">
          <w:rPr>
            <w:lang w:eastAsia="ko-KR"/>
          </w:rPr>
          <w:t> </w:t>
        </w:r>
      </w:ins>
      <w:ins w:id="155" w:author="Thomas Stockhammer (24/11/25)" w:date="2024-11-25T11:36:00Z" w16du:dateUtc="2024-11-25T10:36:00Z">
        <w:r w:rsidRPr="00FE7A1B">
          <w:rPr>
            <w:lang w:eastAsia="ko-KR"/>
          </w:rPr>
          <w:t>6897: "Multipath TCP (MPTCP) Application Interface Considerations", March</w:t>
        </w:r>
      </w:ins>
      <w:ins w:id="156" w:author="Richard Bradbury" w:date="2024-11-25T17:40:00Z" w16du:dateUtc="2024-11-25T17:40:00Z">
        <w:r w:rsidR="00DF50BA" w:rsidRPr="00FE7A1B">
          <w:rPr>
            <w:lang w:eastAsia="ko-KR"/>
          </w:rPr>
          <w:t> </w:t>
        </w:r>
      </w:ins>
      <w:ins w:id="157"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8" w:author="Thomas Stockhammer (24/11/25)" w:date="2024-11-25T11:36:00Z" w16du:dateUtc="2024-11-25T10:36:00Z"/>
          <w:lang w:eastAsia="ko-KR"/>
        </w:rPr>
      </w:pPr>
      <w:ins w:id="159"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659020D7" w:rsidR="00797144" w:rsidRPr="00FE7A1B" w:rsidRDefault="00797144" w:rsidP="00797144">
      <w:pPr>
        <w:pStyle w:val="EX"/>
        <w:rPr>
          <w:ins w:id="160" w:author="Thomas Stockhammer (24/11/25)" w:date="2024-11-25T11:36:00Z" w16du:dateUtc="2024-11-25T10:36:00Z"/>
          <w:rFonts w:eastAsia="MS Mincho"/>
          <w:lang w:eastAsia="ko-KR"/>
        </w:rPr>
      </w:pPr>
      <w:ins w:id="161"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62" w:author="Richard Bradbury" w:date="2024-11-25T17:40:00Z" w16du:dateUtc="2024-11-25T17:40:00Z">
        <w:r w:rsidR="00DF50BA" w:rsidRPr="00FE7A1B">
          <w:rPr>
            <w:rFonts w:eastAsia="MS Mincho"/>
            <w:lang w:eastAsia="ko-KR"/>
          </w:rPr>
          <w:t> </w:t>
        </w:r>
      </w:ins>
      <w:ins w:id="163"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ins>
      <w:r w:rsidR="00E82A0C" w:rsidRPr="00FE7A1B">
        <w:rPr>
          <w:rFonts w:eastAsia="MS Mincho"/>
          <w:lang w:eastAsia="ko-KR"/>
        </w:rPr>
      </w:r>
      <w:ins w:id="16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357FAD4E" w:rsidR="00797144" w:rsidRPr="00FE7A1B" w:rsidRDefault="00797144" w:rsidP="00797144">
      <w:pPr>
        <w:pStyle w:val="EX"/>
        <w:rPr>
          <w:ins w:id="165" w:author="Thomas Stockhammer (24/11/25)" w:date="2024-11-25T11:36:00Z" w16du:dateUtc="2024-11-25T10:36:00Z"/>
          <w:rFonts w:eastAsia="MS Mincho"/>
          <w:lang w:eastAsia="ko-KR"/>
        </w:rPr>
      </w:pPr>
      <w:ins w:id="166"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ins>
      <w:r w:rsidR="00E82A0C" w:rsidRPr="00FE7A1B">
        <w:rPr>
          <w:rFonts w:eastAsia="MS Mincho"/>
          <w:lang w:eastAsia="ko-KR"/>
        </w:rPr>
      </w:r>
      <w:ins w:id="167"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68" w:author="Thomas Stockhammer (24/11/25)" w:date="2024-11-25T11:36:00Z" w16du:dateUtc="2024-11-25T10:36:00Z"/>
          <w:rFonts w:eastAsia="MS Mincho"/>
          <w:lang w:eastAsia="ko-KR"/>
        </w:rPr>
      </w:pPr>
      <w:ins w:id="169"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6CE4D8DD" w:rsidR="00797144" w:rsidRPr="00FE7A1B" w:rsidRDefault="00797144" w:rsidP="00797144">
      <w:pPr>
        <w:pStyle w:val="EX"/>
        <w:rPr>
          <w:ins w:id="170" w:author="Thomas Stockhammer (24/11/25)" w:date="2024-11-25T11:36:00Z" w16du:dateUtc="2024-11-25T10:36:00Z"/>
          <w:rFonts w:eastAsia="MS Mincho"/>
          <w:lang w:eastAsia="ko-KR"/>
        </w:rPr>
      </w:pPr>
      <w:ins w:id="171"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ins>
      <w:r w:rsidR="00E82A0C" w:rsidRPr="00FE7A1B">
        <w:rPr>
          <w:rFonts w:eastAsia="MS Mincho"/>
          <w:lang w:eastAsia="ko-KR"/>
        </w:rPr>
      </w:r>
      <w:ins w:id="172"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75" w:author="Thomas Stockhammer (24/11/25)" w:date="2024-11-25T11:36:00Z" w16du:dateUtc="2024-11-25T10:36:00Z"/>
          <w:rFonts w:eastAsia="MS Mincho"/>
          <w:lang w:eastAsia="ko-KR"/>
        </w:rPr>
      </w:pPr>
      <w:ins w:id="176"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77" w:author="Thomas Stockhammer (24/11/25)" w:date="2024-11-25T11:36:00Z" w16du:dateUtc="2024-11-25T10:36:00Z"/>
          <w:rFonts w:eastAsia="MS Mincho"/>
          <w:lang w:eastAsia="ko-KR"/>
        </w:rPr>
      </w:pPr>
      <w:ins w:id="178"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6D661792" w:rsidR="00797144" w:rsidRPr="00FE7A1B" w:rsidRDefault="00797144" w:rsidP="00797144">
      <w:pPr>
        <w:pStyle w:val="EX"/>
        <w:rPr>
          <w:ins w:id="179" w:author="Thomas Stockhammer (24/11/25)" w:date="2024-11-25T11:36:00Z" w16du:dateUtc="2024-11-25T10:36:00Z"/>
          <w:rFonts w:eastAsia="MS Mincho"/>
          <w:lang w:eastAsia="ko-KR"/>
        </w:rPr>
      </w:pPr>
      <w:ins w:id="180"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ins>
      <w:r w:rsidR="00E82A0C" w:rsidRPr="00FE7A1B">
        <w:rPr>
          <w:rFonts w:eastAsia="MS Mincho"/>
          <w:lang w:eastAsia="ko-KR"/>
        </w:rPr>
      </w:r>
      <w:ins w:id="181"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0E512A9F" w:rsidR="00797144" w:rsidRPr="00FE7A1B" w:rsidRDefault="00797144" w:rsidP="00797144">
      <w:pPr>
        <w:pStyle w:val="EX"/>
        <w:rPr>
          <w:ins w:id="182" w:author="Thomas Stockhammer (24/11/25)" w:date="2024-11-25T11:36:00Z" w16du:dateUtc="2024-11-25T10:36:00Z"/>
          <w:rFonts w:eastAsia="MS Mincho"/>
          <w:lang w:eastAsia="ko-KR"/>
        </w:rPr>
      </w:pPr>
      <w:ins w:id="183"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ins>
      <w:r w:rsidR="00E82A0C" w:rsidRPr="00FE7A1B">
        <w:rPr>
          <w:rFonts w:eastAsia="MS Mincho"/>
          <w:lang w:eastAsia="ko-KR"/>
        </w:rPr>
      </w:r>
      <w:ins w:id="18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85" w:author="Thomas Stockhammer (24/11/25)" w:date="2024-11-25T11:36:00Z" w16du:dateUtc="2024-11-25T10:36:00Z"/>
          <w:rFonts w:eastAsia="MS Mincho"/>
          <w:lang w:eastAsia="ko-KR"/>
        </w:rPr>
      </w:pPr>
      <w:ins w:id="186"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87" w:author="Richard Bradbury" w:date="2024-11-25T17:40:00Z" w16du:dateUtc="2024-11-25T17:40:00Z">
        <w:r w:rsidR="00DF50BA" w:rsidRPr="00FE7A1B">
          <w:rPr>
            <w:rFonts w:eastAsia="MS Mincho"/>
            <w:lang w:eastAsia="ko-KR"/>
          </w:rPr>
          <w:t> </w:t>
        </w:r>
      </w:ins>
      <w:ins w:id="188"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91" w:author="Thomas Stockhammer (24/11/25)" w:date="2024-11-25T11:36:00Z" w16du:dateUtc="2024-11-25T10:36:00Z"/>
        </w:rPr>
      </w:pPr>
      <w:ins w:id="192" w:author="Thomas Stockhammer (24/11/25)" w:date="2024-11-25T11:36:00Z" w16du:dateUtc="2024-11-25T10:36:00Z">
        <w:r w:rsidRPr="00FE7A1B">
          <w:t>[150]</w:t>
        </w:r>
        <w:r w:rsidRPr="00FE7A1B">
          <w:tab/>
          <w:t>IETF RFC 9331: "Explicit Congestion Notification (ECN) Protocol for Very Low Queuing Delay (L4S)"</w:t>
        </w:r>
      </w:ins>
      <w:ins w:id="193" w:author="Richard Bradbury" w:date="2024-11-25T17:41:00Z" w16du:dateUtc="2024-11-25T17:41:00Z">
        <w:r w:rsidR="009F1A0A" w:rsidRPr="00FE7A1B">
          <w:t>, January 2023</w:t>
        </w:r>
      </w:ins>
      <w:ins w:id="194" w:author="Thomas Stockhammer (24/11/25)" w:date="2024-11-25T11:36:00Z" w16du:dateUtc="2024-11-25T10:36:00Z">
        <w:r w:rsidRPr="00FE7A1B">
          <w:t>.</w:t>
        </w:r>
      </w:ins>
    </w:p>
    <w:p w14:paraId="5901705F" w14:textId="436F4AEC"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t>[151]</w:t>
        </w:r>
        <w:r w:rsidRPr="00FE7A1B">
          <w:tab/>
          <w:t>IETF RFC 9332: "Dual-Queue Coupled Active Queue Management (AQM) for Low Latency, Low Loss, and Scalable Throughput (L4S)"</w:t>
        </w:r>
      </w:ins>
      <w:ins w:id="197" w:author="Richard Bradbury" w:date="2024-11-25T17:41:00Z" w16du:dateUtc="2024-11-25T17:41:00Z">
        <w:r w:rsidR="009F1A0A" w:rsidRPr="00FE7A1B">
          <w:t>, January 2023</w:t>
        </w:r>
      </w:ins>
      <w:ins w:id="198" w:author="Thomas Stockhammer (24/11/25)" w:date="2024-11-25T11:36:00Z" w16du:dateUtc="2024-11-25T10:36:00Z">
        <w:r w:rsidRPr="00FE7A1B">
          <w:t>.</w:t>
        </w:r>
      </w:ins>
    </w:p>
    <w:p w14:paraId="2740E453" w14:textId="77777777" w:rsidR="00797144" w:rsidRPr="00FE7A1B" w:rsidRDefault="00797144" w:rsidP="00797144">
      <w:pPr>
        <w:pStyle w:val="EX"/>
        <w:rPr>
          <w:ins w:id="199" w:author="Thomas Stockhammer (24/11/25)" w:date="2024-11-25T11:36:00Z" w16du:dateUtc="2024-11-25T10:36:00Z"/>
        </w:rPr>
      </w:pPr>
      <w:ins w:id="200"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201" w:author="Thomas Stockhammer (24/11/25)" w:date="2024-11-25T11:36:00Z" w16du:dateUtc="2024-11-25T10:36:00Z"/>
        </w:rPr>
      </w:pPr>
      <w:ins w:id="202"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203" w:author="Thomas Stockhammer (24/11/25)" w:date="2024-11-25T11:36:00Z" w16du:dateUtc="2024-11-25T10:36:00Z"/>
        </w:rPr>
      </w:pPr>
      <w:ins w:id="204" w:author="Thomas Stockhammer (24/11/25)" w:date="2024-11-25T11:36:00Z" w16du:dateUtc="2024-11-25T10:36:00Z">
        <w:r w:rsidRPr="00FE7A1B">
          <w:t>[154]</w:t>
        </w:r>
        <w:r w:rsidRPr="00FE7A1B">
          <w:tab/>
        </w:r>
        <w:r w:rsidRPr="00FE7A1B">
          <w:tab/>
          <w:t xml:space="preserve">Apple Developer Documentation, </w:t>
        </w:r>
        <w:proofErr w:type="spellStart"/>
        <w:r w:rsidRPr="00FE7A1B">
          <w:t>nw_ip_metadata_get_ecn_</w:t>
        </w:r>
        <w:proofErr w:type="gramStart"/>
        <w:r w:rsidRPr="00FE7A1B">
          <w:t>flag</w:t>
        </w:r>
        <w:proofErr w:type="spellEnd"/>
        <w:r w:rsidRPr="00FE7A1B">
          <w:t>(</w:t>
        </w:r>
        <w:proofErr w:type="gramEnd"/>
        <w:r w:rsidRPr="00FE7A1B">
          <w:t>_:) | Apple Developer Documentation</w:t>
        </w:r>
      </w:ins>
    </w:p>
    <w:p w14:paraId="10D2BC8B" w14:textId="77777777" w:rsidR="00797144" w:rsidRPr="00FE7A1B" w:rsidRDefault="00797144" w:rsidP="00797144">
      <w:pPr>
        <w:pStyle w:val="EX"/>
        <w:rPr>
          <w:ins w:id="205" w:author="Thomas Stockhammer (24/11/25)" w:date="2024-11-25T11:36:00Z" w16du:dateUtc="2024-11-25T10:36:00Z"/>
        </w:rPr>
      </w:pPr>
      <w:ins w:id="206"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207" w:author="Thomas Stockhammer (24/11/25)" w:date="2024-11-25T11:36:00Z" w16du:dateUtc="2024-11-25T10:36:00Z"/>
        </w:rPr>
      </w:pPr>
      <w:ins w:id="208" w:author="Thomas Stockhammer (24/11/25)" w:date="2024-11-25T11:36:00Z" w16du:dateUtc="2024-11-25T10:36:00Z">
        <w:r w:rsidRPr="00FE7A1B">
          <w:t>[156]</w:t>
        </w:r>
        <w:r w:rsidRPr="00FE7A1B">
          <w:tab/>
          <w:t>3GPP TS 29.122: "T8 reference point for Northbound APIs".</w:t>
        </w:r>
        <w:bookmarkStart w:id="209" w:name="_Hlk183101779"/>
      </w:ins>
    </w:p>
    <w:bookmarkEnd w:id="209"/>
    <w:p w14:paraId="13CDCB96" w14:textId="6215B25C" w:rsidR="00797144" w:rsidRPr="00FE7A1B" w:rsidRDefault="00797144" w:rsidP="00797144">
      <w:pPr>
        <w:pStyle w:val="EX"/>
        <w:rPr>
          <w:ins w:id="210" w:author="Thomas Stockhammer (24/11/25)" w:date="2024-11-25T11:36:00Z" w16du:dateUtc="2024-11-25T10:36:00Z"/>
        </w:rPr>
      </w:pPr>
      <w:ins w:id="211"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ins>
      <w:ins w:id="212" w:author="Thomas Stockhammer (24/11/25)" w:date="2024-11-25T11:36:00Z" w16du:dateUtc="2024-11-25T10:36:00Z">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13" w:author="Thomas Stockhammer (24/11/25)" w:date="2024-11-25T11:36:00Z" w16du:dateUtc="2024-11-25T10:36:00Z"/>
        </w:rPr>
      </w:pPr>
      <w:ins w:id="214" w:author="Thomas Stockhammer (24/11/25)" w:date="2024-11-25T11:36:00Z" w16du:dateUtc="2024-11-25T10:36:00Z">
        <w:r w:rsidRPr="00FE7A1B">
          <w:t>[158]</w:t>
        </w:r>
        <w:r w:rsidRPr="00FE7A1B">
          <w:tab/>
          <w:t>IETF RFC</w:t>
        </w:r>
      </w:ins>
      <w:ins w:id="215" w:author="Richard Bradbury" w:date="2024-11-25T17:39:00Z" w16du:dateUtc="2024-11-25T17:39:00Z">
        <w:r w:rsidR="00DF50BA" w:rsidRPr="00FE7A1B">
          <w:t> </w:t>
        </w:r>
      </w:ins>
      <w:ins w:id="216" w:author="Thomas Stockhammer (24/11/25)" w:date="2024-11-25T11:36:00Z" w16du:dateUtc="2024-11-25T10:36:00Z">
        <w:r w:rsidRPr="00FE7A1B">
          <w:t>5321: “Simple Mail Transfer Protocol”, October</w:t>
        </w:r>
      </w:ins>
      <w:ins w:id="217" w:author="Richard Bradbury" w:date="2024-11-25T17:40:00Z" w16du:dateUtc="2024-11-25T17:40:00Z">
        <w:r w:rsidR="00DF50BA" w:rsidRPr="00FE7A1B">
          <w:t> </w:t>
        </w:r>
      </w:ins>
      <w:ins w:id="218" w:author="Thomas Stockhammer (24/11/25)" w:date="2024-11-25T11:36:00Z" w16du:dateUtc="2024-11-25T10:36:00Z">
        <w:r w:rsidRPr="00FE7A1B">
          <w:t>2008.</w:t>
        </w:r>
      </w:ins>
    </w:p>
    <w:p w14:paraId="2003B8CD" w14:textId="77777777" w:rsidR="00797144" w:rsidRPr="00FE7A1B" w:rsidRDefault="00797144" w:rsidP="00797144">
      <w:pPr>
        <w:pStyle w:val="EX"/>
        <w:rPr>
          <w:ins w:id="219" w:author="Thomas Stockhammer (24/11/25)" w:date="2024-11-25T11:36:00Z" w16du:dateUtc="2024-11-25T10:36:00Z"/>
        </w:rPr>
      </w:pPr>
      <w:ins w:id="220" w:author="Thomas Stockhammer (24/11/25)" w:date="2024-11-25T11:36:00Z" w16du:dateUtc="2024-11-25T10:36:00Z">
        <w:r w:rsidRPr="00FE7A1B">
          <w:t>[159]</w:t>
        </w:r>
        <w:r w:rsidRPr="00FE7A1B">
          <w:tab/>
          <w:t>HTTP Archive: State of the Web, https://httparchive.org/reports/state-of-the-web#h3</w:t>
        </w:r>
      </w:ins>
    </w:p>
    <w:p w14:paraId="49D56478" w14:textId="3F7C9D16" w:rsidR="00797144" w:rsidRPr="00FE7A1B" w:rsidRDefault="00797144" w:rsidP="00797144">
      <w:pPr>
        <w:pStyle w:val="EX"/>
        <w:rPr>
          <w:ins w:id="221" w:author="Thomas Stockhammer (24/11/25)" w:date="2024-11-25T11:36:00Z" w16du:dateUtc="2024-11-25T10:36:00Z"/>
        </w:rPr>
      </w:pPr>
      <w:ins w:id="222" w:author="Thomas Stockhammer (24/11/25)" w:date="2024-11-25T11:36:00Z" w16du:dateUtc="2024-11-25T10:36:00Z">
        <w:r w:rsidRPr="00FE7A1B">
          <w:t>[160]</w:t>
        </w:r>
        <w:r w:rsidRPr="00FE7A1B">
          <w:tab/>
          <w:t xml:space="preserve">W3C Working Draft: "WebTransport", May 2024, </w:t>
        </w:r>
        <w:r w:rsidRPr="00FE7A1B">
          <w:fldChar w:fldCharType="begin"/>
        </w:r>
        <w:r w:rsidRPr="00FE7A1B">
          <w:instrText>HYPERLINK "https://www.w3.org/TR/webtransport"</w:instrText>
        </w:r>
      </w:ins>
      <w:ins w:id="223" w:author="Thomas Stockhammer (24/11/25)" w:date="2024-11-25T11:36:00Z" w16du:dateUtc="2024-11-25T10:36:00Z">
        <w:r w:rsidRPr="00FE7A1B">
          <w:fldChar w:fldCharType="separate"/>
        </w:r>
        <w:r w:rsidRPr="00FE7A1B">
          <w:t>https://www.w3.org/TR/webtransport</w:t>
        </w:r>
        <w:r w:rsidRPr="00FE7A1B">
          <w:fldChar w:fldCharType="end"/>
        </w:r>
      </w:ins>
    </w:p>
    <w:p w14:paraId="1A7C1AD3" w14:textId="51F4EB4A" w:rsidR="00797144" w:rsidRPr="00FE7A1B" w:rsidRDefault="00797144" w:rsidP="00797144">
      <w:pPr>
        <w:pStyle w:val="EX"/>
        <w:rPr>
          <w:ins w:id="224" w:author="Thomas Stockhammer (24/11/25)" w:date="2024-11-25T11:36:00Z" w16du:dateUtc="2024-11-25T10:36:00Z"/>
        </w:rPr>
      </w:pPr>
      <w:ins w:id="225" w:author="Thomas Stockhammer (24/11/25)" w:date="2024-11-25T11:36:00Z" w16du:dateUtc="2024-11-25T10:36:00Z">
        <w:r w:rsidRPr="00FE7A1B">
          <w:t>[161]</w:t>
        </w:r>
        <w:r w:rsidRPr="00FE7A1B">
          <w:tab/>
          <w:t xml:space="preserve">A. </w:t>
        </w:r>
        <w:proofErr w:type="spellStart"/>
        <w:r w:rsidRPr="00FE7A1B">
          <w:t>Frindell</w:t>
        </w:r>
        <w:proofErr w:type="spellEnd"/>
        <w:r w:rsidRPr="00FE7A1B">
          <w:t xml:space="preserve">, E. Kinnear, V. Vasiliev: "WebTransport over HTTP/3", Work In Progress, Internet Draft, draft-ietf-webtrans-http3, </w:t>
        </w:r>
        <w:r w:rsidRPr="00FE7A1B">
          <w:fldChar w:fldCharType="begin"/>
        </w:r>
        <w:r w:rsidRPr="00FE7A1B">
          <w:instrText>HYPERLINK "https://datatracker.ietf.org/doc/html/draft-ietf-webtrans-http3/"</w:instrText>
        </w:r>
      </w:ins>
      <w:ins w:id="226" w:author="Thomas Stockhammer (24/11/25)" w:date="2024-11-25T11:36:00Z" w16du:dateUtc="2024-11-25T10:36:00Z">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27" w:author="Thomas Stockhammer (24/11/25)" w:date="2024-11-25T11:36:00Z" w16du:dateUtc="2024-11-25T10:36:00Z"/>
        </w:rPr>
      </w:pPr>
      <w:ins w:id="228" w:author="Thomas Stockhammer (24/11/25)" w:date="2024-11-25T11:36:00Z" w16du:dateUtc="2024-11-25T10:36:00Z">
        <w:r w:rsidRPr="00FE7A1B">
          <w:lastRenderedPageBreak/>
          <w:t>[162]</w:t>
        </w:r>
        <w:r w:rsidRPr="00FE7A1B">
          <w:tab/>
          <w:t>IETF RFC 9297: "HTTP Datagrams and the Capsule Protocol", August 2022.</w:t>
        </w:r>
      </w:ins>
    </w:p>
    <w:p w14:paraId="61165F58" w14:textId="77777777" w:rsidR="00797144" w:rsidRPr="00FE7A1B" w:rsidRDefault="00797144" w:rsidP="00797144">
      <w:pPr>
        <w:pStyle w:val="EX"/>
        <w:rPr>
          <w:ins w:id="229" w:author="Thomas Stockhammer (24/11/25)" w:date="2024-11-25T11:36:00Z" w16du:dateUtc="2024-11-25T10:36:00Z"/>
        </w:rPr>
      </w:pPr>
      <w:ins w:id="230"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31" w:author="Thomas Stockhammer (24/11/25)" w:date="2024-11-25T11:36:00Z" w16du:dateUtc="2024-11-25T10:36:00Z"/>
        </w:rPr>
      </w:pPr>
      <w:ins w:id="232"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33" w:author="Thomas Stockhammer (24/11/25)" w:date="2024-11-25T11:36:00Z" w16du:dateUtc="2024-11-25T10:36:00Z"/>
        </w:rPr>
      </w:pPr>
      <w:ins w:id="234" w:author="Thomas Stockhammer (24/11/25)" w:date="2024-11-25T11:36:00Z" w16du:dateUtc="2024-11-25T10:36:00Z">
        <w:r w:rsidRPr="00FE7A1B">
          <w:t>[165]</w:t>
        </w:r>
        <w:r w:rsidRPr="00FE7A1B">
          <w:tab/>
        </w:r>
        <w:r w:rsidRPr="00FE7A1B">
          <w:tab/>
          <w:t xml:space="preserve">ISO/IEC 23009-6: "Information technology — Dynamic adaptive streaming over HTTP (DASH) — Part 6: DASH with server push and </w:t>
        </w:r>
        <w:proofErr w:type="spellStart"/>
        <w:r w:rsidRPr="00FE7A1B">
          <w:t>WebSockets</w:t>
        </w:r>
        <w:proofErr w:type="spellEnd"/>
        <w:r w:rsidRPr="00FE7A1B">
          <w:t>".</w:t>
        </w:r>
      </w:ins>
    </w:p>
    <w:p w14:paraId="4348DE03" w14:textId="77777777" w:rsidR="00797144" w:rsidRPr="00FE7A1B" w:rsidRDefault="00797144" w:rsidP="00797144">
      <w:pPr>
        <w:pStyle w:val="EX"/>
        <w:rPr>
          <w:ins w:id="235" w:author="Thomas Stockhammer (24/11/25)" w:date="2024-11-25T11:36:00Z" w16du:dateUtc="2024-11-25T10:36:00Z"/>
        </w:rPr>
      </w:pPr>
      <w:ins w:id="236" w:author="Thomas Stockhammer (24/11/25)" w:date="2024-11-25T11:36:00Z" w16du:dateUtc="2024-11-25T10:36:00Z">
        <w:r w:rsidRPr="00FE7A1B">
          <w:t>[166]</w:t>
        </w:r>
        <w:r w:rsidRPr="00FE7A1B">
          <w:tab/>
          <w:t xml:space="preserve">L. Curly, K. Pugin, S. Nandakumar, V. Vasiliev, I. Swett: "Media over QUIC 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w:t>
        </w:r>
        <w:proofErr w:type="spellEnd"/>
        <w:r w:rsidRPr="00FE7A1B">
          <w:t>-transport, https://datatracker.ietf.org/doc/draft-ietf-moq-transport/07/</w:t>
        </w:r>
      </w:ins>
    </w:p>
    <w:p w14:paraId="5D79E60A" w14:textId="77777777" w:rsidR="00797144" w:rsidRPr="00FE7A1B" w:rsidRDefault="00797144" w:rsidP="00797144">
      <w:pPr>
        <w:pStyle w:val="EX"/>
        <w:rPr>
          <w:ins w:id="237" w:author="Thomas Stockhammer (24/11/25)" w:date="2024-11-25T11:36:00Z" w16du:dateUtc="2024-11-25T10:36:00Z"/>
        </w:rPr>
      </w:pPr>
      <w:ins w:id="238" w:author="Thomas Stockhammer (24/11/25)" w:date="2024-11-25T11:36:00Z" w16du:dateUtc="2024-11-25T10:36:00Z">
        <w:r w:rsidRPr="00FE7A1B">
          <w:t>[167]</w:t>
        </w:r>
        <w:r w:rsidRPr="00FE7A1B">
          <w:tab/>
        </w:r>
        <w:r w:rsidRPr="00FE7A1B">
          <w:tab/>
          <w:t xml:space="preserve">S. Nandakumar, W. Law, M. </w:t>
        </w:r>
        <w:proofErr w:type="spellStart"/>
        <w:r w:rsidRPr="00FE7A1B">
          <w:t>Zanaty</w:t>
        </w:r>
        <w:proofErr w:type="spellEnd"/>
        <w:r w:rsidRPr="00FE7A1B">
          <w:t xml:space="preserve">: "Common </w:t>
        </w:r>
        <w:proofErr w:type="spellStart"/>
        <w:r w:rsidRPr="00FE7A1B">
          <w:t>Catalog</w:t>
        </w:r>
        <w:proofErr w:type="spellEnd"/>
        <w:r w:rsidRPr="00FE7A1B">
          <w:t xml:space="preserve"> Format for </w:t>
        </w:r>
        <w:proofErr w:type="spellStart"/>
        <w:r w:rsidRPr="00FE7A1B">
          <w:t>moq</w:t>
        </w:r>
        <w:proofErr w:type="spellEnd"/>
        <w:r w:rsidRPr="00FE7A1B">
          <w:t xml:space="preserve">-transport",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moq-catalogformat</w:t>
        </w:r>
        <w:proofErr w:type="spellEnd"/>
        <w:r w:rsidRPr="00FE7A1B">
          <w:t>, https://datatracker.ietf.org/doc/draft-ietf-moq-catalogformat/01/</w:t>
        </w:r>
      </w:ins>
    </w:p>
    <w:p w14:paraId="287AFC61" w14:textId="77777777" w:rsidR="00797144" w:rsidRPr="00FE7A1B" w:rsidRDefault="00797144" w:rsidP="00797144">
      <w:pPr>
        <w:pStyle w:val="EX"/>
        <w:rPr>
          <w:ins w:id="239" w:author="Thomas Stockhammer (24/11/25)" w:date="2024-11-25T11:36:00Z" w16du:dateUtc="2024-11-25T10:36:00Z"/>
        </w:rPr>
      </w:pPr>
      <w:ins w:id="240"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41" w:author="Thomas Stockhammer (24/11/25)" w:date="2024-11-25T11:36:00Z" w16du:dateUtc="2024-11-25T10:36:00Z"/>
        </w:rPr>
      </w:pPr>
      <w:ins w:id="242" w:author="Thomas Stockhammer (24/11/25)" w:date="2024-11-25T11:36:00Z" w16du:dateUtc="2024-11-25T10:36:00Z">
        <w:r w:rsidRPr="00FE7A1B">
          <w:t>[169]</w:t>
        </w:r>
        <w:r w:rsidRPr="00FE7A1B">
          <w:tab/>
          <w:t xml:space="preserve">Nguyen, M., Nys, P., Pham, S., Silhavy, D., Arbanowski, S., &amp; Steglich, S., "Toward WebTransport Support in HTTP Adaptive Streaming", in </w:t>
        </w:r>
        <w:r w:rsidRPr="00FE7A1B">
          <w:rPr>
            <w:i/>
            <w:iCs/>
          </w:rPr>
          <w:t>Tenth International Conference on Communications and Electronics 2024</w:t>
        </w:r>
        <w:r w:rsidRPr="00FE7A1B">
          <w:t xml:space="preserve"> (ICCE) (pp. 96–101), IEEE, July 2024.</w:t>
        </w:r>
      </w:ins>
    </w:p>
    <w:p w14:paraId="1A3D0760" w14:textId="036559EE" w:rsidR="00797144" w:rsidRPr="00FE7A1B" w:rsidRDefault="00797144" w:rsidP="00797144">
      <w:pPr>
        <w:pStyle w:val="EX"/>
        <w:rPr>
          <w:ins w:id="243" w:author="Thomas Stockhammer (24/11/25)" w:date="2024-11-25T11:36:00Z" w16du:dateUtc="2024-11-25T10:36:00Z"/>
        </w:rPr>
      </w:pPr>
      <w:ins w:id="244" w:author="Thomas Stockhammer (24/11/25)" w:date="2024-11-25T11:36:00Z" w16du:dateUtc="2024-11-25T10:36:00Z">
        <w:r w:rsidRPr="00FE7A1B">
          <w:t>[170]</w:t>
        </w:r>
        <w:r w:rsidRPr="00FE7A1B">
          <w:tab/>
          <w:t xml:space="preserve">Roberto Ramos-Chavez, Espen Braastad, Jamie Fletcher, and Arjen Wagenaar. 2024. </w:t>
        </w:r>
      </w:ins>
      <w:ins w:id="245" w:author="Richard Bradbury (2024-11-26)" w:date="2024-11-26T12:28:00Z" w16du:dateUtc="2024-11-26T12:28:00Z">
        <w:r w:rsidR="00C35894">
          <w:t>"</w:t>
        </w:r>
      </w:ins>
      <w:ins w:id="246" w:author="Thomas Stockhammer (24/11/25)" w:date="2024-11-25T11:36:00Z" w16du:dateUtc="2024-11-25T10:36:00Z">
        <w:r w:rsidRPr="00FE7A1B">
          <w:t>Standards</w:t>
        </w:r>
      </w:ins>
      <w:ins w:id="247" w:author="Richard Bradbury (2024-11-26)" w:date="2024-11-26T12:28:00Z" w16du:dateUtc="2024-11-26T12:28:00Z">
        <w:r w:rsidR="00C35894">
          <w:t>-</w:t>
        </w:r>
      </w:ins>
      <w:ins w:id="248" w:author="Thomas Stockhammer (24/11/25)" w:date="2024-11-25T11:36:00Z" w16du:dateUtc="2024-11-25T10:36:00Z">
        <w:r w:rsidRPr="00FE7A1B">
          <w:t>based OTT A/B Watermarking at Scale</w:t>
        </w:r>
      </w:ins>
      <w:ins w:id="249" w:author="Richard Bradbury (2024-11-26)" w:date="2024-11-26T12:28:00Z" w16du:dateUtc="2024-11-26T12:28:00Z">
        <w:r w:rsidR="00C35894">
          <w:t>",</w:t>
        </w:r>
      </w:ins>
      <w:ins w:id="250" w:author="Thomas Stockhammer (24/11/25)" w:date="2024-11-25T11:36:00Z" w16du:dateUtc="2024-11-25T10:36:00Z">
        <w:r w:rsidRPr="00FE7A1B">
          <w:t xml:space="preserve"> </w:t>
        </w:r>
      </w:ins>
      <w:ins w:id="251" w:author="Richard Bradbury (2024-11-26)" w:date="2024-11-26T12:28:00Z" w16du:dateUtc="2024-11-26T12:28:00Z">
        <w:r w:rsidR="00C35894">
          <w:t>i</w:t>
        </w:r>
      </w:ins>
      <w:ins w:id="252" w:author="Thomas Stockhammer (24/11/25)" w:date="2024-11-25T11:36:00Z" w16du:dateUtc="2024-11-25T10:36:00Z">
        <w:r w:rsidRPr="00FE7A1B">
          <w:t xml:space="preserve">n </w:t>
        </w:r>
        <w:r w:rsidRPr="00C35894">
          <w:rPr>
            <w:i/>
            <w:iCs/>
          </w:rPr>
          <w:t>Proceedings of the 3rd Mile-High Video Conference (MHV '24)</w:t>
        </w:r>
        <w:r w:rsidRPr="00FE7A1B">
          <w:t xml:space="preserve">. Association for Computing Machinery, New York, NY, USA, 94. </w:t>
        </w:r>
        <w:r w:rsidRPr="00FE7A1B">
          <w:fldChar w:fldCharType="begin"/>
        </w:r>
        <w:r w:rsidRPr="00FE7A1B">
          <w:instrText>HYPERLINK "https://doi.org/10.1145/3638036.3640251"</w:instrText>
        </w:r>
      </w:ins>
      <w:ins w:id="253" w:author="Thomas Stockhammer (24/11/25)" w:date="2024-11-25T11:36:00Z" w16du:dateUtc="2024-11-25T10:36:00Z">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54" w:author="Thomas Stockhammer (24/11/25)" w:date="2024-11-25T11:36:00Z" w16du:dateUtc="2024-11-25T10:36:00Z"/>
        </w:rPr>
      </w:pPr>
      <w:ins w:id="255" w:author="Thomas Stockhammer (24/11/25)" w:date="2024-11-25T11:36:00Z" w16du:dateUtc="2024-11-25T10:36:00Z">
        <w:r w:rsidRPr="00FE7A1B">
          <w:t>[171]</w:t>
        </w:r>
        <w:r w:rsidRPr="00FE7A1B">
          <w:tab/>
          <w:t>3GPP TS</w:t>
        </w:r>
      </w:ins>
      <w:ins w:id="256" w:author="Richard Bradbury" w:date="2024-11-25T17:40:00Z" w16du:dateUtc="2024-11-25T17:40:00Z">
        <w:r w:rsidR="00DF50BA" w:rsidRPr="00FE7A1B">
          <w:t> </w:t>
        </w:r>
      </w:ins>
      <w:ins w:id="257" w:author="Thomas Stockhammer (24/11/25)" w:date="2024-11-25T11:36:00Z" w16du:dateUtc="2024-11-25T10:36:00Z">
        <w:r w:rsidRPr="00FE7A1B">
          <w:t>26.506: "5g Real-time Media Communication Architecture (Stage 2)".</w:t>
        </w:r>
      </w:ins>
    </w:p>
    <w:p w14:paraId="5CB7AF6E" w14:textId="0E906A96" w:rsidR="00797144" w:rsidRPr="00FE7A1B" w:rsidRDefault="00797144" w:rsidP="00797144">
      <w:pPr>
        <w:pStyle w:val="EX"/>
        <w:rPr>
          <w:ins w:id="258" w:author="Thomas Stockhammer (24/11/25)" w:date="2024-11-25T11:36:00Z" w16du:dateUtc="2024-11-25T10:36:00Z"/>
          <w:rFonts w:eastAsia="MS Mincho"/>
          <w:lang w:eastAsia="ko-KR"/>
        </w:rPr>
      </w:pPr>
      <w:ins w:id="259"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ins>
      <w:r w:rsidR="00E82A0C" w:rsidRPr="00FE7A1B">
        <w:rPr>
          <w:rFonts w:eastAsia="MS Mincho"/>
          <w:lang w:eastAsia="ko-KR"/>
        </w:rPr>
      </w:r>
      <w:ins w:id="260"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61" w:author="Thomas Stockhammer (24/11/25)" w:date="2024-11-25T11:36:00Z" w16du:dateUtc="2024-11-25T10:36:00Z"/>
          <w:rFonts w:eastAsia="MS Mincho"/>
          <w:lang w:eastAsia="ko-KR"/>
        </w:rPr>
      </w:pPr>
      <w:ins w:id="262"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63" w:author="Thomas Stockhammer (24/11/26)" w:date="2024-11-26T07:27:00Z" w16du:dateUtc="2024-11-26T06:27:00Z"/>
        </w:rPr>
      </w:pPr>
      <w:ins w:id="264" w:author="Richard Bradbury" w:date="2024-11-25T17:32:00Z" w16du:dateUtc="2024-11-25T17:32:00Z">
        <w:r w:rsidRPr="00FE7A1B">
          <w:t>[</w:t>
        </w:r>
      </w:ins>
      <w:ins w:id="265" w:author="Richard Bradbury" w:date="2024-11-25T17:33:00Z" w16du:dateUtc="2024-11-25T17:33:00Z">
        <w:r w:rsidRPr="00FE7A1B">
          <w:t>174]</w:t>
        </w:r>
        <w:r w:rsidRPr="00FE7A1B">
          <w:tab/>
          <w:t>3GPP TS 26.113: "Real-Time Media Communication; Protocols and APIs".</w:t>
        </w:r>
      </w:ins>
    </w:p>
    <w:p w14:paraId="7FDFB058" w14:textId="479490F5" w:rsidR="00C62A98" w:rsidRPr="00FE7A1B" w:rsidRDefault="00C62A98" w:rsidP="00C62A98">
      <w:pPr>
        <w:pStyle w:val="EX"/>
        <w:rPr>
          <w:ins w:id="266" w:author="Thomas Stockhammer (24/11/26)" w:date="2024-11-26T07:27:00Z" w16du:dateUtc="2024-11-26T06:27:00Z"/>
        </w:rPr>
      </w:pPr>
      <w:ins w:id="267" w:author="Thomas Stockhammer (24/11/26)" w:date="2024-11-26T07:27:00Z" w16du:dateUtc="2024-11-26T06:27:00Z">
        <w:r w:rsidRPr="00FE7A1B">
          <w:t>[</w:t>
        </w:r>
      </w:ins>
      <w:ins w:id="268" w:author="Thomas Stockhammer (24/11/26)" w:date="2024-11-26T07:29:00Z" w16du:dateUtc="2024-11-26T06:29:00Z">
        <w:r w:rsidR="001927BF">
          <w:t>175</w:t>
        </w:r>
      </w:ins>
      <w:ins w:id="269" w:author="Thomas Stockhammer (24/11/26)" w:date="2024-11-26T07:27:00Z" w16du:dateUtc="2024-11-26T06:27:00Z">
        <w:r w:rsidRPr="00FE7A1B">
          <w:t>]</w:t>
        </w:r>
        <w:r w:rsidRPr="00FE7A1B">
          <w:tab/>
          <w:t>Chaudhary, Sapna, Mukulika Maity, Sandip Chakraborty and Naval Shukla. "</w:t>
        </w:r>
        <w:r w:rsidRPr="00C35894">
          <w:rPr>
            <w:lang w:val="en-US"/>
          </w:rPr>
          <w:t>A dataset for analyzing streaming media performance over HTTP/3 browsers</w:t>
        </w:r>
        <w:r w:rsidRPr="00FE7A1B">
          <w:t>"</w:t>
        </w:r>
      </w:ins>
      <w:ins w:id="270" w:author="Thomas Stockhammer (24/11/26)" w:date="2024-11-26T11:48:00Z" w16du:dateUtc="2024-11-26T11:48:00Z">
        <w:r w:rsidR="00186C37">
          <w:t xml:space="preserve"> </w:t>
        </w:r>
      </w:ins>
      <w:ins w:id="271" w:author="Richard Bradbury (2024-11-26)" w:date="2024-11-26T11:49:00Z" w16du:dateUtc="2024-11-26T11:49:00Z">
        <w:r w:rsidR="00186C37">
          <w:t xml:space="preserve">in </w:t>
        </w:r>
      </w:ins>
      <w:ins w:id="272" w:author="Thomas Stockhammer (24/11/26)" w:date="2024-11-26T07:27:00Z" w16du:dateUtc="2024-11-26T06:27:00Z">
        <w:r w:rsidRPr="00FE7A1B">
          <w:rPr>
            <w:i/>
            <w:iCs/>
          </w:rPr>
          <w:t>Advances in Neural Information Processing Systems</w:t>
        </w:r>
        <w:r w:rsidRPr="00FE7A1B">
          <w:t> 36</w:t>
        </w:r>
      </w:ins>
      <w:ins w:id="273" w:author="Richard Bradbury (2024-11-26)" w:date="2024-11-26T12:25:00Z" w16du:dateUtc="2024-11-26T12:25:00Z">
        <w:r w:rsidR="0073318A">
          <w:t>,</w:t>
        </w:r>
      </w:ins>
      <w:ins w:id="274" w:author="Thomas Stockhammer (24/11/26)" w:date="2024-11-26T07:27:00Z" w16du:dateUtc="2024-11-26T06:27:00Z">
        <w:r w:rsidRPr="00FE7A1B">
          <w:t xml:space="preserve"> 2024</w:t>
        </w:r>
      </w:ins>
      <w:ins w:id="275" w:author="Thomas Stockhammer (24/11/26)" w:date="2024-11-26T11:48:00Z" w16du:dateUtc="2024-11-26T11:48:00Z">
        <w:r w:rsidR="00186C37" w:rsidRPr="00FE7A1B">
          <w:t>.</w:t>
        </w:r>
      </w:ins>
    </w:p>
    <w:p w14:paraId="437D28A3" w14:textId="16273786" w:rsidR="00C62A98" w:rsidRPr="00FE7A1B" w:rsidRDefault="00C62A98" w:rsidP="00C62A98">
      <w:pPr>
        <w:pStyle w:val="EX"/>
        <w:rPr>
          <w:ins w:id="276" w:author="Thomas Stockhammer (24/11/26)" w:date="2024-11-26T07:27:00Z" w16du:dateUtc="2024-11-26T06:27:00Z"/>
        </w:rPr>
      </w:pPr>
      <w:ins w:id="277" w:author="Thomas Stockhammer (24/11/26)" w:date="2024-11-26T07:27:00Z" w16du:dateUtc="2024-11-26T06:27:00Z">
        <w:r w:rsidRPr="00FE7A1B">
          <w:t>[</w:t>
        </w:r>
      </w:ins>
      <w:ins w:id="278" w:author="Thomas Stockhammer (24/11/26)" w:date="2024-11-26T07:29:00Z" w16du:dateUtc="2024-11-26T06:29:00Z">
        <w:r w:rsidR="001927BF">
          <w:t>176</w:t>
        </w:r>
      </w:ins>
      <w:ins w:id="279" w:author="Thomas Stockhammer (24/11/26)" w:date="2024-11-26T07:27:00Z" w16du:dateUtc="2024-11-26T06:27:00Z">
        <w:r w:rsidRPr="00FE7A1B">
          <w:t>]</w:t>
        </w:r>
        <w:r w:rsidRPr="00FE7A1B">
          <w:tab/>
          <w:t>Chaudhary, Sapna, et al. "Managing Connections by QUIC-TCP Racing: A First Look of Streaming Media Performance Over Popular HTTP/3 Browsers"</w:t>
        </w:r>
      </w:ins>
      <w:ins w:id="280" w:author="Richard Bradbury (2024-11-26)" w:date="2024-11-26T12:25:00Z" w16du:dateUtc="2024-11-26T12:25:00Z">
        <w:r w:rsidR="0073318A">
          <w:t>,</w:t>
        </w:r>
      </w:ins>
      <w:ins w:id="281" w:author="Thomas Stockhammer (24/11/26)" w:date="2024-11-26T07:27:00Z" w16du:dateUtc="2024-11-26T06:27:00Z">
        <w:r w:rsidRPr="00FE7A1B">
          <w:t xml:space="preserve"> </w:t>
        </w:r>
      </w:ins>
      <w:ins w:id="282" w:author="Richard Bradbury (2024-11-26)" w:date="2024-11-26T11:49:00Z" w16du:dateUtc="2024-11-26T11:49:00Z">
        <w:r w:rsidR="00186C37">
          <w:t xml:space="preserve">in </w:t>
        </w:r>
      </w:ins>
      <w:ins w:id="283" w:author="Thomas Stockhammer (24/11/26)" w:date="2024-11-26T07:27:00Z" w16du:dateUtc="2024-11-26T06:27:00Z">
        <w:r w:rsidRPr="00FE7A1B">
          <w:rPr>
            <w:i/>
            <w:iCs/>
          </w:rPr>
          <w:t>IEEE Transactions on Network and Service Management</w:t>
        </w:r>
      </w:ins>
      <w:ins w:id="284" w:author="Richard Bradbury (2024-11-26)" w:date="2024-11-26T12:25:00Z" w16du:dateUtc="2024-11-26T12:25:00Z">
        <w:r w:rsidR="0073318A">
          <w:rPr>
            <w:i/>
            <w:iCs/>
          </w:rPr>
          <w:t xml:space="preserve">, </w:t>
        </w:r>
      </w:ins>
      <w:ins w:id="285" w:author="Thomas Stockhammer (24/11/26)" w:date="2024-11-26T07:27:00Z" w16du:dateUtc="2024-11-26T06:27:00Z">
        <w:r w:rsidRPr="00FE7A1B">
          <w:t>2024.</w:t>
        </w:r>
      </w:ins>
    </w:p>
    <w:p w14:paraId="338CDB0B" w14:textId="50F081AB" w:rsidR="00C62A98" w:rsidRPr="00FE7A1B" w:rsidRDefault="00C62A98" w:rsidP="00C62A98">
      <w:pPr>
        <w:keepLines/>
        <w:ind w:left="1702" w:hanging="1418"/>
        <w:rPr>
          <w:ins w:id="286" w:author="Thomas Stockhammer (24/11/26)" w:date="2024-11-26T07:27:00Z" w16du:dateUtc="2024-11-26T06:27:00Z"/>
        </w:rPr>
      </w:pPr>
      <w:ins w:id="287" w:author="Thomas Stockhammer (24/11/26)" w:date="2024-11-26T07:27:00Z" w16du:dateUtc="2024-11-26T06:27:00Z">
        <w:r w:rsidRPr="00FE7A1B">
          <w:t>[</w:t>
        </w:r>
      </w:ins>
      <w:ins w:id="288" w:author="Thomas Stockhammer (24/11/26)" w:date="2024-11-26T07:29:00Z" w16du:dateUtc="2024-11-26T06:29:00Z">
        <w:r w:rsidR="001927BF">
          <w:t>177</w:t>
        </w:r>
      </w:ins>
      <w:ins w:id="289" w:author="Thomas Stockhammer (24/11/26)" w:date="2024-11-26T07:27:00Z" w16du:dateUtc="2024-11-26T06:27:00Z">
        <w:r w:rsidRPr="00FE7A1B">
          <w:t>]</w:t>
        </w:r>
        <w:r w:rsidRPr="00FE7A1B">
          <w:tab/>
          <w:t>Kazuho Oku, Lucas Pardue</w:t>
        </w:r>
      </w:ins>
      <w:ins w:id="290" w:author="Richard Bradbury (2024-11-26)" w:date="2024-11-26T12:29:00Z" w16du:dateUtc="2024-11-26T12:29:00Z">
        <w:r w:rsidR="00C35894">
          <w:t>,</w:t>
        </w:r>
      </w:ins>
      <w:ins w:id="291" w:author="Thomas Stockhammer (24/11/26)" w:date="2024-11-26T07:27:00Z" w16du:dateUtc="2024-11-26T06:27:00Z">
        <w:r w:rsidRPr="00FE7A1B">
          <w:t xml:space="preserve"> Robin Marx, Luca </w:t>
        </w:r>
        <w:proofErr w:type="spellStart"/>
        <w:r w:rsidRPr="00FE7A1B">
          <w:t>Niccolini</w:t>
        </w:r>
        <w:proofErr w:type="spellEnd"/>
        <w:r w:rsidRPr="00FE7A1B">
          <w:t>, Marten Seemann, draft-kazuho-httpbis-http3-on-streams-00, "HTTP/3 on Streams", Expired Internet-Draft, 19 August 2024.</w:t>
        </w:r>
      </w:ins>
    </w:p>
    <w:p w14:paraId="7A98BF43" w14:textId="40EC780D" w:rsidR="00186C37" w:rsidRPr="00FE7A1B" w:rsidRDefault="00186C37" w:rsidP="00186C37">
      <w:pPr>
        <w:keepLines/>
        <w:ind w:left="1702" w:hanging="1418"/>
        <w:rPr>
          <w:ins w:id="292" w:author="Thomas Stockhammer (24/11/26)" w:date="2024-11-26T11:47:00Z" w16du:dateUtc="2024-11-26T11:47:00Z"/>
        </w:rPr>
      </w:pPr>
      <w:ins w:id="293" w:author="Thomas Stockhammer (24/11/26)" w:date="2024-11-26T11:47:00Z" w16du:dateUtc="2024-11-26T11:47:00Z">
        <w:r w:rsidRPr="00744768">
          <w:rPr>
            <w:lang w:val="de-DE"/>
          </w:rPr>
          <w:t>[</w:t>
        </w:r>
        <w:r>
          <w:rPr>
            <w:lang w:val="de-DE"/>
          </w:rPr>
          <w:t>178</w:t>
        </w:r>
        <w:r w:rsidRPr="00744768">
          <w:rPr>
            <w:lang w:val="de-DE"/>
          </w:rPr>
          <w:t>]</w:t>
        </w:r>
        <w:r w:rsidRPr="00744768">
          <w:rPr>
            <w:lang w:val="de-DE"/>
          </w:rPr>
          <w:tab/>
          <w:t xml:space="preserve">Chellappa, Sindhu, and Radim Bartos. </w:t>
        </w:r>
        <w:r w:rsidRPr="00FE7A1B">
          <w:t>"Is QUIC Quicker with HTTP/3? An Empirical Analysis of Quality of Experience with DASH Video Streaming"</w:t>
        </w:r>
      </w:ins>
      <w:ins w:id="294" w:author="Richard Bradbury (2024-11-26)" w:date="2024-11-26T12:25:00Z" w16du:dateUtc="2024-11-26T12:25:00Z">
        <w:r w:rsidR="0073318A">
          <w:t>,</w:t>
        </w:r>
      </w:ins>
      <w:ins w:id="295" w:author="Richard Bradbury (2024-11-26)" w:date="2024-11-26T11:49:00Z" w16du:dateUtc="2024-11-26T11:49:00Z">
        <w:r>
          <w:t xml:space="preserve"> in </w:t>
        </w:r>
      </w:ins>
      <w:ins w:id="296" w:author="Thomas Stockhammer (24/11/26)" w:date="2024-11-26T11:47:00Z" w16du:dateUtc="2024-11-26T11:47:00Z">
        <w:r w:rsidRPr="00FE7A1B">
          <w:rPr>
            <w:i/>
            <w:iCs/>
          </w:rPr>
          <w:t>2022 IEEE International Conference on Advanced Networks and Telecommunications Systems (ANTS)</w:t>
        </w:r>
        <w:r w:rsidRPr="00FE7A1B">
          <w:t>. IEEE, 2022.</w:t>
        </w:r>
      </w:ins>
    </w:p>
    <w:p w14:paraId="637D7B61" w14:textId="5B3E91C8" w:rsidR="00186C37" w:rsidRPr="00FE7A1B" w:rsidRDefault="00186C37" w:rsidP="00186C37">
      <w:pPr>
        <w:keepLines/>
        <w:ind w:left="1702" w:hanging="1418"/>
        <w:rPr>
          <w:ins w:id="297" w:author="Thomas Stockhammer (24/11/26)" w:date="2024-11-26T11:47:00Z" w16du:dateUtc="2024-11-26T11:47:00Z"/>
        </w:rPr>
      </w:pPr>
      <w:ins w:id="298" w:author="Thomas Stockhammer (24/11/26)" w:date="2024-11-26T11:47:00Z" w16du:dateUtc="2024-11-26T11:47:00Z">
        <w:r w:rsidRPr="00FE7A1B">
          <w:t>[</w:t>
        </w:r>
        <w:r>
          <w:t>179</w:t>
        </w:r>
        <w:r w:rsidRPr="00FE7A1B">
          <w:t>]</w:t>
        </w:r>
        <w:r w:rsidRPr="00FE7A1B">
          <w:tab/>
        </w:r>
        <w:proofErr w:type="spellStart"/>
        <w:r w:rsidRPr="00FE7A1B">
          <w:t>Herbots</w:t>
        </w:r>
        <w:proofErr w:type="spellEnd"/>
        <w:r w:rsidRPr="00FE7A1B">
          <w:t>, Joris, et al. "Cross that boundary: Investigating the feasibility of cross-layer information sharing for enhancing ABR decision logic over QUIC"</w:t>
        </w:r>
      </w:ins>
      <w:ins w:id="299" w:author="Richard Bradbury (2024-11-26)" w:date="2024-11-26T12:25:00Z" w16du:dateUtc="2024-11-26T12:25:00Z">
        <w:r w:rsidR="0073318A">
          <w:t>,</w:t>
        </w:r>
      </w:ins>
      <w:ins w:id="300" w:author="Richard Bradbury (2024-11-26)" w:date="2024-11-26T11:49:00Z" w16du:dateUtc="2024-11-26T11:49:00Z">
        <w:r>
          <w:t xml:space="preserve"> in </w:t>
        </w:r>
      </w:ins>
      <w:ins w:id="301" w:author="Thomas Stockhammer (24/11/26)" w:date="2024-11-26T11:47:00Z" w16du:dateUtc="2024-11-26T11:47:00Z">
        <w:r w:rsidRPr="00FE7A1B">
          <w:rPr>
            <w:i/>
            <w:iCs/>
          </w:rPr>
          <w:t>Proceedings of the 33rd Workshop on Network and Operating System Support for Digital Audio and Video</w:t>
        </w:r>
        <w:r w:rsidRPr="00FE7A1B">
          <w:t>. 2023.</w:t>
        </w:r>
      </w:ins>
    </w:p>
    <w:p w14:paraId="29AB0975" w14:textId="6245B3FF"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302" w:name="_Toc131150930"/>
      <w:r w:rsidRPr="00FE7A1B">
        <w:t>3.3</w:t>
      </w:r>
      <w:r w:rsidRPr="00FE7A1B">
        <w:tab/>
        <w:t>Abbreviations</w:t>
      </w:r>
      <w:bookmarkEnd w:id="302"/>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24C7E84C" w14:textId="1305C4CA" w:rsidR="007E2347" w:rsidRPr="00FE7A1B" w:rsidRDefault="007E2347" w:rsidP="007E2347">
      <w:pPr>
        <w:pStyle w:val="EW"/>
        <w:rPr>
          <w:ins w:id="303" w:author="Thomas Stockhammer (24/11/25)" w:date="2024-11-25T11:36:00Z" w16du:dateUtc="2024-11-25T10:36:00Z"/>
        </w:rPr>
      </w:pPr>
      <w:ins w:id="304" w:author="Thomas Stockhammer (24/11/25)" w:date="2024-11-25T11:36:00Z" w16du:dateUtc="2024-11-25T10:36:00Z">
        <w:r w:rsidRPr="00FE7A1B">
          <w:t>ABR</w:t>
        </w:r>
        <w:r w:rsidRPr="00FE7A1B">
          <w:tab/>
          <w:t>Adaptive Bit</w:t>
        </w:r>
      </w:ins>
      <w:ins w:id="305" w:author="Richard Bradbury" w:date="2024-11-25T22:07:00Z" w16du:dateUtc="2024-11-25T22:07:00Z">
        <w:r w:rsidR="00526459">
          <w:t xml:space="preserve"> R</w:t>
        </w:r>
      </w:ins>
      <w:ins w:id="306" w:author="Thomas Stockhammer (24/11/25)" w:date="2024-11-25T11:36:00Z" w16du:dateUtc="2024-11-25T10:36:00Z">
        <w:r w:rsidRPr="00FE7A1B">
          <w:t>ate</w:t>
        </w:r>
      </w:ins>
    </w:p>
    <w:p w14:paraId="24276C33" w14:textId="77777777" w:rsidR="007E2347" w:rsidRPr="00FE7A1B" w:rsidRDefault="007E2347" w:rsidP="007E2347">
      <w:pPr>
        <w:pStyle w:val="EW"/>
        <w:rPr>
          <w:ins w:id="307" w:author="Thomas Stockhammer (24/11/25)" w:date="2024-11-25T11:36:00Z" w16du:dateUtc="2024-11-25T10:36:00Z"/>
        </w:rPr>
      </w:pPr>
      <w:ins w:id="308" w:author="Thomas Stockhammer (24/11/25)" w:date="2024-11-25T11:36:00Z" w16du:dateUtc="2024-11-25T10:36:00Z">
        <w:r w:rsidRPr="00FE7A1B">
          <w:t>ACK</w:t>
        </w:r>
        <w:r w:rsidRPr="00FE7A1B">
          <w:tab/>
        </w:r>
        <w:proofErr w:type="spellStart"/>
        <w:r w:rsidRPr="00FE7A1B">
          <w:t>ACKnowledgment</w:t>
        </w:r>
        <w:proofErr w:type="spellEnd"/>
      </w:ins>
    </w:p>
    <w:p w14:paraId="176EAA09" w14:textId="77777777" w:rsidR="007E2347" w:rsidRPr="00FE7A1B" w:rsidRDefault="007E2347" w:rsidP="007E2347">
      <w:pPr>
        <w:pStyle w:val="EW"/>
        <w:rPr>
          <w:ins w:id="309" w:author="Thomas Stockhammer (24/11/25)" w:date="2024-11-25T11:36:00Z" w16du:dateUtc="2024-11-25T10:36:00Z"/>
        </w:rPr>
      </w:pPr>
      <w:ins w:id="310"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11" w:author="Thomas Stockhammer (24/11/25)" w:date="2024-11-25T11:36:00Z" w16du:dateUtc="2024-11-25T10:36:00Z"/>
        </w:rPr>
      </w:pPr>
      <w:ins w:id="312"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13" w:author="Thomas Stockhammer (24/11/25)" w:date="2024-11-25T11:36:00Z" w16du:dateUtc="2024-11-25T10:36:00Z"/>
        </w:rPr>
      </w:pPr>
      <w:ins w:id="314"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15" w:author="Thomas Stockhammer (24/11/25)" w:date="2024-11-25T11:36:00Z" w16du:dateUtc="2024-11-25T10:36:00Z"/>
        </w:rPr>
      </w:pPr>
      <w:ins w:id="316"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17" w:author="Thomas Stockhammer (24/11/25)" w:date="2024-11-25T11:36:00Z" w16du:dateUtc="2024-11-25T10:36:00Z"/>
        </w:rPr>
      </w:pPr>
      <w:ins w:id="318"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19" w:author="Thomas Stockhammer (24/11/25)" w:date="2024-11-25T11:36:00Z" w16du:dateUtc="2024-11-25T10:36:00Z"/>
        </w:rPr>
      </w:pPr>
      <w:ins w:id="320"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21" w:author="Thomas Stockhammer (24/11/25)" w:date="2024-11-25T11:36:00Z" w16du:dateUtc="2024-11-25T10:36:00Z"/>
        </w:rPr>
      </w:pPr>
      <w:ins w:id="322"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23" w:author="Thomas Stockhammer (24/11/25)" w:date="2024-11-25T11:36:00Z" w16du:dateUtc="2024-11-25T10:36:00Z"/>
        </w:rPr>
      </w:pPr>
      <w:ins w:id="324"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25" w:author="Thomas Stockhammer (24/11/25)" w:date="2024-11-25T11:36:00Z" w16du:dateUtc="2024-11-25T10:36:00Z"/>
        </w:rPr>
      </w:pPr>
      <w:ins w:id="326" w:author="Thomas Stockhammer (24/11/25)" w:date="2024-11-25T11:36:00Z" w16du:dateUtc="2024-11-25T10:36:00Z">
        <w:r w:rsidRPr="00FE7A1B">
          <w:t>ARQ</w:t>
        </w:r>
        <w:r w:rsidRPr="00FE7A1B">
          <w:tab/>
          <w:t xml:space="preserve">Automatic Repeat </w:t>
        </w:r>
        <w:proofErr w:type="spellStart"/>
        <w:r w:rsidRPr="00FE7A1B">
          <w:t>reQuest</w:t>
        </w:r>
        <w:proofErr w:type="spellEnd"/>
      </w:ins>
    </w:p>
    <w:p w14:paraId="17E9C9FA" w14:textId="77777777" w:rsidR="007E2347" w:rsidRPr="00FE7A1B" w:rsidRDefault="007E2347" w:rsidP="007E2347">
      <w:pPr>
        <w:pStyle w:val="EW"/>
        <w:rPr>
          <w:ins w:id="327" w:author="Thomas Stockhammer (24/11/25)" w:date="2024-11-25T11:36:00Z" w16du:dateUtc="2024-11-25T10:36:00Z"/>
        </w:rPr>
      </w:pPr>
      <w:ins w:id="328"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29" w:author="Thomas Stockhammer (24/11/25)" w:date="2024-11-25T11:36:00Z" w16du:dateUtc="2024-11-25T10:36:00Z"/>
        </w:rPr>
      </w:pPr>
      <w:ins w:id="330"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31" w:author="Thomas Stockhammer (24/11/25)" w:date="2024-11-25T11:36:00Z" w16du:dateUtc="2024-11-25T10:36:00Z"/>
        </w:rPr>
      </w:pPr>
      <w:ins w:id="332" w:author="Thomas Stockhammer (24/11/25)" w:date="2024-11-25T11:36:00Z" w16du:dateUtc="2024-11-25T10:36:00Z">
        <w:r w:rsidRPr="00FE7A1B">
          <w:t>AUS</w:t>
        </w:r>
        <w:r w:rsidRPr="00FE7A1B">
          <w:tab/>
        </w:r>
        <w:proofErr w:type="spellStart"/>
        <w:r w:rsidRPr="00FE7A1B">
          <w:t>AUthentication</w:t>
        </w:r>
        <w:proofErr w:type="spellEnd"/>
        <w:r w:rsidRPr="00FE7A1B">
          <w:t xml:space="preserve"> Server</w:t>
        </w:r>
      </w:ins>
    </w:p>
    <w:p w14:paraId="680D6543" w14:textId="77777777" w:rsidR="007E2347" w:rsidRPr="00FE7A1B" w:rsidRDefault="007E2347" w:rsidP="007E2347">
      <w:pPr>
        <w:pStyle w:val="EW"/>
        <w:rPr>
          <w:ins w:id="333" w:author="Thomas Stockhammer (24/11/25)" w:date="2024-11-25T11:36:00Z" w16du:dateUtc="2024-11-25T10:36:00Z"/>
        </w:rPr>
      </w:pPr>
      <w:ins w:id="334"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35" w:author="Thomas Stockhammer (24/11/25)" w:date="2024-11-25T11:36:00Z" w16du:dateUtc="2024-11-25T10:36:00Z"/>
        </w:rPr>
      </w:pPr>
      <w:ins w:id="336"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37" w:author="Thomas Stockhammer (24/11/25)" w:date="2024-11-25T11:36:00Z" w16du:dateUtc="2024-11-25T10:36:00Z"/>
        </w:rPr>
      </w:pPr>
      <w:ins w:id="338"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39" w:author="Thomas Stockhammer (24/11/25)" w:date="2024-11-25T11:36:00Z" w16du:dateUtc="2024-11-25T10:36:00Z"/>
        </w:rPr>
      </w:pPr>
      <w:ins w:id="340"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41" w:author="Thomas Stockhammer (24/11/25)" w:date="2024-11-25T11:36:00Z" w16du:dateUtc="2024-11-25T10:36:00Z"/>
        </w:rPr>
      </w:pPr>
      <w:ins w:id="342"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43" w:author="Thomas Stockhammer (24/11/25)" w:date="2024-11-25T11:36:00Z" w16du:dateUtc="2024-11-25T10:36:00Z"/>
        </w:rPr>
      </w:pPr>
      <w:ins w:id="344"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45" w:author="Thomas Stockhammer (24/11/25)" w:date="2024-11-25T11:36:00Z" w16du:dateUtc="2024-11-25T10:36:00Z"/>
        </w:rPr>
      </w:pPr>
      <w:ins w:id="346"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47" w:author="Thomas Stockhammer (24/11/25)" w:date="2024-11-25T11:36:00Z" w16du:dateUtc="2024-11-25T10:36:00Z"/>
        </w:rPr>
      </w:pPr>
      <w:ins w:id="348"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49" w:author="Thomas Stockhammer (24/11/25)" w:date="2024-11-25T11:36:00Z" w16du:dateUtc="2024-11-25T10:36:00Z"/>
        </w:rPr>
      </w:pPr>
      <w:ins w:id="350" w:author="Thomas Stockhammer (24/11/25)" w:date="2024-11-25T11:36:00Z" w16du:dateUtc="2024-11-25T10:36:00Z">
        <w:r w:rsidRPr="00FE7A1B">
          <w:t>CBR</w:t>
        </w:r>
        <w:r w:rsidRPr="00FE7A1B">
          <w:tab/>
          <w:t>Constant Bit</w:t>
        </w:r>
      </w:ins>
      <w:ins w:id="351" w:author="Richard Bradbury" w:date="2024-11-25T22:08:00Z" w16du:dateUtc="2024-11-25T22:08:00Z">
        <w:r w:rsidR="00526459">
          <w:t xml:space="preserve"> R</w:t>
        </w:r>
      </w:ins>
      <w:ins w:id="352" w:author="Thomas Stockhammer (24/11/25)" w:date="2024-11-25T11:36:00Z" w16du:dateUtc="2024-11-25T10:36:00Z">
        <w:r w:rsidRPr="00FE7A1B">
          <w:t>ate</w:t>
        </w:r>
      </w:ins>
    </w:p>
    <w:p w14:paraId="170CEB8A" w14:textId="77777777" w:rsidR="007E2347" w:rsidRPr="00FE7A1B" w:rsidRDefault="007E2347" w:rsidP="007E2347">
      <w:pPr>
        <w:pStyle w:val="EW"/>
        <w:rPr>
          <w:ins w:id="353" w:author="Thomas Stockhammer (24/11/25)" w:date="2024-11-25T11:36:00Z" w16du:dateUtc="2024-11-25T10:36:00Z"/>
        </w:rPr>
      </w:pPr>
      <w:ins w:id="354"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55" w:author="Thomas Stockhammer (24/11/25)" w:date="2024-11-25T11:36:00Z" w16du:dateUtc="2024-11-25T10:36:00Z"/>
        </w:rPr>
      </w:pPr>
      <w:ins w:id="356"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57" w:author="Thomas Stockhammer (24/11/25)" w:date="2024-11-25T11:36:00Z" w16du:dateUtc="2024-11-25T10:36:00Z"/>
        </w:rPr>
      </w:pPr>
      <w:del w:id="358" w:author="Thomas Stockhammer (24/11/25)" w:date="2024-11-25T11:36:00Z" w16du:dateUtc="2024-11-25T10:36:00Z">
        <w:r w:rsidRPr="00FE7A1B">
          <w:delText>DS</w:delText>
        </w:r>
      </w:del>
      <w:ins w:id="359"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60" w:author="Thomas Stockhammer (24/11/25)" w:date="2024-11-25T11:36:00Z" w16du:dateUtc="2024-11-25T10:36:00Z"/>
        </w:rPr>
      </w:pPr>
      <w:ins w:id="361"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62" w:author="Thomas Stockhammer (24/11/25)" w:date="2024-11-25T11:36:00Z" w16du:dateUtc="2024-11-25T10:36:00Z"/>
        </w:rPr>
      </w:pPr>
      <w:ins w:id="363"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64" w:author="Thomas Stockhammer (24/11/25)" w:date="2024-11-25T11:36:00Z" w16du:dateUtc="2024-11-25T10:36:00Z"/>
        </w:rPr>
      </w:pPr>
      <w:ins w:id="365" w:author="Thomas Stockhammer (24/11/25)" w:date="2024-11-25T11:36:00Z" w16du:dateUtc="2024-11-25T10:36:00Z">
        <w:r w:rsidRPr="00FE7A1B">
          <w:t>CMAF</w:t>
        </w:r>
        <w:r w:rsidRPr="00FE7A1B">
          <w:tab/>
          <w:t>Common Media Application Format</w:t>
        </w:r>
      </w:ins>
    </w:p>
    <w:p w14:paraId="7EF08654" w14:textId="77777777" w:rsidR="007E2347" w:rsidRPr="00FE7A1B" w:rsidRDefault="007E2347" w:rsidP="007E2347">
      <w:pPr>
        <w:pStyle w:val="EW"/>
        <w:rPr>
          <w:ins w:id="366" w:author="Thomas Stockhammer (24/11/25)" w:date="2024-11-25T11:36:00Z" w16du:dateUtc="2024-11-25T10:36:00Z"/>
        </w:rPr>
      </w:pPr>
      <w:ins w:id="367"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68" w:author="Thomas Stockhammer (24/11/25)" w:date="2024-11-25T11:36:00Z" w16du:dateUtc="2024-11-25T10:36:00Z"/>
        </w:rPr>
      </w:pPr>
      <w:ins w:id="369"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70" w:author="Thomas Stockhammer (24/11/25)" w:date="2024-11-25T11:36:00Z" w16du:dateUtc="2024-11-25T10:36:00Z"/>
        </w:rPr>
      </w:pPr>
      <w:ins w:id="371"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72" w:author="Thomas Stockhammer (24/11/25)" w:date="2024-11-25T11:36:00Z" w16du:dateUtc="2024-11-25T10:36:00Z"/>
        </w:rPr>
      </w:pPr>
      <w:ins w:id="373" w:author="Thomas Stockhammer (24/11/25)" w:date="2024-11-25T11:36:00Z" w16du:dateUtc="2024-11-25T10:36:00Z">
        <w:r w:rsidRPr="00FE7A1B">
          <w:t>CMSD</w:t>
        </w:r>
        <w:r w:rsidRPr="00FE7A1B">
          <w:tab/>
          <w:t>Content Media Server Data</w:t>
        </w:r>
      </w:ins>
    </w:p>
    <w:p w14:paraId="4A135A6B" w14:textId="0BC197E5" w:rsidR="007E2347" w:rsidRPr="00FE7A1B" w:rsidRDefault="007E2347" w:rsidP="007E2347">
      <w:pPr>
        <w:pStyle w:val="EW"/>
        <w:rPr>
          <w:ins w:id="374" w:author="Thomas Stockhammer (24/11/25)" w:date="2024-11-25T11:36:00Z" w16du:dateUtc="2024-11-25T10:36:00Z"/>
        </w:rPr>
      </w:pPr>
      <w:ins w:id="375"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376" w:author="Thomas Stockhammer (24/11/25)" w:date="2024-11-25T11:36:00Z" w16du:dateUtc="2024-11-25T10:36:00Z"/>
        </w:rPr>
      </w:pPr>
      <w:ins w:id="377"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378" w:author="Thomas Stockhammer (24/11/25)" w:date="2024-11-25T11:36:00Z" w16du:dateUtc="2024-11-25T10:36:00Z"/>
        </w:rPr>
      </w:pPr>
      <w:ins w:id="379"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380" w:author="Thomas Stockhammer (24/11/25)" w:date="2024-11-25T11:36:00Z" w16du:dateUtc="2024-11-25T10:36:00Z"/>
        </w:rPr>
      </w:pPr>
      <w:ins w:id="381"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382" w:author="Thomas Stockhammer (24/11/25)" w:date="2024-11-25T11:36:00Z" w16du:dateUtc="2024-11-25T10:36:00Z"/>
        </w:rPr>
      </w:pPr>
      <w:ins w:id="383"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384" w:author="Thomas Stockhammer (24/11/25)" w:date="2024-11-25T11:36:00Z" w16du:dateUtc="2024-11-25T10:36:00Z"/>
        </w:rPr>
      </w:pPr>
      <w:ins w:id="385"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386" w:author="Thomas Stockhammer (24/11/25)" w:date="2024-11-25T11:36:00Z" w16du:dateUtc="2024-11-25T10:36:00Z"/>
        </w:rPr>
      </w:pPr>
      <w:ins w:id="387"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388" w:author="Thomas Stockhammer (24/11/25)" w:date="2024-11-25T11:36:00Z" w16du:dateUtc="2024-11-25T10:36:00Z"/>
        </w:rPr>
      </w:pPr>
      <w:ins w:id="389"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390" w:author="Thomas Stockhammer (24/11/25)" w:date="2024-11-25T11:36:00Z" w16du:dateUtc="2024-11-25T10:36:00Z"/>
        </w:rPr>
      </w:pPr>
      <w:ins w:id="391" w:author="Thomas Stockhammer (24/11/25)" w:date="2024-11-25T11:36:00Z" w16du:dateUtc="2024-11-25T10:36:00Z">
        <w:r w:rsidRPr="00FE7A1B">
          <w:t>DCSM</w:t>
        </w:r>
        <w:r w:rsidRPr="00FE7A1B">
          <w:tab/>
          <w:t>Data Collection and Storage Management</w:t>
        </w:r>
      </w:ins>
    </w:p>
    <w:p w14:paraId="56B39261" w14:textId="77777777" w:rsidR="007E2347" w:rsidRPr="00FE7A1B" w:rsidRDefault="007E2347" w:rsidP="007E2347">
      <w:pPr>
        <w:pStyle w:val="EW"/>
        <w:rPr>
          <w:ins w:id="392" w:author="Thomas Stockhammer (24/11/25)" w:date="2024-11-25T11:36:00Z" w16du:dateUtc="2024-11-25T10:36:00Z"/>
        </w:rPr>
      </w:pPr>
      <w:ins w:id="393"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394" w:author="Thomas Stockhammer (24/11/25)" w:date="2024-11-25T11:36:00Z" w16du:dateUtc="2024-11-25T10:36:00Z"/>
        </w:rPr>
      </w:pPr>
      <w:ins w:id="395"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396" w:author="Thomas Stockhammer (24/11/25)" w:date="2024-11-25T11:36:00Z" w16du:dateUtc="2024-11-25T10:36:00Z">
        <w:r w:rsidRPr="00FE7A1B">
          <w:t>DSCP</w:t>
        </w:r>
      </w:ins>
      <w:r w:rsidRPr="00FE7A1B">
        <w:tab/>
        <w:t xml:space="preserve">Differentiated </w:t>
      </w:r>
      <w:del w:id="397" w:author="Thomas Stockhammer (24/11/25)" w:date="2024-11-25T11:36:00Z" w16du:dateUtc="2024-11-25T10:36:00Z">
        <w:r w:rsidRPr="00FE7A1B">
          <w:delText>Service</w:delText>
        </w:r>
      </w:del>
      <w:ins w:id="398"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399" w:author="Thomas Stockhammer (24/11/25)" w:date="2024-11-25T11:36:00Z" w16du:dateUtc="2024-11-25T10:36:00Z"/>
        </w:rPr>
      </w:pPr>
      <w:ins w:id="400"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401" w:author="Thomas Stockhammer (24/11/25)" w:date="2024-11-25T11:36:00Z" w16du:dateUtc="2024-11-25T10:36:00Z"/>
        </w:rPr>
      </w:pPr>
      <w:ins w:id="402"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403" w:author="Thomas Stockhammer (24/11/25)" w:date="2024-11-25T11:36:00Z" w16du:dateUtc="2024-11-25T10:36:00Z"/>
        </w:rPr>
      </w:pPr>
      <w:ins w:id="404"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405" w:author="Thomas Stockhammer (24/11/25)" w:date="2024-11-25T11:36:00Z" w16du:dateUtc="2024-11-25T10:36:00Z"/>
        </w:rPr>
      </w:pPr>
      <w:ins w:id="406"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407" w:author="Thomas Stockhammer (24/11/25)" w:date="2024-11-25T11:36:00Z" w16du:dateUtc="2024-11-25T10:36:00Z"/>
        </w:rPr>
      </w:pPr>
      <w:ins w:id="408"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409" w:author="Thomas Stockhammer (24/11/25)" w:date="2024-11-25T11:36:00Z" w16du:dateUtc="2024-11-25T10:36:00Z"/>
        </w:rPr>
      </w:pPr>
      <w:ins w:id="410"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11" w:author="Thomas Stockhammer (24/11/25)" w:date="2024-11-25T11:36:00Z" w16du:dateUtc="2024-11-25T10:36:00Z"/>
        </w:rPr>
      </w:pPr>
      <w:ins w:id="412" w:author="Thomas Stockhammer (24/11/25)" w:date="2024-11-25T11:36:00Z" w16du:dateUtc="2024-11-25T10:36:00Z">
        <w:r w:rsidRPr="00FE7A1B">
          <w:lastRenderedPageBreak/>
          <w:t>ECT</w:t>
        </w:r>
        <w:r w:rsidRPr="00FE7A1B">
          <w:tab/>
          <w:t>Explicit Congestion Notification-Capable Transport</w:t>
        </w:r>
      </w:ins>
    </w:p>
    <w:p w14:paraId="7E4C2889" w14:textId="77777777" w:rsidR="007E2347" w:rsidRPr="00FE7A1B" w:rsidRDefault="007E2347" w:rsidP="007E2347">
      <w:pPr>
        <w:pStyle w:val="EW"/>
        <w:rPr>
          <w:ins w:id="413" w:author="Thomas Stockhammer (24/11/25)" w:date="2024-11-25T11:36:00Z" w16du:dateUtc="2024-11-25T10:36:00Z"/>
        </w:rPr>
      </w:pPr>
      <w:ins w:id="414"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15" w:author="Thomas Stockhammer (24/11/25)" w:date="2024-11-25T11:36:00Z" w16du:dateUtc="2024-11-25T10:36:00Z"/>
        </w:rPr>
      </w:pPr>
      <w:ins w:id="416"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17" w:author="Thomas Stockhammer (24/11/25)" w:date="2024-11-25T11:36:00Z" w16du:dateUtc="2024-11-25T10:36:00Z"/>
        </w:rPr>
      </w:pPr>
      <w:ins w:id="418"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19" w:author="Thomas Stockhammer (24/11/25)" w:date="2024-11-25T11:36:00Z" w16du:dateUtc="2024-11-25T10:36:00Z"/>
        </w:rPr>
      </w:pPr>
      <w:ins w:id="420"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21" w:author="Thomas Stockhammer (24/11/25)" w:date="2024-11-25T11:36:00Z" w16du:dateUtc="2024-11-25T10:36:00Z"/>
        </w:rPr>
      </w:pPr>
      <w:ins w:id="422"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23" w:author="Thomas Stockhammer (24/11/25)" w:date="2024-11-25T11:36:00Z" w16du:dateUtc="2024-11-25T10:36:00Z"/>
        </w:rPr>
      </w:pPr>
      <w:ins w:id="424"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25" w:author="Thomas Stockhammer (24/11/25)" w:date="2024-11-25T11:36:00Z" w16du:dateUtc="2024-11-25T10:36:00Z"/>
        </w:rPr>
      </w:pPr>
      <w:ins w:id="426"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27" w:author="Thomas Stockhammer (24/11/25)" w:date="2024-11-25T11:36:00Z" w16du:dateUtc="2024-11-25T10:36:00Z"/>
        </w:rPr>
      </w:pPr>
      <w:ins w:id="428"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29" w:author="Thomas Stockhammer (24/11/25)" w:date="2024-11-25T11:36:00Z" w16du:dateUtc="2024-11-25T10:36:00Z"/>
        </w:rPr>
      </w:pPr>
      <w:ins w:id="430"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31" w:author="Thomas Stockhammer (24/11/25)" w:date="2024-11-25T11:36:00Z" w16du:dateUtc="2024-11-25T10:36:00Z"/>
        </w:rPr>
      </w:pPr>
      <w:ins w:id="432" w:author="Thomas Stockhammer (24/11/25)" w:date="2024-11-25T11:36:00Z" w16du:dateUtc="2024-11-25T10:36:00Z">
        <w:r w:rsidRPr="00FE7A1B">
          <w:t>EVEX</w:t>
        </w:r>
        <w:r w:rsidRPr="00FE7A1B">
          <w:tab/>
        </w:r>
        <w:proofErr w:type="spellStart"/>
        <w:r w:rsidRPr="00FE7A1B">
          <w:t>EVent</w:t>
        </w:r>
        <w:proofErr w:type="spellEnd"/>
        <w:r w:rsidRPr="00FE7A1B">
          <w:t xml:space="preserve"> </w:t>
        </w:r>
        <w:proofErr w:type="spellStart"/>
        <w:r w:rsidRPr="00FE7A1B">
          <w:t>EXposure</w:t>
        </w:r>
        <w:proofErr w:type="spellEnd"/>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33" w:author="Thomas Stockhammer (24/11/25)" w:date="2024-11-25T11:36:00Z" w16du:dateUtc="2024-11-25T10:36:00Z"/>
        </w:rPr>
      </w:pPr>
      <w:ins w:id="434"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35" w:author="Thomas Stockhammer (24/11/25)" w:date="2024-11-25T11:36:00Z" w16du:dateUtc="2024-11-25T10:36:00Z"/>
        </w:rPr>
      </w:pPr>
      <w:ins w:id="436"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37" w:author="Thomas Stockhammer (24/11/25)" w:date="2024-11-25T11:36:00Z" w16du:dateUtc="2024-11-25T10:36:00Z"/>
        </w:rPr>
      </w:pPr>
      <w:ins w:id="438"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39" w:author="Thomas Stockhammer (24/11/25)" w:date="2024-11-25T11:36:00Z" w16du:dateUtc="2024-11-25T10:36:00Z"/>
        </w:rPr>
      </w:pPr>
      <w:ins w:id="440"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41" w:author="Thomas Stockhammer (24/11/25)" w:date="2024-11-25T11:36:00Z" w16du:dateUtc="2024-11-25T10:36:00Z"/>
        </w:rPr>
      </w:pPr>
      <w:ins w:id="442"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43" w:author="Thomas Stockhammer (24/11/25)" w:date="2024-11-25T11:36:00Z" w16du:dateUtc="2024-11-25T10:36:00Z"/>
        </w:rPr>
      </w:pPr>
      <w:ins w:id="444" w:author="Thomas Stockhammer (24/11/25)" w:date="2024-11-25T11:36:00Z" w16du:dateUtc="2024-11-25T10:36:00Z">
        <w:r w:rsidRPr="00FE7A1B">
          <w:t>FLUTE</w:t>
        </w:r>
        <w:r w:rsidRPr="00FE7A1B">
          <w:tab/>
          <w:t>File Delivery over Unidirectional Transport</w:t>
        </w:r>
      </w:ins>
    </w:p>
    <w:p w14:paraId="4B4390B1" w14:textId="77777777" w:rsidR="007E2347" w:rsidRPr="00FE7A1B" w:rsidRDefault="007E2347" w:rsidP="007E2347">
      <w:pPr>
        <w:pStyle w:val="EW"/>
        <w:rPr>
          <w:ins w:id="445" w:author="Thomas Stockhammer (24/11/25)" w:date="2024-11-25T11:36:00Z" w16du:dateUtc="2024-11-25T10:36:00Z"/>
        </w:rPr>
      </w:pPr>
      <w:ins w:id="446"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47" w:author="Thomas Stockhammer (24/11/25)" w:date="2024-11-25T11:36:00Z" w16du:dateUtc="2024-11-25T10:36:00Z"/>
        </w:rPr>
      </w:pPr>
      <w:ins w:id="448"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449" w:author="Thomas Stockhammer (24/11/25)" w:date="2024-11-25T11:36:00Z" w16du:dateUtc="2024-11-25T10:36:00Z"/>
        </w:rPr>
      </w:pPr>
      <w:ins w:id="450"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451" w:author="Thomas Stockhammer (24/11/25)" w:date="2024-11-25T11:36:00Z" w16du:dateUtc="2024-11-25T10:36:00Z"/>
        </w:rPr>
      </w:pPr>
      <w:ins w:id="452" w:author="Thomas Stockhammer (24/11/25)" w:date="2024-11-25T11:36:00Z" w16du:dateUtc="2024-11-25T10:36:00Z">
        <w:r w:rsidRPr="00FE7A1B">
          <w:t>GSO</w:t>
        </w:r>
        <w:r w:rsidRPr="00FE7A1B">
          <w:tab/>
          <w:t xml:space="preserve">Geostationary </w:t>
        </w:r>
      </w:ins>
      <w:ins w:id="453" w:author="Richard Bradbury" w:date="2024-11-25T22:09:00Z" w16du:dateUtc="2024-11-25T22:09:00Z">
        <w:r w:rsidR="00526459">
          <w:t xml:space="preserve">Satellite </w:t>
        </w:r>
      </w:ins>
      <w:ins w:id="454" w:author="Thomas Stockhammer (24/11/25)" w:date="2024-11-25T11:36:00Z" w16du:dateUtc="2024-11-25T10:36:00Z">
        <w:r w:rsidRPr="00FE7A1B">
          <w:t>Orbit</w:t>
        </w:r>
      </w:ins>
    </w:p>
    <w:p w14:paraId="5DFF2F24" w14:textId="77777777" w:rsidR="007E2347" w:rsidRPr="00FE7A1B" w:rsidRDefault="007E2347" w:rsidP="007E2347">
      <w:pPr>
        <w:pStyle w:val="EW"/>
        <w:rPr>
          <w:ins w:id="455" w:author="Thomas Stockhammer (24/11/25)" w:date="2024-11-25T11:36:00Z" w16du:dateUtc="2024-11-25T10:36:00Z"/>
        </w:rPr>
      </w:pPr>
      <w:ins w:id="456" w:author="Thomas Stockhammer (24/11/25)" w:date="2024-11-25T11:36:00Z" w16du:dateUtc="2024-11-25T10:36:00Z">
        <w:r w:rsidRPr="00FE7A1B">
          <w:t>GTP</w:t>
        </w:r>
        <w:r w:rsidRPr="00FE7A1B">
          <w:tab/>
          <w:t xml:space="preserve">GPRS </w:t>
        </w:r>
        <w:proofErr w:type="spellStart"/>
        <w:r w:rsidRPr="00FE7A1B">
          <w:t>Tunneling</w:t>
        </w:r>
        <w:proofErr w:type="spellEnd"/>
        <w:r w:rsidRPr="00FE7A1B">
          <w:t xml:space="preserve"> Protocol</w:t>
        </w:r>
      </w:ins>
    </w:p>
    <w:p w14:paraId="21C05F42" w14:textId="77777777" w:rsidR="007E2347" w:rsidRPr="00FE7A1B" w:rsidRDefault="007E2347" w:rsidP="007E2347">
      <w:pPr>
        <w:pStyle w:val="EW"/>
        <w:rPr>
          <w:ins w:id="457" w:author="Thomas Stockhammer (24/11/25)" w:date="2024-11-25T11:36:00Z" w16du:dateUtc="2024-11-25T10:36:00Z"/>
        </w:rPr>
      </w:pPr>
      <w:ins w:id="458"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459" w:author="Thomas Stockhammer (24/11/25)" w:date="2024-11-25T11:36:00Z" w16du:dateUtc="2024-11-25T10:36:00Z"/>
        </w:rPr>
      </w:pPr>
      <w:ins w:id="460"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461" w:author="Thomas Stockhammer (24/11/25)" w:date="2024-11-25T11:36:00Z" w16du:dateUtc="2024-11-25T10:36:00Z"/>
        </w:rPr>
      </w:pPr>
      <w:ins w:id="462"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463" w:author="Thomas Stockhammer (24/11/25)" w:date="2024-11-25T11:36:00Z" w16du:dateUtc="2024-11-25T10:36:00Z"/>
        </w:rPr>
      </w:pPr>
      <w:ins w:id="464" w:author="Thomas Stockhammer (24/11/25)" w:date="2024-11-25T11:36:00Z" w16du:dateUtc="2024-11-25T10:36:00Z">
        <w:r w:rsidRPr="00FE7A1B">
          <w:t>HLS</w:t>
        </w:r>
        <w:r w:rsidRPr="00FE7A1B">
          <w:tab/>
          <w:t>HTTP Live Streaming</w:t>
        </w:r>
      </w:ins>
    </w:p>
    <w:p w14:paraId="76AB4ECC" w14:textId="77777777" w:rsidR="007E2347" w:rsidRPr="00FE7A1B" w:rsidRDefault="007E2347" w:rsidP="007E2347">
      <w:pPr>
        <w:pStyle w:val="EW"/>
        <w:rPr>
          <w:ins w:id="465" w:author="Thomas Stockhammer (24/11/25)" w:date="2024-11-25T11:36:00Z" w16du:dateUtc="2024-11-25T10:36:00Z"/>
        </w:rPr>
      </w:pPr>
      <w:ins w:id="466"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467" w:author="Thomas Stockhammer (24/11/25)" w:date="2024-11-25T11:36:00Z" w16du:dateUtc="2024-11-25T10:36:00Z"/>
        </w:rPr>
      </w:pPr>
      <w:ins w:id="468"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469" w:author="Thomas Stockhammer (24/11/25)" w:date="2024-11-25T11:36:00Z" w16du:dateUtc="2024-11-25T10:36:00Z"/>
        </w:rPr>
      </w:pPr>
      <w:ins w:id="470"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471" w:author="Thomas Stockhammer (24/11/25)" w:date="2024-11-25T11:36:00Z" w16du:dateUtc="2024-11-25T10:36:00Z"/>
        </w:rPr>
      </w:pPr>
      <w:ins w:id="472" w:author="Thomas Stockhammer (24/11/25)" w:date="2024-11-25T11:36:00Z" w16du:dateUtc="2024-11-25T10:36:00Z">
        <w:r w:rsidRPr="00FE7A1B">
          <w:t>ICCE</w:t>
        </w:r>
        <w:r w:rsidRPr="00FE7A1B">
          <w:tab/>
          <w:t>International Conference on Consumer Electronics</w:t>
        </w:r>
      </w:ins>
    </w:p>
    <w:p w14:paraId="0BEBC934" w14:textId="77777777" w:rsidR="007E2347" w:rsidRPr="00FE7A1B" w:rsidRDefault="007E2347" w:rsidP="007E2347">
      <w:pPr>
        <w:pStyle w:val="EW"/>
        <w:rPr>
          <w:ins w:id="473" w:author="Thomas Stockhammer (24/11/25)" w:date="2024-11-25T11:36:00Z" w16du:dateUtc="2024-11-25T10:36:00Z"/>
        </w:rPr>
      </w:pPr>
      <w:ins w:id="474"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475" w:author="Thomas Stockhammer (24/11/25)" w:date="2024-11-25T11:36:00Z" w16du:dateUtc="2024-11-25T10:36:00Z"/>
        </w:rPr>
      </w:pPr>
      <w:ins w:id="476"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477" w:author="Thomas Stockhammer (24/11/25)" w:date="2024-11-25T11:36:00Z" w16du:dateUtc="2024-11-25T10:36:00Z"/>
        </w:rPr>
      </w:pPr>
      <w:ins w:id="478"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479" w:author="Thomas Stockhammer (24/11/25)" w:date="2024-11-25T11:36:00Z" w16du:dateUtc="2024-11-25T10:36:00Z"/>
        </w:rPr>
      </w:pPr>
      <w:ins w:id="480" w:author="Thomas Stockhammer (24/11/25)" w:date="2024-11-25T11:36:00Z" w16du:dateUtc="2024-11-25T10:36:00Z">
        <w:r w:rsidRPr="00FE7A1B">
          <w:t>IMS</w:t>
        </w:r>
        <w:r w:rsidRPr="00FE7A1B">
          <w:tab/>
          <w:t>IP Multimedia Subsystem</w:t>
        </w:r>
      </w:ins>
    </w:p>
    <w:p w14:paraId="2887D28F" w14:textId="77777777" w:rsidR="007E2347" w:rsidRPr="00FE7A1B" w:rsidRDefault="007E2347" w:rsidP="007E2347">
      <w:pPr>
        <w:pStyle w:val="EW"/>
        <w:rPr>
          <w:ins w:id="481" w:author="Thomas Stockhammer (24/11/25)" w:date="2024-11-25T11:36:00Z" w16du:dateUtc="2024-11-25T10:36:00Z"/>
        </w:rPr>
      </w:pPr>
      <w:ins w:id="482"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483" w:author="Thomas Stockhammer (24/11/25)" w:date="2024-11-25T11:36:00Z" w16du:dateUtc="2024-11-25T10:36:00Z"/>
        </w:rPr>
      </w:pPr>
      <w:ins w:id="484"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485" w:author="Thomas Stockhammer (24/11/25)" w:date="2024-11-25T11:36:00Z" w16du:dateUtc="2024-11-25T10:36:00Z"/>
        </w:rPr>
      </w:pPr>
      <w:ins w:id="486"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487" w:author="Thomas Stockhammer (24/11/25)" w:date="2024-11-25T11:36:00Z" w16du:dateUtc="2024-11-25T10:36:00Z"/>
        </w:rPr>
      </w:pPr>
      <w:ins w:id="488"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489" w:author="Thomas Stockhammer (24/11/25)" w:date="2024-11-25T11:36:00Z" w16du:dateUtc="2024-11-25T10:36:00Z"/>
        </w:rPr>
      </w:pPr>
      <w:ins w:id="490"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491" w:author="Thomas Stockhammer (24/11/25)" w:date="2024-11-25T11:36:00Z" w16du:dateUtc="2024-11-25T10:36:00Z"/>
        </w:rPr>
      </w:pPr>
      <w:ins w:id="492"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493" w:author="Thomas Stockhammer (24/11/25)" w:date="2024-11-25T11:36:00Z" w16du:dateUtc="2024-11-25T10:36:00Z"/>
        </w:rPr>
      </w:pPr>
      <w:ins w:id="494" w:author="Thomas Stockhammer (24/11/25)" w:date="2024-11-25T11:36:00Z" w16du:dateUtc="2024-11-25T10:36:00Z">
        <w:r w:rsidRPr="00FE7A1B">
          <w:t>KID</w:t>
        </w:r>
        <w:r w:rsidRPr="00FE7A1B">
          <w:tab/>
          <w:t xml:space="preserve">Key </w:t>
        </w:r>
        <w:proofErr w:type="spellStart"/>
        <w:r w:rsidRPr="00FE7A1B">
          <w:t>I</w:t>
        </w:r>
      </w:ins>
      <w:ins w:id="495" w:author="Richard Bradbury" w:date="2024-11-25T22:10:00Z" w16du:dateUtc="2024-11-25T22:10:00Z">
        <w:r w:rsidR="00526459">
          <w:t>D</w:t>
        </w:r>
      </w:ins>
      <w:ins w:id="496" w:author="Thomas Stockhammer (24/11/25)" w:date="2024-11-25T11:36:00Z" w16du:dateUtc="2024-11-25T10:36:00Z">
        <w:r w:rsidRPr="00FE7A1B">
          <w:t>entifier</w:t>
        </w:r>
        <w:proofErr w:type="spellEnd"/>
      </w:ins>
    </w:p>
    <w:p w14:paraId="2FAE7B48" w14:textId="77777777" w:rsidR="007E2347" w:rsidRPr="00FE7A1B" w:rsidRDefault="007E2347" w:rsidP="007E2347">
      <w:pPr>
        <w:pStyle w:val="EW"/>
        <w:rPr>
          <w:ins w:id="497" w:author="Thomas Stockhammer (24/11/25)" w:date="2024-11-25T11:36:00Z" w16du:dateUtc="2024-11-25T10:36:00Z"/>
        </w:rPr>
      </w:pPr>
      <w:ins w:id="498"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499" w:author="Thomas Stockhammer (24/11/25)" w:date="2024-11-25T11:36:00Z" w16du:dateUtc="2024-11-25T10:36:00Z"/>
        </w:rPr>
      </w:pPr>
      <w:ins w:id="500"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501" w:author="Thomas Stockhammer (24/11/25)" w:date="2024-11-25T11:36:00Z" w16du:dateUtc="2024-11-25T10:36:00Z"/>
        </w:rPr>
      </w:pPr>
      <w:ins w:id="502"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503" w:author="Thomas Stockhammer (24/11/25)" w:date="2024-11-25T11:36:00Z" w16du:dateUtc="2024-11-25T10:36:00Z"/>
        </w:rPr>
      </w:pPr>
      <w:ins w:id="504"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505" w:author="Thomas Stockhammer (24/11/25)" w:date="2024-11-25T11:36:00Z" w16du:dateUtc="2024-11-25T10:36:00Z"/>
        </w:rPr>
      </w:pPr>
      <w:ins w:id="506" w:author="Thomas Stockhammer (24/11/25)" w:date="2024-11-25T11:36:00Z" w16du:dateUtc="2024-11-25T10:36:00Z">
        <w:r w:rsidRPr="00FE7A1B">
          <w:t>MABR</w:t>
        </w:r>
        <w:r w:rsidRPr="00FE7A1B">
          <w:tab/>
          <w:t>Multicast Adaptive Bit</w:t>
        </w:r>
      </w:ins>
      <w:ins w:id="507" w:author="Richard Bradbury" w:date="2024-11-25T22:10:00Z" w16du:dateUtc="2024-11-25T22:10:00Z">
        <w:r w:rsidR="00526459">
          <w:t xml:space="preserve"> R</w:t>
        </w:r>
      </w:ins>
      <w:ins w:id="508" w:author="Thomas Stockhammer (24/11/25)" w:date="2024-11-25T11:36:00Z" w16du:dateUtc="2024-11-25T10:36:00Z">
        <w:r w:rsidRPr="00FE7A1B">
          <w:t>ate</w:t>
        </w:r>
      </w:ins>
    </w:p>
    <w:p w14:paraId="293F70DD" w14:textId="77777777" w:rsidR="007E2347" w:rsidRPr="00FE7A1B" w:rsidRDefault="007E2347" w:rsidP="007E2347">
      <w:pPr>
        <w:pStyle w:val="EW"/>
        <w:rPr>
          <w:ins w:id="509" w:author="Thomas Stockhammer (24/11/25)" w:date="2024-11-25T11:36:00Z" w16du:dateUtc="2024-11-25T10:36:00Z"/>
        </w:rPr>
      </w:pPr>
      <w:ins w:id="510"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2ADB0685" w14:textId="77777777" w:rsidR="007E2347" w:rsidRPr="00FE7A1B" w:rsidRDefault="007E2347" w:rsidP="007E2347">
      <w:pPr>
        <w:pStyle w:val="EW"/>
        <w:rPr>
          <w:ins w:id="511" w:author="Thomas Stockhammer (24/11/25)" w:date="2024-11-25T11:36:00Z" w16du:dateUtc="2024-11-25T10:36:00Z"/>
        </w:rPr>
      </w:pPr>
      <w:ins w:id="512"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13" w:author="Thomas Stockhammer (24/11/25)" w:date="2024-11-25T11:36:00Z" w16du:dateUtc="2024-11-25T10:36:00Z"/>
        </w:rPr>
      </w:pPr>
      <w:ins w:id="514"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15" w:author="Thomas Stockhammer (24/11/25)" w:date="2024-11-25T11:36:00Z" w16du:dateUtc="2024-11-25T10:36:00Z"/>
        </w:rPr>
      </w:pPr>
      <w:ins w:id="516"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17" w:author="Thomas Stockhammer (24/11/25)" w:date="2024-11-25T11:36:00Z" w16du:dateUtc="2024-11-25T10:36:00Z"/>
        </w:rPr>
      </w:pPr>
      <w:ins w:id="518"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19" w:author="Thomas Stockhammer (24/11/25)" w:date="2024-11-25T11:36:00Z" w16du:dateUtc="2024-11-25T10:36:00Z"/>
        </w:rPr>
      </w:pPr>
      <w:ins w:id="520"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21" w:author="Thomas Stockhammer (24/11/25)" w:date="2024-11-25T11:36:00Z" w16du:dateUtc="2024-11-25T10:36:00Z"/>
        </w:rPr>
      </w:pPr>
      <w:ins w:id="522"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23" w:author="Thomas Stockhammer (24/11/25)" w:date="2024-11-25T11:36:00Z" w16du:dateUtc="2024-11-25T10:36:00Z"/>
        </w:rPr>
      </w:pPr>
      <w:ins w:id="524"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25" w:author="Thomas Stockhammer (24/11/25)" w:date="2024-11-25T11:36:00Z" w16du:dateUtc="2024-11-25T10:36:00Z"/>
        </w:rPr>
      </w:pPr>
      <w:proofErr w:type="spellStart"/>
      <w:ins w:id="526" w:author="Thomas Stockhammer (24/11/25)" w:date="2024-11-25T11:36:00Z" w16du:dateUtc="2024-11-25T10:36:00Z">
        <w:r w:rsidRPr="00FE7A1B">
          <w:t>M</w:t>
        </w:r>
      </w:ins>
      <w:ins w:id="527" w:author="Richard Bradbury" w:date="2024-11-25T19:05:00Z" w16du:dateUtc="2024-11-25T19:05:00Z">
        <w:r w:rsidR="00BC3A03">
          <w:t>o</w:t>
        </w:r>
      </w:ins>
      <w:ins w:id="528" w:author="Thomas Stockhammer (24/11/25)" w:date="2024-11-25T11:36:00Z" w16du:dateUtc="2024-11-25T10:36:00Z">
        <w:r w:rsidRPr="00FE7A1B">
          <w:t>Q</w:t>
        </w:r>
        <w:proofErr w:type="spellEnd"/>
        <w:r w:rsidRPr="00FE7A1B">
          <w:tab/>
          <w:t>Media over QUIC</w:t>
        </w:r>
      </w:ins>
    </w:p>
    <w:p w14:paraId="4B4DDF4D" w14:textId="77777777" w:rsidR="007E2347" w:rsidRPr="00FE7A1B" w:rsidRDefault="007E2347" w:rsidP="007E2347">
      <w:pPr>
        <w:pStyle w:val="EW"/>
        <w:rPr>
          <w:ins w:id="529" w:author="Thomas Stockhammer (24/11/25)" w:date="2024-11-25T11:36:00Z" w16du:dateUtc="2024-11-25T10:36:00Z"/>
        </w:rPr>
      </w:pPr>
      <w:ins w:id="530"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31" w:author="Thomas Stockhammer (24/11/25)" w:date="2024-11-25T11:36:00Z" w16du:dateUtc="2024-11-25T10:36:00Z"/>
        </w:rPr>
      </w:pPr>
      <w:ins w:id="532"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33" w:author="Thomas Stockhammer (24/11/25)" w:date="2024-11-25T11:36:00Z" w16du:dateUtc="2024-11-25T10:36:00Z"/>
        </w:rPr>
      </w:pPr>
      <w:ins w:id="534"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35" w:author="Thomas Stockhammer (24/11/25)" w:date="2024-11-25T11:36:00Z" w16du:dateUtc="2024-11-25T10:36:00Z"/>
        </w:rPr>
      </w:pPr>
      <w:ins w:id="536"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537" w:author="Thomas Stockhammer (24/11/25)" w:date="2024-11-25T11:36:00Z" w16du:dateUtc="2024-11-25T10:36:00Z"/>
        </w:rPr>
      </w:pPr>
      <w:ins w:id="538" w:author="Thomas Stockhammer (24/11/25)" w:date="2024-11-25T11:36:00Z" w16du:dateUtc="2024-11-25T10:36:00Z">
        <w:r w:rsidRPr="00FE7A1B">
          <w:lastRenderedPageBreak/>
          <w:t>MQTT</w:t>
        </w:r>
        <w:r w:rsidRPr="00FE7A1B">
          <w:tab/>
          <w:t>Message Queuing Telemetry Transport</w:t>
        </w:r>
      </w:ins>
    </w:p>
    <w:p w14:paraId="376F2C91" w14:textId="77777777" w:rsidR="007E2347" w:rsidRPr="00FE7A1B" w:rsidRDefault="007E2347" w:rsidP="007E2347">
      <w:pPr>
        <w:pStyle w:val="EW"/>
        <w:rPr>
          <w:ins w:id="539" w:author="Thomas Stockhammer (24/11/25)" w:date="2024-11-25T11:36:00Z" w16du:dateUtc="2024-11-25T10:36:00Z"/>
        </w:rPr>
      </w:pPr>
      <w:ins w:id="540" w:author="Thomas Stockhammer (24/11/25)" w:date="2024-11-25T11:36:00Z" w16du:dateUtc="2024-11-25T10:36:00Z">
        <w:r w:rsidRPr="00FE7A1B">
          <w:t>MSE</w:t>
        </w:r>
        <w:r w:rsidRPr="00FE7A1B">
          <w:tab/>
          <w:t>Media Source Extensions</w:t>
        </w:r>
      </w:ins>
    </w:p>
    <w:p w14:paraId="076DBE1E" w14:textId="77777777" w:rsidR="007E2347" w:rsidRPr="00FE7A1B" w:rsidRDefault="007E2347" w:rsidP="007E2347">
      <w:pPr>
        <w:pStyle w:val="EW"/>
        <w:rPr>
          <w:ins w:id="541" w:author="Thomas Stockhammer (24/11/25)" w:date="2024-11-25T11:36:00Z" w16du:dateUtc="2024-11-25T10:36:00Z"/>
        </w:rPr>
      </w:pPr>
      <w:ins w:id="542"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543" w:author="Thomas Stockhammer (24/11/25)" w:date="2024-11-25T11:36:00Z" w16du:dateUtc="2024-11-25T10:36:00Z"/>
        </w:rPr>
      </w:pPr>
      <w:ins w:id="544"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545" w:author="Thomas Stockhammer (24/11/25)" w:date="2024-11-25T11:36:00Z" w16du:dateUtc="2024-11-25T10:36:00Z"/>
        </w:rPr>
      </w:pPr>
      <w:ins w:id="546"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547" w:author="Thomas Stockhammer (24/11/25)" w:date="2024-11-25T11:36:00Z" w16du:dateUtc="2024-11-25T10:36:00Z"/>
        </w:rPr>
      </w:pPr>
      <w:ins w:id="548"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549" w:author="Thomas Stockhammer (24/11/25)" w:date="2024-11-25T11:36:00Z" w16du:dateUtc="2024-11-25T10:36:00Z"/>
        </w:rPr>
      </w:pPr>
      <w:ins w:id="550"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551" w:author="Thomas Stockhammer (24/11/25)" w:date="2024-11-25T11:36:00Z" w16du:dateUtc="2024-11-25T10:36:00Z"/>
        </w:rPr>
      </w:pPr>
      <w:ins w:id="552"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553" w:author="Thomas Stockhammer (24/11/25)" w:date="2024-11-25T11:36:00Z" w16du:dateUtc="2024-11-25T10:36:00Z"/>
        </w:rPr>
      </w:pPr>
      <w:ins w:id="554"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555" w:author="Thomas Stockhammer (24/11/25)" w:date="2024-11-25T11:36:00Z" w16du:dateUtc="2024-11-25T10:36:00Z"/>
        </w:rPr>
      </w:pPr>
      <w:ins w:id="556"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557" w:author="Thomas Stockhammer (24/11/25)" w:date="2024-11-25T11:36:00Z" w16du:dateUtc="2024-11-25T10:36:00Z"/>
        </w:rPr>
      </w:pPr>
      <w:ins w:id="558"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559" w:author="Thomas Stockhammer (24/11/25)" w:date="2024-11-25T11:36:00Z" w16du:dateUtc="2024-11-25T10:36:00Z"/>
        </w:rPr>
      </w:pPr>
      <w:ins w:id="560"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561" w:author="Thomas Stockhammer (24/11/25)" w:date="2024-11-25T11:36:00Z" w16du:dateUtc="2024-11-25T10:36:00Z"/>
        </w:rPr>
      </w:pPr>
      <w:ins w:id="562"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563" w:author="Thomas Stockhammer (24/11/25)" w:date="2024-11-25T11:36:00Z" w16du:dateUtc="2024-11-25T10:36:00Z"/>
        </w:rPr>
      </w:pPr>
      <w:ins w:id="564"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565" w:author="Thomas Stockhammer (24/11/25)" w:date="2024-11-25T11:36:00Z" w16du:dateUtc="2024-11-25T10:36:00Z"/>
        </w:rPr>
      </w:pPr>
      <w:ins w:id="566"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567" w:author="Thomas Stockhammer (24/11/25)" w:date="2024-11-25T11:36:00Z" w16du:dateUtc="2024-11-25T10:36:00Z"/>
        </w:rPr>
      </w:pPr>
      <w:ins w:id="568"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569" w:author="Thomas Stockhammer (24/11/25)" w:date="2024-11-25T11:36:00Z" w16du:dateUtc="2024-11-25T10:36:00Z"/>
        </w:rPr>
      </w:pPr>
      <w:ins w:id="570"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571" w:author="Thomas Stockhammer (24/11/25)" w:date="2024-11-25T11:36:00Z" w16du:dateUtc="2024-11-25T10:36:00Z"/>
        </w:rPr>
      </w:pPr>
      <w:ins w:id="572"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573" w:author="Thomas Stockhammer (24/11/25)" w:date="2024-11-25T11:36:00Z" w16du:dateUtc="2024-11-25T10:36:00Z"/>
        </w:rPr>
      </w:pPr>
      <w:ins w:id="574"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575" w:author="Thomas Stockhammer (24/11/25)" w:date="2024-11-25T11:36:00Z" w16du:dateUtc="2024-11-25T10:36:00Z"/>
        </w:rPr>
      </w:pPr>
      <w:ins w:id="576"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577" w:author="Thomas Stockhammer (24/11/25)" w:date="2024-11-25T11:36:00Z" w16du:dateUtc="2024-11-25T10:36:00Z"/>
        </w:rPr>
      </w:pPr>
      <w:ins w:id="578"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579" w:author="Thomas Stockhammer (24/11/25)" w:date="2024-11-25T11:36:00Z" w16du:dateUtc="2024-11-25T10:36:00Z"/>
        </w:rPr>
      </w:pPr>
      <w:del w:id="580"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581" w:author="Thomas Stockhammer (24/11/25)" w:date="2024-11-25T11:36:00Z" w16du:dateUtc="2024-11-25T10:36:00Z"/>
        </w:rPr>
      </w:pPr>
      <w:del w:id="582"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583" w:author="Thomas Stockhammer (24/11/25)" w:date="2024-11-25T11:36:00Z" w16du:dateUtc="2024-11-25T10:36:00Z"/>
        </w:rPr>
      </w:pPr>
      <w:ins w:id="584"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585" w:author="Thomas Stockhammer (24/11/25)" w:date="2024-11-25T11:36:00Z" w16du:dateUtc="2024-11-25T10:36:00Z"/>
        </w:rPr>
      </w:pPr>
      <w:ins w:id="586" w:author="Thomas Stockhammer (24/11/25)" w:date="2024-11-25T11:36:00Z" w16du:dateUtc="2024-11-25T10:36:00Z">
        <w:r w:rsidRPr="00FE7A1B">
          <w:t>PFS</w:t>
        </w:r>
        <w:r w:rsidRPr="00FE7A1B">
          <w:tab/>
          <w:t>Packet Flow Set</w:t>
        </w:r>
      </w:ins>
    </w:p>
    <w:p w14:paraId="7D2F26DA" w14:textId="7D57AEC1" w:rsidR="007E2347" w:rsidRPr="00FE7A1B" w:rsidRDefault="007E2347" w:rsidP="007E2347">
      <w:pPr>
        <w:pStyle w:val="EW"/>
        <w:rPr>
          <w:ins w:id="587" w:author="Thomas Stockhammer (24/11/25)" w:date="2024-11-25T11:36:00Z" w16du:dateUtc="2024-11-25T10:36:00Z"/>
        </w:rPr>
      </w:pPr>
      <w:ins w:id="588" w:author="Thomas Stockhammer (24/11/25)" w:date="2024-11-25T11:36:00Z" w16du:dateUtc="2024-11-25T10:36:00Z">
        <w:r w:rsidRPr="00FE7A1B">
          <w:t>PHB</w:t>
        </w:r>
        <w:r w:rsidRPr="00FE7A1B">
          <w:tab/>
          <w:t>Per-Hop Behavio</w:t>
        </w:r>
      </w:ins>
      <w:ins w:id="589" w:author="Richard Bradbury" w:date="2024-11-25T22:11:00Z" w16du:dateUtc="2024-11-25T22:11:00Z">
        <w:r w:rsidR="00526459">
          <w:t>u</w:t>
        </w:r>
      </w:ins>
      <w:ins w:id="590" w:author="Thomas Stockhammer (24/11/25)" w:date="2024-11-25T11:36:00Z" w16du:dateUtc="2024-11-25T10:36:00Z">
        <w:r w:rsidRPr="00FE7A1B">
          <w:t>r</w:t>
        </w:r>
      </w:ins>
    </w:p>
    <w:p w14:paraId="14F2623F" w14:textId="77777777" w:rsidR="007E2347" w:rsidRPr="00FE7A1B" w:rsidRDefault="007E2347" w:rsidP="007E2347">
      <w:pPr>
        <w:pStyle w:val="EW"/>
        <w:rPr>
          <w:ins w:id="591" w:author="Thomas Stockhammer (24/11/25)" w:date="2024-11-25T11:36:00Z" w16du:dateUtc="2024-11-25T10:36:00Z"/>
        </w:rPr>
      </w:pPr>
      <w:ins w:id="592"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593" w:author="Thomas Stockhammer (24/11/25)" w:date="2024-11-25T11:36:00Z" w16du:dateUtc="2024-11-25T10:36:00Z"/>
        </w:rPr>
      </w:pPr>
      <w:ins w:id="594"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595" w:author="Thomas Stockhammer (24/11/25)" w:date="2024-11-25T11:36:00Z" w16du:dateUtc="2024-11-25T10:36:00Z"/>
        </w:rPr>
      </w:pPr>
      <w:ins w:id="596"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597" w:author="Thomas Stockhammer (24/11/25)" w:date="2024-11-25T11:36:00Z" w16du:dateUtc="2024-11-25T10:36:00Z"/>
        </w:rPr>
      </w:pPr>
      <w:ins w:id="598"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599" w:author="Thomas Stockhammer (24/11/25)" w:date="2024-11-25T11:36:00Z" w16du:dateUtc="2024-11-25T10:36:00Z"/>
        </w:rPr>
      </w:pPr>
      <w:ins w:id="600"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601" w:author="Thomas Stockhammer (24/11/25)" w:date="2024-11-25T11:36:00Z" w16du:dateUtc="2024-11-25T10:36:00Z"/>
        </w:rPr>
      </w:pPr>
      <w:ins w:id="602"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603" w:author="Thomas Stockhammer (24/11/25)" w:date="2024-11-25T11:36:00Z" w16du:dateUtc="2024-11-25T10:36:00Z"/>
        </w:rPr>
      </w:pPr>
      <w:ins w:id="604"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605" w:author="Thomas Stockhammer (24/11/25)" w:date="2024-11-25T11:36:00Z" w16du:dateUtc="2024-11-25T10:36:00Z"/>
        </w:rPr>
      </w:pPr>
      <w:ins w:id="606"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607" w:author="Thomas Stockhammer (24/11/25)" w:date="2024-11-25T11:36:00Z" w16du:dateUtc="2024-11-25T10:36:00Z"/>
        </w:rPr>
      </w:pPr>
      <w:ins w:id="608" w:author="Thomas Stockhammer (24/11/25)" w:date="2024-11-25T11:36:00Z" w16du:dateUtc="2024-11-25T10:36:00Z">
        <w:r w:rsidRPr="00FE7A1B">
          <w:t>QER</w:t>
        </w:r>
        <w:r w:rsidRPr="00FE7A1B">
          <w:tab/>
          <w:t>Q</w:t>
        </w:r>
      </w:ins>
      <w:ins w:id="609" w:author="Richard Bradbury" w:date="2024-11-25T22:12:00Z" w16du:dateUtc="2024-11-25T22:12:00Z">
        <w:r w:rsidR="00526459">
          <w:t>oS Enforcement</w:t>
        </w:r>
      </w:ins>
      <w:ins w:id="610"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11" w:author="Thomas Stockhammer (24/11/25)" w:date="2024-11-25T11:36:00Z" w16du:dateUtc="2024-11-25T10:36:00Z"/>
        </w:rPr>
      </w:pPr>
      <w:ins w:id="612"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13" w:author="Richard Bradbury" w:date="2024-11-25T22:12:00Z" w16du:dateUtc="2024-11-25T22:12:00Z"/>
        </w:rPr>
      </w:pPr>
      <w:ins w:id="614"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15" w:author="Thomas Stockhammer (24/11/25)" w:date="2024-11-25T11:36:00Z" w16du:dateUtc="2024-11-25T10:36:00Z"/>
        </w:rPr>
      </w:pPr>
      <w:ins w:id="616"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17" w:author="Thomas Stockhammer (24/11/25)" w:date="2024-11-25T11:36:00Z" w16du:dateUtc="2024-11-25T10:36:00Z"/>
        </w:rPr>
      </w:pPr>
      <w:ins w:id="618" w:author="Thomas Stockhammer (24/11/25)" w:date="2024-11-25T11:36:00Z" w16du:dateUtc="2024-11-25T10:36:00Z">
        <w:r w:rsidRPr="00FE7A1B">
          <w:t>QRT</w:t>
        </w:r>
        <w:r w:rsidRPr="00FE7A1B">
          <w:tab/>
          <w:t>QUIC RTP Tunnel</w:t>
        </w:r>
      </w:ins>
      <w:ins w:id="619" w:author="Richard Bradbury" w:date="2024-11-25T22:13:00Z" w16du:dateUtc="2024-11-25T22:13:00Z">
        <w:r w:rsidR="00526459">
          <w:t>l</w:t>
        </w:r>
      </w:ins>
      <w:ins w:id="620" w:author="Thomas Stockhammer (24/11/25)" w:date="2024-11-25T11:36:00Z" w16du:dateUtc="2024-11-25T10:36:00Z">
        <w:r w:rsidRPr="00FE7A1B">
          <w:t>ing</w:t>
        </w:r>
      </w:ins>
    </w:p>
    <w:p w14:paraId="1AC7359C" w14:textId="77777777" w:rsidR="007E2347" w:rsidRPr="00FE7A1B" w:rsidRDefault="007E2347" w:rsidP="007E2347">
      <w:pPr>
        <w:pStyle w:val="EW"/>
        <w:rPr>
          <w:ins w:id="621" w:author="Thomas Stockhammer (24/11/25)" w:date="2024-11-25T11:36:00Z" w16du:dateUtc="2024-11-25T10:36:00Z"/>
        </w:rPr>
      </w:pPr>
      <w:ins w:id="622"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23" w:author="Thomas Stockhammer (24/11/25)" w:date="2024-11-25T11:36:00Z" w16du:dateUtc="2024-11-25T10:36:00Z"/>
        </w:rPr>
      </w:pPr>
      <w:ins w:id="624" w:author="Thomas Stockhammer (24/11/25)" w:date="2024-11-25T11:36:00Z" w16du:dateUtc="2024-11-25T10:36:00Z">
        <w:r w:rsidRPr="00FE7A1B">
          <w:t>RAN</w:t>
        </w:r>
        <w:r w:rsidRPr="00FE7A1B">
          <w:tab/>
          <w:t>Radio Access Network</w:t>
        </w:r>
      </w:ins>
    </w:p>
    <w:p w14:paraId="473FF02F" w14:textId="77777777" w:rsidR="007E2347" w:rsidRPr="00FE7A1B" w:rsidRDefault="007E2347" w:rsidP="007E2347">
      <w:pPr>
        <w:pStyle w:val="EW"/>
        <w:rPr>
          <w:ins w:id="625" w:author="Thomas Stockhammer (24/11/25)" w:date="2024-11-25T11:36:00Z" w16du:dateUtc="2024-11-25T10:36:00Z"/>
        </w:rPr>
      </w:pPr>
      <w:ins w:id="626"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627" w:author="Thomas Stockhammer (24/11/25)" w:date="2024-11-25T11:36:00Z" w16du:dateUtc="2024-11-25T10:36:00Z"/>
        </w:rPr>
      </w:pPr>
      <w:ins w:id="628"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629" w:author="Thomas Stockhammer (24/11/25)" w:date="2024-11-25T11:36:00Z" w16du:dateUtc="2024-11-25T10:36:00Z"/>
        </w:rPr>
      </w:pPr>
      <w:ins w:id="630"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631" w:author="Thomas Stockhammer (24/11/25)" w:date="2024-11-25T11:36:00Z" w16du:dateUtc="2024-11-25T10:36:00Z"/>
        </w:rPr>
      </w:pPr>
      <w:ins w:id="632"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633" w:author="Thomas Stockhammer (24/11/25)" w:date="2024-11-25T11:36:00Z" w16du:dateUtc="2024-11-25T10:36:00Z"/>
        </w:rPr>
      </w:pPr>
      <w:ins w:id="634"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635" w:author="Thomas Stockhammer (24/11/25)" w:date="2024-11-25T11:36:00Z" w16du:dateUtc="2024-11-25T10:36:00Z"/>
        </w:rPr>
      </w:pPr>
      <w:ins w:id="636"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637" w:author="Thomas Stockhammer (24/11/25)" w:date="2024-11-25T11:36:00Z" w16du:dateUtc="2024-11-25T10:36:00Z"/>
        </w:rPr>
      </w:pPr>
      <w:ins w:id="638"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639" w:author="Thomas Stockhammer (24/11/25)" w:date="2024-11-25T11:36:00Z" w16du:dateUtc="2024-11-25T10:36:00Z"/>
        </w:rPr>
      </w:pPr>
      <w:ins w:id="640"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641" w:author="Thomas Stockhammer (24/11/25)" w:date="2024-11-25T11:36:00Z" w16du:dateUtc="2024-11-25T10:36:00Z"/>
        </w:rPr>
      </w:pPr>
      <w:ins w:id="642"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643" w:author="Thomas Stockhammer (24/11/25)" w:date="2024-11-25T11:36:00Z" w16du:dateUtc="2024-11-25T10:36:00Z"/>
        </w:rPr>
      </w:pPr>
      <w:ins w:id="644" w:author="Thomas Stockhammer (24/11/25)" w:date="2024-11-25T11:36:00Z" w16du:dateUtc="2024-11-25T10:36:00Z">
        <w:r w:rsidRPr="00FE7A1B">
          <w:t>RTT</w:t>
        </w:r>
        <w:r w:rsidRPr="00FE7A1B">
          <w:tab/>
        </w:r>
      </w:ins>
      <w:ins w:id="645" w:author="Richard Bradbury" w:date="2024-11-25T22:14:00Z" w16du:dateUtc="2024-11-25T22:14:00Z">
        <w:r w:rsidR="00526459">
          <w:t xml:space="preserve">(Network) </w:t>
        </w:r>
      </w:ins>
      <w:ins w:id="646" w:author="Thomas Stockhammer (24/11/25)" w:date="2024-11-25T11:36:00Z" w16du:dateUtc="2024-11-25T10:36:00Z">
        <w:r w:rsidRPr="00FE7A1B">
          <w:t>Round-Trip Time</w:t>
        </w:r>
      </w:ins>
    </w:p>
    <w:p w14:paraId="5BF61168" w14:textId="77777777" w:rsidR="007E2347" w:rsidRPr="00FE7A1B" w:rsidRDefault="007E2347" w:rsidP="007E2347">
      <w:pPr>
        <w:pStyle w:val="EW"/>
        <w:rPr>
          <w:ins w:id="647" w:author="Thomas Stockhammer (24/11/25)" w:date="2024-11-25T11:36:00Z" w16du:dateUtc="2024-11-25T10:36:00Z"/>
        </w:rPr>
      </w:pPr>
      <w:ins w:id="648"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649" w:author="Thomas Stockhammer (24/11/25)" w:date="2024-11-25T11:36:00Z" w16du:dateUtc="2024-11-25T10:36:00Z"/>
        </w:rPr>
      </w:pPr>
      <w:ins w:id="650"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651" w:author="Thomas Stockhammer (24/11/25)" w:date="2024-11-25T11:36:00Z" w16du:dateUtc="2024-11-25T10:36:00Z"/>
        </w:rPr>
      </w:pPr>
      <w:ins w:id="652" w:author="Thomas Stockhammer (24/11/25)" w:date="2024-11-25T11:36:00Z" w16du:dateUtc="2024-11-25T10:36:00Z">
        <w:r w:rsidRPr="00FE7A1B">
          <w:t>SBI</w:t>
        </w:r>
        <w:r w:rsidRPr="00FE7A1B">
          <w:tab/>
          <w:t>Service-Based Interface</w:t>
        </w:r>
      </w:ins>
    </w:p>
    <w:p w14:paraId="51562B42" w14:textId="77777777" w:rsidR="007E2347" w:rsidRPr="00FE7A1B" w:rsidRDefault="007E2347" w:rsidP="007E2347">
      <w:pPr>
        <w:pStyle w:val="EW"/>
        <w:rPr>
          <w:ins w:id="653" w:author="Thomas Stockhammer (24/11/25)" w:date="2024-11-25T11:36:00Z" w16du:dateUtc="2024-11-25T10:36:00Z"/>
        </w:rPr>
      </w:pPr>
      <w:ins w:id="654"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655" w:author="Thomas Stockhammer (24/11/25)" w:date="2024-11-25T11:36:00Z" w16du:dateUtc="2024-11-25T10:36:00Z"/>
        </w:rPr>
      </w:pPr>
      <w:ins w:id="656"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657" w:author="Thomas Stockhammer (24/11/25)" w:date="2024-11-25T11:36:00Z" w16du:dateUtc="2024-11-25T10:36:00Z"/>
        </w:rPr>
      </w:pPr>
      <w:ins w:id="658" w:author="Thomas Stockhammer (24/11/25)" w:date="2024-11-25T11:36:00Z" w16du:dateUtc="2024-11-25T10:36:00Z">
        <w:r w:rsidRPr="00FE7A1B">
          <w:lastRenderedPageBreak/>
          <w:t>SEAL</w:t>
        </w:r>
        <w:r w:rsidRPr="00FE7A1B">
          <w:tab/>
          <w:t>Service Enabler Architecture Layer</w:t>
        </w:r>
      </w:ins>
    </w:p>
    <w:p w14:paraId="2194EFD0" w14:textId="77777777" w:rsidR="007E2347" w:rsidRPr="00FE7A1B" w:rsidRDefault="007E2347" w:rsidP="007E2347">
      <w:pPr>
        <w:pStyle w:val="EW"/>
        <w:rPr>
          <w:ins w:id="659" w:author="Thomas Stockhammer (24/11/25)" w:date="2024-11-25T11:36:00Z" w16du:dateUtc="2024-11-25T10:36:00Z"/>
        </w:rPr>
      </w:pPr>
      <w:ins w:id="660"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661" w:author="Thomas Stockhammer (24/11/25)" w:date="2024-11-25T11:36:00Z" w16du:dateUtc="2024-11-25T10:36:00Z"/>
        </w:rPr>
      </w:pPr>
      <w:ins w:id="662"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663" w:author="Thomas Stockhammer (24/11/25)" w:date="2024-11-25T11:36:00Z" w16du:dateUtc="2024-11-25T10:36:00Z"/>
        </w:rPr>
      </w:pPr>
      <w:ins w:id="664"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665" w:author="Thomas Stockhammer (24/11/25)" w:date="2024-11-25T11:36:00Z" w16du:dateUtc="2024-11-25T10:36:00Z"/>
        </w:rPr>
      </w:pPr>
      <w:ins w:id="666"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667" w:author="Thomas Stockhammer (24/11/25)" w:date="2024-11-25T11:36:00Z" w16du:dateUtc="2024-11-25T10:36:00Z"/>
        </w:rPr>
      </w:pPr>
      <w:ins w:id="668"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669" w:author="Thomas Stockhammer (24/11/25)" w:date="2024-11-25T11:36:00Z" w16du:dateUtc="2024-11-25T10:36:00Z"/>
        </w:rPr>
      </w:pPr>
      <w:ins w:id="670"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671" w:author="Thomas Stockhammer (24/11/25)" w:date="2024-11-25T11:36:00Z" w16du:dateUtc="2024-11-25T10:36:00Z"/>
        </w:rPr>
      </w:pPr>
      <w:ins w:id="672"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673" w:author="Thomas Stockhammer (24/11/25)" w:date="2024-11-25T11:36:00Z" w16du:dateUtc="2024-11-25T10:36:00Z"/>
        </w:rPr>
      </w:pPr>
      <w:ins w:id="674" w:author="Thomas Stockhammer (24/11/25)" w:date="2024-11-25T11:36:00Z" w16du:dateUtc="2024-11-25T10:36:00Z">
        <w:r w:rsidRPr="00FE7A1B">
          <w:t>SRT</w:t>
        </w:r>
        <w:r w:rsidRPr="00FE7A1B">
          <w:tab/>
          <w:t>Secure Reliable Transport</w:t>
        </w:r>
      </w:ins>
    </w:p>
    <w:p w14:paraId="3B297E3C" w14:textId="77777777" w:rsidR="007E2347" w:rsidRPr="00FE7A1B" w:rsidRDefault="007E2347" w:rsidP="007E2347">
      <w:pPr>
        <w:pStyle w:val="EW"/>
        <w:rPr>
          <w:ins w:id="675" w:author="Thomas Stockhammer (24/11/25)" w:date="2024-11-25T11:36:00Z" w16du:dateUtc="2024-11-25T10:36:00Z"/>
        </w:rPr>
      </w:pPr>
      <w:ins w:id="676"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677" w:author="Thomas Stockhammer (24/11/25)" w:date="2024-11-25T11:36:00Z" w16du:dateUtc="2024-11-25T10:36:00Z"/>
        </w:rPr>
      </w:pPr>
      <w:ins w:id="678"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679" w:author="Thomas Stockhammer (24/11/25)" w:date="2024-11-25T11:36:00Z" w16du:dateUtc="2024-11-25T10:36:00Z"/>
        </w:rPr>
      </w:pPr>
      <w:ins w:id="680"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681" w:author="Thomas Stockhammer (24/11/25)" w:date="2024-11-25T11:36:00Z" w16du:dateUtc="2024-11-25T10:36:00Z"/>
        </w:rPr>
      </w:pPr>
      <w:ins w:id="682"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683" w:author="Thomas Stockhammer (24/11/25)" w:date="2024-11-25T11:36:00Z" w16du:dateUtc="2024-11-25T10:36:00Z"/>
        </w:rPr>
      </w:pPr>
      <w:ins w:id="684" w:author="Thomas Stockhammer (24/11/25)" w:date="2024-11-25T11:36:00Z" w16du:dateUtc="2024-11-25T10:36:00Z">
        <w:r w:rsidRPr="00FE7A1B">
          <w:t>SVTA</w:t>
        </w:r>
        <w:r w:rsidRPr="00FE7A1B">
          <w:tab/>
          <w:t>Streaming Video Technology Alliance</w:t>
        </w:r>
      </w:ins>
    </w:p>
    <w:p w14:paraId="6D04107A" w14:textId="77777777" w:rsidR="007E2347" w:rsidRPr="00FE7A1B" w:rsidRDefault="007E2347" w:rsidP="007E2347">
      <w:pPr>
        <w:pStyle w:val="EW"/>
        <w:rPr>
          <w:ins w:id="685" w:author="Thomas Stockhammer (24/11/25)" w:date="2024-11-25T11:36:00Z" w16du:dateUtc="2024-11-25T10:36:00Z"/>
        </w:rPr>
      </w:pPr>
      <w:ins w:id="686"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687" w:author="Thomas Stockhammer (24/11/25)" w:date="2024-11-25T11:36:00Z" w16du:dateUtc="2024-11-25T10:36:00Z"/>
        </w:rPr>
      </w:pPr>
      <w:ins w:id="688"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689" w:author="Thomas Stockhammer (24/11/25)" w:date="2024-11-25T11:36:00Z" w16du:dateUtc="2024-11-25T10:36:00Z"/>
        </w:rPr>
      </w:pPr>
      <w:ins w:id="690"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691" w:author="Thomas Stockhammer (24/11/25)" w:date="2024-11-25T11:36:00Z" w16du:dateUtc="2024-11-25T10:36:00Z"/>
        </w:rPr>
      </w:pPr>
      <w:ins w:id="692"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693" w:author="Thomas Stockhammer (24/11/25)" w:date="2024-11-25T11:36:00Z" w16du:dateUtc="2024-11-25T10:36:00Z"/>
        </w:rPr>
      </w:pPr>
      <w:ins w:id="694"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695" w:author="Thomas Stockhammer (24/11/25)" w:date="2024-11-25T11:36:00Z" w16du:dateUtc="2024-11-25T10:36:00Z"/>
        </w:rPr>
      </w:pPr>
      <w:ins w:id="696"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697" w:author="Thomas Stockhammer (24/11/25)" w:date="2024-11-25T11:36:00Z" w16du:dateUtc="2024-11-25T10:36:00Z"/>
        </w:rPr>
      </w:pPr>
      <w:ins w:id="698"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699" w:author="Thomas Stockhammer (24/11/25)" w:date="2024-11-25T11:36:00Z" w16du:dateUtc="2024-11-25T10:36:00Z"/>
        </w:rPr>
      </w:pPr>
      <w:ins w:id="700"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701" w:author="Thomas Stockhammer (24/11/25)" w:date="2024-11-25T11:36:00Z" w16du:dateUtc="2024-11-25T10:36:00Z"/>
        </w:rPr>
      </w:pPr>
      <w:ins w:id="702" w:author="Thomas Stockhammer (24/11/25)" w:date="2024-11-25T11:36:00Z" w16du:dateUtc="2024-11-25T10:36:00Z">
        <w:r w:rsidRPr="00FE7A1B">
          <w:t>TSI</w:t>
        </w:r>
        <w:r w:rsidRPr="00FE7A1B">
          <w:tab/>
          <w:t>Transport Stream Identifier</w:t>
        </w:r>
      </w:ins>
    </w:p>
    <w:p w14:paraId="75BF48CF" w14:textId="77777777" w:rsidR="007E2347" w:rsidRPr="00FE7A1B" w:rsidRDefault="007E2347" w:rsidP="007E2347">
      <w:pPr>
        <w:pStyle w:val="EW"/>
        <w:rPr>
          <w:ins w:id="703" w:author="Thomas Stockhammer (24/11/25)" w:date="2024-11-25T11:36:00Z" w16du:dateUtc="2024-11-25T10:36:00Z"/>
        </w:rPr>
      </w:pPr>
      <w:ins w:id="704"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705" w:author="Thomas Stockhammer (24/11/25)" w:date="2024-11-25T11:36:00Z" w16du:dateUtc="2024-11-25T10:36:00Z"/>
        </w:rPr>
      </w:pPr>
      <w:ins w:id="706"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707" w:author="Thomas Stockhammer (24/11/25)" w:date="2024-11-25T11:36:00Z" w16du:dateUtc="2024-11-25T10:36:00Z"/>
        </w:rPr>
      </w:pPr>
      <w:ins w:id="708"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709" w:author="Thomas Stockhammer (24/11/25)" w:date="2024-11-25T11:36:00Z" w16du:dateUtc="2024-11-25T10:36:00Z"/>
        </w:rPr>
      </w:pPr>
      <w:ins w:id="710"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711" w:author="Thomas Stockhammer (24/11/25)" w:date="2024-11-25T11:36:00Z" w16du:dateUtc="2024-11-25T10:36:00Z"/>
        </w:rPr>
      </w:pPr>
      <w:ins w:id="712"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713" w:author="Thomas Stockhammer (24/11/25)" w:date="2024-11-25T11:36:00Z" w16du:dateUtc="2024-11-25T10:36:00Z"/>
        </w:rPr>
      </w:pPr>
      <w:ins w:id="714"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715" w:author="Thomas Stockhammer (24/11/25)" w:date="2024-11-25T11:36:00Z" w16du:dateUtc="2024-11-25T10:36:00Z"/>
        </w:rPr>
      </w:pPr>
      <w:ins w:id="716"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717" w:author="Thomas Stockhammer (24/11/25)" w:date="2024-11-25T11:36:00Z" w16du:dateUtc="2024-11-25T10:36:00Z"/>
        </w:rPr>
      </w:pPr>
      <w:ins w:id="718"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719"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720" w:author="Thomas Stockhammer (24/11/25)" w:date="2024-11-25T11:36:00Z" w16du:dateUtc="2024-11-25T10:36:00Z"/>
        </w:rPr>
      </w:pPr>
      <w:ins w:id="721"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722" w:author="Thomas Stockhammer (24/11/25)" w:date="2024-11-25T11:36:00Z" w16du:dateUtc="2024-11-25T10:36:00Z"/>
        </w:rPr>
      </w:pPr>
      <w:ins w:id="723"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724" w:author="Thomas Stockhammer (24/11/25)" w:date="2024-11-25T11:36:00Z" w16du:dateUtc="2024-11-25T10:36:00Z"/>
        </w:rPr>
      </w:pPr>
      <w:ins w:id="725"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726" w:author="Thomas Stockhammer (24/11/25)" w:date="2024-11-25T11:36:00Z" w16du:dateUtc="2024-11-25T10:36:00Z"/>
        </w:rPr>
      </w:pPr>
      <w:ins w:id="727" w:author="Thomas Stockhammer (24/11/25)" w:date="2024-11-25T11:36:00Z" w16du:dateUtc="2024-11-25T10:36:00Z">
        <w:r w:rsidRPr="00FE7A1B">
          <w:t>VBR</w:t>
        </w:r>
        <w:r w:rsidRPr="00FE7A1B">
          <w:tab/>
          <w:t>Variable Bit</w:t>
        </w:r>
      </w:ins>
      <w:ins w:id="728" w:author="Richard Bradbury" w:date="2024-11-25T22:16:00Z" w16du:dateUtc="2024-11-25T22:16:00Z">
        <w:r w:rsidR="00526459">
          <w:t xml:space="preserve"> R</w:t>
        </w:r>
      </w:ins>
      <w:ins w:id="729" w:author="Thomas Stockhammer (24/11/25)" w:date="2024-11-25T11:36:00Z" w16du:dateUtc="2024-11-25T10:36:00Z">
        <w:r w:rsidRPr="00FE7A1B">
          <w:t>ate</w:t>
        </w:r>
      </w:ins>
    </w:p>
    <w:p w14:paraId="4FC4FE00" w14:textId="77777777" w:rsidR="007E2347" w:rsidRPr="00FE7A1B" w:rsidRDefault="007E2347" w:rsidP="007E2347">
      <w:pPr>
        <w:pStyle w:val="EW"/>
        <w:rPr>
          <w:ins w:id="730" w:author="Thomas Stockhammer (24/11/25)" w:date="2024-11-25T11:36:00Z" w16du:dateUtc="2024-11-25T10:36:00Z"/>
        </w:rPr>
      </w:pPr>
      <w:ins w:id="731"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732" w:author="Thomas Stockhammer (24/11/25)" w:date="2024-11-25T11:36:00Z" w16du:dateUtc="2024-11-25T10:36:00Z"/>
        </w:rPr>
      </w:pPr>
      <w:ins w:id="733"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734" w:author="Thomas Stockhammer (24/11/25)" w:date="2024-11-25T11:36:00Z" w16du:dateUtc="2024-11-25T10:36:00Z"/>
        </w:rPr>
      </w:pPr>
      <w:ins w:id="735" w:author="Thomas Stockhammer (24/11/25)" w:date="2024-11-25T11:36:00Z" w16du:dateUtc="2024-11-25T10:36:00Z">
        <w:r w:rsidRPr="00FE7A1B">
          <w:t>WDD</w:t>
        </w:r>
        <w:r w:rsidRPr="00FE7A1B">
          <w:tab/>
          <w:t>Workflow Description Document</w:t>
        </w:r>
      </w:ins>
    </w:p>
    <w:p w14:paraId="4163038A" w14:textId="0B7270EB" w:rsidR="007E2347" w:rsidRPr="00FE7A1B" w:rsidDel="00526459" w:rsidRDefault="007E2347" w:rsidP="00186C37">
      <w:pPr>
        <w:pStyle w:val="EW"/>
        <w:rPr>
          <w:ins w:id="736" w:author="Thomas Stockhammer (24/11/25)" w:date="2024-11-25T11:36:00Z" w16du:dateUtc="2024-11-25T10:36:00Z"/>
          <w:del w:id="737" w:author="Richard Bradbury" w:date="2024-11-25T22:16:00Z" w16du:dateUtc="2024-11-25T22:16:00Z"/>
        </w:rPr>
      </w:pPr>
      <w:ins w:id="738" w:author="Thomas Stockhammer (24/11/25)" w:date="2024-11-25T11:36:00Z" w16du:dateUtc="2024-11-25T10:36:00Z">
        <w:r w:rsidRPr="00FE7A1B">
          <w:t>XML</w:t>
        </w:r>
        <w:r w:rsidRPr="00FE7A1B">
          <w:tab/>
          <w:t xml:space="preserve">Extensible Markup </w:t>
        </w:r>
        <w:proofErr w:type="spellStart"/>
        <w:r w:rsidRPr="00FE7A1B">
          <w:t>Language</w:t>
        </w:r>
      </w:ins>
    </w:p>
    <w:p w14:paraId="0E8B96BC" w14:textId="77777777" w:rsidR="007E2347" w:rsidRPr="00FE7A1B" w:rsidRDefault="007E2347" w:rsidP="007E2347">
      <w:pPr>
        <w:pStyle w:val="EW"/>
        <w:rPr>
          <w:ins w:id="739" w:author="Thomas Stockhammer (24/11/25)" w:date="2024-11-25T11:36:00Z" w16du:dateUtc="2024-11-25T10:36:00Z"/>
        </w:rPr>
      </w:pPr>
      <w:ins w:id="740" w:author="Thomas Stockhammer (24/11/25)" w:date="2024-11-25T11:36:00Z" w16du:dateUtc="2024-11-25T10:36:00Z">
        <w:r w:rsidRPr="00FE7A1B">
          <w:t>ZSM</w:t>
        </w:r>
        <w:proofErr w:type="spellEnd"/>
        <w:r w:rsidRPr="00FE7A1B">
          <w:tab/>
          <w:t>Zero-touch network and Service Management</w:t>
        </w:r>
      </w:ins>
    </w:p>
    <w:p w14:paraId="2874111D"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741" w:name="_Toc131150940"/>
      <w:r w:rsidRPr="00FE7A1B">
        <w:t>5.2.4.1</w:t>
      </w:r>
      <w:r w:rsidRPr="00FE7A1B">
        <w:tab/>
        <w:t>Content preparation before downlink streaming</w:t>
      </w:r>
      <w:bookmarkEnd w:id="741"/>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742" w:author="Thomas Stockhammer (24/11/25)" w:date="2024-11-25T11:36:00Z" w16du:dateUtc="2024-11-25T10:36:00Z">
          <w:pPr>
            <w:pStyle w:val="EditorsNote"/>
          </w:pPr>
        </w:pPrChange>
      </w:pPr>
      <w:del w:id="743" w:author="Thomas Stockhammer (24/11/25)" w:date="2024-11-25T11:36:00Z" w16du:dateUtc="2024-11-25T10:36:00Z">
        <w:r w:rsidRPr="00FE7A1B">
          <w:delText xml:space="preserve">Editor’s Note: </w:delText>
        </w:r>
      </w:del>
      <w:ins w:id="744" w:author="Thomas Stockhammer (24/11/25)" w:date="2024-11-25T11:36:00Z" w16du:dateUtc="2024-11-25T10:36:00Z">
        <w:r w:rsidRPr="00FE7A1B">
          <w:t xml:space="preserve">NOTE: </w:t>
        </w:r>
        <w:r w:rsidRPr="00FE7A1B">
          <w:tab/>
        </w:r>
      </w:ins>
      <w:r w:rsidRPr="00FE7A1B">
        <w:t xml:space="preserve">How does </w:t>
      </w:r>
      <w:proofErr w:type="spellStart"/>
      <w:r w:rsidRPr="00FE7A1B">
        <w:rPr>
          <w:rStyle w:val="Code"/>
        </w:rPr>
        <w:t>DistributionConfiguration</w:t>
      </w:r>
      <w:proofErr w:type="spellEnd"/>
      <w:r w:rsidRPr="00FE7A1B">
        <w:t xml:space="preserve"> relate to CPT? Does the CPT define the initial/generic formats (such as HLS and DASH) and </w:t>
      </w:r>
      <w:proofErr w:type="spellStart"/>
      <w:r w:rsidRPr="00FE7A1B">
        <w:rPr>
          <w:rStyle w:val="Code"/>
        </w:rPr>
        <w:t>DistributionConfiguration</w:t>
      </w:r>
      <w:proofErr w:type="spellEnd"/>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745" w:name="_Toc131150943"/>
      <w:r w:rsidRPr="00FE7A1B">
        <w:t>5.2.5</w:t>
      </w:r>
      <w:r w:rsidRPr="00FE7A1B">
        <w:tab/>
        <w:t xml:space="preserve">Deployment </w:t>
      </w:r>
      <w:del w:id="746" w:author="Richard Bradbury" w:date="2024-11-25T17:13:00Z" w16du:dateUtc="2024-11-25T17:13:00Z">
        <w:r w:rsidRPr="00FE7A1B" w:rsidDel="00782B45">
          <w:delText>A</w:delText>
        </w:r>
      </w:del>
      <w:ins w:id="747" w:author="Richard Bradbury" w:date="2024-11-25T17:13:00Z" w16du:dateUtc="2024-11-25T17:13:00Z">
        <w:r w:rsidR="00782B45" w:rsidRPr="00FE7A1B">
          <w:t>a</w:t>
        </w:r>
      </w:ins>
      <w:r w:rsidRPr="00FE7A1B">
        <w:t>rchitectures</w:t>
      </w:r>
      <w:bookmarkEnd w:id="745"/>
    </w:p>
    <w:p w14:paraId="3BF7E1F8" w14:textId="77777777" w:rsidR="009B3E94" w:rsidRPr="00FE7A1B" w:rsidRDefault="009B3E94" w:rsidP="009B3E94">
      <w:pPr>
        <w:pStyle w:val="EditorsNote"/>
        <w:rPr>
          <w:del w:id="748" w:author="Thomas Stockhammer (24/11/25)" w:date="2024-11-25T11:36:00Z" w16du:dateUtc="2024-11-25T10:36:00Z"/>
        </w:rPr>
      </w:pPr>
      <w:del w:id="749"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750" w:author="Thomas Stockhammer (24/11/25)" w:date="2024-11-25T11:36:00Z" w16du:dateUtc="2024-11-25T10:36:00Z"/>
        </w:rPr>
      </w:pPr>
      <w:ins w:id="751" w:author="Thomas Stockhammer (24/11/25)" w:date="2024-11-25T11:36:00Z" w16du:dateUtc="2024-11-25T10:36:00Z">
        <w:r w:rsidRPr="00FE7A1B">
          <w:rPr>
            <w:rStyle w:val="NOChar"/>
          </w:rPr>
          <w:t xml:space="preserve">This </w:t>
        </w:r>
      </w:ins>
      <w:ins w:id="752" w:author="Richard Bradbury" w:date="2024-11-25T17:20:00Z" w16du:dateUtc="2024-11-25T17:20:00Z">
        <w:r w:rsidR="00B41E9F" w:rsidRPr="00FE7A1B">
          <w:rPr>
            <w:rStyle w:val="NOChar"/>
          </w:rPr>
          <w:t xml:space="preserve">aspect </w:t>
        </w:r>
      </w:ins>
      <w:ins w:id="753"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754" w:name="_Toc131150946"/>
      <w:r w:rsidRPr="00FE7A1B">
        <w:t>5.2.6.2</w:t>
      </w:r>
      <w:r w:rsidRPr="00FE7A1B">
        <w:tab/>
        <w:t>Call flow for content preparation after uplink streaming</w:t>
      </w:r>
      <w:bookmarkEnd w:id="754"/>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 id="_x0000_i1025" type="#_x0000_t75" style="width:477.8pt;height:523.65pt" o:ole="" o:preferrelative="f" filled="t">
            <v:imagedata r:id="rId23" o:title=""/>
            <o:lock v:ext="edit" aspectratio="f"/>
          </v:shape>
          <o:OLEObject Type="Embed" ProgID="Mscgen.Chart" ShapeID="_x0000_i1025" DrawAspect="Content" ObjectID="_1794156129" r:id="rId24"/>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755" w:name="_Hlk67835684"/>
      <w:r w:rsidRPr="00FE7A1B">
        <w:t>the 5GMSu AF</w:t>
      </w:r>
      <w:bookmarkEnd w:id="755"/>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lastRenderedPageBreak/>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756" w:author="Thomas Stockhammer (24/11/25)" w:date="2024-11-25T11:36:00Z" w16du:dateUtc="2024-11-25T10:36:00Z">
          <w:pPr>
            <w:pStyle w:val="EditorsNote"/>
          </w:pPr>
        </w:pPrChange>
      </w:pPr>
      <w:del w:id="757" w:author="Thomas Stockhammer (24/11/25)" w:date="2024-11-25T11:36:00Z" w16du:dateUtc="2024-11-25T10:36:00Z">
        <w:r w:rsidRPr="00FE7A1B">
          <w:delText xml:space="preserve">Editor’s Note: </w:delText>
        </w:r>
      </w:del>
      <w:ins w:id="758" w:author="Thomas Stockhammer (24/11/25)" w:date="2024-11-25T11:36:00Z" w16du:dateUtc="2024-11-25T10:36:00Z">
        <w:r w:rsidRPr="00FE7A1B">
          <w:t>NOTE</w:t>
        </w:r>
      </w:ins>
      <w:ins w:id="759" w:author="Richard Bradbury" w:date="2024-11-25T17:13:00Z" w16du:dateUtc="2024-11-25T17:13:00Z">
        <w:r w:rsidR="00782B45" w:rsidRPr="00FE7A1B">
          <w:t> </w:t>
        </w:r>
      </w:ins>
      <w:ins w:id="760"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761" w:name="_Hlk70192865"/>
      <w:bookmarkStart w:id="762" w:name="_Toc131150950"/>
      <w:r w:rsidRPr="00FE7A1B">
        <w:t>5.2.7.</w:t>
      </w:r>
      <w:bookmarkEnd w:id="761"/>
      <w:r w:rsidRPr="00FE7A1B">
        <w:t>2</w:t>
      </w:r>
      <w:r w:rsidRPr="00FE7A1B">
        <w:tab/>
        <w:t>Open issues in collaboration scenario 2: content preparation after uplink streaming</w:t>
      </w:r>
      <w:bookmarkEnd w:id="762"/>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763" w:author="Thomas Stockhammer (24/11/25)" w:date="2024-11-25T11:36:00Z" w16du:dateUtc="2024-11-25T10:36:00Z">
          <w:pPr>
            <w:pStyle w:val="EditorsNote"/>
          </w:pPr>
        </w:pPrChange>
      </w:pPr>
      <w:del w:id="764" w:author="Thomas Stockhammer (24/11/25)" w:date="2024-11-25T11:36:00Z" w16du:dateUtc="2024-11-25T10:36:00Z">
        <w:r w:rsidRPr="00FE7A1B">
          <w:delText>Editor’s Note: We recommend addressing this</w:delText>
        </w:r>
      </w:del>
      <w:ins w:id="765" w:author="Thomas Stockhammer (24/11/25)" w:date="2024-11-25T11:36:00Z" w16du:dateUtc="2024-11-25T10:36:00Z">
        <w:r w:rsidRPr="00FE7A1B">
          <w:t>NOTE:</w:t>
        </w:r>
      </w:ins>
      <w:ins w:id="766" w:author="Richard Bradbury" w:date="2024-11-25T17:14:00Z" w16du:dateUtc="2024-11-25T17:14:00Z">
        <w:r w:rsidR="00A7472B" w:rsidRPr="00FE7A1B">
          <w:tab/>
        </w:r>
      </w:ins>
      <w:ins w:id="767" w:author="Thomas Stockhammer (24/11/25)" w:date="2024-11-25T11:36:00Z" w16du:dateUtc="2024-11-25T10:36:00Z">
        <w:r w:rsidRPr="00FE7A1B">
          <w:t>This</w:t>
        </w:r>
      </w:ins>
      <w:r w:rsidRPr="00FE7A1B">
        <w:t xml:space="preserve"> issue </w:t>
      </w:r>
      <w:ins w:id="768" w:author="Thomas Stockhammer (24/11/25)" w:date="2024-11-25T11:36:00Z" w16du:dateUtc="2024-11-25T10:36:00Z">
        <w:r w:rsidRPr="00FE7A1B">
          <w:t xml:space="preserve">is addressed </w:t>
        </w:r>
      </w:ins>
      <w:r w:rsidRPr="00FE7A1B">
        <w:t>in uplink streaming</w:t>
      </w:r>
      <w:ins w:id="769" w:author="Thomas Stockhammer (24/11/26)" w:date="2024-11-26T07:36:00Z" w16du:dateUtc="2024-11-26T06:36:00Z">
        <w:r w:rsidR="006B6263">
          <w:t xml:space="preserve"> </w:t>
        </w:r>
      </w:ins>
      <w:del w:id="770" w:author="Thomas Stockhammer (24/11/25)" w:date="2024-11-25T11:36:00Z" w16du:dateUtc="2024-11-25T10:36:00Z">
        <w:r w:rsidRPr="00FE7A1B">
          <w:delText xml:space="preserve"> topic of this study</w:delText>
        </w:r>
      </w:del>
      <w:ins w:id="771" w:author="Richard Bradbury" w:date="2024-11-25T17:16:00Z" w16du:dateUtc="2024-11-25T17:16:00Z">
        <w:r w:rsidR="00B41E9F" w:rsidRPr="00FE7A1B">
          <w:t>Key Issue</w:t>
        </w:r>
      </w:ins>
      <w:ins w:id="772" w:author="Thomas Stockhammer (24/11/25)" w:date="2024-11-25T11:36:00Z" w16du:dateUtc="2024-11-25T10:36:00Z">
        <w:r w:rsidRPr="00FE7A1B">
          <w:t>, see clause</w:t>
        </w:r>
      </w:ins>
      <w:ins w:id="773" w:author="Richard Bradbury" w:date="2024-11-25T17:15:00Z" w16du:dateUtc="2024-11-25T17:15:00Z">
        <w:r w:rsidR="00B41E9F" w:rsidRPr="00FE7A1B">
          <w:t> </w:t>
        </w:r>
      </w:ins>
      <w:ins w:id="774"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775" w:author="Thomas Stockhammer (24/11/25)" w:date="2024-11-25T11:36:00Z" w16du:dateUtc="2024-11-25T10:36:00Z">
          <w:pPr>
            <w:pStyle w:val="EditorsNote"/>
          </w:pPr>
        </w:pPrChange>
      </w:pPr>
      <w:del w:id="776" w:author="Thomas Stockhammer (24/11/25)" w:date="2024-11-25T11:36:00Z" w16du:dateUtc="2024-11-25T10:36:00Z">
        <w:r w:rsidRPr="00FE7A1B">
          <w:delText>Editor’s Note: We recommend addressing this</w:delText>
        </w:r>
      </w:del>
      <w:ins w:id="777" w:author="Thomas Stockhammer (24/11/25)" w:date="2024-11-25T11:36:00Z" w16du:dateUtc="2024-11-25T10:36:00Z">
        <w:r w:rsidRPr="00FE7A1B">
          <w:t>NOTE:</w:t>
        </w:r>
      </w:ins>
      <w:ins w:id="778" w:author="Richard Bradbury" w:date="2024-11-25T17:14:00Z" w16du:dateUtc="2024-11-25T17:14:00Z">
        <w:r w:rsidR="00A7472B" w:rsidRPr="00FE7A1B">
          <w:tab/>
        </w:r>
      </w:ins>
      <w:ins w:id="779" w:author="Thomas Stockhammer (24/11/25)" w:date="2024-11-25T11:36:00Z" w16du:dateUtc="2024-11-25T10:36:00Z">
        <w:r w:rsidRPr="00FE7A1B">
          <w:t>This</w:t>
        </w:r>
      </w:ins>
      <w:r w:rsidRPr="00FE7A1B">
        <w:t xml:space="preserve"> issue </w:t>
      </w:r>
      <w:ins w:id="780" w:author="Thomas Stockhammer (24/11/25)" w:date="2024-11-25T11:36:00Z" w16du:dateUtc="2024-11-25T10:36:00Z">
        <w:r w:rsidRPr="00FE7A1B">
          <w:t xml:space="preserve">is addressed </w:t>
        </w:r>
      </w:ins>
      <w:r w:rsidRPr="00FE7A1B">
        <w:t>in uplink streaming</w:t>
      </w:r>
      <w:ins w:id="781" w:author="Thomas Stockhammer (24/11/26)" w:date="2024-11-26T07:36:00Z" w16du:dateUtc="2024-11-26T06:36:00Z">
        <w:r w:rsidR="006B6263">
          <w:t xml:space="preserve"> </w:t>
        </w:r>
      </w:ins>
      <w:del w:id="782" w:author="Thomas Stockhammer (24/11/25)" w:date="2024-11-25T11:36:00Z" w16du:dateUtc="2024-11-25T10:36:00Z">
        <w:r w:rsidRPr="00FE7A1B">
          <w:delText xml:space="preserve"> topic of this study</w:delText>
        </w:r>
      </w:del>
      <w:ins w:id="783" w:author="Richard Bradbury" w:date="2024-11-25T17:16:00Z" w16du:dateUtc="2024-11-25T17:16:00Z">
        <w:r w:rsidR="00B41E9F" w:rsidRPr="00FE7A1B">
          <w:t>Key Issue</w:t>
        </w:r>
      </w:ins>
      <w:ins w:id="784" w:author="Thomas Stockhammer (24/11/25)" w:date="2024-11-25T11:36:00Z" w16du:dateUtc="2024-11-25T10:36:00Z">
        <w:r w:rsidRPr="00FE7A1B">
          <w:t>, see clause</w:t>
        </w:r>
      </w:ins>
      <w:ins w:id="785" w:author="Richard Bradbury" w:date="2024-11-25T17:15:00Z" w16du:dateUtc="2024-11-25T17:15:00Z">
        <w:r w:rsidR="00B41E9F" w:rsidRPr="00FE7A1B">
          <w:t> </w:t>
        </w:r>
      </w:ins>
      <w:ins w:id="786"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787" w:name="_Toc61872330"/>
      <w:bookmarkStart w:id="788" w:name="_Toc131150987"/>
      <w:r w:rsidRPr="00FE7A1B">
        <w:t>5.4</w:t>
      </w:r>
      <w:r w:rsidRPr="00FE7A1B">
        <w:tab/>
      </w:r>
      <w:bookmarkEnd w:id="787"/>
      <w:del w:id="789" w:author="Thomas Stockhammer (24/11/25)" w:date="2024-11-25T11:36:00Z" w16du:dateUtc="2024-11-25T10:36:00Z">
        <w:r w:rsidRPr="00FE7A1B">
          <w:delText>Additional/new transport protocols</w:delText>
        </w:r>
      </w:del>
      <w:bookmarkEnd w:id="788"/>
      <w:ins w:id="790"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791" w:name="_Toc131150989"/>
      <w:r w:rsidRPr="00FE7A1B">
        <w:t>5.4.1.1</w:t>
      </w:r>
      <w:r w:rsidRPr="00FE7A1B">
        <w:tab/>
        <w:t>General</w:t>
      </w:r>
      <w:bookmarkEnd w:id="791"/>
    </w:p>
    <w:p w14:paraId="6479D8D0" w14:textId="77777777" w:rsidR="00CD721B" w:rsidRPr="00FE7A1B" w:rsidRDefault="00CD721B" w:rsidP="00CD721B">
      <w:r w:rsidRPr="00FE7A1B">
        <w:t>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792" w:author="Thomas Stockhammer (24/11/25)" w:date="2024-11-25T11:36:00Z" w16du:dateUtc="2024-11-25T10:36:00Z">
        <w:r w:rsidRPr="00FE7A1B">
          <w:delText>W</w:delText>
        </w:r>
      </w:del>
      <w:ins w:id="793"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794" w:author="Richard Bradbury" w:date="2024-11-25T17:18:00Z" w16du:dateUtc="2024-11-25T17:18:00Z">
        <w:r w:rsidR="00B41E9F" w:rsidRPr="00FE7A1B">
          <w:t>as specified in RFC 9112</w:t>
        </w:r>
      </w:ins>
      <w:ins w:id="795" w:author="Richard Bradbury" w:date="2024-11-25T17:16:00Z" w16du:dateUtc="2024-11-25T17:16:00Z">
        <w:r w:rsidR="00B41E9F" w:rsidRPr="00FE7A1B">
          <w:t> </w:t>
        </w:r>
      </w:ins>
      <w:r w:rsidRPr="00FE7A1B">
        <w:t xml:space="preserve">[3] and HTTP/2 </w:t>
      </w:r>
      <w:ins w:id="796" w:author="Richard Bradbury" w:date="2024-11-25T17:18:00Z" w16du:dateUtc="2024-11-25T17:18:00Z">
        <w:r w:rsidR="00B41E9F" w:rsidRPr="00FE7A1B">
          <w:t>as specified in RFC 9113</w:t>
        </w:r>
      </w:ins>
      <w:ins w:id="797"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in the near future as it is relatively easy to implement. </w:t>
      </w:r>
      <w:ins w:id="798" w:author="Thomas Stockhammer (24/11/25)" w:date="2024-11-25T11:36:00Z" w16du:dateUtc="2024-11-25T10:36:00Z">
        <w:r w:rsidRPr="00FE7A1B">
          <w:t xml:space="preserve">In 2021, </w:t>
        </w:r>
      </w:ins>
      <w:r w:rsidRPr="00FE7A1B">
        <w:t xml:space="preserve">HTTP/2 </w:t>
      </w:r>
      <w:del w:id="799" w:author="Thomas Stockhammer (24/11/25)" w:date="2024-11-25T11:36:00Z" w16du:dateUtc="2024-11-25T10:36:00Z">
        <w:r w:rsidRPr="00FE7A1B">
          <w:delText>is</w:delText>
        </w:r>
      </w:del>
      <w:ins w:id="800" w:author="Thomas Stockhammer (24/11/25)" w:date="2024-11-25T11:36:00Z" w16du:dateUtc="2024-11-25T10:36:00Z">
        <w:r w:rsidRPr="00FE7A1B">
          <w:t>was</w:t>
        </w:r>
      </w:ins>
      <w:r w:rsidRPr="00FE7A1B">
        <w:t xml:space="preserve"> used by about 45% of websites and supported by all major web browsers</w:t>
      </w:r>
      <w:del w:id="801" w:author="Thomas Stockhammer (24/11/25)" w:date="2024-11-25T11:36:00Z" w16du:dateUtc="2024-11-25T10:36:00Z">
        <w:r w:rsidRPr="00FE7A1B">
          <w:delText>.</w:delText>
        </w:r>
      </w:del>
      <w:ins w:id="802" w:author="Thomas Stockhammer (24/11/25)" w:date="2024-11-25T11:36:00Z" w16du:dateUtc="2024-11-25T10:36:00Z">
        <w:r w:rsidRPr="00FE7A1B">
          <w:t xml:space="preserve"> while</w:t>
        </w:r>
      </w:ins>
      <w:r w:rsidRPr="00FE7A1B">
        <w:t xml:space="preserve"> HTTP/3 </w:t>
      </w:r>
      <w:del w:id="803" w:author="Thomas Stockhammer (24/11/25)" w:date="2024-11-25T11:36:00Z" w16du:dateUtc="2024-11-25T10:36:00Z">
        <w:r w:rsidRPr="00FE7A1B">
          <w:delText>is</w:delText>
        </w:r>
      </w:del>
      <w:ins w:id="804" w:author="Thomas Stockhammer (24/11/25)" w:date="2024-11-25T11:36:00Z" w16du:dateUtc="2024-11-25T10:36:00Z">
        <w:r w:rsidRPr="00FE7A1B">
          <w:t>was</w:t>
        </w:r>
      </w:ins>
      <w:r w:rsidRPr="00FE7A1B">
        <w:t xml:space="preserve"> only used by about 5% of websites </w:t>
      </w:r>
      <w:del w:id="805" w:author="Thomas Stockhammer (24/11/25)" w:date="2024-11-25T11:36:00Z" w16du:dateUtc="2024-11-25T10:36:00Z">
        <w:r w:rsidRPr="00FE7A1B">
          <w:delText xml:space="preserve">now </w:delText>
        </w:r>
      </w:del>
      <w:r w:rsidRPr="00FE7A1B">
        <w:t xml:space="preserve">and </w:t>
      </w:r>
      <w:ins w:id="806" w:author="Thomas Stockhammer (24/11/25)" w:date="2024-11-25T11:36:00Z" w16du:dateUtc="2024-11-25T10:36:00Z">
        <w:r w:rsidRPr="00FE7A1B">
          <w:t xml:space="preserve">was </w:t>
        </w:r>
      </w:ins>
      <w:r w:rsidRPr="00FE7A1B">
        <w:t xml:space="preserve">not </w:t>
      </w:r>
      <w:ins w:id="807" w:author="Thomas Stockhammer (24/11/25)" w:date="2024-11-25T11:36:00Z" w16du:dateUtc="2024-11-25T10:36:00Z">
        <w:r w:rsidRPr="00FE7A1B">
          <w:t xml:space="preserve">then </w:t>
        </w:r>
      </w:ins>
      <w:r w:rsidRPr="00FE7A1B">
        <w:t>well-supported by web browsers</w:t>
      </w:r>
      <w:del w:id="808" w:author="Thomas Stockhammer (24/11/25)" w:date="2024-11-25T11:36:00Z" w16du:dateUtc="2024-11-25T10:36:00Z">
        <w:r w:rsidRPr="00FE7A1B">
          <w:delText xml:space="preserve"> yet</w:delText>
        </w:r>
      </w:del>
      <w:r w:rsidRPr="00FE7A1B">
        <w:t xml:space="preserve">. </w:t>
      </w:r>
      <w:proofErr w:type="gramStart"/>
      <w:r w:rsidRPr="00FE7A1B">
        <w:t>However</w:t>
      </w:r>
      <w:proofErr w:type="gramEnd"/>
      <w:del w:id="809" w:author="Thomas Stockhammer (24/11/25)" w:date="2024-11-25T11:36:00Z" w16du:dateUtc="2024-11-25T10:36:00Z">
        <w:r w:rsidRPr="00FE7A1B">
          <w:delText>.</w:delText>
        </w:r>
      </w:del>
      <w:ins w:id="810" w:author="Thomas Stockhammer (24/11/25)" w:date="2024-11-25T11:36:00Z" w16du:dateUtc="2024-11-25T10:36:00Z">
        <w:r w:rsidRPr="00FE7A1B">
          <w:t>,</w:t>
        </w:r>
      </w:ins>
      <w:r w:rsidRPr="00FE7A1B">
        <w:t xml:space="preserve"> significant HTTP/3 deployments </w:t>
      </w:r>
      <w:del w:id="811" w:author="Thomas Stockhammer (24/11/25)" w:date="2024-11-25T11:36:00Z" w16du:dateUtc="2024-11-25T10:36:00Z">
        <w:r w:rsidRPr="00FE7A1B">
          <w:delText>are emerging.</w:delText>
        </w:r>
      </w:del>
      <w:ins w:id="812" w:author="Thomas Stockhammer (24/11/25)" w:date="2024-11-25T11:36:00Z" w16du:dateUtc="2024-11-25T10:36:00Z">
        <w:r w:rsidRPr="00FE7A1B">
          <w:t>emerged which boosted the deployment of HTTP/3.</w:t>
        </w:r>
      </w:ins>
      <w:r w:rsidRPr="00FE7A1B">
        <w:t xml:space="preserve"> For example, YouTube™ </w:t>
      </w:r>
      <w:del w:id="813" w:author="Thomas Stockhammer (24/11/25)" w:date="2024-11-25T11:36:00Z" w16du:dateUtc="2024-11-25T10:36:00Z">
        <w:r w:rsidRPr="00FE7A1B">
          <w:delText>has</w:delText>
        </w:r>
      </w:del>
      <w:ins w:id="814" w:author="Thomas Stockhammer (24/11/25)" w:date="2024-11-25T11:36:00Z" w16du:dateUtc="2024-11-25T10:36:00Z">
        <w:r w:rsidRPr="00FE7A1B">
          <w:t>had</w:t>
        </w:r>
      </w:ins>
      <w:r w:rsidRPr="00FE7A1B">
        <w:t xml:space="preserve"> for a long time been offering a pre-RFC draft version to any client that </w:t>
      </w:r>
      <w:del w:id="815" w:author="Thomas Stockhammer (24/11/25)" w:date="2024-11-25T11:36:00Z" w16du:dateUtc="2024-11-25T10:36:00Z">
        <w:r w:rsidRPr="00FE7A1B">
          <w:delText>wants</w:delText>
        </w:r>
      </w:del>
      <w:ins w:id="816" w:author="Thomas Stockhammer (24/11/25)" w:date="2024-11-25T11:36:00Z" w16du:dateUtc="2024-11-25T10:36:00Z">
        <w:r w:rsidRPr="00FE7A1B">
          <w:t>wanted</w:t>
        </w:r>
      </w:ins>
      <w:r w:rsidRPr="00FE7A1B">
        <w:t xml:space="preserve"> to use it, especially the Chrome™ browser. Other browsers</w:t>
      </w:r>
      <w:del w:id="817" w:author="Thomas Stockhammer (24/11/25)" w:date="2024-11-25T11:36:00Z" w16du:dateUtc="2024-11-25T10:36:00Z">
        <w:r w:rsidRPr="00FE7A1B">
          <w:delText xml:space="preserve"> are expected to follow</w:delText>
        </w:r>
      </w:del>
      <w:ins w:id="818" w:author="Thomas Stockhammer (24/11/25)" w:date="2024-11-25T11:36:00Z" w16du:dateUtc="2024-11-25T10:36:00Z">
        <w:r w:rsidRPr="00FE7A1B">
          <w:t>, including Mozilla Firefox, Microsoft Edge and Apple Safari™ followed</w:t>
        </w:r>
      </w:ins>
      <w:r w:rsidRPr="00FE7A1B">
        <w:t xml:space="preserve"> soon after waiting for the QUIC</w:t>
      </w:r>
      <w:ins w:id="819" w:author="Thomas Stockhammer (24/11/25)" w:date="2024-11-25T11:36:00Z" w16du:dateUtc="2024-11-25T10:36:00Z">
        <w:r w:rsidRPr="00FE7A1B">
          <w:t> [32]</w:t>
        </w:r>
      </w:ins>
      <w:r w:rsidRPr="00FE7A1B">
        <w:t xml:space="preserve"> and HTTP/3</w:t>
      </w:r>
      <w:ins w:id="820"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821" w:author="Thomas Stockhammer (24/11/25)" w:date="2024-11-25T11:36:00Z" w16du:dateUtc="2024-11-25T10:36:00Z"/>
        </w:rPr>
      </w:pPr>
      <w:ins w:id="822" w:author="Thomas Stockhammer (24/11/25)" w:date="2024-11-25T11:36:00Z" w16du:dateUtc="2024-11-25T10:36:00Z">
        <w:r w:rsidRPr="00FE7A1B">
          <w:lastRenderedPageBreak/>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823" w:author="Thomas Stockhammer (24/11/25)" w:date="2024-11-25T11:36:00Z" w16du:dateUtc="2024-11-25T10:36:00Z"/>
        </w:rPr>
      </w:pPr>
      <w:ins w:id="824"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82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826" w:author="Thomas Stockhammer (24/11/25)" w:date="2024-11-25T11:36:00Z" w16du:dateUtc="2024-11-25T10:36:00Z"/>
              </w:rPr>
            </w:pPr>
            <w:ins w:id="827"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28" w:author="Thomas Stockhammer (24/11/25)" w:date="2024-11-25T11:36:00Z" w16du:dateUtc="2024-11-25T10:36:00Z"/>
              </w:rPr>
            </w:pPr>
            <w:ins w:id="829"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0" w:author="Thomas Stockhammer (24/11/25)" w:date="2024-11-25T11:36:00Z" w16du:dateUtc="2024-11-25T10:36:00Z"/>
              </w:rPr>
            </w:pPr>
            <w:ins w:id="831"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2" w:author="Thomas Stockhammer (24/11/25)" w:date="2024-11-25T11:36:00Z" w16du:dateUtc="2024-11-25T10:36:00Z"/>
              </w:rPr>
            </w:pPr>
            <w:ins w:id="833"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83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835" w:author="Thomas Stockhammer (24/11/25)" w:date="2024-11-25T11:36:00Z" w16du:dateUtc="2024-11-25T10:36:00Z"/>
                <w:b w:val="0"/>
                <w:bCs w:val="0"/>
              </w:rPr>
            </w:pPr>
            <w:ins w:id="836"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7" w:author="Thomas Stockhammer (24/11/25)" w:date="2024-11-25T11:36:00Z" w16du:dateUtc="2024-11-25T10:36:00Z"/>
              </w:rPr>
            </w:pPr>
            <w:ins w:id="838"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9" w:author="Thomas Stockhammer (24/11/25)" w:date="2024-11-25T11:36:00Z" w16du:dateUtc="2024-11-25T10:36:00Z"/>
              </w:rPr>
            </w:pPr>
            <w:ins w:id="840"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1" w:author="Thomas Stockhammer (24/11/25)" w:date="2024-11-25T11:36:00Z" w16du:dateUtc="2024-11-25T10:36:00Z"/>
              </w:rPr>
            </w:pPr>
            <w:ins w:id="842" w:author="Thomas Stockhammer (24/11/25)" w:date="2024-11-25T11:36:00Z" w16du:dateUtc="2024-11-25T10:36:00Z">
              <w:r w:rsidRPr="00FE7A1B">
                <w:t>~5%</w:t>
              </w:r>
            </w:ins>
          </w:p>
        </w:tc>
      </w:tr>
      <w:tr w:rsidR="00CD721B" w:rsidRPr="00FE7A1B" w14:paraId="5F016C0A" w14:textId="77777777" w:rsidTr="00D90E4E">
        <w:trPr>
          <w:jc w:val="center"/>
          <w:ins w:id="84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844" w:author="Thomas Stockhammer (24/11/25)" w:date="2024-11-25T11:36:00Z" w16du:dateUtc="2024-11-25T10:36:00Z"/>
                <w:b w:val="0"/>
                <w:bCs w:val="0"/>
              </w:rPr>
            </w:pPr>
            <w:ins w:id="845"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6" w:author="Thomas Stockhammer (24/11/25)" w:date="2024-11-25T11:36:00Z" w16du:dateUtc="2024-11-25T10:36:00Z"/>
              </w:rPr>
            </w:pPr>
            <w:ins w:id="847"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8" w:author="Thomas Stockhammer (24/11/25)" w:date="2024-11-25T11:36:00Z" w16du:dateUtc="2024-11-25T10:36:00Z"/>
              </w:rPr>
            </w:pPr>
            <w:ins w:id="849"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50" w:author="Thomas Stockhammer (24/11/25)" w:date="2024-11-25T11:36:00Z" w16du:dateUtc="2024-11-25T10:36:00Z"/>
              </w:rPr>
            </w:pPr>
            <w:ins w:id="851"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85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853" w:author="Thomas Stockhammer (24/11/25)" w:date="2024-11-25T11:36:00Z" w16du:dateUtc="2024-11-25T10:36:00Z"/>
                <w:b w:val="0"/>
                <w:bCs w:val="0"/>
                <w:i/>
                <w:iCs/>
              </w:rPr>
            </w:pPr>
            <w:ins w:id="854"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5" w:author="Thomas Stockhammer (24/11/25)" w:date="2024-11-25T11:36:00Z" w16du:dateUtc="2024-11-25T10:36:00Z"/>
              </w:rPr>
            </w:pPr>
            <w:ins w:id="856"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7" w:author="Thomas Stockhammer (24/11/25)" w:date="2024-11-25T11:36:00Z" w16du:dateUtc="2024-11-25T10:36:00Z"/>
              </w:rPr>
            </w:pPr>
            <w:ins w:id="858"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9" w:author="Thomas Stockhammer (24/11/25)" w:date="2024-11-25T11:36:00Z" w16du:dateUtc="2024-11-25T10:36:00Z"/>
              </w:rPr>
            </w:pPr>
            <w:ins w:id="860" w:author="Thomas Stockhammer (24/11/25)" w:date="2024-11-25T11:36:00Z" w16du:dateUtc="2024-11-25T10:36:00Z">
              <w:r w:rsidRPr="00FE7A1B">
                <w:t>~9%</w:t>
              </w:r>
            </w:ins>
          </w:p>
        </w:tc>
      </w:tr>
      <w:tr w:rsidR="00CD721B" w:rsidRPr="00FE7A1B" w14:paraId="62657EF6" w14:textId="77777777" w:rsidTr="00D90E4E">
        <w:trPr>
          <w:jc w:val="center"/>
          <w:ins w:id="86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862" w:author="Thomas Stockhammer (24/11/25)" w:date="2024-11-25T11:36:00Z" w16du:dateUtc="2024-11-25T10:36:00Z"/>
                <w:b w:val="0"/>
                <w:bCs w:val="0"/>
              </w:rPr>
            </w:pPr>
            <w:ins w:id="863"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864" w:author="Thomas Stockhammer (24/11/25)" w:date="2024-11-25T11:36:00Z" w16du:dateUtc="2024-11-25T10:36:00Z"/>
        </w:rPr>
      </w:pPr>
    </w:p>
    <w:p w14:paraId="0EE1AD7B" w14:textId="77777777" w:rsidR="00CD721B" w:rsidRPr="00FE7A1B" w:rsidRDefault="00CD721B" w:rsidP="00CD721B">
      <w:pPr>
        <w:rPr>
          <w:ins w:id="865" w:author="Thomas Stockhammer (24/11/25)" w:date="2024-11-25T11:36:00Z" w16du:dateUtc="2024-11-25T10:36:00Z"/>
        </w:rPr>
      </w:pPr>
      <w:ins w:id="866"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867" w:author="Thomas Stockhammer (24/11/25)" w:date="2024-11-25T11:36:00Z" w16du:dateUtc="2024-11-25T10:36:00Z"/>
        </w:rPr>
      </w:pPr>
      <w:ins w:id="868"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869" w:author="Thomas Stockhammer (24/11/25)" w:date="2024-11-25T11:36:00Z" w16du:dateUtc="2024-11-25T10:36:00Z"/>
        </w:rPr>
      </w:pPr>
      <w:ins w:id="870" w:author="Thomas Stockhammer (24/11/25)" w:date="2024-11-25T11:36:00Z" w16du:dateUtc="2024-11-25T10:36:00Z">
        <w:r w:rsidRPr="00FE7A1B">
          <w:t>Table 5.4.1.1</w:t>
        </w:r>
        <w:r w:rsidRPr="00FE7A1B">
          <w:noBreakHyphen/>
          <w:t>2: Percentage of web sites supporting HTTP/3</w:t>
        </w:r>
        <w:r w:rsidRPr="00FE7A1B">
          <w:br/>
          <w:t xml:space="preserve">as surveyed by the </w:t>
        </w:r>
        <w:proofErr w:type="spellStart"/>
        <w:r w:rsidRPr="00FE7A1B">
          <w:t>HTTPArchive</w:t>
        </w:r>
        <w:proofErr w:type="spellEnd"/>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87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872" w:author="Thomas Stockhammer (24/11/25)" w:date="2024-11-25T11:36:00Z" w16du:dateUtc="2024-11-25T10:36:00Z"/>
              </w:rPr>
            </w:pPr>
            <w:ins w:id="873"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74" w:author="Thomas Stockhammer (24/11/25)" w:date="2024-11-25T11:36:00Z" w16du:dateUtc="2024-11-25T10:36:00Z"/>
              </w:rPr>
            </w:pPr>
            <w:ins w:id="875"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87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877"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78" w:author="Thomas Stockhammer (24/11/25)" w:date="2024-11-25T11:36:00Z" w16du:dateUtc="2024-11-25T10:36:00Z"/>
              </w:rPr>
            </w:pPr>
            <w:ins w:id="879"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80" w:author="Thomas Stockhammer (24/11/25)" w:date="2024-11-25T11:36:00Z" w16du:dateUtc="2024-11-25T10:36:00Z"/>
              </w:rPr>
            </w:pPr>
            <w:ins w:id="881" w:author="Thomas Stockhammer (24/11/25)" w:date="2024-11-25T11:36:00Z" w16du:dateUtc="2024-11-25T10:36:00Z">
              <w:r w:rsidRPr="00FE7A1B">
                <w:t>March 2024</w:t>
              </w:r>
            </w:ins>
          </w:p>
        </w:tc>
      </w:tr>
      <w:tr w:rsidR="00CD721B" w:rsidRPr="00FE7A1B" w14:paraId="278448BA" w14:textId="77777777" w:rsidTr="00D90E4E">
        <w:trPr>
          <w:jc w:val="center"/>
          <w:ins w:id="88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883" w:author="Thomas Stockhammer (24/11/25)" w:date="2024-11-25T11:36:00Z" w16du:dateUtc="2024-11-25T10:36:00Z"/>
                <w:b w:val="0"/>
                <w:bCs w:val="0"/>
              </w:rPr>
            </w:pPr>
            <w:ins w:id="884"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5" w:author="Thomas Stockhammer (24/11/25)" w:date="2024-11-25T11:36:00Z" w16du:dateUtc="2024-11-25T10:36:00Z"/>
              </w:rPr>
            </w:pPr>
            <w:ins w:id="886"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7" w:author="Thomas Stockhammer (24/11/25)" w:date="2024-11-25T11:36:00Z" w16du:dateUtc="2024-11-25T10:36:00Z"/>
              </w:rPr>
            </w:pPr>
            <w:ins w:id="888"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88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890" w:author="Thomas Stockhammer (24/11/25)" w:date="2024-11-25T11:36:00Z" w16du:dateUtc="2024-11-25T10:36:00Z"/>
                <w:b w:val="0"/>
                <w:bCs w:val="0"/>
              </w:rPr>
            </w:pPr>
            <w:ins w:id="891"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2" w:author="Thomas Stockhammer (24/11/25)" w:date="2024-11-25T11:36:00Z" w16du:dateUtc="2024-11-25T10:36:00Z"/>
              </w:rPr>
            </w:pPr>
            <w:ins w:id="893"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4" w:author="Thomas Stockhammer (24/11/25)" w:date="2024-11-25T11:36:00Z" w16du:dateUtc="2024-11-25T10:36:00Z"/>
              </w:rPr>
            </w:pPr>
            <w:ins w:id="895" w:author="Thomas Stockhammer (24/11/25)" w:date="2024-11-25T11:36:00Z" w16du:dateUtc="2024-11-25T10:36:00Z">
              <w:r w:rsidRPr="00FE7A1B">
                <w:t>27.0%</w:t>
              </w:r>
            </w:ins>
          </w:p>
        </w:tc>
      </w:tr>
    </w:tbl>
    <w:p w14:paraId="4A778BD2" w14:textId="77777777" w:rsidR="00B41E9F" w:rsidRPr="00FE7A1B" w:rsidRDefault="00B41E9F" w:rsidP="00B41E9F">
      <w:pPr>
        <w:rPr>
          <w:ins w:id="896" w:author="Thomas Stockhammer (24/11/25)" w:date="2024-11-25T11:36:00Z" w16du:dateUtc="2024-11-25T10:36:00Z"/>
        </w:rPr>
      </w:pPr>
    </w:p>
    <w:p w14:paraId="2E1774CA" w14:textId="77777777" w:rsidR="00CD721B" w:rsidRPr="00FE7A1B" w:rsidRDefault="00CD721B" w:rsidP="00CD721B">
      <w:r w:rsidRPr="00FE7A1B">
        <w:t>HTTP/2 introduces the "Streams" concept at HTTP level and each stream can have different priorities. All objects can from a web-page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HTTP/2 provides on average a 5% to 15% performance improvement on page load times over HTTP/1.1 [2]. HTTP/1.1 allows persistent TCP connections, but requests still had to be serialized, resulting in the well-known "HTTP head of queue blocking". In order to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 xml:space="preserve">That, in essence, is what HTTP/3 [5] is: HTTP/2 over User Datagram Protocol (UDP) based on IETF QUIC. HTTP/3 is a thin layer on top of QUIC [32] including QPACK header compression [31]. The main QUIC functions are connection and stream multiplexing [32], fast </w:t>
      </w:r>
      <w:proofErr w:type="gramStart"/>
      <w:r w:rsidRPr="00FE7A1B">
        <w:t>startup[</w:t>
      </w:r>
      <w:proofErr w:type="gramEnd"/>
      <w:r w:rsidRPr="00FE7A1B">
        <w:t>32], loss recovery, in-order delivery (within stream) [32], flow control [32]. TLS1.3 (handshake) [33], loss recovery and congestion control [34].</w:t>
      </w:r>
    </w:p>
    <w:p w14:paraId="2A17D4B8" w14:textId="77777777" w:rsidR="00CD721B" w:rsidRPr="00FE7A1B" w:rsidRDefault="00CD721B" w:rsidP="00CD721B">
      <w:r w:rsidRPr="00FE7A1B">
        <w:t xml:space="preserve">HTTP/3 always uses the QUIC protocol as its transport layer, although QUIC may also be used to carry other application-level protocols. For 5MBS, the term “HTTP/3” will always be used to refer to “HTTP/3 over QUIC”, unless </w:t>
      </w:r>
      <w:r w:rsidRPr="00FE7A1B">
        <w:lastRenderedPageBreak/>
        <w:t>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so as to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897" w:author="Thomas Stockhammer (24/11/25)" w:date="2024-11-25T11:36:00Z" w16du:dateUtc="2024-11-25T10:36:00Z">
        <w:r w:rsidRPr="00FE7A1B">
          <w:t>.1.1</w:t>
        </w:r>
      </w:ins>
      <w:r w:rsidRPr="00FE7A1B">
        <w:t>-1: HTTP/2 and HTTP/3 protocol stacks</w:t>
      </w:r>
    </w:p>
    <w:p w14:paraId="52776C42" w14:textId="3701CC40" w:rsidR="00CD721B" w:rsidRPr="00FE7A1B" w:rsidRDefault="00CD721B" w:rsidP="00CD721B">
      <w:r w:rsidRPr="00FE7A1B">
        <w:t xml:space="preserve">For an entertaining introduction to QUIC and HTTP/3, please check </w:t>
      </w:r>
      <w:hyperlink r:id="rId26"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898" w:name="_Toc131150998"/>
      <w:r w:rsidRPr="00FE7A1B">
        <w:t>5.4.2.3</w:t>
      </w:r>
      <w:r w:rsidRPr="00FE7A1B">
        <w:tab/>
        <w:t>Collaboration for uplink media streaming using HTTP/3</w:t>
      </w:r>
      <w:bookmarkEnd w:id="898"/>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899" w:author="Thomas Stockhammer (24/11/25)" w:date="2024-11-25T11:36:00Z" w16du:dateUtc="2024-11-25T10:36:00Z">
          <w:pPr>
            <w:pStyle w:val="EditorsNote"/>
          </w:pPr>
        </w:pPrChange>
      </w:pPr>
      <w:del w:id="900" w:author="Thomas Stockhammer (24/11/25)" w:date="2024-11-25T11:36:00Z" w16du:dateUtc="2024-11-25T10:36:00Z">
        <w:r w:rsidRPr="00FE7A1B">
          <w:delText xml:space="preserve">Editor’s Note: </w:delText>
        </w:r>
      </w:del>
      <w:ins w:id="901" w:author="Thomas Stockhammer (24/11/25)" w:date="2024-11-25T11:36:00Z" w16du:dateUtc="2024-11-25T10:36:00Z">
        <w:r w:rsidRPr="00FE7A1B">
          <w:t>NOTE</w:t>
        </w:r>
      </w:ins>
      <w:r w:rsidR="00B41E9F" w:rsidRPr="00FE7A1B">
        <w:t> </w:t>
      </w:r>
      <w:ins w:id="902"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903" w:author="Thomas Stockhammer (24/11/25)" w:date="2024-11-25T11:36:00Z" w16du:dateUtc="2024-11-25T10:36:00Z">
        <w:r w:rsidRPr="00FE7A1B">
          <w:delText>would be</w:delText>
        </w:r>
      </w:del>
      <w:ins w:id="904" w:author="Thomas Stockhammer (24/11/25)" w:date="2024-11-25T11:36:00Z" w16du:dateUtc="2024-11-25T10:36:00Z">
        <w:r w:rsidRPr="00FE7A1B">
          <w:t>is consider</w:t>
        </w:r>
      </w:ins>
      <w:r w:rsidRPr="00FE7A1B">
        <w:t xml:space="preserve"> useful to cover in clause 5.4 as well</w:t>
      </w:r>
      <w:ins w:id="905"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906" w:author="Thomas Stockhammer (24/11/25)" w:date="2024-11-25T11:36:00Z" w16du:dateUtc="2024-11-25T10:36:00Z">
          <w:pPr>
            <w:pStyle w:val="EditorsNote"/>
          </w:pPr>
        </w:pPrChange>
      </w:pPr>
      <w:del w:id="907" w:author="Thomas Stockhammer (24/11/25)" w:date="2024-11-25T11:36:00Z" w16du:dateUtc="2024-11-25T10:36:00Z">
        <w:r w:rsidRPr="00FE7A1B">
          <w:delText xml:space="preserve">Editor’s Note: </w:delText>
        </w:r>
      </w:del>
      <w:ins w:id="908" w:author="Thomas Stockhammer (24/11/25)" w:date="2024-11-25T11:36:00Z" w16du:dateUtc="2024-11-25T10:36:00Z">
        <w:r w:rsidRPr="00FE7A1B">
          <w:t>NOTE</w:t>
        </w:r>
      </w:ins>
      <w:r w:rsidR="00B41E9F" w:rsidRPr="00FE7A1B">
        <w:t> </w:t>
      </w:r>
      <w:ins w:id="909" w:author="Thomas Stockhammer (24/11/25)" w:date="2024-11-25T11:36:00Z" w16du:dateUtc="2024-11-25T10:36:00Z">
        <w:r w:rsidRPr="00FE7A1B">
          <w:t xml:space="preserve">2: </w:t>
        </w:r>
        <w:r w:rsidRPr="00FE7A1B">
          <w:tab/>
        </w:r>
      </w:ins>
      <w:proofErr w:type="gramStart"/>
      <w:r w:rsidRPr="00FE7A1B">
        <w:t>Uplink</w:t>
      </w:r>
      <w:proofErr w:type="gramEnd"/>
      <w:r w:rsidRPr="00FE7A1B">
        <w:t xml:space="preserve"> ingest formats are also a key topic</w:t>
      </w:r>
      <w:del w:id="910"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911" w:author="Thomas Stockhammer (24/11/25)" w:date="2024-11-25T11:36:00Z" w16du:dateUtc="2024-11-25T10:36:00Z">
        <w:r w:rsidRPr="00FE7A1B">
          <w:delText xml:space="preserve"> If these uplink ingest formats are included in the final TR, a new 5.4.2.X clause should be added, describing the</w:delText>
        </w:r>
      </w:del>
      <w:ins w:id="912" w:author="Thomas Stockhammer (24/11/25)" w:date="2024-11-25T11:36:00Z" w16du:dateUtc="2024-11-25T10:36:00Z">
        <w:r w:rsidRPr="00FE7A1B">
          <w:t>The</w:t>
        </w:r>
      </w:ins>
      <w:r w:rsidRPr="00FE7A1B">
        <w:t xml:space="preserve"> impact of encapsulating these non-HTTP protocols in QUIC</w:t>
      </w:r>
      <w:ins w:id="913" w:author="Thomas Stockhammer (24/11/25)" w:date="2024-11-25T11:36:00Z" w16du:dateUtc="2024-11-25T10:36:00Z">
        <w:r w:rsidRPr="00FE7A1B">
          <w:t xml:space="preserve"> is encouraged to be considered in future versions</w:t>
        </w:r>
      </w:ins>
      <w:ins w:id="914"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915" w:author="Thomas Stockhammer (24/11/25)" w:date="2024-11-25T11:36:00Z" w16du:dateUtc="2024-11-25T10:36:00Z"/>
        </w:rPr>
      </w:pPr>
      <w:del w:id="916"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917" w:author="Thomas Stockhammer (24/11/25)" w:date="2024-11-25T11:36:00Z" w16du:dateUtc="2024-11-25T10:36:00Z"/>
        </w:rPr>
      </w:pPr>
      <w:ins w:id="918" w:author="Thomas Stockhammer (24/11/25)" w:date="2024-11-25T11:36:00Z" w16du:dateUtc="2024-11-25T10:36:00Z">
        <w:r w:rsidRPr="00FE7A1B">
          <w:t xml:space="preserve">This </w:t>
        </w:r>
      </w:ins>
      <w:ins w:id="919" w:author="Richard Bradbury" w:date="2024-11-25T17:20:00Z" w16du:dateUtc="2024-11-25T17:20:00Z">
        <w:r w:rsidR="00B41E9F" w:rsidRPr="00FE7A1B">
          <w:t xml:space="preserve">aspect </w:t>
        </w:r>
      </w:ins>
      <w:ins w:id="920"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921" w:name="_Toc131151007"/>
      <w:r w:rsidRPr="00FE7A1B">
        <w:t>5.4.5.2</w:t>
      </w:r>
      <w:r w:rsidRPr="00FE7A1B">
        <w:tab/>
        <w:t>Streaming Protocols taking advantage of HTTP/3 capabilities</w:t>
      </w:r>
      <w:bookmarkEnd w:id="921"/>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922" w:author="Richard Bradbury" w:date="2024-11-25T17:20:00Z" w16du:dateUtc="2024-11-25T17:20:00Z">
        <w:r w:rsidRPr="00FE7A1B" w:rsidDel="00B41E9F">
          <w:delText>“</w:delText>
        </w:r>
      </w:del>
      <w:ins w:id="923" w:author="Richard Bradbury" w:date="2024-11-25T17:20:00Z" w16du:dateUtc="2024-11-25T17:20:00Z">
        <w:r w:rsidR="00B41E9F" w:rsidRPr="00FE7A1B">
          <w:t>"</w:t>
        </w:r>
      </w:ins>
      <w:r w:rsidRPr="00FE7A1B">
        <w:t>Tunnelling SRT over QUIC</w:t>
      </w:r>
      <w:ins w:id="924" w:author="Richard Bradbury" w:date="2024-11-25T17:20:00Z" w16du:dateUtc="2024-11-25T17:20:00Z">
        <w:r w:rsidR="00B41E9F" w:rsidRPr="00FE7A1B">
          <w:t>"</w:t>
        </w:r>
      </w:ins>
      <w:del w:id="925" w:author="Richard Bradbury" w:date="2024-11-25T17:20:00Z" w16du:dateUtc="2024-11-25T17:20:00Z">
        <w:r w:rsidRPr="00FE7A1B" w:rsidDel="00B41E9F">
          <w:delText>”</w:delText>
        </w:r>
      </w:del>
      <w:r w:rsidRPr="00FE7A1B">
        <w:t xml:space="preserve"> </w:t>
      </w:r>
      <w:ins w:id="926" w:author="Richard Bradbury" w:date="2024-11-25T17:21:00Z" w16du:dateUtc="2024-11-25T17:21:00Z">
        <w:r w:rsidR="00B41E9F" w:rsidRPr="00FE7A1B">
          <w:t>are described in </w:t>
        </w:r>
      </w:ins>
      <w:r w:rsidRPr="00FE7A1B">
        <w:t>[</w:t>
      </w:r>
      <w:del w:id="927" w:author="Thomas Stockhammer (24/11/25)" w:date="2024-11-25T11:36:00Z" w16du:dateUtc="2024-11-25T10:36:00Z">
        <w:r w:rsidRPr="00FE7A1B">
          <w:delText>SRT-QUIC</w:delText>
        </w:r>
      </w:del>
      <w:ins w:id="928"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929" w:name="_Toc131151009"/>
      <w:r w:rsidRPr="00FE7A1B">
        <w:t>5.4.5.4</w:t>
      </w:r>
      <w:r w:rsidRPr="00FE7A1B">
        <w:tab/>
        <w:t>Adaptive Streaming clients operating on top of HTTP/3 capabilities</w:t>
      </w:r>
      <w:bookmarkEnd w:id="929"/>
    </w:p>
    <w:p w14:paraId="43816C29" w14:textId="23EBE6B6"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930" w:author="Thomas Stockhammer (24/11/25)" w:date="2024-11-25T11:36:00Z" w16du:dateUtc="2024-11-25T10:36:00Z">
        <w:r w:rsidRPr="00FE7A1B">
          <w:delText>A DASH client as documented in clause 13 of TS 26.512 [?]</w:delText>
        </w:r>
      </w:del>
      <w:ins w:id="931"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932" w:author="Richard Bradbury" w:date="2024-11-25T17:21:00Z" w16du:dateUtc="2024-11-25T17:21:00Z">
        <w:r w:rsidR="00B41E9F" w:rsidRPr="00FE7A1B">
          <w:t>"</w:t>
        </w:r>
      </w:ins>
      <w:ins w:id="933" w:author="Thomas Stockhammer (24/11/25)" w:date="2024-11-25T11:36:00Z" w16du:dateUtc="2024-11-25T10:36:00Z">
        <w:r w:rsidRPr="00FE7A1B">
          <w:t>connection racing</w:t>
        </w:r>
      </w:ins>
      <w:ins w:id="934" w:author="Richard Bradbury" w:date="2024-11-25T17:21:00Z" w16du:dateUtc="2024-11-25T17:21:00Z">
        <w:r w:rsidR="00B41E9F" w:rsidRPr="00FE7A1B">
          <w:t>"</w:t>
        </w:r>
      </w:ins>
      <w:ins w:id="935" w:author="Thomas Stockhammer (24/11/25)" w:date="2024-11-25T11:36:00Z" w16du:dateUtc="2024-11-25T10:36:00Z">
        <w:r w:rsidRPr="00FE7A1B">
          <w:t xml:space="preserve"> strategy that is often inadequate in providing the optimal solution [</w:t>
        </w:r>
      </w:ins>
      <w:ins w:id="936" w:author="Thomas Stockhammer (24/11/26)" w:date="2024-11-26T07:28:00Z" w16du:dateUtc="2024-11-26T06:28:00Z">
        <w:r w:rsidR="00BA7BB8">
          <w:t>176</w:t>
        </w:r>
      </w:ins>
      <w:ins w:id="937" w:author="Thomas Stockhammer (24/11/25)" w:date="2024-11-25T11:36:00Z" w16du:dateUtc="2024-11-25T10:36:00Z">
        <w:r w:rsidRPr="00FE7A1B">
          <w:t>]. Moreover, according to</w:t>
        </w:r>
      </w:ins>
      <w:ins w:id="938" w:author="Richard Bradbury (2024-11-26)" w:date="2024-11-26T11:55:00Z" w16du:dateUtc="2024-11-26T11:55:00Z">
        <w:r w:rsidR="00186C37">
          <w:t xml:space="preserve"> papers</w:t>
        </w:r>
      </w:ins>
      <w:ins w:id="939" w:author="Richard Bradbury (2024-11-26)" w:date="2024-11-26T11:54:00Z" w16du:dateUtc="2024-11-26T11:54:00Z">
        <w:r w:rsidR="00186C37">
          <w:t> </w:t>
        </w:r>
      </w:ins>
      <w:ins w:id="940" w:author="Thomas Stockhammer (24/11/25)" w:date="2024-11-25T11:36:00Z" w16du:dateUtc="2024-11-25T10:36:00Z">
        <w:r w:rsidRPr="00FE7A1B">
          <w:t>[</w:t>
        </w:r>
      </w:ins>
      <w:ins w:id="941" w:author="Thomas Stockhammer (24/11/26)" w:date="2024-11-26T07:28:00Z" w16du:dateUtc="2024-11-26T06:28:00Z">
        <w:r w:rsidR="00BA7BB8">
          <w:t>175</w:t>
        </w:r>
      </w:ins>
      <w:ins w:id="942" w:author="Thomas Stockhammer (24/11/25)" w:date="2024-11-25T11:36:00Z" w16du:dateUtc="2024-11-25T10:36:00Z">
        <w:r w:rsidRPr="00FE7A1B">
          <w:t xml:space="preserve">] </w:t>
        </w:r>
      </w:ins>
      <w:ins w:id="943" w:author="Richard Bradbury" w:date="2024-11-25T17:22:00Z" w16du:dateUtc="2024-11-25T17:22:00Z">
        <w:r w:rsidR="00B41E9F" w:rsidRPr="00FE7A1B">
          <w:t>and</w:t>
        </w:r>
      </w:ins>
      <w:ins w:id="944" w:author="Richard Bradbury (2024-11-26)" w:date="2024-11-26T11:54:00Z" w16du:dateUtc="2024-11-26T11:54:00Z">
        <w:r w:rsidR="00186C37">
          <w:t> </w:t>
        </w:r>
      </w:ins>
      <w:ins w:id="945" w:author="Thomas Stockhammer (24/11/25)" w:date="2024-11-25T11:36:00Z" w16du:dateUtc="2024-11-25T10:36:00Z">
        <w:r w:rsidRPr="00FE7A1B">
          <w:t>[</w:t>
        </w:r>
      </w:ins>
      <w:ins w:id="946" w:author="Thomas Stockhammer (24/11/26)" w:date="2024-11-26T07:28:00Z" w16du:dateUtc="2024-11-26T06:28:00Z">
        <w:r w:rsidR="00BA7BB8">
          <w:t>176</w:t>
        </w:r>
      </w:ins>
      <w:ins w:id="947" w:author="Thomas Stockhammer (24/11/25)" w:date="2024-11-25T11:36:00Z" w16du:dateUtc="2024-11-25T10:36:00Z">
        <w:r w:rsidRPr="00FE7A1B">
          <w:t>], in current browser implementations there can be a switch to/from TCP and UDP during a session, resulting in a non-standards-compliant behaviour of using HTTP/3 over TCP (presumably in a manner similar to</w:t>
        </w:r>
      </w:ins>
      <w:ins w:id="948" w:author="Richard Bradbury (2024-11-26)" w:date="2024-11-26T11:55:00Z" w16du:dateUtc="2024-11-26T11:55:00Z">
        <w:r w:rsidR="00186C37">
          <w:t xml:space="preserve"> that proposed in</w:t>
        </w:r>
      </w:ins>
      <w:ins w:id="949" w:author="Richard Bradbury (2024-11-26)" w:date="2024-11-26T11:54:00Z" w16du:dateUtc="2024-11-26T11:54:00Z">
        <w:r w:rsidR="00186C37">
          <w:t> </w:t>
        </w:r>
      </w:ins>
      <w:ins w:id="950" w:author="Thomas Stockhammer (24/11/25)" w:date="2024-11-25T11:36:00Z" w16du:dateUtc="2024-11-25T10:36:00Z">
        <w:r w:rsidRPr="00FE7A1B">
          <w:t>[</w:t>
        </w:r>
      </w:ins>
      <w:ins w:id="951" w:author="Thomas Stockhammer (24/11/26)" w:date="2024-11-26T07:28:00Z" w16du:dateUtc="2024-11-26T06:28:00Z">
        <w:r w:rsidR="00BA7BB8">
          <w:t>177</w:t>
        </w:r>
      </w:ins>
      <w:ins w:id="952"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953" w:author="Thomas Stockhammer (24/11/25)" w:date="2024-11-25T11:36:00Z" w16du:dateUtc="2024-11-25T10:36:00Z"/>
        </w:rPr>
      </w:pPr>
      <w:ins w:id="954" w:author="Thomas Stockhammer (24/11/25)" w:date="2024-11-25T11:36:00Z" w16du:dateUtc="2024-11-25T10:36:00Z">
        <w:r w:rsidRPr="00FE7A1B">
          <w:t>NOTE:</w:t>
        </w:r>
        <w:r w:rsidRPr="00FE7A1B">
          <w:tab/>
        </w:r>
      </w:ins>
      <w:ins w:id="955" w:author="Richard Bradbury" w:date="2024-11-25T17:23:00Z" w16du:dateUtc="2024-11-25T17:23:00Z">
        <w:r w:rsidR="00B41E9F" w:rsidRPr="00FE7A1B">
          <w:t>F</w:t>
        </w:r>
      </w:ins>
      <w:ins w:id="956" w:author="Thomas Stockhammer (24/11/25)" w:date="2024-11-25T11:36:00Z" w16du:dateUtc="2024-11-25T10:36:00Z">
        <w:r w:rsidRPr="00FE7A1B">
          <w:t>urther study o</w:t>
        </w:r>
      </w:ins>
      <w:ins w:id="957" w:author="Richard Bradbury" w:date="2024-11-25T17:23:00Z" w16du:dateUtc="2024-11-25T17:23:00Z">
        <w:r w:rsidR="00B41E9F" w:rsidRPr="00FE7A1B">
          <w:t>f</w:t>
        </w:r>
      </w:ins>
      <w:ins w:id="958" w:author="Thomas Stockhammer (24/11/25)" w:date="2024-11-25T11:36:00Z" w16du:dateUtc="2024-11-25T10:36:00Z">
        <w:r w:rsidRPr="00FE7A1B">
          <w:t xml:space="preserve"> the behaviour mentioned in the paragraph above regarding the switching to/from TCP/UDP</w:t>
        </w:r>
      </w:ins>
      <w:ins w:id="959"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960" w:author="Thomas Stockhammer (24/11/25)" w:date="2024-11-25T11:36:00Z" w16du:dateUtc="2024-11-25T10:36:00Z">
        <w:r w:rsidRPr="00FE7A1B">
          <w:delText>DASH-QUIC</w:delText>
        </w:r>
      </w:del>
      <w:ins w:id="961" w:author="Thomas Stockhammer (24/11/25)" w:date="2024-11-25T11:36:00Z" w16du:dateUtc="2024-11-25T10:36:00Z">
        <w:r w:rsidRPr="00FE7A1B">
          <w:t>1</w:t>
        </w:r>
      </w:ins>
      <w:ins w:id="962"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963" w:author="Thomas Stockhammer (24/11/25)" w:date="2024-11-25T11:36:00Z" w16du:dateUtc="2024-11-25T10:36:00Z">
        <w:r w:rsidRPr="00FE7A1B">
          <w:t xml:space="preserve"> HTTP/3-specific algorithm selection methodologies exist</w:t>
        </w:r>
        <w:r w:rsidR="00B41E9F" w:rsidRPr="00FE7A1B">
          <w:t xml:space="preserve"> [</w:t>
        </w:r>
      </w:ins>
      <w:ins w:id="964" w:author="Thomas Stockhammer (24/11/26)" w:date="2024-11-26T07:32:00Z" w16du:dateUtc="2024-11-26T06:32:00Z">
        <w:r w:rsidR="001866EA">
          <w:t>178</w:t>
        </w:r>
      </w:ins>
      <w:ins w:id="965" w:author="Thomas Stockhammer (24/11/25)" w:date="2024-11-25T11:36:00Z" w16du:dateUtc="2024-11-25T10:36:00Z">
        <w:r w:rsidR="00B41E9F" w:rsidRPr="00FE7A1B">
          <w:t>] [</w:t>
        </w:r>
      </w:ins>
      <w:ins w:id="966" w:author="Thomas Stockhammer (24/11/26)" w:date="2024-11-26T07:33:00Z" w16du:dateUtc="2024-11-26T06:33:00Z">
        <w:r w:rsidR="00113679">
          <w:t>179</w:t>
        </w:r>
      </w:ins>
      <w:ins w:id="967"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968" w:name="_Toc131151010"/>
      <w:r w:rsidRPr="00FE7A1B">
        <w:t>5.4.5.5</w:t>
      </w:r>
      <w:r w:rsidRPr="00FE7A1B">
        <w:tab/>
        <w:t>5GMS Operation taking advantage of HTTP/3 capabilities</w:t>
      </w:r>
      <w:bookmarkEnd w:id="968"/>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969" w:author="Thomas Stockhammer (24/11/25)" w:date="2024-11-25T11:36:00Z" w16du:dateUtc="2024-11-25T10:36:00Z">
        <w:r w:rsidRPr="00FE7A1B">
          <w:t xml:space="preserve"> Additionally, novel ABR algorithms designed for HTTP/3 delivery [156] take in</w:t>
        </w:r>
      </w:ins>
      <w:ins w:id="970" w:author="Richard Bradbury" w:date="2024-11-25T17:24:00Z" w16du:dateUtc="2024-11-25T17:24:00Z">
        <w:r w:rsidR="00B41E9F" w:rsidRPr="00FE7A1B">
          <w:t>to</w:t>
        </w:r>
      </w:ins>
      <w:ins w:id="971" w:author="Thomas Stockhammer (24/11/25)" w:date="2024-11-25T11:36:00Z" w16du:dateUtc="2024-11-25T10:36:00Z">
        <w:r w:rsidRPr="00FE7A1B">
          <w:t xml:space="preserve"> consideration QLOG metrics [84] [85] [86] in their bit rate selection logic</w:t>
        </w:r>
      </w:ins>
      <w:ins w:id="972" w:author="Richard Bradbury" w:date="2024-11-25T17:24:00Z" w16du:dateUtc="2024-11-25T17:24:00Z">
        <w:r w:rsidR="00B41E9F" w:rsidRPr="00FE7A1B">
          <w:t xml:space="preserve"> (</w:t>
        </w:r>
      </w:ins>
      <w:ins w:id="973" w:author="Richard Bradbury" w:date="2024-11-25T17:25:00Z" w16du:dateUtc="2024-11-25T17:25:00Z">
        <w:r w:rsidR="00B41E9F" w:rsidRPr="00FE7A1B">
          <w:t>see also clause 5.4.6.1)</w:t>
        </w:r>
      </w:ins>
      <w:ins w:id="974" w:author="Thomas Stockhammer (24/11/25)" w:date="2024-11-25T11:36:00Z" w16du:dateUtc="2024-11-25T10:36:00Z">
        <w:r w:rsidRPr="00FE7A1B">
          <w:t>.</w:t>
        </w:r>
      </w:ins>
    </w:p>
    <w:p w14:paraId="66BDA977" w14:textId="3B31E4D4" w:rsidR="00AB7985" w:rsidRPr="00FE7A1B" w:rsidRDefault="00791257" w:rsidP="00791257">
      <w:pPr>
        <w:pStyle w:val="NO"/>
      </w:pPr>
      <w:del w:id="975" w:author="Thomas Stockhammer (24/11/25)" w:date="2024-11-25T11:36:00Z" w16du:dateUtc="2024-11-25T10:36:00Z">
        <w:r w:rsidRPr="00FE7A1B" w:rsidDel="00EF7870">
          <w:delText xml:space="preserve">Editor’s Note: </w:delText>
        </w:r>
      </w:del>
      <w:ins w:id="976"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977" w:name="_Toc131151013"/>
      <w:r w:rsidRPr="00FE7A1B">
        <w:t>5.4.6</w:t>
      </w:r>
      <w:r w:rsidRPr="00FE7A1B">
        <w:tab/>
        <w:t xml:space="preserve">Candidate </w:t>
      </w:r>
      <w:del w:id="978" w:author="Richard Bradbury" w:date="2024-11-25T17:25:00Z" w16du:dateUtc="2024-11-25T17:25:00Z">
        <w:r w:rsidRPr="00FE7A1B" w:rsidDel="00B41E9F">
          <w:delText>S</w:delText>
        </w:r>
      </w:del>
      <w:ins w:id="979" w:author="Richard Bradbury" w:date="2024-11-25T17:25:00Z" w16du:dateUtc="2024-11-25T17:25:00Z">
        <w:r w:rsidR="00B41E9F" w:rsidRPr="00FE7A1B">
          <w:t>s</w:t>
        </w:r>
      </w:ins>
      <w:r w:rsidRPr="00FE7A1B">
        <w:t>olutions</w:t>
      </w:r>
      <w:bookmarkEnd w:id="977"/>
    </w:p>
    <w:p w14:paraId="504749E0" w14:textId="056B19CB" w:rsidR="00AB7985" w:rsidRPr="00FE7A1B" w:rsidDel="00B41E9F" w:rsidRDefault="00817D0E" w:rsidP="00817D0E">
      <w:pPr>
        <w:pStyle w:val="EditorsNote"/>
        <w:rPr>
          <w:del w:id="980" w:author="Richard Bradbury" w:date="2024-11-25T17:25:00Z" w16du:dateUtc="2024-11-25T17:25:00Z"/>
        </w:rPr>
      </w:pPr>
      <w:del w:id="981"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982" w:author="Richard Bradbury" w:date="2024-11-25T17:25:00Z" w16du:dateUtc="2024-11-25T17:25:00Z"/>
        </w:rPr>
      </w:pPr>
      <w:ins w:id="983" w:author="Richard Bradbury" w:date="2024-11-25T17:25:00Z" w16du:dateUtc="2024-11-25T17:25:00Z">
        <w:r w:rsidRPr="00FE7A1B">
          <w:t>This aspect is for fur</w:t>
        </w:r>
      </w:ins>
      <w:ins w:id="984"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985" w:name="_Toc131151014"/>
      <w:r w:rsidRPr="00FE7A1B">
        <w:t>5.4.6.1</w:t>
      </w:r>
      <w:r w:rsidRPr="00FE7A1B">
        <w:tab/>
        <w:t xml:space="preserve">Metrics reporting using </w:t>
      </w:r>
      <w:del w:id="986" w:author="Richard Bradbury" w:date="2024-11-25T22:01:00Z" w16du:dateUtc="2024-11-25T22:01:00Z">
        <w:r w:rsidRPr="00FE7A1B" w:rsidDel="00FB7D72">
          <w:delText>QLOG</w:delText>
        </w:r>
      </w:del>
      <w:proofErr w:type="spellStart"/>
      <w:ins w:id="987" w:author="Richard Bradbury" w:date="2024-11-25T22:01:00Z" w16du:dateUtc="2024-11-25T22:01:00Z">
        <w:r w:rsidR="00FB7D72">
          <w:t>qlog</w:t>
        </w:r>
      </w:ins>
      <w:proofErr w:type="spellEnd"/>
      <w:r w:rsidRPr="00FE7A1B">
        <w:t xml:space="preserve"> events</w:t>
      </w:r>
      <w:bookmarkEnd w:id="985"/>
    </w:p>
    <w:p w14:paraId="0C3B2AE6" w14:textId="77777777" w:rsidR="00817D0E" w:rsidRPr="00FE7A1B" w:rsidRDefault="00817D0E">
      <w:pPr>
        <w:pStyle w:val="NO"/>
        <w:pPrChange w:id="988" w:author="Thomas Stockhammer (24/11/25)" w:date="2024-11-25T11:36:00Z" w16du:dateUtc="2024-11-25T10:36:00Z">
          <w:pPr>
            <w:pStyle w:val="EditorsNote"/>
          </w:pPr>
        </w:pPrChange>
      </w:pPr>
      <w:del w:id="989" w:author="Thomas Stockhammer (24/11/25)" w:date="2024-11-25T11:36:00Z" w16du:dateUtc="2024-11-25T10:36:00Z">
        <w:r w:rsidRPr="00FE7A1B">
          <w:delText xml:space="preserve">Editor’s Note: </w:delText>
        </w:r>
      </w:del>
      <w:ins w:id="990"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396325BC" w:rsidR="00671DDF" w:rsidRPr="00FE7A1B" w:rsidRDefault="00671DDF" w:rsidP="003B630C">
      <w:pPr>
        <w:pStyle w:val="Heading4"/>
        <w:rPr>
          <w:ins w:id="991" w:author="Thomas Stockhammer (24/11/25)" w:date="2024-11-25T11:36:00Z" w16du:dateUtc="2024-11-25T10:36:00Z"/>
        </w:rPr>
      </w:pPr>
      <w:commentRangeStart w:id="992"/>
      <w:ins w:id="993" w:author="Thomas Stockhammer (24/11/25)" w:date="2024-11-25T11:36:00Z" w16du:dateUtc="2024-11-25T10:36:00Z">
        <w:r w:rsidRPr="00FE7A1B">
          <w:t>5.5.</w:t>
        </w:r>
      </w:ins>
      <w:ins w:id="994" w:author="Richard Bradbury" w:date="2024-11-25T17:28:00Z" w16du:dateUtc="2024-11-25T17:28:00Z">
        <w:r w:rsidR="003B630C" w:rsidRPr="00FE7A1B">
          <w:t>1.5</w:t>
        </w:r>
      </w:ins>
      <w:commentRangeEnd w:id="992"/>
      <w:ins w:id="995" w:author="Richard Bradbury" w:date="2024-11-25T17:30:00Z" w16du:dateUtc="2024-11-25T17:30:00Z">
        <w:r w:rsidR="003B630C" w:rsidRPr="00FE7A1B">
          <w:rPr>
            <w:rStyle w:val="CommentReference"/>
            <w:rFonts w:ascii="Times New Roman" w:hAnsi="Times New Roman"/>
          </w:rPr>
          <w:commentReference w:id="992"/>
        </w:r>
      </w:ins>
      <w:ins w:id="996" w:author="Thomas Stockhammer (24/11/25)" w:date="2024-11-25T11:36:00Z" w16du:dateUtc="2024-11-25T10:36:00Z">
        <w:r w:rsidRPr="00FE7A1B">
          <w:tab/>
          <w:t xml:space="preserve">5G-MAG </w:t>
        </w:r>
      </w:ins>
      <w:ins w:id="997" w:author="Richard Bradbury" w:date="2024-11-25T17:26:00Z" w16du:dateUtc="2024-11-25T17:26:00Z">
        <w:r w:rsidR="00295581" w:rsidRPr="00FE7A1B">
          <w:t>a</w:t>
        </w:r>
      </w:ins>
      <w:ins w:id="998" w:author="Thomas Stockhammer (24/11/25)" w:date="2024-11-25T11:36:00Z" w16du:dateUtc="2024-11-25T10:36:00Z">
        <w:r w:rsidRPr="00FE7A1B">
          <w:t xml:space="preserve">nalysis of </w:t>
        </w:r>
      </w:ins>
      <w:ins w:id="999" w:author="Richard Bradbury" w:date="2024-11-25T17:26:00Z" w16du:dateUtc="2024-11-25T17:26:00Z">
        <w:r w:rsidR="00295581" w:rsidRPr="00FE7A1B">
          <w:t>u</w:t>
        </w:r>
      </w:ins>
      <w:ins w:id="1000" w:author="Thomas Stockhammer (24/11/25)" w:date="2024-11-25T11:36:00Z" w16du:dateUtc="2024-11-25T10:36:00Z">
        <w:r w:rsidRPr="00FE7A1B">
          <w:t xml:space="preserve">plink </w:t>
        </w:r>
      </w:ins>
      <w:ins w:id="1001" w:author="Richard Bradbury" w:date="2024-11-25T17:26:00Z" w16du:dateUtc="2024-11-25T17:26:00Z">
        <w:r w:rsidR="00295581" w:rsidRPr="00FE7A1B">
          <w:t>s</w:t>
        </w:r>
      </w:ins>
      <w:ins w:id="1002" w:author="Thomas Stockhammer (24/11/25)" w:date="2024-11-25T11:36:00Z" w16du:dateUtc="2024-11-25T10:36:00Z">
        <w:r w:rsidRPr="00FE7A1B">
          <w:t xml:space="preserve">treaming for </w:t>
        </w:r>
      </w:ins>
      <w:ins w:id="1003" w:author="Richard Bradbury" w:date="2024-11-25T17:26:00Z" w16du:dateUtc="2024-11-25T17:26:00Z">
        <w:r w:rsidR="00295581" w:rsidRPr="00FE7A1B">
          <w:t>m</w:t>
        </w:r>
      </w:ins>
      <w:ins w:id="1004" w:author="Thomas Stockhammer (24/11/25)" w:date="2024-11-25T11:36:00Z" w16du:dateUtc="2024-11-25T10:36:00Z">
        <w:r w:rsidRPr="00FE7A1B">
          <w:t xml:space="preserve">edia </w:t>
        </w:r>
      </w:ins>
      <w:ins w:id="1005" w:author="Richard Bradbury" w:date="2024-11-25T17:26:00Z" w16du:dateUtc="2024-11-25T17:26:00Z">
        <w:r w:rsidR="00295581" w:rsidRPr="00FE7A1B">
          <w:t>p</w:t>
        </w:r>
      </w:ins>
      <w:ins w:id="1006" w:author="Thomas Stockhammer (24/11/25)" w:date="2024-11-25T11:36:00Z" w16du:dateUtc="2024-11-25T10:36:00Z">
        <w:r w:rsidRPr="00FE7A1B">
          <w:t xml:space="preserve">roduction and </w:t>
        </w:r>
      </w:ins>
      <w:ins w:id="1007" w:author="Richard Bradbury" w:date="2024-11-25T17:26:00Z" w16du:dateUtc="2024-11-25T17:26:00Z">
        <w:r w:rsidR="00295581" w:rsidRPr="00FE7A1B">
          <w:t>c</w:t>
        </w:r>
      </w:ins>
      <w:ins w:id="1008" w:author="Thomas Stockhammer (24/11/25)" w:date="2024-11-25T11:36:00Z" w16du:dateUtc="2024-11-25T10:36:00Z">
        <w:r w:rsidRPr="00FE7A1B">
          <w:t>ontribution</w:t>
        </w:r>
      </w:ins>
    </w:p>
    <w:p w14:paraId="0E68A476" w14:textId="6E286A93" w:rsidR="00671DDF" w:rsidRPr="00FE7A1B" w:rsidRDefault="00671DDF" w:rsidP="003B630C">
      <w:pPr>
        <w:pStyle w:val="Heading5"/>
        <w:rPr>
          <w:ins w:id="1009" w:author="Thomas Stockhammer (24/11/25)" w:date="2024-11-25T11:36:00Z" w16du:dateUtc="2024-11-25T10:36:00Z"/>
        </w:rPr>
      </w:pPr>
      <w:ins w:id="1010" w:author="Thomas Stockhammer (24/11/25)" w:date="2024-11-25T11:36:00Z" w16du:dateUtc="2024-11-25T10:36:00Z">
        <w:r w:rsidRPr="00FE7A1B">
          <w:t>5.5.</w:t>
        </w:r>
      </w:ins>
      <w:ins w:id="1011" w:author="Richard Bradbury" w:date="2024-11-25T17:29:00Z" w16du:dateUtc="2024-11-25T17:29:00Z">
        <w:r w:rsidR="003B630C" w:rsidRPr="00FE7A1B">
          <w:t>1.5</w:t>
        </w:r>
      </w:ins>
      <w:ins w:id="1012"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013" w:author="Thomas Stockhammer (24/11/25)" w:date="2024-11-25T11:36:00Z" w16du:dateUtc="2024-11-25T10:36:00Z"/>
        </w:rPr>
      </w:pPr>
      <w:ins w:id="1014" w:author="Thomas Stockhammer (24/11/25)" w:date="2024-11-25T11:36:00Z" w16du:dateUtc="2024-11-25T10:36:00Z">
        <w:r w:rsidRPr="00FE7A1B">
          <w:t xml:space="preserve">5G-MAG has published </w:t>
        </w:r>
      </w:ins>
      <w:ins w:id="1015" w:author="Richard Bradbury" w:date="2024-11-25T17:27:00Z" w16du:dateUtc="2024-11-25T17:27:00Z">
        <w:r w:rsidR="00295581" w:rsidRPr="00FE7A1B">
          <w:t>a</w:t>
        </w:r>
      </w:ins>
      <w:ins w:id="1016" w:author="Thomas Stockhammer (24/11/25)" w:date="2024-11-25T11:36:00Z" w16du:dateUtc="2024-11-25T10:36:00Z">
        <w:r w:rsidRPr="00FE7A1B">
          <w:t xml:space="preserve"> report</w:t>
        </w:r>
      </w:ins>
      <w:ins w:id="1017" w:author="Richard Bradbury" w:date="2024-11-25T17:27:00Z" w16du:dateUtc="2024-11-25T17:27:00Z">
        <w:r w:rsidR="00295581" w:rsidRPr="00FE7A1B">
          <w:t> </w:t>
        </w:r>
      </w:ins>
      <w:ins w:id="1018" w:author="Thomas Stockhammer (24/11/25)" w:date="2024-11-25T11:36:00Z" w16du:dateUtc="2024-11-25T10:36:00Z">
        <w:r w:rsidRPr="00FE7A1B">
          <w:t>[173] in late 2024 cover</w:t>
        </w:r>
      </w:ins>
      <w:ins w:id="1019" w:author="Richard Bradbury" w:date="2024-11-25T17:27:00Z" w16du:dateUtc="2024-11-25T17:27:00Z">
        <w:r w:rsidR="00295581" w:rsidRPr="00FE7A1B">
          <w:t>ing</w:t>
        </w:r>
      </w:ins>
      <w:ins w:id="1020"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021" w:author="Thomas Stockhammer (24/11/25)" w:date="2024-11-25T11:36:00Z" w16du:dateUtc="2024-11-25T10:36:00Z"/>
        </w:rPr>
      </w:pPr>
      <w:ins w:id="1022"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023" w:author="Thomas Stockhammer (24/11/25)" w:date="2024-11-25T11:36:00Z" w16du:dateUtc="2024-11-25T10:36:00Z"/>
        </w:rPr>
      </w:pPr>
      <w:ins w:id="1024"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025" w:author="Thomas Stockhammer (24/11/25)" w:date="2024-11-25T11:36:00Z" w16du:dateUtc="2024-11-25T10:36:00Z"/>
        </w:rPr>
      </w:pPr>
      <w:ins w:id="1026"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027" w:author="Thomas Stockhammer (24/11/25)" w:date="2024-11-25T11:36:00Z" w16du:dateUtc="2024-11-25T10:36:00Z"/>
        </w:rPr>
      </w:pPr>
      <w:ins w:id="1028"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029" w:author="Thomas Stockhammer (24/11/25)" w:date="2024-11-25T11:36:00Z" w16du:dateUtc="2024-11-25T10:36:00Z"/>
        </w:rPr>
      </w:pPr>
      <w:ins w:id="1030"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5003E2FD" w:rsidR="00671DDF" w:rsidRPr="00FE7A1B" w:rsidRDefault="00671DDF" w:rsidP="003B630C">
      <w:pPr>
        <w:pStyle w:val="Heading5"/>
        <w:rPr>
          <w:ins w:id="1031" w:author="Thomas Stockhammer (24/11/25)" w:date="2024-11-25T11:36:00Z" w16du:dateUtc="2024-11-25T10:36:00Z"/>
        </w:rPr>
      </w:pPr>
      <w:ins w:id="1032" w:author="Thomas Stockhammer (24/11/25)" w:date="2024-11-25T11:36:00Z" w16du:dateUtc="2024-11-25T10:36:00Z">
        <w:r w:rsidRPr="00FE7A1B">
          <w:t>5.5.</w:t>
        </w:r>
      </w:ins>
      <w:ins w:id="1033" w:author="Richard Bradbury" w:date="2024-11-25T17:29:00Z" w16du:dateUtc="2024-11-25T17:29:00Z">
        <w:r w:rsidR="003B630C" w:rsidRPr="00FE7A1B">
          <w:t>1.5</w:t>
        </w:r>
      </w:ins>
      <w:ins w:id="1034"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035" w:author="Thomas Stockhammer (24/11/25)" w:date="2024-11-25T11:36:00Z" w16du:dateUtc="2024-11-25T10:36:00Z"/>
        </w:rPr>
      </w:pPr>
      <w:ins w:id="1036"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037" w:author="Thomas Stockhammer (24/11/25)" w:date="2024-11-25T11:36:00Z" w16du:dateUtc="2024-11-25T10:36:00Z"/>
        </w:rPr>
      </w:pPr>
      <w:ins w:id="1038" w:author="Thomas Stockhammer (24/11/25)" w:date="2024-11-25T11:36:00Z" w16du:dateUtc="2024-11-25T10:36:00Z">
        <w:r w:rsidRPr="00FE7A1B">
          <w:t xml:space="preserve">AF-based Network Assistance may be complemented with ANBR-based Network Assistance in use cases where performance at the radio layer is </w:t>
        </w:r>
      </w:ins>
      <w:ins w:id="1039" w:author="Richard Bradbury" w:date="2024-11-25T17:29:00Z" w16du:dateUtc="2024-11-25T17:29:00Z">
        <w:r w:rsidR="003B630C" w:rsidRPr="00FE7A1B">
          <w:t xml:space="preserve">considered </w:t>
        </w:r>
      </w:ins>
      <w:ins w:id="1040"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5F6F73DD" w:rsidR="00671DDF" w:rsidRPr="00FE7A1B" w:rsidRDefault="00671DDF" w:rsidP="003B630C">
      <w:pPr>
        <w:pStyle w:val="Heading5"/>
        <w:rPr>
          <w:ins w:id="1041" w:author="Thomas Stockhammer (24/11/25)" w:date="2024-11-25T11:36:00Z" w16du:dateUtc="2024-11-25T10:36:00Z"/>
        </w:rPr>
      </w:pPr>
      <w:ins w:id="1042" w:author="Thomas Stockhammer (24/11/25)" w:date="2024-11-25T11:36:00Z" w16du:dateUtc="2024-11-25T10:36:00Z">
        <w:r w:rsidRPr="00FE7A1B">
          <w:lastRenderedPageBreak/>
          <w:t>5.5.</w:t>
        </w:r>
      </w:ins>
      <w:ins w:id="1043" w:author="Richard Bradbury" w:date="2024-11-25T17:30:00Z" w16du:dateUtc="2024-11-25T17:30:00Z">
        <w:r w:rsidR="003B630C" w:rsidRPr="00FE7A1B">
          <w:t>1.5</w:t>
        </w:r>
      </w:ins>
      <w:ins w:id="1044" w:author="Thomas Stockhammer (24/11/25)" w:date="2024-11-25T11:36:00Z" w16du:dateUtc="2024-11-25T10:36:00Z">
        <w:r w:rsidRPr="00FE7A1B">
          <w:t>.3</w:t>
        </w:r>
        <w:r w:rsidRPr="00FE7A1B">
          <w:tab/>
          <w:t>QoE metrics reporting</w:t>
        </w:r>
      </w:ins>
    </w:p>
    <w:p w14:paraId="4AA04414" w14:textId="77777777" w:rsidR="00671DDF" w:rsidRPr="00FE7A1B" w:rsidRDefault="00671DDF" w:rsidP="00671DDF">
      <w:pPr>
        <w:keepLines/>
        <w:rPr>
          <w:ins w:id="1045" w:author="Thomas Stockhammer (24/11/25)" w:date="2024-11-25T11:36:00Z" w16du:dateUtc="2024-11-25T10:36:00Z"/>
        </w:rPr>
      </w:pPr>
      <w:ins w:id="1046" w:author="Thomas Stockhammer (24/11/25)" w:date="2024-11-25T11:36:00Z" w16du:dateUtc="2024-11-25T10:36:00Z">
        <w:r w:rsidRPr="00FE7A1B">
          <w:t>QoE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QoE metrics reporting for uplink media delivery sessions based on 5GMSu.</w:t>
        </w:r>
      </w:ins>
    </w:p>
    <w:p w14:paraId="016091AE" w14:textId="57684472" w:rsidR="00671DDF" w:rsidRPr="00FE7A1B" w:rsidRDefault="00671DDF" w:rsidP="00671DDF">
      <w:pPr>
        <w:rPr>
          <w:ins w:id="1047" w:author="Thomas Stockhammer (24/11/25)" w:date="2024-11-25T11:36:00Z" w16du:dateUtc="2024-11-25T10:36:00Z"/>
        </w:rPr>
      </w:pPr>
      <w:ins w:id="1048" w:author="Thomas Stockhammer (24/11/25)" w:date="2024-11-25T11:36:00Z" w16du:dateUtc="2024-11-25T10:36:00Z">
        <w:r w:rsidRPr="00FE7A1B">
          <w:t xml:space="preserve">Although the RTC architecture has a fully specified metrics reporting scheme, the metrics are all </w:t>
        </w:r>
      </w:ins>
      <w:ins w:id="1049" w:author="Richard Bradbury" w:date="2024-11-25T17:31:00Z" w16du:dateUtc="2024-11-25T17:31:00Z">
        <w:r w:rsidR="003B630C" w:rsidRPr="00FE7A1B">
          <w:t xml:space="preserve">expressed </w:t>
        </w:r>
      </w:ins>
      <w:ins w:id="1050"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051" w:author="Thomas Stockhammer (24/11/25)" w:date="2024-11-25T11:36:00Z" w16du:dateUtc="2024-11-25T10:36:00Z"/>
        </w:rPr>
      </w:pPr>
      <w:ins w:id="1052" w:author="Thomas Stockhammer (24/11/25)" w:date="2024-11-25T11:36:00Z" w16du:dateUtc="2024-11-25T10:36:00Z">
        <w:r w:rsidRPr="00FE7A1B">
          <w:t>One potential solution that could be specified within this constraint would be for the 5GMSu AS to provide QoE metrics reports about uplink media streaming sessions to the 5GMSu AF via reference point M3u. (This is analogous to the RTC AS providing QoE metrics reports to the RTC AF via reference point RTC-3, as specified by TS 26.113</w:t>
        </w:r>
      </w:ins>
      <w:ins w:id="1053" w:author="Richard Bradbury" w:date="2024-11-25T17:32:00Z" w16du:dateUtc="2024-11-25T17:32:00Z">
        <w:r w:rsidR="003B630C" w:rsidRPr="00FE7A1B">
          <w:t> [</w:t>
        </w:r>
      </w:ins>
      <w:ins w:id="1054" w:author="Richard Bradbury" w:date="2024-11-25T17:34:00Z" w16du:dateUtc="2024-11-25T17:34:00Z">
        <w:r w:rsidR="003B630C" w:rsidRPr="00FE7A1B">
          <w:t>174</w:t>
        </w:r>
      </w:ins>
      <w:ins w:id="1055" w:author="Richard Bradbury" w:date="2024-11-25T17:32:00Z" w16du:dateUtc="2024-11-25T17:32:00Z">
        <w:r w:rsidR="003B630C" w:rsidRPr="00FE7A1B">
          <w:t>]</w:t>
        </w:r>
      </w:ins>
      <w:ins w:id="1056" w:author="Thomas Stockhammer (24/11/25)" w:date="2024-11-25T11:36:00Z" w16du:dateUtc="2024-11-25T10:36:00Z">
        <w:r w:rsidRPr="00FE7A1B">
          <w:t xml:space="preserve"> in Release 18.)</w:t>
        </w:r>
      </w:ins>
    </w:p>
    <w:p w14:paraId="47BC8168" w14:textId="0A1AD159" w:rsidR="00671DDF" w:rsidRPr="00FE7A1B" w:rsidRDefault="00671DDF" w:rsidP="003B630C">
      <w:pPr>
        <w:pStyle w:val="Heading5"/>
        <w:rPr>
          <w:ins w:id="1057" w:author="Thomas Stockhammer (24/11/25)" w:date="2024-11-25T11:36:00Z" w16du:dateUtc="2024-11-25T10:36:00Z"/>
        </w:rPr>
      </w:pPr>
      <w:ins w:id="1058" w:author="Thomas Stockhammer (24/11/25)" w:date="2024-11-25T11:36:00Z" w16du:dateUtc="2024-11-25T10:36:00Z">
        <w:r w:rsidRPr="00FE7A1B">
          <w:t>5.5.</w:t>
        </w:r>
      </w:ins>
      <w:ins w:id="1059" w:author="Richard Bradbury" w:date="2024-11-25T17:31:00Z" w16du:dateUtc="2024-11-25T17:31:00Z">
        <w:r w:rsidR="003B630C" w:rsidRPr="00FE7A1B">
          <w:t>1.5</w:t>
        </w:r>
      </w:ins>
      <w:ins w:id="1060"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061" w:author="Thomas Stockhammer (24/11/25)" w:date="2024-11-25T11:36:00Z" w16du:dateUtc="2024-11-25T10:36:00Z"/>
        </w:rPr>
      </w:pPr>
      <w:ins w:id="1062" w:author="Thomas Stockhammer (24/11/25)" w:date="2024-11-25T11:36:00Z" w16du:dateUtc="2024-11-25T10:36:00Z">
        <w:r w:rsidRPr="00FE7A1B">
          <w:t>Although Release</w:t>
        </w:r>
      </w:ins>
      <w:ins w:id="1063" w:author="Richard Bradbury" w:date="2024-11-25T17:31:00Z" w16du:dateUtc="2024-11-25T17:31:00Z">
        <w:r w:rsidR="003B630C" w:rsidRPr="00FE7A1B">
          <w:t> </w:t>
        </w:r>
      </w:ins>
      <w:ins w:id="1064" w:author="Thomas Stockhammer (24/11/25)" w:date="2024-11-25T11:36:00Z" w16du:dateUtc="2024-11-25T10:36:00Z">
        <w:r w:rsidRPr="00FE7A1B">
          <w:t>18 specifies the data types and APIs for submitting consumption reports in TS</w:t>
        </w:r>
      </w:ins>
      <w:ins w:id="1065" w:author="Richard Bradbury" w:date="2024-11-25T17:31:00Z" w16du:dateUtc="2024-11-25T17:31:00Z">
        <w:r w:rsidR="003B630C" w:rsidRPr="00FE7A1B">
          <w:t> </w:t>
        </w:r>
      </w:ins>
      <w:ins w:id="1066" w:author="Thomas Stockhammer (24/11/25)" w:date="2024-11-25T11:36:00Z" w16du:dateUtc="2024-11-25T10:36:00Z">
        <w:r w:rsidRPr="00FE7A1B">
          <w:t>26.510</w:t>
        </w:r>
      </w:ins>
      <w:ins w:id="1067" w:author="Richard Bradbury" w:date="2024-11-25T17:32:00Z" w16du:dateUtc="2024-11-25T17:32:00Z">
        <w:r w:rsidR="003B630C" w:rsidRPr="00FE7A1B">
          <w:t> [</w:t>
        </w:r>
      </w:ins>
      <w:ins w:id="1068" w:author="Richard Bradbury" w:date="2024-11-25T17:35:00Z" w16du:dateUtc="2024-11-25T17:35:00Z">
        <w:r w:rsidR="0013216C" w:rsidRPr="00FE7A1B">
          <w:t>108</w:t>
        </w:r>
      </w:ins>
      <w:ins w:id="1069" w:author="Richard Bradbury" w:date="2024-11-25T17:32:00Z" w16du:dateUtc="2024-11-25T17:32:00Z">
        <w:r w:rsidR="003B630C" w:rsidRPr="00FE7A1B">
          <w:t>]</w:t>
        </w:r>
      </w:ins>
      <w:ins w:id="1070" w:author="Thomas Stockhammer (24/11/25)" w:date="2024-11-25T11:36:00Z" w16du:dateUtc="2024-11-25T10:36:00Z">
        <w:r w:rsidRPr="00FE7A1B">
          <w:t>, TS</w:t>
        </w:r>
      </w:ins>
      <w:ins w:id="1071" w:author="Richard Bradbury" w:date="2024-11-25T17:34:00Z" w16du:dateUtc="2024-11-25T17:34:00Z">
        <w:r w:rsidR="003B630C" w:rsidRPr="00FE7A1B">
          <w:t> </w:t>
        </w:r>
      </w:ins>
      <w:ins w:id="1072" w:author="Thomas Stockhammer (24/11/25)" w:date="2024-11-25T11:36:00Z" w16du:dateUtc="2024-11-25T10:36:00Z">
        <w:r w:rsidRPr="00FE7A1B">
          <w:t>26.113</w:t>
        </w:r>
      </w:ins>
      <w:ins w:id="1073" w:author="Richard Bradbury" w:date="2024-11-25T17:32:00Z" w16du:dateUtc="2024-11-25T17:32:00Z">
        <w:r w:rsidR="003B630C" w:rsidRPr="00FE7A1B">
          <w:t> [</w:t>
        </w:r>
      </w:ins>
      <w:ins w:id="1074" w:author="Richard Bradbury" w:date="2024-11-25T17:34:00Z" w16du:dateUtc="2024-11-25T17:34:00Z">
        <w:r w:rsidR="003B630C" w:rsidRPr="00FE7A1B">
          <w:t>174</w:t>
        </w:r>
      </w:ins>
      <w:ins w:id="1075" w:author="Richard Bradbury" w:date="2024-11-25T17:32:00Z" w16du:dateUtc="2024-11-25T17:32:00Z">
        <w:r w:rsidR="003B630C" w:rsidRPr="00FE7A1B">
          <w:t xml:space="preserve">] </w:t>
        </w:r>
      </w:ins>
      <w:ins w:id="1076" w:author="Thomas Stockhammer (24/11/25)" w:date="2024-11-25T11:36:00Z" w16du:dateUtc="2024-11-25T10:36:00Z">
        <w:r w:rsidRPr="00FE7A1B">
          <w:t>does not yet specify how to populate consumption reports for RTC sessions.</w:t>
        </w:r>
      </w:ins>
    </w:p>
    <w:p w14:paraId="67DB5C55" w14:textId="4254B319" w:rsidR="00671DDF" w:rsidRPr="00FE7A1B" w:rsidRDefault="00671DDF" w:rsidP="003B630C">
      <w:pPr>
        <w:pStyle w:val="Heading5"/>
        <w:rPr>
          <w:ins w:id="1077" w:author="Thomas Stockhammer (24/11/25)" w:date="2024-11-25T11:36:00Z" w16du:dateUtc="2024-11-25T10:36:00Z"/>
        </w:rPr>
      </w:pPr>
      <w:ins w:id="1078" w:author="Thomas Stockhammer (24/11/25)" w:date="2024-11-25T11:36:00Z" w16du:dateUtc="2024-11-25T10:36:00Z">
        <w:r w:rsidRPr="00FE7A1B">
          <w:t>5.5.</w:t>
        </w:r>
      </w:ins>
      <w:ins w:id="1079" w:author="Richard Bradbury" w:date="2024-11-25T17:31:00Z" w16du:dateUtc="2024-11-25T17:31:00Z">
        <w:r w:rsidR="003B630C" w:rsidRPr="00FE7A1B">
          <w:t>1.5</w:t>
        </w:r>
      </w:ins>
      <w:ins w:id="1080"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081" w:author="Richard Bradbury" w:date="2024-11-25T17:35:00Z" w16du:dateUtc="2024-11-25T17:35:00Z"/>
        </w:rPr>
      </w:pPr>
      <w:ins w:id="1082"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083" w:author="Thomas Stockhammer (24/11/25)" w:date="2024-11-25T11:36:00Z" w16du:dateUtc="2024-11-25T10:36:00Z"/>
        </w:rPr>
      </w:pPr>
      <w:ins w:id="1084"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085" w:author="Thomas Stockhammer (24/11/25)" w:date="2024-11-25T11:36:00Z" w16du:dateUtc="2024-11-25T10:36:00Z"/>
        </w:rPr>
      </w:pPr>
      <w:ins w:id="1086"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087" w:author="Thomas Stockhammer (24/11/25)" w:date="2024-11-25T11:36:00Z" w16du:dateUtc="2024-11-25T10:36:00Z"/>
        </w:rPr>
      </w:pPr>
      <w:ins w:id="1088"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089" w:author="Thomas Stockhammer (24/11/25)" w:date="2024-11-25T11:36:00Z" w16du:dateUtc="2024-11-25T10:36:00Z"/>
        </w:rPr>
      </w:pPr>
      <w:ins w:id="1090"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091" w:author="Thomas Stockhammer (24/11/25)" w:date="2024-11-25T11:36:00Z" w16du:dateUtc="2024-11-25T10:36:00Z"/>
        </w:rPr>
      </w:pPr>
      <w:ins w:id="1092" w:author="Thomas Stockhammer (24/11/25)" w:date="2024-11-25T11:36:00Z" w16du:dateUtc="2024-11-25T10:36:00Z">
        <w:r w:rsidRPr="00FE7A1B">
          <w:lastRenderedPageBreak/>
          <w:t xml:space="preserve">In an updated version it is further recommended to study the application of uplink 5G Media Streaming for media production and contribution </w:t>
        </w:r>
        <w:del w:id="1093" w:author="Richard Bradbury" w:date="2024-11-25T17:35:00Z" w16du:dateUtc="2024-11-25T17:35:00Z">
          <w:r w:rsidRPr="00FE7A1B" w:rsidDel="0013216C">
            <w:delText xml:space="preserve">be studied </w:delText>
          </w:r>
        </w:del>
        <w:r w:rsidRPr="00FE7A1B">
          <w:t>in more detail based on the information from 5G-MAG in clause 5.5.</w:t>
        </w:r>
      </w:ins>
      <w:ins w:id="1094" w:author="Richard Bradbury" w:date="2024-11-25T17:35:00Z" w16du:dateUtc="2024-11-25T17:35:00Z">
        <w:r w:rsidR="0013216C" w:rsidRPr="00FE7A1B">
          <w:t>1.5</w:t>
        </w:r>
      </w:ins>
      <w:ins w:id="1095" w:author="Thomas Stockhammer (24/11/25)" w:date="2024-11-25T11:36:00Z" w16du:dateUtc="2024-11-25T10:36:00Z">
        <w:del w:id="1096"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097" w:author="Thomas Stockhammer (24/11/25)" w:date="2024-11-25T11:36:00Z" w16du:dateUtc="2024-11-25T10:36:00Z"/>
        </w:rPr>
      </w:pPr>
      <w:ins w:id="1098" w:author="Thomas Stockhammer (24/11/25)" w:date="2024-11-25T11:36:00Z" w16du:dateUtc="2024-11-25T10:36:00Z">
        <w:r w:rsidRPr="00FE7A1B">
          <w:t>-</w:t>
        </w:r>
        <w:r w:rsidRPr="00FE7A1B">
          <w:tab/>
          <w:t xml:space="preserve">Network </w:t>
        </w:r>
      </w:ins>
      <w:ins w:id="1099" w:author="Richard Bradbury" w:date="2024-11-25T17:36:00Z" w16du:dateUtc="2024-11-25T17:36:00Z">
        <w:r w:rsidR="0013216C" w:rsidRPr="00FE7A1B">
          <w:t>A</w:t>
        </w:r>
      </w:ins>
      <w:ins w:id="1100" w:author="Thomas Stockhammer (24/11/25)" w:date="2024-11-25T11:36:00Z" w16du:dateUtc="2024-11-25T10:36:00Z">
        <w:r w:rsidRPr="00FE7A1B">
          <w:t>ssistance as elaborated in clause 5.5.</w:t>
        </w:r>
        <w:del w:id="1101" w:author="Richard Bradbury" w:date="2024-11-25T17:36:00Z" w16du:dateUtc="2024-11-25T17:36:00Z">
          <w:r w:rsidRPr="00FE7A1B" w:rsidDel="0013216C">
            <w:delText>6a</w:delText>
          </w:r>
        </w:del>
      </w:ins>
      <w:ins w:id="1102" w:author="Richard Bradbury" w:date="2024-11-25T17:36:00Z" w16du:dateUtc="2024-11-25T17:36:00Z">
        <w:r w:rsidR="0013216C" w:rsidRPr="00FE7A1B">
          <w:t>1.5</w:t>
        </w:r>
      </w:ins>
      <w:ins w:id="1103" w:author="Thomas Stockhammer (24/11/25)" w:date="2024-11-25T11:36:00Z" w16du:dateUtc="2024-11-25T10:36:00Z">
        <w:r w:rsidRPr="00FE7A1B">
          <w:t>.2,</w:t>
        </w:r>
      </w:ins>
    </w:p>
    <w:p w14:paraId="732A23C5" w14:textId="67B7E56B" w:rsidR="00671DDF" w:rsidRPr="00FE7A1B" w:rsidRDefault="00671DDF" w:rsidP="00671DDF">
      <w:pPr>
        <w:pStyle w:val="B10"/>
        <w:rPr>
          <w:ins w:id="1104" w:author="Thomas Stockhammer (24/11/25)" w:date="2024-11-25T11:36:00Z" w16du:dateUtc="2024-11-25T10:36:00Z"/>
        </w:rPr>
      </w:pPr>
      <w:ins w:id="1105" w:author="Thomas Stockhammer (24/11/25)" w:date="2024-11-25T11:36:00Z" w16du:dateUtc="2024-11-25T10:36:00Z">
        <w:r w:rsidRPr="00FE7A1B">
          <w:t>-</w:t>
        </w:r>
        <w:r w:rsidRPr="00FE7A1B">
          <w:tab/>
          <w:t>QoE metrics reporting as elaborated in clause 5.5.</w:t>
        </w:r>
        <w:del w:id="1106" w:author="Richard Bradbury" w:date="2024-11-25T17:36:00Z" w16du:dateUtc="2024-11-25T17:36:00Z">
          <w:r w:rsidRPr="00FE7A1B" w:rsidDel="0013216C">
            <w:delText>6a</w:delText>
          </w:r>
        </w:del>
      </w:ins>
      <w:ins w:id="1107" w:author="Richard Bradbury" w:date="2024-11-25T17:36:00Z" w16du:dateUtc="2024-11-25T17:36:00Z">
        <w:r w:rsidR="0013216C" w:rsidRPr="00FE7A1B">
          <w:t>1.5</w:t>
        </w:r>
      </w:ins>
      <w:ins w:id="1108" w:author="Thomas Stockhammer (24/11/25)" w:date="2024-11-25T11:36:00Z" w16du:dateUtc="2024-11-25T10:36:00Z">
        <w:r w:rsidRPr="00FE7A1B">
          <w:t>.3,</w:t>
        </w:r>
      </w:ins>
    </w:p>
    <w:p w14:paraId="32AB2791" w14:textId="5C069AFA" w:rsidR="00671DDF" w:rsidRPr="00FE7A1B" w:rsidRDefault="00671DDF" w:rsidP="00671DDF">
      <w:pPr>
        <w:pStyle w:val="B10"/>
        <w:rPr>
          <w:ins w:id="1109" w:author="Thomas Stockhammer (24/11/25)" w:date="2024-11-25T11:36:00Z" w16du:dateUtc="2024-11-25T10:36:00Z"/>
        </w:rPr>
      </w:pPr>
      <w:ins w:id="1110" w:author="Thomas Stockhammer (24/11/25)" w:date="2024-11-25T11:36:00Z" w16du:dateUtc="2024-11-25T10:36:00Z">
        <w:r w:rsidRPr="00FE7A1B">
          <w:t>-</w:t>
        </w:r>
        <w:r w:rsidRPr="00FE7A1B">
          <w:tab/>
          <w:t>Consumption reporting as elaborated in clause 5.5.</w:t>
        </w:r>
        <w:del w:id="1111" w:author="Richard Bradbury" w:date="2024-11-25T17:36:00Z" w16du:dateUtc="2024-11-25T17:36:00Z">
          <w:r w:rsidRPr="00FE7A1B" w:rsidDel="0013216C">
            <w:delText>6a</w:delText>
          </w:r>
        </w:del>
      </w:ins>
      <w:ins w:id="1112" w:author="Richard Bradbury" w:date="2024-11-25T17:36:00Z" w16du:dateUtc="2024-11-25T17:36:00Z">
        <w:r w:rsidR="0013216C" w:rsidRPr="00FE7A1B">
          <w:t>1.5</w:t>
        </w:r>
      </w:ins>
      <w:ins w:id="1113" w:author="Thomas Stockhammer (24/11/25)" w:date="2024-11-25T11:36:00Z" w16du:dateUtc="2024-11-25T10:36:00Z">
        <w:r w:rsidRPr="00FE7A1B">
          <w:t>.4,</w:t>
        </w:r>
      </w:ins>
    </w:p>
    <w:p w14:paraId="6B19A7D6" w14:textId="6B4B8644" w:rsidR="00671DDF" w:rsidRPr="00FE7A1B" w:rsidRDefault="00671DDF" w:rsidP="00671DDF">
      <w:pPr>
        <w:pStyle w:val="B10"/>
        <w:rPr>
          <w:ins w:id="1114" w:author="Thomas Stockhammer (24/11/25)" w:date="2024-11-25T11:36:00Z" w16du:dateUtc="2024-11-25T10:36:00Z"/>
        </w:rPr>
      </w:pPr>
      <w:ins w:id="1115" w:author="Thomas Stockhammer (24/11/25)" w:date="2024-11-25T11:36:00Z" w16du:dateUtc="2024-11-25T10:36:00Z">
        <w:r w:rsidRPr="00FE7A1B">
          <w:t>-</w:t>
        </w:r>
        <w:r w:rsidRPr="00FE7A1B">
          <w:tab/>
          <w:t>Traffic steering and multipath as elaborated in clause 5.5.</w:t>
        </w:r>
        <w:del w:id="1116" w:author="Richard Bradbury" w:date="2024-11-25T17:36:00Z" w16du:dateUtc="2024-11-25T17:36:00Z">
          <w:r w:rsidRPr="00FE7A1B" w:rsidDel="0013216C">
            <w:delText>6a</w:delText>
          </w:r>
        </w:del>
      </w:ins>
      <w:ins w:id="1117" w:author="Richard Bradbury" w:date="2024-11-25T17:36:00Z" w16du:dateUtc="2024-11-25T17:36:00Z">
        <w:r w:rsidR="0013216C" w:rsidRPr="00FE7A1B">
          <w:t>1.5</w:t>
        </w:r>
      </w:ins>
      <w:ins w:id="1118"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119" w:name="_Toc131151063"/>
      <w:r w:rsidRPr="00FE7A1B">
        <w:t>5.7.3</w:t>
      </w:r>
      <w:r w:rsidRPr="00FE7A1B">
        <w:tab/>
        <w:t xml:space="preserve">Deployment </w:t>
      </w:r>
      <w:del w:id="1120" w:author="Richard Bradbury" w:date="2024-11-25T17:36:00Z" w16du:dateUtc="2024-11-25T17:36:00Z">
        <w:r w:rsidRPr="00FE7A1B" w:rsidDel="00DC5A18">
          <w:delText>A</w:delText>
        </w:r>
      </w:del>
      <w:ins w:id="1121" w:author="Richard Bradbury" w:date="2024-11-25T17:36:00Z" w16du:dateUtc="2024-11-25T17:36:00Z">
        <w:r w:rsidR="00DC5A18" w:rsidRPr="00FE7A1B">
          <w:t>a</w:t>
        </w:r>
      </w:ins>
      <w:r w:rsidRPr="00FE7A1B">
        <w:t>rchitectures</w:t>
      </w:r>
      <w:bookmarkEnd w:id="1119"/>
    </w:p>
    <w:p w14:paraId="7754B4FA" w14:textId="77777777" w:rsidR="00597014" w:rsidRPr="00FE7A1B" w:rsidRDefault="00597014" w:rsidP="00597014">
      <w:pPr>
        <w:pStyle w:val="EditorsNote"/>
        <w:rPr>
          <w:del w:id="1122" w:author="Thomas Stockhammer (24/11/25)" w:date="2024-11-25T11:36:00Z" w16du:dateUtc="2024-11-25T10:36:00Z"/>
        </w:rPr>
      </w:pPr>
      <w:del w:id="1123"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124" w:author="Thomas Stockhammer (24/11/25)" w:date="2024-11-25T11:36:00Z" w16du:dateUtc="2024-11-25T10:36:00Z"/>
        </w:rPr>
      </w:pPr>
      <w:ins w:id="1125" w:author="Thomas Stockhammer (24/11/25)" w:date="2024-11-25T11:36:00Z" w16du:dateUtc="2024-11-25T10:36:00Z">
        <w:r w:rsidRPr="00FE7A1B">
          <w:t xml:space="preserve">This </w:t>
        </w:r>
      </w:ins>
      <w:ins w:id="1126" w:author="Richard Bradbury" w:date="2024-11-25T17:36:00Z" w16du:dateUtc="2024-11-25T17:36:00Z">
        <w:r w:rsidR="00DC5A18" w:rsidRPr="00FE7A1B">
          <w:t xml:space="preserve">aspect </w:t>
        </w:r>
      </w:ins>
      <w:ins w:id="1127"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128"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129" w:author="Richard Bradbury" w:date="2024-11-25T17:36:00Z" w16du:dateUtc="2024-11-25T17:36:00Z">
        <w:r w:rsidRPr="00FE7A1B" w:rsidDel="00DC5A18">
          <w:delText>H</w:delText>
        </w:r>
      </w:del>
      <w:ins w:id="1130" w:author="Richard Bradbury" w:date="2024-11-25T17:36:00Z" w16du:dateUtc="2024-11-25T17:36:00Z">
        <w:r w:rsidR="00DC5A18" w:rsidRPr="00FE7A1B">
          <w:t>h</w:t>
        </w:r>
      </w:ins>
      <w:r w:rsidRPr="00FE7A1B">
        <w:t>igh-</w:t>
      </w:r>
      <w:del w:id="1131" w:author="Richard Bradbury" w:date="2024-11-25T17:36:00Z" w16du:dateUtc="2024-11-25T17:36:00Z">
        <w:r w:rsidRPr="00FE7A1B" w:rsidDel="00DC5A18">
          <w:delText>L</w:delText>
        </w:r>
      </w:del>
      <w:ins w:id="1132" w:author="Richard Bradbury" w:date="2024-11-25T17:36:00Z" w16du:dateUtc="2024-11-25T17:36:00Z">
        <w:r w:rsidR="00DC5A18" w:rsidRPr="00FE7A1B">
          <w:t>l</w:t>
        </w:r>
      </w:ins>
      <w:r w:rsidRPr="00FE7A1B">
        <w:t xml:space="preserve">evel </w:t>
      </w:r>
      <w:del w:id="1133" w:author="Richard Bradbury" w:date="2024-11-25T17:36:00Z" w16du:dateUtc="2024-11-25T17:36:00Z">
        <w:r w:rsidRPr="00FE7A1B" w:rsidDel="00DC5A18">
          <w:delText>C</w:delText>
        </w:r>
      </w:del>
      <w:ins w:id="1134" w:author="Richard Bradbury" w:date="2024-11-25T17:36:00Z" w16du:dateUtc="2024-11-25T17:36:00Z">
        <w:r w:rsidR="00DC5A18" w:rsidRPr="00FE7A1B">
          <w:t>c</w:t>
        </w:r>
      </w:ins>
      <w:r w:rsidRPr="00FE7A1B">
        <w:t xml:space="preserve">all </w:t>
      </w:r>
      <w:del w:id="1135" w:author="Richard Bradbury" w:date="2024-11-25T17:36:00Z" w16du:dateUtc="2024-11-25T17:36:00Z">
        <w:r w:rsidRPr="00FE7A1B" w:rsidDel="00DC5A18">
          <w:delText>F</w:delText>
        </w:r>
      </w:del>
      <w:ins w:id="1136" w:author="Richard Bradbury" w:date="2024-11-25T17:36:00Z" w16du:dateUtc="2024-11-25T17:36:00Z">
        <w:r w:rsidR="00DC5A18" w:rsidRPr="00FE7A1B">
          <w:t>f</w:t>
        </w:r>
      </w:ins>
      <w:r w:rsidRPr="00FE7A1B">
        <w:t>lows</w:t>
      </w:r>
      <w:bookmarkEnd w:id="1128"/>
    </w:p>
    <w:p w14:paraId="75F6611A" w14:textId="77777777" w:rsidR="00597014" w:rsidRPr="00FE7A1B" w:rsidRDefault="00597014" w:rsidP="00597014">
      <w:pPr>
        <w:pStyle w:val="EditorsNote"/>
        <w:rPr>
          <w:del w:id="1137" w:author="Thomas Stockhammer (24/11/25)" w:date="2024-11-25T11:36:00Z" w16du:dateUtc="2024-11-25T10:36:00Z"/>
        </w:rPr>
      </w:pPr>
      <w:del w:id="1138"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139" w:author="Thomas Stockhammer (24/11/25)" w:date="2024-11-25T11:36:00Z" w16du:dateUtc="2024-11-25T10:36:00Z"/>
        </w:rPr>
      </w:pPr>
      <w:ins w:id="1140" w:author="Thomas Stockhammer (24/11/25)" w:date="2024-11-25T11:36:00Z" w16du:dateUtc="2024-11-25T10:36:00Z">
        <w:r w:rsidRPr="00FE7A1B">
          <w:t xml:space="preserve">This </w:t>
        </w:r>
      </w:ins>
      <w:ins w:id="1141" w:author="Richard Bradbury" w:date="2024-11-25T17:36:00Z" w16du:dateUtc="2024-11-25T17:36:00Z">
        <w:r w:rsidR="00DC5A18" w:rsidRPr="00FE7A1B">
          <w:t xml:space="preserve">aspect </w:t>
        </w:r>
      </w:ins>
      <w:ins w:id="1142"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143"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143"/>
    </w:p>
    <w:p w14:paraId="37C51EB1" w14:textId="77777777" w:rsidR="00597014" w:rsidRPr="00FE7A1B" w:rsidRDefault="00597014" w:rsidP="00597014">
      <w:pPr>
        <w:pStyle w:val="EditorsNote"/>
        <w:rPr>
          <w:del w:id="1144" w:author="Thomas Stockhammer (24/11/25)" w:date="2024-11-25T11:36:00Z" w16du:dateUtc="2024-11-25T10:36:00Z"/>
        </w:rPr>
      </w:pPr>
      <w:del w:id="1145"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146" w:author="Thomas Stockhammer (24/11/25)" w:date="2024-11-25T11:36:00Z" w16du:dateUtc="2024-11-25T10:36:00Z"/>
        </w:rPr>
      </w:pPr>
      <w:ins w:id="1147" w:author="Thomas Stockhammer (24/11/25)" w:date="2024-11-25T11:36:00Z" w16du:dateUtc="2024-11-25T10:36:00Z">
        <w:r w:rsidRPr="00FE7A1B">
          <w:t xml:space="preserve">This </w:t>
        </w:r>
      </w:ins>
      <w:ins w:id="1148" w:author="Richard Bradbury" w:date="2024-11-25T17:37:00Z" w16du:dateUtc="2024-11-25T17:37:00Z">
        <w:r w:rsidR="00DC5A18" w:rsidRPr="00FE7A1B">
          <w:t xml:space="preserve">aspect </w:t>
        </w:r>
      </w:ins>
      <w:ins w:id="1149"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150"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151" w:author="Richard Bradbury" w:date="2024-11-25T17:36:00Z" w16du:dateUtc="2024-11-25T17:36:00Z">
        <w:r w:rsidRPr="00FE7A1B" w:rsidDel="00DC5A18">
          <w:delText>S</w:delText>
        </w:r>
      </w:del>
      <w:ins w:id="1152" w:author="Richard Bradbury" w:date="2024-11-25T17:36:00Z" w16du:dateUtc="2024-11-25T17:36:00Z">
        <w:r w:rsidR="00DC5A18" w:rsidRPr="00FE7A1B">
          <w:t>s</w:t>
        </w:r>
      </w:ins>
      <w:r w:rsidRPr="00FE7A1B">
        <w:t>olutions</w:t>
      </w:r>
      <w:bookmarkEnd w:id="1150"/>
    </w:p>
    <w:p w14:paraId="05033A2B" w14:textId="77777777" w:rsidR="00597014" w:rsidRPr="00FE7A1B" w:rsidRDefault="00597014" w:rsidP="00597014">
      <w:pPr>
        <w:pStyle w:val="EditorsNote"/>
        <w:rPr>
          <w:del w:id="1153" w:author="Thomas Stockhammer (24/11/25)" w:date="2024-11-25T11:36:00Z" w16du:dateUtc="2024-11-25T10:36:00Z"/>
        </w:rPr>
      </w:pPr>
      <w:del w:id="1154"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155" w:author="Thomas Stockhammer (24/11/25)" w:date="2024-11-25T11:36:00Z" w16du:dateUtc="2024-11-25T10:36:00Z"/>
        </w:rPr>
      </w:pPr>
      <w:ins w:id="1156" w:author="Thomas Stockhammer (24/11/25)" w:date="2024-11-25T11:36:00Z" w16du:dateUtc="2024-11-25T10:36:00Z">
        <w:r w:rsidRPr="00FE7A1B">
          <w:t xml:space="preserve">This </w:t>
        </w:r>
      </w:ins>
      <w:ins w:id="1157" w:author="Richard Bradbury" w:date="2024-11-25T17:37:00Z" w16du:dateUtc="2024-11-25T17:37:00Z">
        <w:r w:rsidR="00DC5A18" w:rsidRPr="00FE7A1B">
          <w:t xml:space="preserve">aspect </w:t>
        </w:r>
      </w:ins>
      <w:ins w:id="1158"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159" w:name="_Toc131151087"/>
      <w:r w:rsidRPr="00FE7A1B">
        <w:t>5.9.4</w:t>
      </w:r>
      <w:r w:rsidRPr="00FE7A1B">
        <w:tab/>
        <w:t xml:space="preserve">Mapping to 5G Media Streaming and </w:t>
      </w:r>
      <w:del w:id="1160" w:author="Richard Bradbury" w:date="2024-11-25T17:36:00Z" w16du:dateUtc="2024-11-25T17:36:00Z">
        <w:r w:rsidRPr="00FE7A1B" w:rsidDel="00DC5A18">
          <w:delText>H</w:delText>
        </w:r>
      </w:del>
      <w:ins w:id="1161" w:author="Richard Bradbury" w:date="2024-11-25T17:36:00Z" w16du:dateUtc="2024-11-25T17:36:00Z">
        <w:r w:rsidR="00DC5A18" w:rsidRPr="00FE7A1B">
          <w:t>h</w:t>
        </w:r>
      </w:ins>
      <w:r w:rsidRPr="00FE7A1B">
        <w:t>igh-</w:t>
      </w:r>
      <w:del w:id="1162" w:author="Richard Bradbury" w:date="2024-11-25T17:36:00Z" w16du:dateUtc="2024-11-25T17:36:00Z">
        <w:r w:rsidRPr="00FE7A1B" w:rsidDel="00DC5A18">
          <w:delText>L</w:delText>
        </w:r>
      </w:del>
      <w:ins w:id="1163" w:author="Richard Bradbury" w:date="2024-11-25T17:36:00Z" w16du:dateUtc="2024-11-25T17:36:00Z">
        <w:r w:rsidR="00DC5A18" w:rsidRPr="00FE7A1B">
          <w:t>l</w:t>
        </w:r>
      </w:ins>
      <w:r w:rsidRPr="00FE7A1B">
        <w:t xml:space="preserve">evel </w:t>
      </w:r>
      <w:del w:id="1164" w:author="Richard Bradbury" w:date="2024-11-25T17:36:00Z" w16du:dateUtc="2024-11-25T17:36:00Z">
        <w:r w:rsidRPr="00FE7A1B" w:rsidDel="00DC5A18">
          <w:delText>C</w:delText>
        </w:r>
      </w:del>
      <w:ins w:id="1165" w:author="Richard Bradbury" w:date="2024-11-25T17:36:00Z" w16du:dateUtc="2024-11-25T17:36:00Z">
        <w:r w:rsidR="00DC5A18" w:rsidRPr="00FE7A1B">
          <w:t>c</w:t>
        </w:r>
      </w:ins>
      <w:r w:rsidRPr="00FE7A1B">
        <w:t xml:space="preserve">all </w:t>
      </w:r>
      <w:del w:id="1166" w:author="Richard Bradbury" w:date="2024-11-25T17:36:00Z" w16du:dateUtc="2024-11-25T17:36:00Z">
        <w:r w:rsidRPr="00FE7A1B" w:rsidDel="00DC5A18">
          <w:delText>F</w:delText>
        </w:r>
      </w:del>
      <w:ins w:id="1167" w:author="Richard Bradbury" w:date="2024-11-25T17:36:00Z" w16du:dateUtc="2024-11-25T17:36:00Z">
        <w:r w:rsidR="00DC5A18" w:rsidRPr="00FE7A1B">
          <w:t>f</w:t>
        </w:r>
      </w:ins>
      <w:r w:rsidRPr="00FE7A1B">
        <w:t>lows</w:t>
      </w:r>
      <w:bookmarkEnd w:id="1159"/>
    </w:p>
    <w:p w14:paraId="14FD9994" w14:textId="77777777" w:rsidR="00B7042D" w:rsidRPr="00FE7A1B" w:rsidRDefault="00B7042D" w:rsidP="00B7042D">
      <w:pPr>
        <w:pStyle w:val="EditorsNote"/>
        <w:rPr>
          <w:del w:id="1168" w:author="Thomas Stockhammer (24/11/25)" w:date="2024-11-25T11:36:00Z" w16du:dateUtc="2024-11-25T10:36:00Z"/>
        </w:rPr>
      </w:pPr>
      <w:del w:id="1169"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170" w:author="Thomas Stockhammer (24/11/25)" w:date="2024-11-25T11:36:00Z" w16du:dateUtc="2024-11-25T10:36:00Z"/>
        </w:rPr>
      </w:pPr>
      <w:ins w:id="1171" w:author="Thomas Stockhammer (24/11/25)" w:date="2024-11-25T11:36:00Z" w16du:dateUtc="2024-11-25T10:36:00Z">
        <w:r w:rsidRPr="00FE7A1B">
          <w:t xml:space="preserve">This </w:t>
        </w:r>
      </w:ins>
      <w:ins w:id="1172" w:author="Richard Bradbury" w:date="2024-11-25T17:37:00Z" w16du:dateUtc="2024-11-25T17:37:00Z">
        <w:r w:rsidR="00DC5A18" w:rsidRPr="00FE7A1B">
          <w:t xml:space="preserve">aspect </w:t>
        </w:r>
      </w:ins>
      <w:ins w:id="1173"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174"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174"/>
    </w:p>
    <w:p w14:paraId="1DED31B2" w14:textId="77777777" w:rsidR="00B7042D" w:rsidRPr="00FE7A1B" w:rsidRDefault="00B7042D" w:rsidP="00B7042D">
      <w:pPr>
        <w:pStyle w:val="EditorsNote"/>
        <w:rPr>
          <w:del w:id="1175" w:author="Thomas Stockhammer (24/11/25)" w:date="2024-11-25T11:36:00Z" w16du:dateUtc="2024-11-25T10:36:00Z"/>
        </w:rPr>
      </w:pPr>
      <w:del w:id="1176"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177" w:author="Thomas Stockhammer (24/11/25)" w:date="2024-11-25T11:36:00Z" w16du:dateUtc="2024-11-25T10:36:00Z"/>
        </w:rPr>
      </w:pPr>
      <w:ins w:id="1178" w:author="Thomas Stockhammer (24/11/25)" w:date="2024-11-25T11:36:00Z" w16du:dateUtc="2024-11-25T10:36:00Z">
        <w:r w:rsidRPr="00FE7A1B">
          <w:t xml:space="preserve">This </w:t>
        </w:r>
      </w:ins>
      <w:ins w:id="1179" w:author="Richard Bradbury" w:date="2024-11-25T17:37:00Z" w16du:dateUtc="2024-11-25T17:37:00Z">
        <w:r w:rsidR="00DC5A18" w:rsidRPr="00FE7A1B">
          <w:t xml:space="preserve">aspect </w:t>
        </w:r>
      </w:ins>
      <w:ins w:id="1180"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181" w:name="_Toc131151092"/>
      <w:r w:rsidRPr="00FE7A1B">
        <w:t>5.9.6.3</w:t>
      </w:r>
      <w:r w:rsidRPr="00FE7A1B">
        <w:tab/>
        <w:t>Solution 2: Time-limited authorization token provisioning</w:t>
      </w:r>
      <w:bookmarkEnd w:id="1181"/>
    </w:p>
    <w:p w14:paraId="36A402CA" w14:textId="77777777" w:rsidR="00BA14C6" w:rsidRPr="00FE7A1B" w:rsidRDefault="00BA14C6" w:rsidP="00BA14C6">
      <w:r w:rsidRPr="00FE7A1B">
        <w:t>In order to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182" w:author="Thomas Stockhammer (24/11/25)" w:date="2024-11-25T11:36:00Z" w16du:dateUtc="2024-11-25T10:36:00Z">
        <w:r w:rsidRPr="00FE7A1B">
          <w:delText>Sesssion</w:delText>
        </w:r>
      </w:del>
      <w:ins w:id="1183"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65pt;height:345.05pt" o:ole="">
            <v:imagedata r:id="rId31" o:title=""/>
          </v:shape>
          <o:OLEObject Type="Embed" ProgID="Mscgen.Chart" ShapeID="_x0000_i1026" DrawAspect="Content" ObjectID="_1794156130"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lastRenderedPageBreak/>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184" w:name="_Toc131151094"/>
      <w:r w:rsidRPr="00FE7A1B">
        <w:t>5.10</w:t>
      </w:r>
      <w:r w:rsidRPr="00FE7A1B">
        <w:tab/>
        <w:t>Support for</w:t>
      </w:r>
      <w:ins w:id="1185" w:author="Thomas Stockhammer (24/11/25)" w:date="2024-11-25T11:36:00Z" w16du:dateUtc="2024-11-25T10:36:00Z">
        <w:r w:rsidRPr="00FE7A1B">
          <w:t xml:space="preserve"> distributing DRM</w:t>
        </w:r>
      </w:ins>
      <w:ins w:id="1186" w:author="Richard Bradbury" w:date="2024-11-25T17:37:00Z" w16du:dateUtc="2024-11-25T17:37:00Z">
        <w:r w:rsidR="00DC5A18" w:rsidRPr="00FE7A1B">
          <w:t>-</w:t>
        </w:r>
      </w:ins>
      <w:ins w:id="1187" w:author="Thomas Stockhammer (24/11/25)" w:date="2024-11-25T11:36:00Z" w16du:dateUtc="2024-11-25T10:36:00Z">
        <w:r w:rsidRPr="00FE7A1B">
          <w:t>protected,</w:t>
        </w:r>
      </w:ins>
      <w:r w:rsidRPr="00FE7A1B">
        <w:t xml:space="preserve"> encrypted and high-value content</w:t>
      </w:r>
      <w:bookmarkEnd w:id="1184"/>
    </w:p>
    <w:p w14:paraId="355AA481" w14:textId="77777777" w:rsidR="00A07821" w:rsidRPr="00FE7A1B" w:rsidRDefault="00A07821" w:rsidP="00A07821">
      <w:pPr>
        <w:pStyle w:val="Heading2"/>
      </w:pPr>
      <w:bookmarkStart w:id="1188"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188"/>
    </w:p>
    <w:p w14:paraId="3847C9E1" w14:textId="77777777" w:rsidR="00A07821" w:rsidRPr="00FE7A1B" w:rsidRDefault="00A07821" w:rsidP="00A07821">
      <w:r w:rsidRPr="00FE7A1B">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35189A53" w14:textId="77777777" w:rsidR="00A07821" w:rsidRPr="00FE7A1B" w:rsidRDefault="00A07821" w:rsidP="00A07821">
      <w:pPr>
        <w:rPr>
          <w:del w:id="1189" w:author="Thomas Stockhammer (24/11/25)" w:date="2024-11-25T11:36:00Z" w16du:dateUtc="2024-11-25T10:36:00Z"/>
        </w:rPr>
      </w:pPr>
      <w:r w:rsidRPr="00FE7A1B">
        <w:t xml:space="preserve">Examples </w:t>
      </w:r>
      <w:del w:id="1190" w:author="Thomas Stockhammer (24/11/25)" w:date="2024-11-25T11:36:00Z" w16du:dateUtc="2024-11-25T10:36:00Z">
        <w:r w:rsidRPr="00FE7A1B">
          <w:delText>for</w:delText>
        </w:r>
      </w:del>
      <w:ins w:id="1191" w:author="Thomas Stockhammer (24/11/25)" w:date="2024-11-25T11:36:00Z" w16du:dateUtc="2024-11-25T10:36:00Z">
        <w:r w:rsidRPr="00FE7A1B">
          <w:t>of</w:t>
        </w:r>
      </w:ins>
      <w:r w:rsidRPr="00FE7A1B">
        <w:t xml:space="preserve"> secure media </w:t>
      </w:r>
      <w:del w:id="1192" w:author="Thomas Stockhammer (24/11/25)" w:date="2024-11-25T11:36:00Z" w16du:dateUtc="2024-11-25T10:36:00Z">
        <w:r w:rsidRPr="00FE7A1B">
          <w:delText xml:space="preserve">specification </w:delText>
        </w:r>
      </w:del>
      <w:ins w:id="1193" w:author="Thomas Stockhammer (24/11/25)" w:date="2024-11-25T11:36:00Z" w16du:dateUtc="2024-11-25T10:36:00Z">
        <w:r w:rsidRPr="00FE7A1B">
          <w:t xml:space="preserve">requirements </w:t>
        </w:r>
      </w:ins>
      <w:r w:rsidRPr="00FE7A1B">
        <w:t>are</w:t>
      </w:r>
      <w:ins w:id="1194" w:author="Thomas Stockhammer (24/11/25)" w:date="2024-11-25T11:36:00Z" w16du:dateUtc="2024-11-25T10:36:00Z">
        <w:r w:rsidRPr="00FE7A1B">
          <w:t>,</w:t>
        </w:r>
      </w:ins>
      <w:r w:rsidRPr="00FE7A1B">
        <w:t xml:space="preserve"> for example</w:t>
      </w:r>
      <w:del w:id="1195" w:author="Thomas Stockhammer (24/11/25)" w:date="2024-11-25T11:36:00Z" w16du:dateUtc="2024-11-25T10:36:00Z">
        <w:r w:rsidRPr="00FE7A1B">
          <w:delText xml:space="preserve"> provided by </w:delText>
        </w:r>
      </w:del>
      <w:ins w:id="1196" w:author="Thomas Stockhammer (24/11/25)" w:date="2024-11-25T11:36:00Z" w16du:dateUtc="2024-11-25T10:36:00Z">
        <w:r w:rsidRPr="00FE7A1B">
          <w:t xml:space="preserve">, captured in </w:t>
        </w:r>
      </w:ins>
      <w:r w:rsidRPr="00FE7A1B">
        <w:t xml:space="preserve">the </w:t>
      </w:r>
      <w:proofErr w:type="spellStart"/>
      <w:r w:rsidRPr="00FE7A1B">
        <w:t>MovieLabs</w:t>
      </w:r>
      <w:proofErr w:type="spellEnd"/>
      <w:r w:rsidRPr="00FE7A1B">
        <w:t xml:space="preserve"> ECP </w:t>
      </w:r>
      <w:del w:id="1197" w:author="Thomas Stockhammer (24/11/25)" w:date="2024-11-25T11:36:00Z" w16du:dateUtc="2024-11-25T10:36:00Z">
        <w:r w:rsidRPr="00FE7A1B">
          <w:delText xml:space="preserve">requirements </w:delText>
        </w:r>
      </w:del>
      <w:ins w:id="1198" w:author="Thomas Stockhammer (24/11/25)" w:date="2024-11-25T11:36:00Z" w16du:dateUtc="2024-11-25T10:36:00Z">
        <w:r w:rsidRPr="00FE7A1B">
          <w:t xml:space="preserve">specification [140] </w:t>
        </w:r>
      </w:ins>
      <w:r w:rsidRPr="00FE7A1B">
        <w:t xml:space="preserve">and </w:t>
      </w:r>
      <w:ins w:id="1199" w:author="Thomas Stockhammer (24/11/25)" w:date="2024-11-25T11:36:00Z" w16du:dateUtc="2024-11-25T10:36:00Z">
        <w:r w:rsidRPr="00FE7A1B">
          <w:t xml:space="preserve">elsewhere by </w:t>
        </w:r>
      </w:ins>
      <w:r w:rsidRPr="00FE7A1B">
        <w:t>other content providers</w:t>
      </w:r>
      <w:del w:id="1200"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201" w:author="Thomas Stockhammer (24/11/25)" w:date="2024-11-25T11:36:00Z" w16du:dateUtc="2024-11-25T10:36:00Z">
        <w:r w:rsidRPr="00FE7A1B">
          <w:t xml:space="preserve">. </w:t>
        </w:r>
      </w:ins>
      <w:r w:rsidRPr="00FE7A1B">
        <w:t>In a specific example, a live sports service provider wants to offer a live stream. Examples include where the content needs to be delivered with low latency (typically encoder to glass in 3–10 seconds) in order to be on par with regular TV distribution means</w:t>
      </w:r>
      <w:ins w:id="1202"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203"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204" w:author="Thomas Stockhammer (24/11/25)" w:date="2024-11-25T11:36:00Z" w16du:dateUtc="2024-11-25T10:36:00Z">
        <w:r w:rsidRPr="00FE7A1B">
          <w:rPr>
            <w:i/>
            <w:iCs/>
          </w:rPr>
          <w:delText xml:space="preserve"> in order to support live streaming.</w:delText>
        </w:r>
      </w:del>
      <w:ins w:id="1205" w:author="Thomas Stockhammer (24/11/25)" w:date="2024-11-25T11:36:00Z" w16du:dateUtc="2024-11-25T10:36:00Z">
        <w:r w:rsidRPr="00FE7A1B">
          <w:rPr>
            <w:i/>
            <w:iCs/>
          </w:rPr>
          <w:t>.</w:t>
        </w:r>
      </w:ins>
      <w:r w:rsidRPr="00FE7A1B">
        <w:t xml:space="preserve"> As an example, </w:t>
      </w:r>
      <w:del w:id="1206" w:author="Thomas Stockhammer (24/11/25)" w:date="2024-11-25T11:36:00Z" w16du:dateUtc="2024-11-25T10:36:00Z">
        <w:r w:rsidRPr="00FE7A1B">
          <w:delText>these</w:delText>
        </w:r>
      </w:del>
      <w:ins w:id="1207"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208" w:author="Thomas Stockhammer (24/11/25)" w:date="2024-11-25T11:36:00Z" w16du:dateUtc="2024-11-25T10:36:00Z">
        <w:r w:rsidRPr="00FE7A1B">
          <w:rPr>
            <w:i/>
            <w:iCs/>
          </w:rPr>
          <w:t>Multi-</w:t>
        </w:r>
      </w:ins>
      <w:r w:rsidRPr="00FE7A1B">
        <w:rPr>
          <w:i/>
        </w:rPr>
        <w:t xml:space="preserve">DRM and </w:t>
      </w:r>
      <w:ins w:id="1209"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210"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w:t>
      </w:r>
      <w:proofErr w:type="gramStart"/>
      <w:r w:rsidRPr="00FE7A1B">
        <w:t>distributed</w:t>
      </w:r>
      <w:proofErr w:type="gramEnd"/>
      <w:r w:rsidRPr="00FE7A1B">
        <w:t xml:space="preserve"> and a unique signature is added at the latest possible time (in the device, at the Edge). An example of such approach can be found </w:t>
      </w:r>
      <w:del w:id="1211"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212" w:author="Thomas Stockhammer (24/11/25)" w:date="2024-11-25T11:36:00Z" w16du:dateUtc="2024-11-25T10:36:00Z">
        <w:r w:rsidRPr="00FE7A1B">
          <w:t>in [142]</w:t>
        </w:r>
      </w:ins>
      <w:ins w:id="1213"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214"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w:t>
        </w:r>
        <w:proofErr w:type="spellStart"/>
        <w:r w:rsidR="009F1A0A" w:rsidRPr="00FE7A1B">
          <w:rPr>
            <w:iCs/>
          </w:rPr>
          <w:t>atat</w:t>
        </w:r>
        <w:proofErr w:type="spellEnd"/>
        <w:r w:rsidR="009F1A0A" w:rsidRPr="00FE7A1B">
          <w:rPr>
            <w:iCs/>
          </w:rPr>
          <w:t xml:space="preserve">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215" w:author="Thomas Stockhammer (24/11/25)" w:date="2024-11-25T11:36:00Z" w16du:dateUtc="2024-11-25T10:36:00Z">
        <w:r w:rsidRPr="00FE7A1B">
          <w:delText xml:space="preserve"> (use of </w:delText>
        </w:r>
      </w:del>
      <w:ins w:id="1216" w:author="Thomas Stockhammer (24/11/25)" w:date="2024-11-25T11:36:00Z" w16du:dateUtc="2024-11-25T10:36:00Z">
        <w:r w:rsidRPr="00FE7A1B">
          <w:rPr>
            <w:i/>
            <w:iCs/>
          </w:rPr>
          <w:t>.</w:t>
        </w:r>
        <w:r w:rsidRPr="00FE7A1B">
          <w:t xml:space="preserve"> The client implements a Trusted Execution Environment (</w:t>
        </w:r>
      </w:ins>
      <w:r w:rsidRPr="00FE7A1B">
        <w:t>TEE</w:t>
      </w:r>
      <w:del w:id="1217" w:author="Thomas Stockhammer (24/11/25)" w:date="2024-11-25T11:36:00Z" w16du:dateUtc="2024-11-25T10:36:00Z">
        <w:r w:rsidRPr="00FE7A1B">
          <w:delText>,</w:delText>
        </w:r>
      </w:del>
      <w:ins w:id="1218" w:author="Thomas Stockhammer (24/11/25)" w:date="2024-11-25T11:36:00Z" w16du:dateUtc="2024-11-25T10:36:00Z">
        <w:r w:rsidRPr="00FE7A1B">
          <w:t>), such as</w:t>
        </w:r>
      </w:ins>
      <w:r w:rsidRPr="00FE7A1B">
        <w:t xml:space="preserve"> Secure Media Path</w:t>
      </w:r>
      <w:del w:id="1219"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220" w:author="Thomas Stockhammer (24/11/25)" w:date="2024-11-25T11:36:00Z" w16du:dateUtc="2024-11-25T10:36:00Z"/>
        </w:rPr>
      </w:pPr>
      <w:ins w:id="1221"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222" w:author="Thomas Stockhammer (24/11/25)" w:date="2024-11-25T11:36:00Z" w16du:dateUtc="2024-11-25T10:36:00Z"/>
        </w:rPr>
      </w:pPr>
      <w:ins w:id="1223"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224" w:author="Thomas Stockhammer (24/11/25)" w:date="2024-11-25T11:36:00Z" w16du:dateUtc="2024-11-25T10:36:00Z"/>
        </w:rPr>
      </w:pPr>
      <w:ins w:id="1225"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226" w:author="Thomas Stockhammer (24/11/25)" w:date="2024-11-25T11:36:00Z" w16du:dateUtc="2024-11-25T10:36:00Z"/>
        </w:rPr>
      </w:pPr>
      <w:ins w:id="1227"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228" w:author="Thomas Stockhammer (24/11/25)" w:date="2024-11-25T11:36:00Z" w16du:dateUtc="2024-11-25T10:36:00Z"/>
        </w:rPr>
      </w:pPr>
      <w:ins w:id="1229" w:author="Thomas Stockhammer (24/11/25)" w:date="2024-11-25T11:36:00Z" w16du:dateUtc="2024-11-25T10:36:00Z">
        <w:r w:rsidRPr="00FE7A1B">
          <w:lastRenderedPageBreak/>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230" w:author="Thomas Stockhammer (24/11/25)" w:date="2024-11-25T11:36:00Z" w16du:dateUtc="2024-11-25T10:36:00Z"/>
        </w:rPr>
      </w:pPr>
      <w:ins w:id="1231"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232"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233" w:author="Thomas Stockhammer (24/11/25)" w:date="2024-11-25T11:36:00Z" w16du:dateUtc="2024-11-25T10:36:00Z">
        <w:r w:rsidRPr="00FE7A1B">
          <w:delText>Scenarios</w:delText>
        </w:r>
      </w:del>
      <w:bookmarkEnd w:id="1232"/>
      <w:ins w:id="1234"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As examples, the MNO provides infrastructure to the content service provider in order to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 and in particular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235" w:author="Thomas Stockhammer (24/11/25)" w:date="2024-11-25T11:36:00Z" w16du:dateUtc="2024-11-25T10:36:00Z"/>
        </w:rPr>
      </w:pPr>
      <w:ins w:id="1236" w:author="Thomas Stockhammer (24/11/25)" w:date="2024-11-25T11:36:00Z" w16du:dateUtc="2024-11-25T10:36:00Z">
        <w:r w:rsidRPr="00FE7A1B">
          <w:t>-</w:t>
        </w:r>
        <w:r w:rsidRPr="00FE7A1B">
          <w:tab/>
          <w:t xml:space="preserve">The service provider wants the 5GMS System to re-encrypt content </w:t>
        </w:r>
        <w:del w:id="1237" w:author="Richard Bradbury" w:date="2024-11-25T17:48:00Z" w16du:dateUtc="2024-11-25T17:48:00Z">
          <w:r w:rsidRPr="00FE7A1B" w:rsidDel="009F1A0A">
            <w:delText>as part of</w:delText>
          </w:r>
        </w:del>
      </w:ins>
      <w:ins w:id="1238" w:author="Richard Bradbury" w:date="2024-11-25T17:48:00Z" w16du:dateUtc="2024-11-25T17:48:00Z">
        <w:r w:rsidR="009F1A0A" w:rsidRPr="00FE7A1B">
          <w:t>using the</w:t>
        </w:r>
      </w:ins>
      <w:ins w:id="1239"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240" w:author="Thomas Stockhammer (24/11/25)" w:date="2024-11-25T11:36:00Z" w16du:dateUtc="2024-11-25T10:36:00Z">
        <w:r w:rsidRPr="00FE7A1B">
          <w:delText>operators</w:delText>
        </w:r>
      </w:del>
      <w:ins w:id="1241"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242"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243" w:author="Richard Bradbury" w:date="2024-11-25T17:48:00Z" w16du:dateUtc="2024-11-25T17:48:00Z">
        <w:r w:rsidR="009F1A0A" w:rsidRPr="00FE7A1B">
          <w:t> </w:t>
        </w:r>
      </w:ins>
      <w:ins w:id="1244"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245" w:name="_Toc13115109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246" w:author="Richard Bradbury" w:date="2024-11-25T17:48:00Z" w16du:dateUtc="2024-11-25T17:48:00Z">
        <w:r w:rsidRPr="00FE7A1B" w:rsidDel="009F1A0A">
          <w:delText>A</w:delText>
        </w:r>
      </w:del>
      <w:ins w:id="1247" w:author="Richard Bradbury" w:date="2024-11-25T17:48:00Z" w16du:dateUtc="2024-11-25T17:48:00Z">
        <w:r w:rsidR="009F1A0A" w:rsidRPr="00FE7A1B">
          <w:t>a</w:t>
        </w:r>
      </w:ins>
      <w:r w:rsidRPr="00FE7A1B">
        <w:t>rchitectures</w:t>
      </w:r>
      <w:bookmarkEnd w:id="1245"/>
    </w:p>
    <w:p w14:paraId="13FFB62F" w14:textId="684A14F0" w:rsidR="00A07821" w:rsidRPr="00FE7A1B" w:rsidDel="009F1A0A" w:rsidRDefault="00A07821" w:rsidP="009F1A0A">
      <w:pPr>
        <w:pStyle w:val="EditorsNote"/>
        <w:keepNext/>
        <w:rPr>
          <w:del w:id="1248" w:author="Richard Bradbury" w:date="2024-11-25T17:49:00Z" w16du:dateUtc="2024-11-25T17:49:00Z"/>
        </w:rPr>
      </w:pPr>
      <w:del w:id="1249" w:author="Thomas Stockhammer (24/11/25)" w:date="2024-11-25T11:36:00Z" w16du:dateUtc="2024-11-25T10:36:00Z">
        <w:r w:rsidRPr="00FE7A1B">
          <w:delText xml:space="preserve">Editor’s Note: Based on the 5GMS Architecture, develop one or more deployment </w:delText>
        </w:r>
      </w:del>
      <w:del w:id="1250" w:author="Richard Bradbury" w:date="2024-11-25T17:49:00Z" w16du:dateUtc="2024-11-25T17:49:00Z">
        <w:r w:rsidRPr="00FE7A1B" w:rsidDel="009F1A0A">
          <w:delText>architectures</w:delText>
        </w:r>
      </w:del>
      <w:del w:id="1251"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252" w:author="Thomas Stockhammer (24/11/25)" w:date="2024-11-25T11:36:00Z" w16du:dateUtc="2024-11-25T10:36:00Z"/>
        </w:rPr>
      </w:pPr>
      <w:ins w:id="1253"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254" w:author="Thomas Stockhammer (24/11/25)" w:date="2024-11-25T11:36:00Z" w16du:dateUtc="2024-11-25T10:36:00Z"/>
        </w:rPr>
      </w:pPr>
      <w:ins w:id="1255"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256" w:author="Thomas Stockhammer (24/11/25)" w:date="2024-11-25T11:36:00Z" w16du:dateUtc="2024-11-25T10:36:00Z"/>
        </w:rPr>
      </w:pPr>
      <w:ins w:id="1257"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258" w:author="Thomas Stockhammer (24/11/25)" w:date="2024-11-25T11:36:00Z" w16du:dateUtc="2024-11-25T10:36:00Z"/>
        </w:rPr>
      </w:pPr>
      <w:ins w:id="1259"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260" w:author="Thomas Stockhammer (24/11/25)" w:date="2024-11-25T11:36:00Z" w16du:dateUtc="2024-11-25T10:36:00Z"/>
        </w:rPr>
      </w:pPr>
      <w:ins w:id="1261"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262" w:author="Thomas Stockhammer (24/11/25)" w:date="2024-11-25T11:36:00Z" w16du:dateUtc="2024-11-25T10:36:00Z"/>
        </w:rPr>
      </w:pPr>
      <w:ins w:id="1263"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264" w:author="Thomas Stockhammer (24/11/25)" w:date="2024-11-25T11:36:00Z" w16du:dateUtc="2024-11-25T10:36:00Z"/>
        </w:rPr>
      </w:pPr>
      <w:ins w:id="1265"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266" w:author="Thomas Stockhammer (24/11/25)" w:date="2024-11-25T11:36:00Z" w16du:dateUtc="2024-11-25T10:36:00Z"/>
        </w:rPr>
      </w:pPr>
      <w:ins w:id="1267"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268" w:author="Thomas Stockhammer (24/11/25)" w:date="2024-11-25T11:36:00Z" w16du:dateUtc="2024-11-25T10:36:00Z"/>
        </w:rPr>
      </w:pPr>
      <w:ins w:id="1269"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270" w:author="Richard Bradbury" w:date="2024-11-25T17:49:00Z" w16du:dateUtc="2024-11-25T17:49:00Z">
        <w:r w:rsidR="009F1A0A" w:rsidRPr="00FE7A1B">
          <w:t>.</w:t>
        </w:r>
      </w:ins>
    </w:p>
    <w:p w14:paraId="3D5467C8" w14:textId="77777777" w:rsidR="00A07821" w:rsidRPr="00FE7A1B" w:rsidRDefault="00A07821" w:rsidP="00A07821">
      <w:pPr>
        <w:pStyle w:val="B10"/>
        <w:rPr>
          <w:ins w:id="1271" w:author="Thomas Stockhammer (24/11/25)" w:date="2024-11-25T11:36:00Z" w16du:dateUtc="2024-11-25T10:36:00Z"/>
        </w:rPr>
      </w:pPr>
      <w:ins w:id="1272"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273" w:author="Thomas Stockhammer (24/11/25)" w:date="2024-11-25T11:36:00Z" w16du:dateUtc="2024-11-25T10:36:00Z"/>
        </w:rPr>
      </w:pPr>
      <w:ins w:id="1274"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275" w:author="Thomas Stockhammer (24/11/25)" w:date="2024-11-25T11:36:00Z" w16du:dateUtc="2024-11-25T10:36:00Z"/>
        </w:rPr>
      </w:pPr>
      <w:ins w:id="1276"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277" w:author="Thomas Stockhammer (24/11/25)" w:date="2024-11-25T11:36:00Z" w16du:dateUtc="2024-11-25T10:36:00Z"/>
        </w:rPr>
      </w:pPr>
      <w:ins w:id="1278"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279" w:author="Thomas Stockhammer (24/11/25)" w:date="2024-11-25T11:36:00Z" w16du:dateUtc="2024-11-25T10:36:00Z"/>
        </w:rPr>
      </w:pPr>
      <w:ins w:id="1280" w:author="Thomas Stockhammer (24/11/25)" w:date="2024-11-25T11:36:00Z" w16du:dateUtc="2024-11-25T10:36:00Z">
        <w:r w:rsidRPr="00FE7A1B">
          <w:lastRenderedPageBreak/>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281" w:author="Thomas Stockhammer (24/11/25)" w:date="2024-11-25T11:36:00Z" w16du:dateUtc="2024-11-25T10:36:00Z"/>
        </w:rPr>
      </w:pPr>
      <w:ins w:id="1282"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283" w:author="Thomas Stockhammer (24/11/25)" w:date="2024-11-25T11:36:00Z" w16du:dateUtc="2024-11-25T10:36:00Z"/>
        </w:rPr>
      </w:pPr>
      <w:ins w:id="1284"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285" w:author="Richard Bradbury" w:date="2024-11-25T17:50:00Z" w16du:dateUtc="2024-11-25T17:50:00Z">
        <w:r w:rsidR="009F1A0A" w:rsidRPr="00FE7A1B">
          <w:t>s</w:t>
        </w:r>
      </w:ins>
      <w:ins w:id="1286" w:author="Thomas Stockhammer (24/11/25)" w:date="2024-11-25T11:36:00Z" w16du:dateUtc="2024-11-25T10:36:00Z">
        <w:r w:rsidRPr="00FE7A1B">
          <w:t>ignal</w:t>
        </w:r>
      </w:ins>
      <w:ins w:id="1287" w:author="Richard Bradbury" w:date="2024-11-25T17:50:00Z" w16du:dateUtc="2024-11-25T17:50:00Z">
        <w:r w:rsidR="009F1A0A" w:rsidRPr="00FE7A1B">
          <w:t>l</w:t>
        </w:r>
      </w:ins>
      <w:ins w:id="1288"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289" w:author="Thomas Stockhammer (24/11/25)" w:date="2024-11-25T11:36:00Z" w16du:dateUtc="2024-11-25T10:36:00Z"/>
        </w:rPr>
      </w:pPr>
      <w:ins w:id="1290"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291" w:author="Richard Bradbury" w:date="2024-11-25T17:50:00Z" w16du:dateUtc="2024-11-25T17:50:00Z">
        <w:r w:rsidR="009F1A0A" w:rsidRPr="00FE7A1B">
          <w:t>l</w:t>
        </w:r>
      </w:ins>
      <w:ins w:id="1292" w:author="Thomas Stockhammer (24/11/25)" w:date="2024-11-25T11:36:00Z" w16du:dateUtc="2024-11-25T10:36:00Z">
        <w:r w:rsidRPr="00FE7A1B">
          <w:t>ing information.</w:t>
        </w:r>
      </w:ins>
    </w:p>
    <w:p w14:paraId="4C33DACB" w14:textId="30B4BC0E" w:rsidR="00A07821" w:rsidRPr="00FE7A1B" w:rsidRDefault="00A07821" w:rsidP="00A07821">
      <w:pPr>
        <w:pStyle w:val="B10"/>
        <w:rPr>
          <w:ins w:id="1293" w:author="Thomas Stockhammer (24/11/25)" w:date="2024-11-25T11:36:00Z" w16du:dateUtc="2024-11-25T10:36:00Z"/>
        </w:rPr>
      </w:pPr>
      <w:ins w:id="1294" w:author="Thomas Stockhammer (24/11/25)" w:date="2024-11-25T11:36:00Z" w16du:dateUtc="2024-11-25T10:36:00Z">
        <w:r w:rsidRPr="00FE7A1B">
          <w:t>-</w:t>
        </w:r>
        <w:r w:rsidRPr="00FE7A1B">
          <w:tab/>
        </w:r>
        <w:r w:rsidRPr="00FE7A1B">
          <w:rPr>
            <w:b/>
            <w:bCs/>
          </w:rPr>
          <w:t>DRM Client</w:t>
        </w:r>
        <w:r w:rsidRPr="00FE7A1B">
          <w:t xml:space="preserve">: </w:t>
        </w:r>
        <w:del w:id="1295" w:author="Richard Bradbury" w:date="2024-11-25T17:50:00Z" w16du:dateUtc="2024-11-25T17:50:00Z">
          <w:r w:rsidRPr="00FE7A1B" w:rsidDel="009F1A0A">
            <w:delText>It gets</w:delText>
          </w:r>
        </w:del>
      </w:ins>
      <w:ins w:id="1296" w:author="Richard Bradbury" w:date="2024-11-25T17:50:00Z" w16du:dateUtc="2024-11-25T17:50:00Z">
        <w:r w:rsidR="009F1A0A" w:rsidRPr="00FE7A1B">
          <w:t>Obtains</w:t>
        </w:r>
      </w:ins>
      <w:ins w:id="1297"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298" w:author="Thomas Stockhammer (24/11/25)" w:date="2024-11-25T11:36:00Z" w16du:dateUtc="2024-11-25T10:36:00Z"/>
        </w:rPr>
      </w:pPr>
      <w:ins w:id="1299"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300" w:author="Thomas Stockhammer (24/11/25)" w:date="2024-11-25T11:36:00Z" w16du:dateUtc="2024-11-25T10:36:00Z"/>
        </w:rPr>
      </w:pPr>
      <w:ins w:id="1301"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302" w:author="Thomas Stockhammer (24/11/25)" w:date="2024-11-25T11:36:00Z" w16du:dateUtc="2024-11-25T10:36:00Z"/>
        </w:rPr>
      </w:pPr>
      <w:ins w:id="1303" w:author="Thomas Stockhammer (24/11/25)" w:date="2024-11-25T11:36:00Z" w16du:dateUtc="2024-11-25T10:36:00Z">
        <w:r w:rsidRPr="00FE7A1B">
          <w:t>Figure 5.10.3-2: Example backend architecture and workflow for encrypted live content</w:t>
        </w:r>
        <w:r w:rsidRPr="00FE7A1B">
          <w:br/>
          <w:t>based on ETSI TS 103 799</w:t>
        </w:r>
      </w:ins>
      <w:ins w:id="1304" w:author="Richard Bradbury" w:date="2024-11-25T17:50:00Z" w16du:dateUtc="2024-11-25T17:50:00Z">
        <w:r w:rsidR="009F1A0A" w:rsidRPr="00FE7A1B">
          <w:t> </w:t>
        </w:r>
      </w:ins>
      <w:ins w:id="1305" w:author="Thomas Stockhammer (24/11/25)" w:date="2024-11-25T11:36:00Z" w16du:dateUtc="2024-11-25T10:36:00Z">
        <w:r w:rsidRPr="00FE7A1B">
          <w:t>[143]</w:t>
        </w:r>
      </w:ins>
    </w:p>
    <w:p w14:paraId="5054A092" w14:textId="77777777" w:rsidR="00A07821" w:rsidRPr="00FE7A1B" w:rsidRDefault="00A07821" w:rsidP="00A07821">
      <w:pPr>
        <w:keepLines/>
        <w:rPr>
          <w:ins w:id="1306" w:author="Thomas Stockhammer (24/11/25)" w:date="2024-11-25T11:36:00Z" w16du:dateUtc="2024-11-25T10:36:00Z"/>
        </w:rPr>
      </w:pPr>
      <w:ins w:id="1307"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308" w:author="Thomas Stockhammer (24/11/25)" w:date="2024-11-25T11:36:00Z" w16du:dateUtc="2024-11-25T10:36:00Z"/>
        </w:rPr>
      </w:pPr>
      <w:ins w:id="1309" w:author="Thomas Stockhammer (24/11/25)" w:date="2024-11-25T11:36:00Z" w16du:dateUtc="2024-11-25T10:36:00Z">
        <w:r w:rsidRPr="00FE7A1B">
          <w:lastRenderedPageBreak/>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310" w:author="Thomas Stockhammer (24/11/25)" w:date="2024-11-25T11:36:00Z" w16du:dateUtc="2024-11-25T10:36:00Z"/>
        </w:rPr>
      </w:pPr>
      <w:ins w:id="1311"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312" w:author="Thomas Stockhammer (24/11/25)" w:date="2024-11-25T11:36:00Z" w16du:dateUtc="2024-11-25T10:36:00Z"/>
        </w:rPr>
      </w:pPr>
      <w:ins w:id="1313"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314" w:author="Thomas Stockhammer (24/11/25)" w:date="2024-11-25T11:36:00Z" w16du:dateUtc="2024-11-25T10:36:00Z"/>
        </w:rPr>
      </w:pPr>
      <w:ins w:id="1315" w:author="Thomas Stockhammer (24/11/25)" w:date="2024-11-25T11:36:00Z" w16du:dateUtc="2024-11-25T10:36:00Z">
        <w:r w:rsidRPr="00FE7A1B">
          <w:lastRenderedPageBreak/>
          <w:t>Also, in ETSI TS 103 799 [143] a workflow for use with CPIX is presented for which multiple producers are included. This workflow is shown in figure</w:t>
        </w:r>
      </w:ins>
      <w:ins w:id="1316" w:author="Richard Bradbury" w:date="2024-11-25T17:50:00Z" w16du:dateUtc="2024-11-25T17:50:00Z">
        <w:r w:rsidR="009F1A0A" w:rsidRPr="00FE7A1B">
          <w:t> </w:t>
        </w:r>
      </w:ins>
      <w:ins w:id="1317" w:author="Thomas Stockhammer (24/11/25)" w:date="2024-11-25T11:36:00Z" w16du:dateUtc="2024-11-25T10:36:00Z">
        <w:r w:rsidRPr="00FE7A1B">
          <w:t>5.10.3-4.</w:t>
        </w:r>
      </w:ins>
    </w:p>
    <w:p w14:paraId="53D5C8B2" w14:textId="77777777" w:rsidR="00A07821" w:rsidRPr="00FE7A1B" w:rsidRDefault="00A07821" w:rsidP="00A07821">
      <w:pPr>
        <w:pStyle w:val="TF"/>
        <w:keepNext/>
        <w:rPr>
          <w:ins w:id="1318" w:author="Thomas Stockhammer (24/11/25)" w:date="2024-11-25T11:36:00Z" w16du:dateUtc="2024-11-25T10:36:00Z"/>
        </w:rPr>
      </w:pPr>
      <w:ins w:id="1319"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320" w:author="Thomas Stockhammer (24/11/25)" w:date="2024-11-25T11:36:00Z" w16du:dateUtc="2024-11-25T10:36:00Z"/>
        </w:rPr>
      </w:pPr>
      <w:ins w:id="1321"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322" w:author="Thomas Stockhammer (24/11/25)" w:date="2024-11-25T11:36:00Z" w16du:dateUtc="2024-11-25T10:36:00Z"/>
        </w:rPr>
      </w:pPr>
      <w:ins w:id="1323" w:author="Thomas Stockhammer (24/11/25)" w:date="2024-11-25T11:36:00Z" w16du:dateUtc="2024-11-25T10:36:00Z">
        <w:r w:rsidRPr="00FE7A1B">
          <w:lastRenderedPageBreak/>
          <w:t>A typical example workflow of encrypted content is shown in figure 5.10.3-5.</w:t>
        </w:r>
      </w:ins>
    </w:p>
    <w:p w14:paraId="03B58D2D" w14:textId="77777777" w:rsidR="00A07821" w:rsidRPr="00FE7A1B" w:rsidRDefault="00A07821" w:rsidP="00A07821">
      <w:pPr>
        <w:pStyle w:val="Default"/>
        <w:keepNext/>
        <w:jc w:val="center"/>
        <w:rPr>
          <w:ins w:id="1324" w:author="Thomas Stockhammer (24/11/25)" w:date="2024-11-25T11:36:00Z" w16du:dateUtc="2024-11-25T10:36:00Z"/>
          <w:lang w:val="en-GB"/>
        </w:rPr>
      </w:pPr>
      <w:ins w:id="1325" w:author="Thomas Stockhammer (24/11/25)" w:date="2024-11-25T11:36:00Z" w16du:dateUtc="2024-11-25T10:36:00Z">
        <w:r w:rsidRPr="00FE7A1B">
          <w:rPr>
            <w:lang w:val="en-GB"/>
          </w:rPr>
          <w:object w:dxaOrig="16065" w:dyaOrig="18180" w14:anchorId="40B19A1C">
            <v:shape id="_x0000_i1027" type="#_x0000_t75" style="width:448.35pt;height:507.25pt" o:ole="" o:preferrelative="f">
              <v:imagedata r:id="rId37" o:title=""/>
            </v:shape>
            <o:OLEObject Type="Embed" ProgID="Mscgen.Chart" ShapeID="_x0000_i1027" DrawAspect="Content" ObjectID="_1794156131" r:id="rId38"/>
          </w:object>
        </w:r>
      </w:ins>
    </w:p>
    <w:p w14:paraId="66F5B0F7" w14:textId="77777777" w:rsidR="00A07821" w:rsidRPr="00FE7A1B" w:rsidRDefault="00A07821" w:rsidP="00A07821">
      <w:pPr>
        <w:pStyle w:val="TF"/>
        <w:rPr>
          <w:ins w:id="1326" w:author="Thomas Stockhammer (24/11/25)" w:date="2024-11-25T11:36:00Z" w16du:dateUtc="2024-11-25T10:36:00Z"/>
        </w:rPr>
      </w:pPr>
      <w:ins w:id="1327"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328" w:author="Thomas Stockhammer (24/11/25)" w:date="2024-11-25T11:36:00Z" w16du:dateUtc="2024-11-25T10:36:00Z"/>
        </w:rPr>
      </w:pPr>
      <w:ins w:id="1329"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330" w:author="Thomas Stockhammer (24/11/25)" w:date="2024-11-25T11:36:00Z" w16du:dateUtc="2024-11-25T10:36:00Z"/>
          <w:i/>
          <w:iCs/>
        </w:rPr>
      </w:pPr>
      <w:ins w:id="1331"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332" w:author="Thomas Stockhammer (24/11/25)" w:date="2024-11-25T11:36:00Z" w16du:dateUtc="2024-11-25T10:36:00Z"/>
        </w:rPr>
      </w:pPr>
      <w:ins w:id="1333"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334" w:author="Thomas Stockhammer (24/11/25)" w:date="2024-11-25T11:36:00Z" w16du:dateUtc="2024-11-25T10:36:00Z"/>
          <w:i/>
          <w:iCs/>
        </w:rPr>
      </w:pPr>
      <w:ins w:id="1335"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336" w:author="Thomas Stockhammer (24/11/25)" w:date="2024-11-25T11:36:00Z" w16du:dateUtc="2024-11-25T10:36:00Z"/>
        </w:rPr>
      </w:pPr>
      <w:ins w:id="1337"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338" w:author="Thomas Stockhammer (24/11/25)" w:date="2024-11-25T11:36:00Z" w16du:dateUtc="2024-11-25T10:36:00Z"/>
        </w:rPr>
      </w:pPr>
      <w:ins w:id="1339"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340" w:author="Thomas Stockhammer (24/11/25)" w:date="2024-11-25T11:36:00Z" w16du:dateUtc="2024-11-25T10:36:00Z"/>
          <w:i/>
          <w:iCs/>
        </w:rPr>
      </w:pPr>
      <w:ins w:id="1341"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342" w:author="Thomas Stockhammer (24/11/25)" w:date="2024-11-25T11:36:00Z" w16du:dateUtc="2024-11-25T10:36:00Z"/>
        </w:rPr>
      </w:pPr>
      <w:ins w:id="1343"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344" w:author="Thomas Stockhammer (24/11/25)" w:date="2024-11-25T11:36:00Z" w16du:dateUtc="2024-11-25T10:36:00Z"/>
        </w:rPr>
      </w:pPr>
      <w:ins w:id="1345" w:author="Thomas Stockhammer (24/11/25)" w:date="2024-11-25T11:36:00Z" w16du:dateUtc="2024-11-25T10:36:00Z">
        <w:r w:rsidRPr="00FE7A1B">
          <w:lastRenderedPageBreak/>
          <w:t>4b. The License Server sends the content protection information to the Authorization Server.</w:t>
        </w:r>
      </w:ins>
    </w:p>
    <w:p w14:paraId="5F6B93F6" w14:textId="77777777" w:rsidR="00A07821" w:rsidRPr="00FE7A1B" w:rsidRDefault="00A07821" w:rsidP="00A07821">
      <w:pPr>
        <w:pStyle w:val="B10"/>
        <w:rPr>
          <w:ins w:id="1346" w:author="Thomas Stockhammer (24/11/25)" w:date="2024-11-25T11:36:00Z" w16du:dateUtc="2024-11-25T10:36:00Z"/>
        </w:rPr>
      </w:pPr>
      <w:ins w:id="1347"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348" w:author="Thomas Stockhammer (24/11/25)" w:date="2024-11-25T11:36:00Z" w16du:dateUtc="2024-11-25T10:36:00Z"/>
        </w:rPr>
      </w:pPr>
      <w:ins w:id="1349"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350" w:author="Thomas Stockhammer (24/11/25)" w:date="2024-11-25T11:36:00Z" w16du:dateUtc="2024-11-25T10:36:00Z"/>
        </w:rPr>
      </w:pPr>
      <w:ins w:id="1351"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352" w:author="Thomas Stockhammer (24/11/25)" w:date="2024-11-25T11:36:00Z" w16du:dateUtc="2024-11-25T10:36:00Z"/>
        </w:rPr>
      </w:pPr>
      <w:ins w:id="1353"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354" w:author="Thomas Stockhammer (24/11/25)" w:date="2024-11-25T11:36:00Z" w16du:dateUtc="2024-11-25T10:36:00Z"/>
          <w:i/>
          <w:iCs/>
        </w:rPr>
      </w:pPr>
      <w:ins w:id="1355"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356" w:author="Thomas Stockhammer (24/11/25)" w:date="2024-11-25T11:36:00Z" w16du:dateUtc="2024-11-25T10:36:00Z"/>
        </w:rPr>
      </w:pPr>
      <w:ins w:id="1357"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358" w:author="Thomas Stockhammer (24/11/25)" w:date="2024-11-25T11:36:00Z" w16du:dateUtc="2024-11-25T10:36:00Z"/>
        </w:rPr>
      </w:pPr>
      <w:ins w:id="1359"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360" w:author="Thomas Stockhammer (24/11/25)" w:date="2024-11-25T11:36:00Z" w16du:dateUtc="2024-11-25T10:36:00Z"/>
        </w:rPr>
      </w:pPr>
      <w:ins w:id="1361"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362" w:author="Thomas Stockhammer (24/11/25)" w:date="2024-11-25T11:36:00Z" w16du:dateUtc="2024-11-25T10:36:00Z"/>
        </w:rPr>
      </w:pPr>
      <w:ins w:id="1363"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364" w:author="Thomas Stockhammer (24/11/25)" w:date="2024-11-25T11:36:00Z" w16du:dateUtc="2024-11-25T10:36:00Z"/>
          <w:i/>
          <w:iCs/>
        </w:rPr>
      </w:pPr>
      <w:ins w:id="1365"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366" w:author="Thomas Stockhammer (24/11/25)" w:date="2024-11-25T11:36:00Z" w16du:dateUtc="2024-11-25T10:36:00Z"/>
        </w:rPr>
      </w:pPr>
      <w:ins w:id="1367"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368" w:author="Thomas Stockhammer (24/11/25)" w:date="2024-11-25T11:36:00Z" w16du:dateUtc="2024-11-25T10:36:00Z"/>
        </w:rPr>
      </w:pPr>
      <w:ins w:id="1369"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370" w:author="Thomas Stockhammer (24/11/25)" w:date="2024-11-25T11:36:00Z" w16du:dateUtc="2024-11-25T10:36:00Z"/>
        </w:rPr>
      </w:pPr>
      <w:ins w:id="1371"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372" w:author="Thomas Stockhammer (24/11/25)" w:date="2024-11-25T11:36:00Z" w16du:dateUtc="2024-11-25T10:36:00Z"/>
        </w:rPr>
      </w:pPr>
      <w:ins w:id="1373"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374" w:author="Thomas Stockhammer (24/11/25)" w:date="2024-11-25T11:36:00Z" w16du:dateUtc="2024-11-25T10:36:00Z"/>
          <w:i/>
          <w:iCs/>
        </w:rPr>
      </w:pPr>
      <w:ins w:id="1375"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376" w:author="Thomas Stockhammer (24/11/25)" w:date="2024-11-25T11:36:00Z" w16du:dateUtc="2024-11-25T10:36:00Z"/>
        </w:rPr>
      </w:pPr>
      <w:ins w:id="1377"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378" w:author="Thomas Stockhammer (24/11/25)" w:date="2024-11-25T11:36:00Z" w16du:dateUtc="2024-11-25T10:36:00Z"/>
        </w:rPr>
      </w:pPr>
      <w:ins w:id="1379"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380" w:author="Thomas Stockhammer (24/11/25)" w:date="2024-11-25T11:36:00Z" w16du:dateUtc="2024-11-25T10:36:00Z"/>
        </w:rPr>
      </w:pPr>
      <w:ins w:id="1381"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382" w:author="Thomas Stockhammer (24/11/25)" w:date="2024-11-25T11:36:00Z" w16du:dateUtc="2024-11-25T10:36:00Z"/>
        </w:rPr>
      </w:pPr>
      <w:ins w:id="1383"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384" w:author="Thomas Stockhammer (24/11/25)" w:date="2024-11-25T11:36:00Z" w16du:dateUtc="2024-11-25T10:36:00Z"/>
        </w:rPr>
      </w:pPr>
      <w:ins w:id="1385"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386" w:name="_Toc131151098"/>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387" w:author="Thomas Stockhammer (24/11/25)" w:date="2024-11-25T11:36:00Z" w16du:dateUtc="2024-11-25T10:36:00Z">
        <w:r w:rsidRPr="00FE7A1B">
          <w:delText xml:space="preserve">5G Media Streaming and </w:delText>
        </w:r>
      </w:del>
      <w:del w:id="1388" w:author="Richard Bradbury" w:date="2024-11-25T17:51:00Z" w16du:dateUtc="2024-11-25T17:51:00Z">
        <w:r w:rsidRPr="00FE7A1B" w:rsidDel="009F1A0A">
          <w:delText>H</w:delText>
        </w:r>
      </w:del>
      <w:ins w:id="1389" w:author="Richard Bradbury" w:date="2024-11-25T17:51:00Z" w16du:dateUtc="2024-11-25T17:51:00Z">
        <w:r w:rsidR="009F1A0A" w:rsidRPr="00FE7A1B">
          <w:t>h</w:t>
        </w:r>
      </w:ins>
      <w:r w:rsidRPr="00FE7A1B">
        <w:t>igh-</w:t>
      </w:r>
      <w:del w:id="1390" w:author="Richard Bradbury" w:date="2024-11-25T17:51:00Z" w16du:dateUtc="2024-11-25T17:51:00Z">
        <w:r w:rsidRPr="00FE7A1B" w:rsidDel="009F1A0A">
          <w:delText>L</w:delText>
        </w:r>
      </w:del>
      <w:ins w:id="1391" w:author="Richard Bradbury" w:date="2024-11-25T17:51:00Z" w16du:dateUtc="2024-11-25T17:51:00Z">
        <w:r w:rsidR="009F1A0A" w:rsidRPr="00FE7A1B">
          <w:t>l</w:t>
        </w:r>
      </w:ins>
      <w:r w:rsidRPr="00FE7A1B">
        <w:t xml:space="preserve">evel </w:t>
      </w:r>
      <w:del w:id="1392" w:author="Richard Bradbury" w:date="2024-11-25T17:51:00Z" w16du:dateUtc="2024-11-25T17:51:00Z">
        <w:r w:rsidRPr="00FE7A1B" w:rsidDel="009F1A0A">
          <w:delText>C</w:delText>
        </w:r>
      </w:del>
      <w:ins w:id="1393" w:author="Richard Bradbury" w:date="2024-11-25T17:51:00Z" w16du:dateUtc="2024-11-25T17:51:00Z">
        <w:r w:rsidR="009F1A0A" w:rsidRPr="00FE7A1B">
          <w:t>c</w:t>
        </w:r>
      </w:ins>
      <w:r w:rsidRPr="00FE7A1B">
        <w:t xml:space="preserve">all </w:t>
      </w:r>
      <w:del w:id="1394" w:author="Richard Bradbury" w:date="2024-11-25T17:51:00Z" w16du:dateUtc="2024-11-25T17:51:00Z">
        <w:r w:rsidRPr="00FE7A1B" w:rsidDel="009F1A0A">
          <w:delText>F</w:delText>
        </w:r>
      </w:del>
      <w:ins w:id="1395" w:author="Richard Bradbury" w:date="2024-11-25T17:51:00Z" w16du:dateUtc="2024-11-25T17:51:00Z">
        <w:r w:rsidR="009F1A0A" w:rsidRPr="00FE7A1B">
          <w:t>f</w:t>
        </w:r>
      </w:ins>
      <w:r w:rsidRPr="00FE7A1B">
        <w:t>lows</w:t>
      </w:r>
      <w:bookmarkEnd w:id="1386"/>
    </w:p>
    <w:p w14:paraId="4A0CF941" w14:textId="0EDF6F19" w:rsidR="00A07821" w:rsidRPr="00FE7A1B" w:rsidDel="009F1A0A" w:rsidRDefault="00A07821" w:rsidP="009F1A0A">
      <w:pPr>
        <w:pStyle w:val="EditorsNote"/>
        <w:keepNext/>
        <w:rPr>
          <w:del w:id="1396" w:author="Richard Bradbury" w:date="2024-11-25T17:52:00Z" w16du:dateUtc="2024-11-25T17:52:00Z"/>
        </w:rPr>
      </w:pPr>
      <w:del w:id="1397" w:author="Thomas Stockhammer (24/11/25)" w:date="2024-11-25T11:36:00Z" w16du:dateUtc="2024-11-25T10:36:00Z">
        <w:r w:rsidRPr="00FE7A1B">
          <w:delText>Editor’s Note: Map the key topics to basic functions and develop</w:delText>
        </w:r>
      </w:del>
      <w:del w:id="1398" w:author="Richard Bradbury" w:date="2024-11-25T17:52:00Z" w16du:dateUtc="2024-11-25T17:52:00Z">
        <w:r w:rsidRPr="00FE7A1B" w:rsidDel="009F1A0A">
          <w:delText xml:space="preserve"> high-level call flows</w:delText>
        </w:r>
      </w:del>
      <w:del w:id="1399" w:author="Thomas Stockhammer (24/11/25)" w:date="2024-11-25T11:36:00Z" w16du:dateUtc="2024-11-25T10:36:00Z">
        <w:r w:rsidRPr="00FE7A1B">
          <w:delText>.</w:delText>
        </w:r>
      </w:del>
    </w:p>
    <w:p w14:paraId="6EC31C42" w14:textId="77777777" w:rsidR="00A07821" w:rsidRPr="00FE7A1B" w:rsidRDefault="00A07821" w:rsidP="009F1A0A">
      <w:pPr>
        <w:keepNext/>
        <w:rPr>
          <w:ins w:id="1400" w:author="Thomas Stockhammer (24/11/25)" w:date="2024-11-25T11:36:00Z" w16du:dateUtc="2024-11-25T10:36:00Z"/>
        </w:rPr>
      </w:pPr>
      <w:ins w:id="1401" w:author="Thomas Stockhammer (24/11/25)" w:date="2024-11-25T11:36:00Z" w16du:dateUtc="2024-11-25T10:36:00Z">
        <w:r w:rsidRPr="00FE7A1B">
          <w:t xml:space="preserve">Based on the generalised Media Delivery architecture from TS 26.501 [15], as reproduced in figure 5.15.1-1 below, different mapping options of the components of the above DRM architecture to the </w:t>
        </w:r>
        <w:proofErr w:type="spellStart"/>
        <w:r w:rsidRPr="00FE7A1B">
          <w:t>downlinkdownlink</w:t>
        </w:r>
        <w:proofErr w:type="spellEnd"/>
        <w:r w:rsidRPr="00FE7A1B">
          <w:t xml:space="preserve"> media streaming architecture are provided in table 5.10.4-1.</w:t>
        </w:r>
      </w:ins>
    </w:p>
    <w:p w14:paraId="4E201486" w14:textId="77777777" w:rsidR="00A07821" w:rsidRPr="00FE7A1B" w:rsidRDefault="00A07821" w:rsidP="00A07821">
      <w:pPr>
        <w:pStyle w:val="NO"/>
        <w:rPr>
          <w:ins w:id="1402" w:author="Thomas Stockhammer (24/11/25)" w:date="2024-11-25T11:36:00Z" w16du:dateUtc="2024-11-25T10:36:00Z"/>
        </w:rPr>
      </w:pPr>
      <w:ins w:id="1403" w:author="Thomas Stockhammer (24/11/25)" w:date="2024-11-25T11:36:00Z" w16du:dateUtc="2024-11-25T10:36:00Z">
        <w:r w:rsidRPr="00FE7A1B">
          <w:object w:dxaOrig="21600" w:dyaOrig="11805" w14:anchorId="7871EC66">
            <v:shape id="_x0000_i1028" type="#_x0000_t75" style="width:481.55pt;height:263.2pt" o:ole="">
              <v:imagedata r:id="rId39" o:title=""/>
            </v:shape>
            <o:OLEObject Type="Embed" ProgID="Visio.Drawing.15" ShapeID="_x0000_i1028" DrawAspect="Content" ObjectID="_1794156132" r:id="rId40"/>
          </w:object>
        </w:r>
      </w:ins>
    </w:p>
    <w:p w14:paraId="3FC03EF5" w14:textId="77777777" w:rsidR="00A07821" w:rsidRPr="00FE7A1B" w:rsidRDefault="00A07821" w:rsidP="00A07821">
      <w:pPr>
        <w:pStyle w:val="NF"/>
        <w:rPr>
          <w:ins w:id="1404" w:author="Thomas Stockhammer (24/11/25)" w:date="2024-11-25T11:36:00Z" w16du:dateUtc="2024-11-25T10:36:00Z"/>
        </w:rPr>
      </w:pPr>
      <w:ins w:id="1405"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406" w:author="Thomas Stockhammer (24/11/25)" w:date="2024-11-25T11:36:00Z" w16du:dateUtc="2024-11-25T10:36:00Z"/>
        </w:rPr>
      </w:pPr>
      <w:ins w:id="1407"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408" w:author="Thomas Stockhammer (24/11/25)" w:date="2024-11-25T11:36:00Z" w16du:dateUtc="2024-11-25T10:36:00Z"/>
        </w:rPr>
      </w:pPr>
      <w:ins w:id="1409"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410" w:author="Thomas Stockhammer (24/11/25)" w:date="2024-11-25T11:36:00Z" w16du:dateUtc="2024-11-25T10:36:00Z"/>
        </w:rPr>
      </w:pPr>
      <w:ins w:id="1411"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412"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413" w:author="Thomas Stockhammer (24/11/25)" w:date="2024-11-25T11:36:00Z" w16du:dateUtc="2024-11-25T10:36:00Z"/>
              </w:rPr>
            </w:pPr>
            <w:ins w:id="1414"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415" w:author="Thomas Stockhammer (24/11/25)" w:date="2024-11-25T11:36:00Z" w16du:dateUtc="2024-11-25T10:36:00Z"/>
              </w:rPr>
            </w:pPr>
            <w:ins w:id="1416"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417" w:author="Thomas Stockhammer (24/11/25)" w:date="2024-11-25T11:36:00Z" w16du:dateUtc="2024-11-25T10:36:00Z"/>
              </w:rPr>
            </w:pPr>
            <w:ins w:id="1418"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419" w:author="Thomas Stockhammer (24/11/25)" w:date="2024-11-25T11:36:00Z" w16du:dateUtc="2024-11-25T10:36:00Z"/>
              </w:rPr>
            </w:pPr>
            <w:ins w:id="1420"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421" w:author="Thomas Stockhammer (24/11/25)" w:date="2024-11-25T11:36:00Z" w16du:dateUtc="2024-11-25T10:36:00Z"/>
              </w:rPr>
            </w:pPr>
            <w:ins w:id="1422"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423" w:author="Thomas Stockhammer (24/11/25)" w:date="2024-11-25T11:36:00Z" w16du:dateUtc="2024-11-25T10:36:00Z"/>
              </w:rPr>
            </w:pPr>
            <w:ins w:id="1424" w:author="Thomas Stockhammer (24/11/25)" w:date="2024-11-25T11:36:00Z" w16du:dateUtc="2024-11-25T10:36:00Z">
              <w:r w:rsidRPr="00FE7A1B">
                <w:t>Media Session Handler</w:t>
              </w:r>
            </w:ins>
          </w:p>
        </w:tc>
      </w:tr>
      <w:tr w:rsidR="00A07821" w:rsidRPr="00FE7A1B" w14:paraId="350D5D2C" w14:textId="77777777" w:rsidTr="00D90E4E">
        <w:trPr>
          <w:jc w:val="center"/>
          <w:ins w:id="1425" w:author="Thomas Stockhammer (24/11/25)" w:date="2024-11-25T11:36:00Z"/>
        </w:trPr>
        <w:tc>
          <w:tcPr>
            <w:tcW w:w="1945" w:type="dxa"/>
          </w:tcPr>
          <w:p w14:paraId="4CFFEA3D" w14:textId="77777777" w:rsidR="00A07821" w:rsidRPr="00FE7A1B" w:rsidRDefault="00A07821" w:rsidP="00D90E4E">
            <w:pPr>
              <w:pStyle w:val="TAL"/>
              <w:rPr>
                <w:ins w:id="1426" w:author="Thomas Stockhammer (24/11/25)" w:date="2024-11-25T11:36:00Z" w16du:dateUtc="2024-11-25T10:36:00Z"/>
              </w:rPr>
            </w:pPr>
            <w:ins w:id="1427"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428" w:author="Thomas Stockhammer (24/11/25)" w:date="2024-11-25T11:36:00Z" w16du:dateUtc="2024-11-25T10:36:00Z"/>
              </w:rPr>
            </w:pPr>
            <w:ins w:id="1429"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430" w:author="Thomas Stockhammer (24/11/25)" w:date="2024-11-25T11:36:00Z" w16du:dateUtc="2024-11-25T10:36:00Z"/>
              </w:rPr>
            </w:pPr>
            <w:ins w:id="1431"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432" w:author="Thomas Stockhammer (24/11/25)" w:date="2024-11-25T11:36:00Z" w16du:dateUtc="2024-11-25T10:36:00Z"/>
              </w:rPr>
            </w:pPr>
            <w:ins w:id="1433"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434"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435" w:author="Thomas Stockhammer (24/11/25)" w:date="2024-11-25T11:36:00Z" w16du:dateUtc="2024-11-25T10:36:00Z"/>
              </w:rPr>
            </w:pPr>
          </w:p>
        </w:tc>
      </w:tr>
      <w:tr w:rsidR="00A07821" w:rsidRPr="00FE7A1B" w14:paraId="7054A92A" w14:textId="77777777" w:rsidTr="00D90E4E">
        <w:trPr>
          <w:jc w:val="center"/>
          <w:ins w:id="1436" w:author="Thomas Stockhammer (24/11/25)" w:date="2024-11-25T11:36:00Z"/>
        </w:trPr>
        <w:tc>
          <w:tcPr>
            <w:tcW w:w="1945" w:type="dxa"/>
          </w:tcPr>
          <w:p w14:paraId="5CBC28FD" w14:textId="77777777" w:rsidR="00A07821" w:rsidRPr="00FE7A1B" w:rsidRDefault="00A07821" w:rsidP="00D90E4E">
            <w:pPr>
              <w:pStyle w:val="TAL"/>
              <w:rPr>
                <w:ins w:id="1437" w:author="Thomas Stockhammer (24/11/25)" w:date="2024-11-25T11:36:00Z" w16du:dateUtc="2024-11-25T10:36:00Z"/>
              </w:rPr>
            </w:pPr>
            <w:ins w:id="1438"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439" w:author="Thomas Stockhammer (24/11/25)" w:date="2024-11-25T11:36:00Z" w16du:dateUtc="2024-11-25T10:36:00Z"/>
              </w:rPr>
            </w:pPr>
            <w:ins w:id="1440"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441" w:author="Thomas Stockhammer (24/11/25)" w:date="2024-11-25T11:36:00Z" w16du:dateUtc="2024-11-25T10:36:00Z"/>
              </w:rPr>
            </w:pPr>
            <w:ins w:id="1442"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443" w:author="Thomas Stockhammer (24/11/25)" w:date="2024-11-25T11:36:00Z" w16du:dateUtc="2024-11-25T10:36:00Z"/>
              </w:rPr>
            </w:pPr>
            <w:ins w:id="1444"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445"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446" w:author="Thomas Stockhammer (24/11/25)" w:date="2024-11-25T11:36:00Z" w16du:dateUtc="2024-11-25T10:36:00Z"/>
              </w:rPr>
            </w:pPr>
          </w:p>
        </w:tc>
      </w:tr>
      <w:tr w:rsidR="00A07821" w:rsidRPr="00FE7A1B" w14:paraId="1443984A" w14:textId="77777777" w:rsidTr="00D90E4E">
        <w:trPr>
          <w:jc w:val="center"/>
          <w:ins w:id="1447" w:author="Thomas Stockhammer (24/11/25)" w:date="2024-11-25T11:36:00Z"/>
        </w:trPr>
        <w:tc>
          <w:tcPr>
            <w:tcW w:w="1945" w:type="dxa"/>
          </w:tcPr>
          <w:p w14:paraId="7AEAB22E" w14:textId="77777777" w:rsidR="00A07821" w:rsidRPr="00FE7A1B" w:rsidRDefault="00A07821" w:rsidP="00D90E4E">
            <w:pPr>
              <w:pStyle w:val="TAL"/>
              <w:rPr>
                <w:ins w:id="1448" w:author="Thomas Stockhammer (24/11/25)" w:date="2024-11-25T11:36:00Z" w16du:dateUtc="2024-11-25T10:36:00Z"/>
              </w:rPr>
            </w:pPr>
            <w:ins w:id="1449"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450" w:author="Thomas Stockhammer (24/11/25)" w:date="2024-11-25T11:36:00Z" w16du:dateUtc="2024-11-25T10:36:00Z"/>
              </w:rPr>
            </w:pPr>
            <w:ins w:id="1451"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452" w:author="Thomas Stockhammer (24/11/25)" w:date="2024-11-25T11:36:00Z" w16du:dateUtc="2024-11-25T10:36:00Z"/>
              </w:rPr>
            </w:pPr>
            <w:ins w:id="1453"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454"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455"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456" w:author="Thomas Stockhammer (24/11/25)" w:date="2024-11-25T11:36:00Z" w16du:dateUtc="2024-11-25T10:36:00Z"/>
              </w:rPr>
            </w:pPr>
          </w:p>
        </w:tc>
      </w:tr>
      <w:tr w:rsidR="00A07821" w:rsidRPr="00FE7A1B" w14:paraId="0FE574FD" w14:textId="77777777" w:rsidTr="00D90E4E">
        <w:trPr>
          <w:jc w:val="center"/>
          <w:ins w:id="1457" w:author="Thomas Stockhammer (24/11/25)" w:date="2024-11-25T11:36:00Z"/>
        </w:trPr>
        <w:tc>
          <w:tcPr>
            <w:tcW w:w="1945" w:type="dxa"/>
          </w:tcPr>
          <w:p w14:paraId="0035FE04" w14:textId="77777777" w:rsidR="00A07821" w:rsidRPr="00FE7A1B" w:rsidRDefault="00A07821" w:rsidP="00D90E4E">
            <w:pPr>
              <w:pStyle w:val="TAL"/>
              <w:rPr>
                <w:ins w:id="1458" w:author="Thomas Stockhammer (24/11/25)" w:date="2024-11-25T11:36:00Z" w16du:dateUtc="2024-11-25T10:36:00Z"/>
              </w:rPr>
            </w:pPr>
            <w:ins w:id="1459"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460" w:author="Thomas Stockhammer (24/11/25)" w:date="2024-11-25T11:36:00Z" w16du:dateUtc="2024-11-25T10:36:00Z"/>
              </w:rPr>
            </w:pPr>
            <w:ins w:id="1461"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462" w:author="Thomas Stockhammer (24/11/25)" w:date="2024-11-25T11:36:00Z" w16du:dateUtc="2024-11-25T10:36:00Z"/>
              </w:rPr>
            </w:pPr>
            <w:ins w:id="1463"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464"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465"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466" w:author="Thomas Stockhammer (24/11/25)" w:date="2024-11-25T11:36:00Z" w16du:dateUtc="2024-11-25T10:36:00Z"/>
              </w:rPr>
            </w:pPr>
          </w:p>
        </w:tc>
      </w:tr>
      <w:tr w:rsidR="00A07821" w:rsidRPr="00FE7A1B" w14:paraId="6CF8218A" w14:textId="77777777" w:rsidTr="00D90E4E">
        <w:trPr>
          <w:jc w:val="center"/>
          <w:ins w:id="1467" w:author="Thomas Stockhammer (24/11/25)" w:date="2024-11-25T11:36:00Z"/>
        </w:trPr>
        <w:tc>
          <w:tcPr>
            <w:tcW w:w="1945" w:type="dxa"/>
          </w:tcPr>
          <w:p w14:paraId="70C5BCBD" w14:textId="77777777" w:rsidR="00A07821" w:rsidRPr="00FE7A1B" w:rsidRDefault="00A07821" w:rsidP="00D90E4E">
            <w:pPr>
              <w:pStyle w:val="TAL"/>
              <w:rPr>
                <w:ins w:id="1468" w:author="Thomas Stockhammer (24/11/25)" w:date="2024-11-25T11:36:00Z" w16du:dateUtc="2024-11-25T10:36:00Z"/>
              </w:rPr>
            </w:pPr>
            <w:ins w:id="1469"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470" w:author="Thomas Stockhammer (24/11/25)" w:date="2024-11-25T11:36:00Z" w16du:dateUtc="2024-11-25T10:36:00Z"/>
              </w:rPr>
            </w:pPr>
            <w:ins w:id="1471"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472" w:author="Thomas Stockhammer (24/11/25)" w:date="2024-11-25T11:36:00Z" w16du:dateUtc="2024-11-25T10:36:00Z"/>
              </w:rPr>
            </w:pPr>
            <w:ins w:id="1473"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474"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475"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476" w:author="Thomas Stockhammer (24/11/25)" w:date="2024-11-25T11:36:00Z" w16du:dateUtc="2024-11-25T10:36:00Z"/>
              </w:rPr>
            </w:pPr>
          </w:p>
        </w:tc>
      </w:tr>
      <w:tr w:rsidR="00A07821" w:rsidRPr="00FE7A1B" w14:paraId="3147A963" w14:textId="77777777" w:rsidTr="00D90E4E">
        <w:trPr>
          <w:jc w:val="center"/>
          <w:ins w:id="1477" w:author="Thomas Stockhammer (24/11/25)" w:date="2024-11-25T11:36:00Z"/>
        </w:trPr>
        <w:tc>
          <w:tcPr>
            <w:tcW w:w="1945" w:type="dxa"/>
          </w:tcPr>
          <w:p w14:paraId="062B8DAB" w14:textId="77777777" w:rsidR="00A07821" w:rsidRPr="00FE7A1B" w:rsidRDefault="00A07821" w:rsidP="00D90E4E">
            <w:pPr>
              <w:pStyle w:val="TAL"/>
              <w:rPr>
                <w:ins w:id="1478" w:author="Thomas Stockhammer (24/11/25)" w:date="2024-11-25T11:36:00Z" w16du:dateUtc="2024-11-25T10:36:00Z"/>
              </w:rPr>
            </w:pPr>
            <w:ins w:id="1479"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480"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481" w:author="Thomas Stockhammer (24/11/25)" w:date="2024-11-25T11:36:00Z" w16du:dateUtc="2024-11-25T10:36:00Z"/>
              </w:rPr>
            </w:pPr>
            <w:ins w:id="1482"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483"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484"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485" w:author="Thomas Stockhammer (24/11/25)" w:date="2024-11-25T11:36:00Z" w16du:dateUtc="2024-11-25T10:36:00Z"/>
              </w:rPr>
            </w:pPr>
          </w:p>
        </w:tc>
      </w:tr>
      <w:tr w:rsidR="00A07821" w:rsidRPr="00FE7A1B" w14:paraId="30CE566A" w14:textId="77777777" w:rsidTr="00D90E4E">
        <w:trPr>
          <w:jc w:val="center"/>
          <w:ins w:id="1486" w:author="Thomas Stockhammer (24/11/25)" w:date="2024-11-25T11:36:00Z"/>
        </w:trPr>
        <w:tc>
          <w:tcPr>
            <w:tcW w:w="1945" w:type="dxa"/>
          </w:tcPr>
          <w:p w14:paraId="253A0838" w14:textId="77777777" w:rsidR="00A07821" w:rsidRPr="00FE7A1B" w:rsidRDefault="00A07821" w:rsidP="00D90E4E">
            <w:pPr>
              <w:pStyle w:val="TAL"/>
              <w:rPr>
                <w:ins w:id="1487" w:author="Thomas Stockhammer (24/11/25)" w:date="2024-11-25T11:36:00Z" w16du:dateUtc="2024-11-25T10:36:00Z"/>
              </w:rPr>
            </w:pPr>
            <w:ins w:id="1488"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489"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490"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491"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492" w:author="Thomas Stockhammer (24/11/25)" w:date="2024-11-25T11:36:00Z" w16du:dateUtc="2024-11-25T10:36:00Z"/>
              </w:rPr>
            </w:pPr>
            <w:ins w:id="1493"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494" w:author="Thomas Stockhammer (24/11/25)" w:date="2024-11-25T11:36:00Z" w16du:dateUtc="2024-11-25T10:36:00Z"/>
              </w:rPr>
            </w:pPr>
          </w:p>
        </w:tc>
      </w:tr>
      <w:tr w:rsidR="00A07821" w:rsidRPr="00FE7A1B" w14:paraId="6EC75FFD" w14:textId="77777777" w:rsidTr="00D90E4E">
        <w:trPr>
          <w:jc w:val="center"/>
          <w:ins w:id="1495" w:author="Thomas Stockhammer (24/11/25)" w:date="2024-11-25T11:36:00Z"/>
        </w:trPr>
        <w:tc>
          <w:tcPr>
            <w:tcW w:w="1945" w:type="dxa"/>
          </w:tcPr>
          <w:p w14:paraId="76D5F938" w14:textId="77777777" w:rsidR="00A07821" w:rsidRPr="00FE7A1B" w:rsidRDefault="00A07821" w:rsidP="00D90E4E">
            <w:pPr>
              <w:pStyle w:val="TAL"/>
              <w:rPr>
                <w:ins w:id="1496" w:author="Thomas Stockhammer (24/11/25)" w:date="2024-11-25T11:36:00Z" w16du:dateUtc="2024-11-25T10:36:00Z"/>
              </w:rPr>
            </w:pPr>
            <w:ins w:id="1497"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498"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499"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500"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501" w:author="Thomas Stockhammer (24/11/25)" w:date="2024-11-25T11:36:00Z" w16du:dateUtc="2024-11-25T10:36:00Z"/>
              </w:rPr>
            </w:pPr>
            <w:ins w:id="1502"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503" w:author="Thomas Stockhammer (24/11/25)" w:date="2024-11-25T11:36:00Z" w16du:dateUtc="2024-11-25T10:36:00Z"/>
              </w:rPr>
            </w:pPr>
          </w:p>
        </w:tc>
      </w:tr>
      <w:tr w:rsidR="00A07821" w:rsidRPr="00FE7A1B" w14:paraId="6B599EB4" w14:textId="77777777" w:rsidTr="00D90E4E">
        <w:trPr>
          <w:jc w:val="center"/>
          <w:ins w:id="1504" w:author="Thomas Stockhammer (24/11/25)" w:date="2024-11-25T11:36:00Z"/>
        </w:trPr>
        <w:tc>
          <w:tcPr>
            <w:tcW w:w="1945" w:type="dxa"/>
          </w:tcPr>
          <w:p w14:paraId="71BA4EC4" w14:textId="77777777" w:rsidR="00A07821" w:rsidRPr="00FE7A1B" w:rsidRDefault="00A07821" w:rsidP="00D90E4E">
            <w:pPr>
              <w:pStyle w:val="TAL"/>
              <w:rPr>
                <w:ins w:id="1505" w:author="Thomas Stockhammer (24/11/25)" w:date="2024-11-25T11:36:00Z" w16du:dateUtc="2024-11-25T10:36:00Z"/>
              </w:rPr>
            </w:pPr>
            <w:ins w:id="1506"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507"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508"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509"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510" w:author="Thomas Stockhammer (24/11/25)" w:date="2024-11-25T11:36:00Z" w16du:dateUtc="2024-11-25T10:36:00Z"/>
              </w:rPr>
            </w:pPr>
            <w:ins w:id="1511"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512" w:author="Thomas Stockhammer (24/11/25)" w:date="2024-11-25T11:36:00Z" w16du:dateUtc="2024-11-25T10:36:00Z"/>
              </w:rPr>
            </w:pPr>
          </w:p>
        </w:tc>
      </w:tr>
    </w:tbl>
    <w:p w14:paraId="682A4524" w14:textId="77777777" w:rsidR="00A07821" w:rsidRPr="00FE7A1B" w:rsidRDefault="00A07821" w:rsidP="00A07821">
      <w:pPr>
        <w:rPr>
          <w:ins w:id="1513" w:author="Thomas Stockhammer (24/11/25)" w:date="2024-11-25T11:36:00Z" w16du:dateUtc="2024-11-25T10:36:00Z"/>
        </w:rPr>
      </w:pPr>
    </w:p>
    <w:p w14:paraId="38AB69B1" w14:textId="77777777" w:rsidR="00A07821" w:rsidRPr="00FE7A1B" w:rsidRDefault="00A07821" w:rsidP="00A07821">
      <w:pPr>
        <w:keepNext/>
        <w:rPr>
          <w:ins w:id="1514" w:author="Thomas Stockhammer (24/11/25)" w:date="2024-11-25T11:36:00Z" w16du:dateUtc="2024-11-25T10:36:00Z"/>
        </w:rPr>
      </w:pPr>
      <w:ins w:id="1515" w:author="Thomas Stockhammer (24/11/25)" w:date="2024-11-25T11:36:00Z" w16du:dateUtc="2024-11-25T10:36:00Z">
        <w:r w:rsidRPr="00FE7A1B">
          <w:lastRenderedPageBreak/>
          <w:t>The following different deployment options are discussed:</w:t>
        </w:r>
      </w:ins>
    </w:p>
    <w:p w14:paraId="23028F8F" w14:textId="77777777" w:rsidR="00A07821" w:rsidRPr="00FE7A1B" w:rsidRDefault="00A07821" w:rsidP="00A07821">
      <w:pPr>
        <w:pStyle w:val="EX"/>
        <w:keepNext/>
        <w:rPr>
          <w:ins w:id="1516" w:author="Thomas Stockhammer (24/11/25)" w:date="2024-11-25T11:36:00Z" w16du:dateUtc="2024-11-25T10:36:00Z"/>
        </w:rPr>
      </w:pPr>
      <w:ins w:id="1517"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518" w:author="Thomas Stockhammer (24/11/25)" w:date="2024-11-25T11:36:00Z" w16du:dateUtc="2024-11-25T10:36:00Z"/>
        </w:rPr>
      </w:pPr>
      <w:ins w:id="1519"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520" w:author="Thomas Stockhammer (24/11/25)" w:date="2024-11-25T11:36:00Z" w16du:dateUtc="2024-11-25T10:36:00Z"/>
        </w:rPr>
      </w:pPr>
      <w:ins w:id="1521"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522" w:author="Thomas Stockhammer (24/11/25)" w:date="2024-11-25T11:36:00Z" w16du:dateUtc="2024-11-25T10:36:00Z"/>
        </w:rPr>
      </w:pPr>
      <w:ins w:id="1523"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524" w:author="Thomas Stockhammer (24/11/25)" w:date="2024-11-25T11:36:00Z" w16du:dateUtc="2024-11-25T10:36:00Z"/>
        </w:rPr>
      </w:pPr>
      <w:ins w:id="1525"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526" w:author="Thomas Stockhammer (24/11/25)" w:date="2024-11-25T11:36:00Z" w16du:dateUtc="2024-11-25T10:36:00Z"/>
        </w:rPr>
      </w:pPr>
      <w:ins w:id="1527" w:author="Thomas Stockhammer (24/11/25)" w:date="2024-11-25T11:36:00Z" w16du:dateUtc="2024-11-25T10:36:00Z">
        <w:r w:rsidRPr="00FE7A1B">
          <w:t>Option 5:</w:t>
        </w:r>
        <w:r w:rsidRPr="00FE7A1B">
          <w:tab/>
          <w:t>This is similar to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528" w:author="Thomas Stockhammer (24/11/25)" w:date="2024-11-25T11:36:00Z" w16du:dateUtc="2024-11-25T10:36:00Z"/>
        </w:rPr>
      </w:pPr>
      <w:ins w:id="1529" w:author="Thomas Stockhammer (24/11/25)" w:date="2024-11-25T11:36:00Z" w16du:dateUtc="2024-11-25T10:36:00Z">
        <w:r w:rsidRPr="00FE7A1B">
          <w:t>Option 6:</w:t>
        </w:r>
        <w:r w:rsidRPr="00FE7A1B">
          <w:tab/>
          <w:t>This is similar to option 5, but only the License Server is offered by the 5GMSd System, hosted in the 5GMSd AF. Similar to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530" w:author="Thomas Stockhammer (24/11/25)" w:date="2024-11-25T11:36:00Z" w16du:dateUtc="2024-11-25T10:36:00Z"/>
        </w:rPr>
      </w:pPr>
      <w:ins w:id="1531"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532" w:author="Richard Bradbury" w:date="2024-11-25T17:53:00Z" w16du:dateUtc="2024-11-25T17:53:00Z">
        <w:r w:rsidR="009F1A0A" w:rsidRPr="00FE7A1B">
          <w:t>s </w:t>
        </w:r>
      </w:ins>
      <w:ins w:id="1533" w:author="Thomas Stockhammer (24/11/25)" w:date="2024-11-25T11:36:00Z" w16du:dateUtc="2024-11-25T10:36:00Z">
        <w:r w:rsidRPr="00FE7A1B">
          <w:t>5 and</w:t>
        </w:r>
      </w:ins>
      <w:ins w:id="1534" w:author="Richard Bradbury" w:date="2024-11-25T17:53:00Z" w16du:dateUtc="2024-11-25T17:53:00Z">
        <w:r w:rsidR="009F1A0A" w:rsidRPr="00FE7A1B">
          <w:t> </w:t>
        </w:r>
      </w:ins>
      <w:ins w:id="1535"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536" w:author="Thomas Stockhammer (24/11/25)" w:date="2024-11-25T11:36:00Z" w16du:dateUtc="2024-11-25T10:36:00Z"/>
        </w:rPr>
      </w:pPr>
      <w:ins w:id="1537" w:author="Thomas Stockhammer (24/11/25)" w:date="2024-11-25T11:36:00Z" w16du:dateUtc="2024-11-25T10:36:00Z">
        <w:r w:rsidRPr="00FE7A1B">
          <w:lastRenderedPageBreak/>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538" w:author="Thomas Stockhammer (24/11/25)" w:date="2024-11-25T11:36:00Z" w16du:dateUtc="2024-11-25T10:36:00Z"/>
        </w:rPr>
      </w:pPr>
      <w:bookmarkStart w:id="1539" w:name="_Hlk174444271"/>
      <w:ins w:id="1540" w:author="Thomas Stockhammer (24/11/25)" w:date="2024-11-25T11:36:00Z" w16du:dateUtc="2024-11-25T10:36:00Z">
        <w:r w:rsidRPr="00FE7A1B">
          <w:t xml:space="preserve">Table 5.10.4-2: </w:t>
        </w:r>
        <w:bookmarkEnd w:id="1539"/>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541"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542" w:author="Thomas Stockhammer (24/11/25)" w:date="2024-11-25T11:36:00Z" w16du:dateUtc="2024-11-25T10:36:00Z"/>
              </w:rPr>
            </w:pPr>
            <w:ins w:id="1543"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544" w:author="Thomas Stockhammer (24/11/25)" w:date="2024-11-25T11:36:00Z" w16du:dateUtc="2024-11-25T10:36:00Z"/>
              </w:rPr>
            </w:pPr>
            <w:ins w:id="1545"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546" w:author="Thomas Stockhammer (24/11/25)" w:date="2024-11-25T11:36:00Z" w16du:dateUtc="2024-11-25T10:36:00Z"/>
              </w:rPr>
            </w:pPr>
            <w:ins w:id="1547"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548" w:author="Thomas Stockhammer (24/11/25)" w:date="2024-11-25T11:36:00Z" w16du:dateUtc="2024-11-25T10:36:00Z"/>
              </w:rPr>
            </w:pPr>
            <w:ins w:id="1549"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550" w:author="Thomas Stockhammer (24/11/25)" w:date="2024-11-25T11:36:00Z" w16du:dateUtc="2024-11-25T10:36:00Z"/>
              </w:rPr>
            </w:pPr>
            <w:ins w:id="1551"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552" w:author="Thomas Stockhammer (24/11/25)" w:date="2024-11-25T11:36:00Z"/>
        </w:trPr>
        <w:tc>
          <w:tcPr>
            <w:tcW w:w="0" w:type="auto"/>
          </w:tcPr>
          <w:p w14:paraId="281DE16D" w14:textId="77777777" w:rsidR="00A07821" w:rsidRPr="00FE7A1B" w:rsidRDefault="00A07821" w:rsidP="00D90E4E">
            <w:pPr>
              <w:pStyle w:val="TAC"/>
              <w:rPr>
                <w:ins w:id="1553" w:author="Thomas Stockhammer (24/11/25)" w:date="2024-11-25T11:36:00Z" w16du:dateUtc="2024-11-25T10:36:00Z"/>
              </w:rPr>
            </w:pPr>
            <w:ins w:id="1554"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555" w:author="Thomas Stockhammer (24/11/25)" w:date="2024-11-25T11:36:00Z" w16du:dateUtc="2024-11-25T10:36:00Z"/>
              </w:rPr>
            </w:pPr>
            <w:ins w:id="1556"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557" w:author="Thomas Stockhammer (24/11/25)" w:date="2024-11-25T11:36:00Z" w16du:dateUtc="2024-11-25T10:36:00Z"/>
              </w:rPr>
            </w:pPr>
            <w:ins w:id="1558"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559" w:author="Thomas Stockhammer (24/11/25)" w:date="2024-11-25T11:36:00Z" w16du:dateUtc="2024-11-25T10:36:00Z"/>
              </w:rPr>
            </w:pPr>
            <w:ins w:id="1560"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561" w:author="Thomas Stockhammer (24/11/25)" w:date="2024-11-25T11:36:00Z" w16du:dateUtc="2024-11-25T10:36:00Z"/>
              </w:rPr>
            </w:pPr>
            <w:ins w:id="1562" w:author="Thomas Stockhammer (24/11/25)" w:date="2024-11-25T11:36:00Z" w16du:dateUtc="2024-11-25T10:36:00Z">
              <w:r w:rsidRPr="00FE7A1B">
                <w:t>5GMSd AP</w:t>
              </w:r>
            </w:ins>
          </w:p>
        </w:tc>
      </w:tr>
      <w:tr w:rsidR="00A07821" w:rsidRPr="00FE7A1B" w14:paraId="3EFEAD07" w14:textId="77777777" w:rsidTr="00D90E4E">
        <w:trPr>
          <w:jc w:val="center"/>
          <w:ins w:id="1563" w:author="Thomas Stockhammer (24/11/25)" w:date="2024-11-25T11:36:00Z"/>
        </w:trPr>
        <w:tc>
          <w:tcPr>
            <w:tcW w:w="0" w:type="auto"/>
          </w:tcPr>
          <w:p w14:paraId="6E442FF1" w14:textId="77777777" w:rsidR="00A07821" w:rsidRPr="00FE7A1B" w:rsidRDefault="00A07821" w:rsidP="00D90E4E">
            <w:pPr>
              <w:pStyle w:val="TAC"/>
              <w:rPr>
                <w:ins w:id="1564" w:author="Thomas Stockhammer (24/11/25)" w:date="2024-11-25T11:36:00Z" w16du:dateUtc="2024-11-25T10:36:00Z"/>
              </w:rPr>
            </w:pPr>
            <w:ins w:id="1565"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566" w:author="Thomas Stockhammer (24/11/25)" w:date="2024-11-25T11:36:00Z" w16du:dateUtc="2024-11-25T10:36:00Z"/>
              </w:rPr>
            </w:pPr>
            <w:ins w:id="1567"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568" w:author="Thomas Stockhammer (24/11/25)" w:date="2024-11-25T11:36:00Z" w16du:dateUtc="2024-11-25T10:36:00Z"/>
              </w:rPr>
            </w:pPr>
            <w:ins w:id="1569"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570" w:author="Thomas Stockhammer (24/11/25)" w:date="2024-11-25T11:36:00Z" w16du:dateUtc="2024-11-25T10:36:00Z"/>
              </w:rPr>
            </w:pPr>
            <w:ins w:id="1571"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572" w:author="Thomas Stockhammer (24/11/25)" w:date="2024-11-25T11:36:00Z" w16du:dateUtc="2024-11-25T10:36:00Z"/>
              </w:rPr>
            </w:pPr>
            <w:ins w:id="1573" w:author="Thomas Stockhammer (24/11/25)" w:date="2024-11-25T11:36:00Z" w16du:dateUtc="2024-11-25T10:36:00Z">
              <w:r w:rsidRPr="00FE7A1B">
                <w:t>5GMSd AP</w:t>
              </w:r>
            </w:ins>
          </w:p>
        </w:tc>
      </w:tr>
      <w:tr w:rsidR="00A07821" w:rsidRPr="00FE7A1B" w14:paraId="71287E21" w14:textId="77777777" w:rsidTr="00D90E4E">
        <w:trPr>
          <w:jc w:val="center"/>
          <w:ins w:id="1574" w:author="Thomas Stockhammer (24/11/25)" w:date="2024-11-25T11:36:00Z"/>
        </w:trPr>
        <w:tc>
          <w:tcPr>
            <w:tcW w:w="0" w:type="auto"/>
          </w:tcPr>
          <w:p w14:paraId="4B40B172" w14:textId="77777777" w:rsidR="00A07821" w:rsidRPr="00FE7A1B" w:rsidRDefault="00A07821" w:rsidP="00D90E4E">
            <w:pPr>
              <w:pStyle w:val="TAC"/>
              <w:rPr>
                <w:ins w:id="1575" w:author="Thomas Stockhammer (24/11/25)" w:date="2024-11-25T11:36:00Z" w16du:dateUtc="2024-11-25T10:36:00Z"/>
              </w:rPr>
            </w:pPr>
            <w:ins w:id="1576"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577" w:author="Thomas Stockhammer (24/11/25)" w:date="2024-11-25T11:36:00Z" w16du:dateUtc="2024-11-25T10:36:00Z"/>
              </w:rPr>
            </w:pPr>
            <w:ins w:id="1578"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579" w:author="Thomas Stockhammer (24/11/25)" w:date="2024-11-25T11:36:00Z" w16du:dateUtc="2024-11-25T10:36:00Z"/>
              </w:rPr>
            </w:pPr>
            <w:ins w:id="1580"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581" w:author="Thomas Stockhammer (24/11/25)" w:date="2024-11-25T11:36:00Z" w16du:dateUtc="2024-11-25T10:36:00Z"/>
              </w:rPr>
            </w:pPr>
            <w:ins w:id="1582"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583" w:author="Thomas Stockhammer (24/11/25)" w:date="2024-11-25T11:36:00Z" w16du:dateUtc="2024-11-25T10:36:00Z"/>
              </w:rPr>
            </w:pPr>
            <w:ins w:id="1584" w:author="Thomas Stockhammer (24/11/25)" w:date="2024-11-25T11:36:00Z" w16du:dateUtc="2024-11-25T10:36:00Z">
              <w:r w:rsidRPr="00FE7A1B">
                <w:t>5GMSd AP</w:t>
              </w:r>
            </w:ins>
          </w:p>
        </w:tc>
      </w:tr>
      <w:tr w:rsidR="00A07821" w:rsidRPr="00FE7A1B" w14:paraId="4DDDE4DF" w14:textId="77777777" w:rsidTr="00D90E4E">
        <w:trPr>
          <w:jc w:val="center"/>
          <w:ins w:id="1585" w:author="Thomas Stockhammer (24/11/25)" w:date="2024-11-25T11:36:00Z"/>
        </w:trPr>
        <w:tc>
          <w:tcPr>
            <w:tcW w:w="0" w:type="auto"/>
          </w:tcPr>
          <w:p w14:paraId="397BBC16" w14:textId="77777777" w:rsidR="00A07821" w:rsidRPr="00FE7A1B" w:rsidRDefault="00A07821" w:rsidP="00D90E4E">
            <w:pPr>
              <w:pStyle w:val="TAC"/>
              <w:rPr>
                <w:ins w:id="1586" w:author="Thomas Stockhammer (24/11/25)" w:date="2024-11-25T11:36:00Z" w16du:dateUtc="2024-11-25T10:36:00Z"/>
              </w:rPr>
            </w:pPr>
            <w:ins w:id="1587"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588" w:author="Thomas Stockhammer (24/11/25)" w:date="2024-11-25T11:36:00Z" w16du:dateUtc="2024-11-25T10:36:00Z"/>
              </w:rPr>
            </w:pPr>
            <w:ins w:id="1589"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590" w:author="Thomas Stockhammer (24/11/25)" w:date="2024-11-25T11:36:00Z" w16du:dateUtc="2024-11-25T10:36:00Z"/>
              </w:rPr>
            </w:pPr>
            <w:ins w:id="1591"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592" w:author="Thomas Stockhammer (24/11/25)" w:date="2024-11-25T11:36:00Z" w16du:dateUtc="2024-11-25T10:36:00Z"/>
              </w:rPr>
            </w:pPr>
            <w:ins w:id="1593"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594" w:author="Thomas Stockhammer (24/11/25)" w:date="2024-11-25T11:36:00Z" w16du:dateUtc="2024-11-25T10:36:00Z"/>
              </w:rPr>
            </w:pPr>
            <w:ins w:id="1595" w:author="Thomas Stockhammer (24/11/25)" w:date="2024-11-25T11:36:00Z" w16du:dateUtc="2024-11-25T10:36:00Z">
              <w:r w:rsidRPr="00FE7A1B">
                <w:t>5GMSd AP</w:t>
              </w:r>
            </w:ins>
          </w:p>
        </w:tc>
      </w:tr>
      <w:tr w:rsidR="00A07821" w:rsidRPr="00FE7A1B" w14:paraId="5DCBE2EF" w14:textId="77777777" w:rsidTr="00D90E4E">
        <w:trPr>
          <w:jc w:val="center"/>
          <w:ins w:id="1596" w:author="Thomas Stockhammer (24/11/25)" w:date="2024-11-25T11:36:00Z"/>
        </w:trPr>
        <w:tc>
          <w:tcPr>
            <w:tcW w:w="0" w:type="auto"/>
          </w:tcPr>
          <w:p w14:paraId="54A21FF8" w14:textId="77777777" w:rsidR="00A07821" w:rsidRPr="00FE7A1B" w:rsidRDefault="00A07821" w:rsidP="00D90E4E">
            <w:pPr>
              <w:pStyle w:val="TAC"/>
              <w:rPr>
                <w:ins w:id="1597" w:author="Thomas Stockhammer (24/11/25)" w:date="2024-11-25T11:36:00Z" w16du:dateUtc="2024-11-25T10:36:00Z"/>
              </w:rPr>
            </w:pPr>
            <w:ins w:id="1598"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599" w:author="Thomas Stockhammer (24/11/25)" w:date="2024-11-25T11:36:00Z" w16du:dateUtc="2024-11-25T10:36:00Z"/>
              </w:rPr>
            </w:pPr>
            <w:ins w:id="1600"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601" w:author="Thomas Stockhammer (24/11/25)" w:date="2024-11-25T11:36:00Z" w16du:dateUtc="2024-11-25T10:36:00Z"/>
              </w:rPr>
            </w:pPr>
            <w:ins w:id="1602"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603" w:author="Thomas Stockhammer (24/11/25)" w:date="2024-11-25T11:36:00Z" w16du:dateUtc="2024-11-25T10:36:00Z"/>
              </w:rPr>
            </w:pPr>
            <w:ins w:id="1604"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605" w:author="Thomas Stockhammer (24/11/25)" w:date="2024-11-25T11:36:00Z" w16du:dateUtc="2024-11-25T10:36:00Z"/>
              </w:rPr>
            </w:pPr>
            <w:ins w:id="1606" w:author="Thomas Stockhammer (24/11/25)" w:date="2024-11-25T11:36:00Z" w16du:dateUtc="2024-11-25T10:36:00Z">
              <w:r w:rsidRPr="00FE7A1B">
                <w:t>5GMSd AP</w:t>
              </w:r>
            </w:ins>
          </w:p>
        </w:tc>
      </w:tr>
      <w:tr w:rsidR="00A07821" w:rsidRPr="00FE7A1B" w14:paraId="41BE7507" w14:textId="77777777" w:rsidTr="00D90E4E">
        <w:trPr>
          <w:jc w:val="center"/>
          <w:ins w:id="1607" w:author="Thomas Stockhammer (24/11/25)" w:date="2024-11-25T11:36:00Z"/>
        </w:trPr>
        <w:tc>
          <w:tcPr>
            <w:tcW w:w="0" w:type="auto"/>
          </w:tcPr>
          <w:p w14:paraId="71CDE435" w14:textId="77777777" w:rsidR="00A07821" w:rsidRPr="00FE7A1B" w:rsidRDefault="00A07821" w:rsidP="00D90E4E">
            <w:pPr>
              <w:pStyle w:val="TAC"/>
              <w:rPr>
                <w:ins w:id="1608" w:author="Thomas Stockhammer (24/11/25)" w:date="2024-11-25T11:36:00Z" w16du:dateUtc="2024-11-25T10:36:00Z"/>
              </w:rPr>
            </w:pPr>
            <w:ins w:id="1609"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610" w:author="Thomas Stockhammer (24/11/25)" w:date="2024-11-25T11:36:00Z" w16du:dateUtc="2024-11-25T10:36:00Z"/>
              </w:rPr>
            </w:pPr>
            <w:ins w:id="1611"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612" w:author="Thomas Stockhammer (24/11/25)" w:date="2024-11-25T11:36:00Z" w16du:dateUtc="2024-11-25T10:36:00Z"/>
              </w:rPr>
            </w:pPr>
            <w:ins w:id="1613"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614" w:author="Thomas Stockhammer (24/11/25)" w:date="2024-11-25T11:36:00Z" w16du:dateUtc="2024-11-25T10:36:00Z"/>
              </w:rPr>
            </w:pPr>
            <w:ins w:id="1615"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616" w:author="Thomas Stockhammer (24/11/25)" w:date="2024-11-25T11:36:00Z" w16du:dateUtc="2024-11-25T10:36:00Z"/>
              </w:rPr>
            </w:pPr>
            <w:ins w:id="1617" w:author="Thomas Stockhammer (24/11/25)" w:date="2024-11-25T11:36:00Z" w16du:dateUtc="2024-11-25T10:36:00Z">
              <w:r w:rsidRPr="00FE7A1B">
                <w:t>5GMSd AP</w:t>
              </w:r>
            </w:ins>
          </w:p>
        </w:tc>
      </w:tr>
      <w:tr w:rsidR="00A07821" w:rsidRPr="00FE7A1B" w14:paraId="6578F42C" w14:textId="77777777" w:rsidTr="00D90E4E">
        <w:trPr>
          <w:jc w:val="center"/>
          <w:ins w:id="1618" w:author="Thomas Stockhammer (24/11/25)" w:date="2024-11-25T11:36:00Z"/>
        </w:trPr>
        <w:tc>
          <w:tcPr>
            <w:tcW w:w="0" w:type="auto"/>
          </w:tcPr>
          <w:p w14:paraId="429C74DF" w14:textId="77777777" w:rsidR="00A07821" w:rsidRPr="00FE7A1B" w:rsidRDefault="00A07821" w:rsidP="00D90E4E">
            <w:pPr>
              <w:pStyle w:val="TAC"/>
              <w:rPr>
                <w:ins w:id="1619" w:author="Thomas Stockhammer (24/11/25)" w:date="2024-11-25T11:36:00Z" w16du:dateUtc="2024-11-25T10:36:00Z"/>
              </w:rPr>
            </w:pPr>
            <w:ins w:id="1620"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621" w:author="Thomas Stockhammer (24/11/25)" w:date="2024-11-25T11:36:00Z" w16du:dateUtc="2024-11-25T10:36:00Z"/>
              </w:rPr>
            </w:pPr>
            <w:ins w:id="1622"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623" w:author="Thomas Stockhammer (24/11/25)" w:date="2024-11-25T11:36:00Z" w16du:dateUtc="2024-11-25T10:36:00Z"/>
              </w:rPr>
            </w:pPr>
            <w:ins w:id="1624"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625" w:author="Thomas Stockhammer (24/11/25)" w:date="2024-11-25T11:36:00Z" w16du:dateUtc="2024-11-25T10:36:00Z"/>
              </w:rPr>
            </w:pPr>
            <w:ins w:id="1626"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627" w:author="Thomas Stockhammer (24/11/25)" w:date="2024-11-25T11:36:00Z" w16du:dateUtc="2024-11-25T10:36:00Z"/>
              </w:rPr>
            </w:pPr>
            <w:ins w:id="1628" w:author="Thomas Stockhammer (24/11/25)" w:date="2024-11-25T11:36:00Z" w16du:dateUtc="2024-11-25T10:36:00Z">
              <w:r w:rsidRPr="00FE7A1B">
                <w:t>5GMSd AP</w:t>
              </w:r>
            </w:ins>
          </w:p>
        </w:tc>
      </w:tr>
      <w:tr w:rsidR="00A07821" w:rsidRPr="00FE7A1B" w14:paraId="351A24B6" w14:textId="77777777" w:rsidTr="00D90E4E">
        <w:trPr>
          <w:jc w:val="center"/>
          <w:ins w:id="1629" w:author="Thomas Stockhammer (24/11/25)" w:date="2024-11-25T11:36:00Z"/>
        </w:trPr>
        <w:tc>
          <w:tcPr>
            <w:tcW w:w="0" w:type="auto"/>
          </w:tcPr>
          <w:p w14:paraId="6C3C18E5" w14:textId="77777777" w:rsidR="00A07821" w:rsidRPr="00FE7A1B" w:rsidRDefault="00A07821" w:rsidP="00D90E4E">
            <w:pPr>
              <w:pStyle w:val="TAC"/>
              <w:rPr>
                <w:ins w:id="1630" w:author="Thomas Stockhammer (24/11/25)" w:date="2024-11-25T11:36:00Z" w16du:dateUtc="2024-11-25T10:36:00Z"/>
              </w:rPr>
            </w:pPr>
            <w:ins w:id="1631"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632" w:author="Thomas Stockhammer (24/11/25)" w:date="2024-11-25T11:36:00Z" w16du:dateUtc="2024-11-25T10:36:00Z"/>
              </w:rPr>
            </w:pPr>
            <w:ins w:id="1633"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634" w:author="Thomas Stockhammer (24/11/25)" w:date="2024-11-25T11:36:00Z" w16du:dateUtc="2024-11-25T10:36:00Z"/>
              </w:rPr>
            </w:pPr>
            <w:ins w:id="1635"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636" w:author="Thomas Stockhammer (24/11/25)" w:date="2024-11-25T11:36:00Z" w16du:dateUtc="2024-11-25T10:36:00Z"/>
              </w:rPr>
            </w:pPr>
            <w:ins w:id="1637"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638" w:author="Thomas Stockhammer (24/11/25)" w:date="2024-11-25T11:36:00Z" w16du:dateUtc="2024-11-25T10:36:00Z"/>
              </w:rPr>
            </w:pPr>
            <w:ins w:id="1639" w:author="Thomas Stockhammer (24/11/25)" w:date="2024-11-25T11:36:00Z" w16du:dateUtc="2024-11-25T10:36:00Z">
              <w:r w:rsidRPr="00FE7A1B">
                <w:t>M2d (CPI)</w:t>
              </w:r>
            </w:ins>
          </w:p>
        </w:tc>
      </w:tr>
      <w:tr w:rsidR="00A07821" w:rsidRPr="00FE7A1B" w14:paraId="1A798655" w14:textId="77777777" w:rsidTr="00D90E4E">
        <w:trPr>
          <w:jc w:val="center"/>
          <w:ins w:id="1640" w:author="Thomas Stockhammer (24/11/25)" w:date="2024-11-25T11:36:00Z"/>
        </w:trPr>
        <w:tc>
          <w:tcPr>
            <w:tcW w:w="0" w:type="auto"/>
          </w:tcPr>
          <w:p w14:paraId="46FF378D" w14:textId="77777777" w:rsidR="00A07821" w:rsidRPr="00FE7A1B" w:rsidRDefault="00A07821" w:rsidP="00D90E4E">
            <w:pPr>
              <w:pStyle w:val="TAC"/>
              <w:rPr>
                <w:ins w:id="1641" w:author="Thomas Stockhammer (24/11/25)" w:date="2024-11-25T11:36:00Z" w16du:dateUtc="2024-11-25T10:36:00Z"/>
              </w:rPr>
            </w:pPr>
            <w:ins w:id="1642"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643" w:author="Thomas Stockhammer (24/11/25)" w:date="2024-11-25T11:36:00Z" w16du:dateUtc="2024-11-25T10:36:00Z"/>
              </w:rPr>
            </w:pPr>
            <w:ins w:id="1644"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645" w:author="Thomas Stockhammer (24/11/25)" w:date="2024-11-25T11:36:00Z" w16du:dateUtc="2024-11-25T10:36:00Z"/>
              </w:rPr>
            </w:pPr>
            <w:ins w:id="1646"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647" w:author="Thomas Stockhammer (24/11/25)" w:date="2024-11-25T11:36:00Z" w16du:dateUtc="2024-11-25T10:36:00Z"/>
              </w:rPr>
            </w:pPr>
            <w:ins w:id="1648"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649" w:author="Thomas Stockhammer (24/11/25)" w:date="2024-11-25T11:36:00Z" w16du:dateUtc="2024-11-25T10:36:00Z"/>
              </w:rPr>
            </w:pPr>
            <w:ins w:id="1650" w:author="Thomas Stockhammer (24/11/25)" w:date="2024-11-25T11:36:00Z" w16du:dateUtc="2024-11-25T10:36:00Z">
              <w:r w:rsidRPr="00FE7A1B">
                <w:t>5GMSd AS</w:t>
              </w:r>
            </w:ins>
          </w:p>
        </w:tc>
      </w:tr>
      <w:tr w:rsidR="00A07821" w:rsidRPr="00FE7A1B" w14:paraId="78AAF9CD" w14:textId="77777777" w:rsidTr="00D90E4E">
        <w:trPr>
          <w:jc w:val="center"/>
          <w:ins w:id="1651" w:author="Thomas Stockhammer (24/11/25)" w:date="2024-11-25T11:36:00Z"/>
        </w:trPr>
        <w:tc>
          <w:tcPr>
            <w:tcW w:w="0" w:type="auto"/>
          </w:tcPr>
          <w:p w14:paraId="432332BC" w14:textId="77777777" w:rsidR="00A07821" w:rsidRPr="00FE7A1B" w:rsidRDefault="00A07821" w:rsidP="00D90E4E">
            <w:pPr>
              <w:pStyle w:val="TAC"/>
              <w:rPr>
                <w:ins w:id="1652" w:author="Thomas Stockhammer (24/11/25)" w:date="2024-11-25T11:36:00Z" w16du:dateUtc="2024-11-25T10:36:00Z"/>
              </w:rPr>
            </w:pPr>
            <w:ins w:id="1653"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5GMSd AS</w:t>
              </w:r>
            </w:ins>
          </w:p>
        </w:tc>
      </w:tr>
      <w:tr w:rsidR="00A07821" w:rsidRPr="00FE7A1B" w14:paraId="2C3A852C" w14:textId="77777777" w:rsidTr="00D90E4E">
        <w:trPr>
          <w:jc w:val="center"/>
          <w:ins w:id="1662" w:author="Thomas Stockhammer (24/11/25)" w:date="2024-11-25T11:36:00Z"/>
        </w:trPr>
        <w:tc>
          <w:tcPr>
            <w:tcW w:w="0" w:type="auto"/>
          </w:tcPr>
          <w:p w14:paraId="523E1925" w14:textId="77777777" w:rsidR="00A07821" w:rsidRPr="00FE7A1B" w:rsidRDefault="00A07821" w:rsidP="00D90E4E">
            <w:pPr>
              <w:pStyle w:val="TAC"/>
              <w:rPr>
                <w:ins w:id="1663" w:author="Thomas Stockhammer (24/11/25)" w:date="2024-11-25T11:36:00Z" w16du:dateUtc="2024-11-25T10:36:00Z"/>
              </w:rPr>
            </w:pPr>
            <w:ins w:id="1664"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5GMSd AP</w:t>
              </w:r>
            </w:ins>
          </w:p>
        </w:tc>
      </w:tr>
      <w:tr w:rsidR="00A07821" w:rsidRPr="00FE7A1B" w14:paraId="4604F13A" w14:textId="77777777" w:rsidTr="00D90E4E">
        <w:trPr>
          <w:jc w:val="center"/>
          <w:ins w:id="1673" w:author="Thomas Stockhammer (24/11/25)" w:date="2024-11-25T11:36:00Z"/>
        </w:trPr>
        <w:tc>
          <w:tcPr>
            <w:tcW w:w="0" w:type="auto"/>
          </w:tcPr>
          <w:p w14:paraId="5C13A6CD" w14:textId="77777777" w:rsidR="00A07821" w:rsidRPr="00FE7A1B" w:rsidRDefault="00A07821" w:rsidP="00D90E4E">
            <w:pPr>
              <w:pStyle w:val="TAC"/>
              <w:rPr>
                <w:ins w:id="1674" w:author="Thomas Stockhammer (24/11/25)" w:date="2024-11-25T11:36:00Z" w16du:dateUtc="2024-11-25T10:36:00Z"/>
              </w:rPr>
            </w:pPr>
            <w:ins w:id="1675"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M2d (ingest)</w:t>
              </w:r>
            </w:ins>
          </w:p>
        </w:tc>
      </w:tr>
      <w:tr w:rsidR="00A07821" w:rsidRPr="00FE7A1B" w14:paraId="7F01EDEE" w14:textId="77777777" w:rsidTr="00D90E4E">
        <w:trPr>
          <w:jc w:val="center"/>
          <w:ins w:id="1684" w:author="Thomas Stockhammer (24/11/25)" w:date="2024-11-25T11:36:00Z"/>
        </w:trPr>
        <w:tc>
          <w:tcPr>
            <w:tcW w:w="0" w:type="auto"/>
          </w:tcPr>
          <w:p w14:paraId="46A71549" w14:textId="77777777" w:rsidR="00A07821" w:rsidRPr="00FE7A1B" w:rsidRDefault="00A07821" w:rsidP="00D90E4E">
            <w:pPr>
              <w:pStyle w:val="TAC"/>
              <w:rPr>
                <w:ins w:id="1685" w:author="Thomas Stockhammer (24/11/25)" w:date="2024-11-25T11:36:00Z" w16du:dateUtc="2024-11-25T10:36:00Z"/>
              </w:rPr>
            </w:pPr>
            <w:ins w:id="1686"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M4d</w:t>
              </w:r>
            </w:ins>
          </w:p>
        </w:tc>
      </w:tr>
      <w:tr w:rsidR="00A07821" w:rsidRPr="00FE7A1B" w14:paraId="03CBAC47" w14:textId="77777777" w:rsidTr="00D90E4E">
        <w:trPr>
          <w:jc w:val="center"/>
          <w:ins w:id="1695" w:author="Thomas Stockhammer (24/11/25)" w:date="2024-11-25T11:36:00Z"/>
        </w:trPr>
        <w:tc>
          <w:tcPr>
            <w:tcW w:w="0" w:type="auto"/>
          </w:tcPr>
          <w:p w14:paraId="0811B26F" w14:textId="77777777" w:rsidR="00A07821" w:rsidRPr="00FE7A1B" w:rsidRDefault="00A07821" w:rsidP="00D90E4E">
            <w:pPr>
              <w:pStyle w:val="TAC"/>
              <w:rPr>
                <w:ins w:id="1696" w:author="Thomas Stockhammer (24/11/25)" w:date="2024-11-25T11:36:00Z" w16du:dateUtc="2024-11-25T10:36:00Z"/>
              </w:rPr>
            </w:pPr>
            <w:ins w:id="1697"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M8d</w:t>
              </w:r>
            </w:ins>
          </w:p>
        </w:tc>
      </w:tr>
      <w:tr w:rsidR="00A07821" w:rsidRPr="00FE7A1B" w14:paraId="5FADF9F5" w14:textId="77777777" w:rsidTr="00D90E4E">
        <w:trPr>
          <w:jc w:val="center"/>
          <w:ins w:id="1706" w:author="Thomas Stockhammer (24/11/25)" w:date="2024-11-25T11:36:00Z"/>
        </w:trPr>
        <w:tc>
          <w:tcPr>
            <w:tcW w:w="0" w:type="auto"/>
          </w:tcPr>
          <w:p w14:paraId="379CE33B" w14:textId="77777777" w:rsidR="00A07821" w:rsidRPr="00FE7A1B" w:rsidRDefault="00A07821" w:rsidP="00D90E4E">
            <w:pPr>
              <w:pStyle w:val="TAC"/>
              <w:rPr>
                <w:ins w:id="1707" w:author="Thomas Stockhammer (24/11/25)" w:date="2024-11-25T11:36:00Z" w16du:dateUtc="2024-11-25T10:36:00Z"/>
              </w:rPr>
            </w:pPr>
            <w:ins w:id="1708"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M8d</w:t>
              </w:r>
            </w:ins>
          </w:p>
        </w:tc>
      </w:tr>
      <w:tr w:rsidR="00A07821" w:rsidRPr="00FE7A1B" w14:paraId="21D58352" w14:textId="77777777" w:rsidTr="00D90E4E">
        <w:trPr>
          <w:jc w:val="center"/>
          <w:ins w:id="1717" w:author="Thomas Stockhammer (24/11/25)" w:date="2024-11-25T11:36:00Z"/>
        </w:trPr>
        <w:tc>
          <w:tcPr>
            <w:tcW w:w="0" w:type="auto"/>
          </w:tcPr>
          <w:p w14:paraId="305B132E" w14:textId="77777777" w:rsidR="00A07821" w:rsidRPr="00FE7A1B" w:rsidRDefault="00A07821" w:rsidP="00D90E4E">
            <w:pPr>
              <w:pStyle w:val="TAC"/>
              <w:rPr>
                <w:ins w:id="1718" w:author="Thomas Stockhammer (24/11/25)" w:date="2024-11-25T11:36:00Z" w16du:dateUtc="2024-11-25T10:36:00Z"/>
              </w:rPr>
            </w:pPr>
            <w:ins w:id="1719"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Media Player</w:t>
              </w:r>
            </w:ins>
          </w:p>
        </w:tc>
      </w:tr>
      <w:tr w:rsidR="00A07821" w:rsidRPr="00FE7A1B" w14:paraId="3FF33E1E" w14:textId="77777777" w:rsidTr="00D90E4E">
        <w:trPr>
          <w:jc w:val="center"/>
          <w:ins w:id="1728" w:author="Thomas Stockhammer (24/11/25)" w:date="2024-11-25T11:36:00Z"/>
        </w:trPr>
        <w:tc>
          <w:tcPr>
            <w:tcW w:w="0" w:type="auto"/>
          </w:tcPr>
          <w:p w14:paraId="171BB5D6" w14:textId="77777777" w:rsidR="00A07821" w:rsidRPr="00FE7A1B" w:rsidRDefault="00A07821" w:rsidP="00D90E4E">
            <w:pPr>
              <w:pStyle w:val="TAC"/>
              <w:rPr>
                <w:ins w:id="1729" w:author="Thomas Stockhammer (24/11/25)" w:date="2024-11-25T11:36:00Z" w16du:dateUtc="2024-11-25T10:36:00Z"/>
              </w:rPr>
            </w:pPr>
            <w:ins w:id="1730"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M4d</w:t>
              </w:r>
            </w:ins>
          </w:p>
        </w:tc>
      </w:tr>
      <w:tr w:rsidR="00A07821" w:rsidRPr="00FE7A1B" w14:paraId="5A9B6BAC" w14:textId="77777777" w:rsidTr="00D90E4E">
        <w:trPr>
          <w:jc w:val="center"/>
          <w:ins w:id="1739" w:author="Thomas Stockhammer (24/11/25)" w:date="2024-11-25T11:36:00Z"/>
        </w:trPr>
        <w:tc>
          <w:tcPr>
            <w:tcW w:w="0" w:type="auto"/>
          </w:tcPr>
          <w:p w14:paraId="71A2E7F3" w14:textId="77777777" w:rsidR="00A07821" w:rsidRPr="00FE7A1B" w:rsidRDefault="00A07821" w:rsidP="00D90E4E">
            <w:pPr>
              <w:pStyle w:val="TAC"/>
              <w:rPr>
                <w:ins w:id="1740" w:author="Thomas Stockhammer (24/11/25)" w:date="2024-11-25T11:36:00Z" w16du:dateUtc="2024-11-25T10:36:00Z"/>
              </w:rPr>
            </w:pPr>
            <w:ins w:id="1741"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Media Player</w:t>
              </w:r>
            </w:ins>
          </w:p>
        </w:tc>
      </w:tr>
      <w:tr w:rsidR="00A07821" w:rsidRPr="00FE7A1B" w14:paraId="436EC9DF" w14:textId="77777777" w:rsidTr="00D90E4E">
        <w:trPr>
          <w:jc w:val="center"/>
          <w:ins w:id="1750" w:author="Thomas Stockhammer (24/11/25)" w:date="2024-11-25T11:36:00Z"/>
        </w:trPr>
        <w:tc>
          <w:tcPr>
            <w:tcW w:w="0" w:type="auto"/>
          </w:tcPr>
          <w:p w14:paraId="177E8339" w14:textId="77777777" w:rsidR="00A07821" w:rsidRPr="00FE7A1B" w:rsidRDefault="00A07821" w:rsidP="00D90E4E">
            <w:pPr>
              <w:pStyle w:val="TAC"/>
              <w:rPr>
                <w:ins w:id="1751" w:author="Thomas Stockhammer (24/11/25)" w:date="2024-11-25T11:36:00Z" w16du:dateUtc="2024-11-25T10:36:00Z"/>
              </w:rPr>
            </w:pPr>
            <w:ins w:id="1752"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Media Player</w:t>
              </w:r>
            </w:ins>
          </w:p>
        </w:tc>
      </w:tr>
      <w:tr w:rsidR="00A07821" w:rsidRPr="00FE7A1B" w14:paraId="6F587D96" w14:textId="77777777" w:rsidTr="00D90E4E">
        <w:trPr>
          <w:jc w:val="center"/>
          <w:ins w:id="1761" w:author="Thomas Stockhammer (24/11/25)" w:date="2024-11-25T11:36:00Z"/>
        </w:trPr>
        <w:tc>
          <w:tcPr>
            <w:tcW w:w="0" w:type="auto"/>
          </w:tcPr>
          <w:p w14:paraId="0C433F97" w14:textId="77777777" w:rsidR="00A07821" w:rsidRPr="00FE7A1B" w:rsidRDefault="00A07821" w:rsidP="00D90E4E">
            <w:pPr>
              <w:pStyle w:val="TAC"/>
              <w:rPr>
                <w:ins w:id="1762" w:author="Thomas Stockhammer (24/11/25)" w:date="2024-11-25T11:36:00Z" w16du:dateUtc="2024-11-25T10:36:00Z"/>
              </w:rPr>
            </w:pPr>
            <w:ins w:id="1763"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Media Player</w:t>
              </w:r>
            </w:ins>
          </w:p>
        </w:tc>
      </w:tr>
      <w:tr w:rsidR="00A07821" w:rsidRPr="00FE7A1B" w14:paraId="657C4514" w14:textId="77777777" w:rsidTr="00D90E4E">
        <w:trPr>
          <w:jc w:val="center"/>
          <w:ins w:id="1772" w:author="Thomas Stockhammer (24/11/25)" w:date="2024-11-25T11:36:00Z"/>
        </w:trPr>
        <w:tc>
          <w:tcPr>
            <w:tcW w:w="0" w:type="auto"/>
          </w:tcPr>
          <w:p w14:paraId="30D6D323" w14:textId="77777777" w:rsidR="00A07821" w:rsidRPr="00FE7A1B" w:rsidRDefault="00A07821" w:rsidP="00D90E4E">
            <w:pPr>
              <w:pStyle w:val="TAC"/>
              <w:rPr>
                <w:ins w:id="1773" w:author="Thomas Stockhammer (24/11/25)" w:date="2024-11-25T11:36:00Z" w16du:dateUtc="2024-11-25T10:36:00Z"/>
              </w:rPr>
            </w:pPr>
            <w:ins w:id="1774"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775" w:author="Thomas Stockhammer (24/11/25)" w:date="2024-11-25T11:36:00Z" w16du:dateUtc="2024-11-25T10:36:00Z"/>
              </w:rPr>
            </w:pPr>
            <w:ins w:id="1776"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777" w:author="Thomas Stockhammer (24/11/25)" w:date="2024-11-25T11:36:00Z" w16du:dateUtc="2024-11-25T10:36:00Z"/>
              </w:rPr>
            </w:pPr>
            <w:ins w:id="1778"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779" w:author="Thomas Stockhammer (24/11/25)" w:date="2024-11-25T11:36:00Z" w16du:dateUtc="2024-11-25T10:36:00Z"/>
              </w:rPr>
            </w:pPr>
            <w:ins w:id="1780"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781" w:author="Thomas Stockhammer (24/11/25)" w:date="2024-11-25T11:36:00Z" w16du:dateUtc="2024-11-25T10:36:00Z"/>
              </w:rPr>
            </w:pPr>
            <w:ins w:id="1782" w:author="Thomas Stockhammer (24/11/25)" w:date="2024-11-25T11:36:00Z" w16du:dateUtc="2024-11-25T10:36:00Z">
              <w:r w:rsidRPr="00FE7A1B">
                <w:t>Media Player</w:t>
              </w:r>
            </w:ins>
          </w:p>
        </w:tc>
      </w:tr>
    </w:tbl>
    <w:p w14:paraId="6B72F232" w14:textId="77777777" w:rsidR="00A07821" w:rsidRPr="00FE7A1B" w:rsidRDefault="00A07821" w:rsidP="00A07821">
      <w:pPr>
        <w:rPr>
          <w:ins w:id="1783" w:author="Thomas Stockhammer (24/11/25)" w:date="2024-11-25T11:36:00Z" w16du:dateUtc="2024-11-25T10:36:00Z"/>
        </w:rPr>
      </w:pPr>
    </w:p>
    <w:p w14:paraId="33C25184" w14:textId="77777777" w:rsidR="00A07821" w:rsidRPr="00FE7A1B" w:rsidRDefault="00A07821" w:rsidP="00A07821">
      <w:pPr>
        <w:keepNext/>
        <w:keepLines/>
        <w:rPr>
          <w:ins w:id="1784" w:author="Thomas Stockhammer (24/11/25)" w:date="2024-11-25T11:36:00Z" w16du:dateUtc="2024-11-25T10:36:00Z"/>
        </w:rPr>
      </w:pPr>
      <w:ins w:id="1785"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786" w:author="Thomas Stockhammer (24/11/25)" w:date="2024-11-25T11:36:00Z" w16du:dateUtc="2024-11-25T10:36:00Z"/>
        </w:rPr>
      </w:pPr>
      <w:ins w:id="1787" w:author="Thomas Stockhammer (24/11/25)" w:date="2024-11-25T11:36:00Z" w16du:dateUtc="2024-11-25T10:36:00Z">
        <w:r w:rsidRPr="00FE7A1B">
          <w:t>-</w:t>
        </w:r>
        <w:r w:rsidRPr="00FE7A1B">
          <w:tab/>
          <w:t>In particular Option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788" w:author="Thomas Stockhammer (24/11/25)" w:date="2024-11-25T11:36:00Z" w16du:dateUtc="2024-11-25T10:36:00Z"/>
        </w:rPr>
      </w:pPr>
      <w:ins w:id="1789"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790" w:author="Thomas Stockhammer (24/11/25)" w:date="2024-11-25T11:36:00Z" w16du:dateUtc="2024-11-25T10:36:00Z"/>
        </w:rPr>
      </w:pPr>
      <w:ins w:id="1791"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792" w:author="Thomas Stockhammer (24/11/25)" w:date="2024-11-25T11:36:00Z" w16du:dateUtc="2024-11-25T10:36:00Z"/>
        </w:rPr>
      </w:pPr>
      <w:ins w:id="1793"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794"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794"/>
    </w:p>
    <w:p w14:paraId="3C853021" w14:textId="77777777" w:rsidR="00A07821" w:rsidRPr="00FE7A1B" w:rsidRDefault="00A07821" w:rsidP="00A07821">
      <w:pPr>
        <w:pStyle w:val="EditorsNote"/>
        <w:rPr>
          <w:del w:id="1795" w:author="Thomas Stockhammer (24/11/25)" w:date="2024-11-25T11:36:00Z" w16du:dateUtc="2024-11-25T10:36:00Z"/>
        </w:rPr>
      </w:pPr>
      <w:del w:id="1796"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797" w:author="Thomas Stockhammer (24/11/25)" w:date="2024-11-25T11:36:00Z" w16du:dateUtc="2024-11-25T10:36:00Z"/>
        </w:rPr>
      </w:pPr>
      <w:bookmarkStart w:id="1798" w:name="_Toc131151100"/>
      <w:ins w:id="1799"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800" w:author="Thomas Stockhammer (24/11/25)" w:date="2024-11-25T11:36:00Z" w16du:dateUtc="2024-11-25T10:36:00Z"/>
        </w:rPr>
      </w:pPr>
      <w:ins w:id="1801"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802" w:author="Thomas Stockhammer (24/11/25)" w:date="2024-11-25T11:36:00Z" w16du:dateUtc="2024-11-25T10:36:00Z"/>
        </w:rPr>
      </w:pPr>
      <w:ins w:id="1803"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804" w:author="Thomas Stockhammer (24/11/25)" w:date="2024-11-25T11:36:00Z" w16du:dateUtc="2024-11-25T10:36:00Z"/>
        </w:rPr>
      </w:pPr>
      <w:ins w:id="1805"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806" w:author="Thomas Stockhammer (24/11/25)" w:date="2024-11-25T11:36:00Z" w16du:dateUtc="2024-11-25T10:36:00Z"/>
        </w:rPr>
      </w:pPr>
      <w:ins w:id="1807" w:author="Thomas Stockhammer (24/11/25)" w:date="2024-11-25T11:36:00Z" w16du:dateUtc="2024-11-25T10:36:00Z">
        <w:r w:rsidRPr="00FE7A1B">
          <w:lastRenderedPageBreak/>
          <w:t>4.</w:t>
        </w:r>
        <w:r w:rsidRPr="00FE7A1B">
          <w:tab/>
          <w:t xml:space="preserve">Explicit support for encrypted sample entries </w:t>
        </w:r>
        <w:r w:rsidRPr="00FE7A1B">
          <w:rPr>
            <w:rFonts w:ascii="Courier New" w:hAnsi="Courier New" w:cs="Courier New"/>
          </w:rPr>
          <w:t>'</w:t>
        </w:r>
        <w:proofErr w:type="spellStart"/>
        <w:r w:rsidRPr="00FE7A1B">
          <w:rPr>
            <w:rFonts w:ascii="Courier New" w:hAnsi="Courier New" w:cs="Courier New"/>
          </w:rPr>
          <w:t>encv</w:t>
        </w:r>
        <w:proofErr w:type="spellEnd"/>
        <w:r w:rsidRPr="00FE7A1B">
          <w:rPr>
            <w:rFonts w:ascii="Courier New" w:hAnsi="Courier New" w:cs="Courier New"/>
          </w:rPr>
          <w:t>'</w:t>
        </w:r>
        <w:r w:rsidRPr="00FE7A1B">
          <w:t xml:space="preserve"> etc, in 3GPP TS 26.511 [96] to support encrypted media formats.</w:t>
        </w:r>
      </w:ins>
    </w:p>
    <w:p w14:paraId="123C3CB5" w14:textId="77777777" w:rsidR="00A07821" w:rsidRPr="00FE7A1B" w:rsidRDefault="00A07821" w:rsidP="00A07821">
      <w:pPr>
        <w:rPr>
          <w:ins w:id="1808" w:author="Thomas Stockhammer (24/11/25)" w:date="2024-11-25T11:36:00Z" w16du:dateUtc="2024-11-25T10:36:00Z"/>
        </w:rPr>
      </w:pPr>
      <w:ins w:id="1809" w:author="Thomas Stockhammer (24/11/25)" w:date="2024-11-25T11:36:00Z" w16du:dateUtc="2024-11-25T10:36:00Z">
        <w:r w:rsidRPr="00FE7A1B">
          <w:t>An additional question arises whether encryption needs to be part of the content preparation template and configuration via in the 5GMSd AS via reference point M3d is needed. This aspect is not included in the call flow, but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810" w:author="Richard Bradbury" w:date="2024-11-25T17:53:00Z" w16du:dateUtc="2024-11-25T17:53:00Z">
        <w:r w:rsidRPr="00FE7A1B" w:rsidDel="009F1A0A">
          <w:delText>S</w:delText>
        </w:r>
      </w:del>
      <w:ins w:id="1811"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812" w:author="Richard Bradbury" w:date="2024-11-25T17:53:00Z" w16du:dateUtc="2024-11-25T17:53:00Z"/>
        </w:rPr>
      </w:pPr>
      <w:del w:id="1813" w:author="Thomas Stockhammer (24/11/25)" w:date="2024-11-25T11:36:00Z" w16du:dateUtc="2024-11-25T10:36:00Z">
        <w:r w:rsidRPr="00FE7A1B">
          <w:delText xml:space="preserve">Editor’s Note: Provide candidate </w:delText>
        </w:r>
      </w:del>
      <w:del w:id="1814" w:author="Richard Bradbury" w:date="2024-11-25T17:53:00Z" w16du:dateUtc="2024-11-25T17:53:00Z">
        <w:r w:rsidRPr="00FE7A1B" w:rsidDel="009F1A0A">
          <w:delText>solutions</w:delText>
        </w:r>
      </w:del>
      <w:bookmarkEnd w:id="1798"/>
      <w:del w:id="1815"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816" w:author="Thomas Stockhammer (24/11/25)" w:date="2024-11-25T11:36:00Z" w16du:dateUtc="2024-11-25T10:36:00Z"/>
        </w:rPr>
      </w:pPr>
      <w:ins w:id="1817" w:author="Thomas Stockhammer (24/11/25)" w:date="2024-11-25T11:36:00Z" w16du:dateUtc="2024-11-25T10:36:00Z">
        <w:r w:rsidRPr="00FE7A1B">
          <w:t>In order to address the open issues documented in clause 5.10.5, the following aspects address a solution to the topics:</w:t>
        </w:r>
      </w:ins>
    </w:p>
    <w:p w14:paraId="66CEA6E7" w14:textId="77777777" w:rsidR="00A07821" w:rsidRPr="00FE7A1B" w:rsidRDefault="00A07821" w:rsidP="00A07821">
      <w:pPr>
        <w:pStyle w:val="B10"/>
        <w:rPr>
          <w:ins w:id="1818" w:author="Thomas Stockhammer (24/11/25)" w:date="2024-11-25T11:36:00Z" w16du:dateUtc="2024-11-25T10:36:00Z"/>
        </w:rPr>
      </w:pPr>
      <w:ins w:id="1819"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820" w:author="Thomas Stockhammer (24/11/25)" w:date="2024-11-25T11:36:00Z" w16du:dateUtc="2024-11-25T10:36:00Z"/>
        </w:rPr>
      </w:pPr>
      <w:ins w:id="1821"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822"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823" w:name="_Toc131151107"/>
      <w:r w:rsidRPr="00FE7A1B">
        <w:t>5.11.1.5</w:t>
      </w:r>
      <w:r w:rsidRPr="00FE7A1B">
        <w:tab/>
        <w:t>Target latency constraints</w:t>
      </w:r>
      <w:bookmarkEnd w:id="1823"/>
      <w:del w:id="1824"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xml:space="preserve">: The time between a user action (service access or service join) and the time until the first media sample of the service is perceived by the user when joining at the live edge. </w:t>
      </w:r>
      <w:proofErr w:type="gramStart"/>
      <w:r w:rsidRPr="00FE7A1B">
        <w:t>Typically</w:t>
      </w:r>
      <w:proofErr w:type="gramEnd"/>
      <w:r w:rsidRPr="00FE7A1B">
        <w:t xml:space="preserve">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lastRenderedPageBreak/>
        <w:drawing>
          <wp:inline distT="0" distB="0" distL="0" distR="0" wp14:anchorId="29FD12A9" wp14:editId="086FAD0E">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825" w:name="_Ref36234973"/>
      <w:r w:rsidRPr="00FE7A1B">
        <w:t xml:space="preserve">Figure </w:t>
      </w:r>
      <w:bookmarkEnd w:id="1825"/>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 xml:space="preserve">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w:t>
      </w:r>
      <w:proofErr w:type="spellStart"/>
      <w:r w:rsidRPr="00FE7A1B">
        <w:t>i.e</w:t>
      </w:r>
      <w:proofErr w:type="spellEnd"/>
      <w:r w:rsidRPr="00FE7A1B">
        <w:t xml:space="preserve"> the EDL. Start-up delay requirements are typically in the range of 1-2 seconds. For details refer to [9].</w:t>
      </w:r>
    </w:p>
    <w:p w14:paraId="5FEFE71F" w14:textId="77777777" w:rsidR="00B66970" w:rsidRPr="00FE7A1B" w:rsidRDefault="00B66970" w:rsidP="00B66970">
      <w:r w:rsidRPr="00FE7A1B">
        <w:t xml:space="preserve">Low-latency mode </w:t>
      </w:r>
      <w:proofErr w:type="gramStart"/>
      <w:r w:rsidRPr="00FE7A1B">
        <w:t>are</w:t>
      </w:r>
      <w:proofErr w:type="gramEnd"/>
      <w:r w:rsidRPr="00FE7A1B">
        <w:t xml:space="preserv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lastRenderedPageBreak/>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826" w:author="Richard Bradbury" w:date="2024-11-25T17:54:00Z" w16du:dateUtc="2024-11-25T17:54:00Z">
        <w:r w:rsidR="0048728C" w:rsidRPr="00FE7A1B">
          <w:t> </w:t>
        </w:r>
      </w:ins>
      <w:r w:rsidRPr="00FE7A1B">
        <w:t>8673</w:t>
      </w:r>
      <w:del w:id="1827" w:author="Richard Bradbury" w:date="2024-11-25T17:54:00Z" w16du:dateUtc="2024-11-25T17:54:00Z">
        <w:r w:rsidRPr="00FE7A1B" w:rsidDel="0048728C">
          <w:delText xml:space="preserve"> </w:delText>
        </w:r>
      </w:del>
      <w:ins w:id="1828" w:author="Richard Bradbury" w:date="2024-11-25T17:54:00Z" w16du:dateUtc="2024-11-25T17:54:00Z">
        <w:r w:rsidR="0048728C" w:rsidRPr="00FE7A1B">
          <w:t> </w:t>
        </w:r>
      </w:ins>
      <w:r w:rsidRPr="00FE7A1B">
        <w:t>[</w:t>
      </w:r>
      <w:del w:id="1829" w:author="Thomas Stockhammer (24/11/24)" w:date="2024-11-25T11:48:00Z" w16du:dateUtc="2024-11-25T10:48:00Z">
        <w:r w:rsidRPr="00FE7A1B" w:rsidDel="00F206CD">
          <w:delText>X6</w:delText>
        </w:r>
      </w:del>
      <w:ins w:id="1830"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 xml:space="preserve">Consistent support for chunked transfer from </w:t>
      </w:r>
      <w:proofErr w:type="gramStart"/>
      <w:r w:rsidRPr="00FE7A1B">
        <w:t>ingest</w:t>
      </w:r>
      <w:proofErr w:type="gramEnd"/>
      <w:r w:rsidRPr="00FE7A1B">
        <w:t xml:space="preserve">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831" w:author="Richard Bradbury" w:date="2024-11-25T17:54:00Z" w16du:dateUtc="2024-11-25T17:54:00Z">
        <w:r w:rsidRPr="00FE7A1B" w:rsidDel="0048728C">
          <w:delText>ly</w:delText>
        </w:r>
      </w:del>
      <w:r w:rsidRPr="00FE7A1B">
        <w:t xml:space="preserve"> access </w:t>
      </w:r>
      <w:del w:id="1832" w:author="Richard Bradbury" w:date="2024-11-25T17:54:00Z" w16du:dateUtc="2024-11-25T17:54:00Z">
        <w:r w:rsidRPr="00FE7A1B" w:rsidDel="0048728C">
          <w:delText>of</w:delText>
        </w:r>
      </w:del>
      <w:ins w:id="1833"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834" w:name="_Toc131151128"/>
      <w:r w:rsidRPr="00FE7A1B">
        <w:t>5.12.1.2</w:t>
      </w:r>
      <w:r w:rsidRPr="00FE7A1B">
        <w:tab/>
        <w:t>Network Slicing Extensions in SA4</w:t>
      </w:r>
      <w:bookmarkEnd w:id="1834"/>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835" w:author="Richard Bradbury" w:date="2024-11-25T17:55:00Z" w16du:dateUtc="2024-11-25T17:55:00Z">
        <w:r w:rsidRPr="00FE7A1B" w:rsidDel="0048728C">
          <w:delText xml:space="preserve"> </w:delText>
        </w:r>
      </w:del>
      <w:ins w:id="1836" w:author="Richard Bradbury" w:date="2024-11-25T17:55:00Z" w16du:dateUtc="2024-11-25T17:55:00Z">
        <w:r w:rsidR="0048728C" w:rsidRPr="00FE7A1B">
          <w:t> </w:t>
        </w:r>
      </w:ins>
      <w:r w:rsidRPr="00FE7A1B">
        <w:t>5.12.1.2-1 lists the Release</w:t>
      </w:r>
      <w:del w:id="1837" w:author="Richard Bradbury" w:date="2024-11-25T17:55:00Z" w16du:dateUtc="2024-11-25T17:55:00Z">
        <w:r w:rsidRPr="00FE7A1B" w:rsidDel="0048728C">
          <w:delText>-</w:delText>
        </w:r>
      </w:del>
      <w:ins w:id="1838"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lastRenderedPageBreak/>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839" w:author="Thomas Stockhammer (24/11/25)" w:date="2024-11-25T11:36:00Z" w16du:dateUtc="2024-11-25T10:36:00Z">
                <w:pPr>
                  <w:pStyle w:val="EditorsNote"/>
                </w:pPr>
              </w:pPrChange>
            </w:pPr>
            <w:del w:id="1840" w:author="Thomas Stockhammer (24/11/25)" w:date="2024-11-25T11:36:00Z" w16du:dateUtc="2024-11-25T10:36:00Z">
              <w:r w:rsidRPr="00FE7A1B">
                <w:delText>Editor’s Note</w:delText>
              </w:r>
            </w:del>
            <w:ins w:id="1841" w:author="Thomas Stockhammer (24/11/25)" w:date="2024-11-25T11:36:00Z" w16du:dateUtc="2024-11-25T10:36:00Z">
              <w:r w:rsidRPr="00FE7A1B">
                <w:t>NOTE</w:t>
              </w:r>
            </w:ins>
            <w:r w:rsidRPr="00FE7A1B">
              <w:t>:</w:t>
            </w:r>
            <w:del w:id="1842" w:author="Richard Bradbury" w:date="2024-11-25T17:55:00Z" w16du:dateUtc="2024-11-25T17:55:00Z">
              <w:r w:rsidRPr="00FE7A1B" w:rsidDel="0048728C">
                <w:delText xml:space="preserve"> </w:delText>
              </w:r>
            </w:del>
            <w:ins w:id="1843"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844" w:author="Thomas Stockhammer (24/11/25)" w:date="2024-11-25T11:36:00Z" w16du:dateUtc="2024-11-25T10:36:00Z">
          <w:pPr>
            <w:pStyle w:val="EditorsNote"/>
          </w:pPr>
        </w:pPrChange>
      </w:pPr>
      <w:del w:id="1845" w:author="Thomas Stockhammer (24/11/25)" w:date="2024-11-25T11:36:00Z" w16du:dateUtc="2024-11-25T10:36:00Z">
        <w:r w:rsidRPr="00FE7A1B">
          <w:delText xml:space="preserve">Editor’s Note: </w:delText>
        </w:r>
      </w:del>
      <w:ins w:id="1846" w:author="Thomas Stockhammer (24/11/25)" w:date="2024-11-25T11:36:00Z" w16du:dateUtc="2024-11-25T10:36:00Z">
        <w:r w:rsidRPr="00FE7A1B">
          <w:t>NOTE</w:t>
        </w:r>
      </w:ins>
      <w:ins w:id="1847" w:author="Richard Bradbury" w:date="2024-11-25T17:55:00Z" w16du:dateUtc="2024-11-25T17:55:00Z">
        <w:r w:rsidR="0048728C" w:rsidRPr="00FE7A1B">
          <w:t> </w:t>
        </w:r>
      </w:ins>
      <w:ins w:id="1848"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849"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850" w:name="_Toc73951302"/>
      <w:bookmarkStart w:id="1851" w:name="_Toc131151129"/>
      <w:r w:rsidRPr="00FE7A1B">
        <w:t>5.12.2</w:t>
      </w:r>
      <w:r w:rsidRPr="00FE7A1B">
        <w:tab/>
        <w:t>Collaboration Scenarios</w:t>
      </w:r>
      <w:bookmarkEnd w:id="1850"/>
      <w:bookmarkEnd w:id="1851"/>
    </w:p>
    <w:p w14:paraId="6D391031" w14:textId="77777777" w:rsidR="00FC23B6" w:rsidRPr="00FE7A1B" w:rsidRDefault="00FC23B6" w:rsidP="00FC23B6">
      <w:pPr>
        <w:pStyle w:val="EditorsNote"/>
        <w:rPr>
          <w:del w:id="1852" w:author="Thomas Stockhammer (24/11/25)" w:date="2024-11-25T11:36:00Z" w16du:dateUtc="2024-11-25T10:36:00Z"/>
        </w:rPr>
      </w:pPr>
      <w:del w:id="1853"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854" w:author="Thomas Stockhammer (24/11/25)" w:date="2024-11-25T11:36:00Z" w16du:dateUtc="2024-11-25T10:36:00Z"/>
        </w:rPr>
      </w:pPr>
      <w:ins w:id="1855" w:author="Thomas Stockhammer (24/11/25)" w:date="2024-11-25T11:36:00Z" w16du:dateUtc="2024-11-25T10:36:00Z">
        <w:r w:rsidRPr="00FE7A1B">
          <w:t xml:space="preserve">This </w:t>
        </w:r>
      </w:ins>
      <w:ins w:id="1856" w:author="Richard Bradbury" w:date="2024-11-25T17:55:00Z" w16du:dateUtc="2024-11-25T17:55:00Z">
        <w:r w:rsidR="0048728C" w:rsidRPr="00FE7A1B">
          <w:t xml:space="preserve">aspect </w:t>
        </w:r>
      </w:ins>
      <w:ins w:id="1857"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858" w:name="_Toc73951303"/>
      <w:bookmarkStart w:id="1859"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858"/>
      <w:bookmarkEnd w:id="1859"/>
    </w:p>
    <w:p w14:paraId="47CC0DE0" w14:textId="77777777" w:rsidR="00FC23B6" w:rsidRPr="00FE7A1B" w:rsidRDefault="00FC23B6" w:rsidP="00FC23B6">
      <w:pPr>
        <w:pStyle w:val="EditorsNote"/>
        <w:rPr>
          <w:del w:id="1860" w:author="Thomas Stockhammer (24/11/25)" w:date="2024-11-25T11:36:00Z" w16du:dateUtc="2024-11-25T10:36:00Z"/>
        </w:rPr>
      </w:pPr>
      <w:del w:id="1861"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862" w:author="Thomas Stockhammer (24/11/25)" w:date="2024-11-25T11:36:00Z" w16du:dateUtc="2024-11-25T10:36:00Z"/>
        </w:rPr>
      </w:pPr>
      <w:ins w:id="1863" w:author="Thomas Stockhammer (24/11/25)" w:date="2024-11-25T11:36:00Z" w16du:dateUtc="2024-11-25T10:36:00Z">
        <w:r w:rsidRPr="00FE7A1B">
          <w:t xml:space="preserve">This </w:t>
        </w:r>
      </w:ins>
      <w:ins w:id="1864" w:author="Richard Bradbury" w:date="2024-11-25T17:55:00Z" w16du:dateUtc="2024-11-25T17:55:00Z">
        <w:r w:rsidR="0048728C" w:rsidRPr="00FE7A1B">
          <w:t xml:space="preserve">aspect </w:t>
        </w:r>
      </w:ins>
      <w:ins w:id="1865"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866" w:name="_Toc73951304"/>
      <w:bookmarkStart w:id="1867"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866"/>
      <w:bookmarkEnd w:id="1867"/>
    </w:p>
    <w:p w14:paraId="021922E4" w14:textId="77777777" w:rsidR="00FC23B6" w:rsidRPr="00FE7A1B" w:rsidRDefault="00FC23B6" w:rsidP="00FC23B6">
      <w:pPr>
        <w:pStyle w:val="EditorsNote"/>
        <w:rPr>
          <w:del w:id="1868" w:author="Thomas Stockhammer (24/11/25)" w:date="2024-11-25T11:36:00Z" w16du:dateUtc="2024-11-25T10:36:00Z"/>
        </w:rPr>
      </w:pPr>
      <w:del w:id="1869"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870" w:author="Thomas Stockhammer (24/11/25)" w:date="2024-11-25T11:36:00Z" w16du:dateUtc="2024-11-25T10:36:00Z"/>
        </w:rPr>
      </w:pPr>
      <w:ins w:id="1871" w:author="Thomas Stockhammer (24/11/25)" w:date="2024-11-25T11:36:00Z" w16du:dateUtc="2024-11-25T10:36:00Z">
        <w:r w:rsidRPr="00FE7A1B">
          <w:t xml:space="preserve">This </w:t>
        </w:r>
      </w:ins>
      <w:ins w:id="1872" w:author="Richard Bradbury" w:date="2024-11-25T17:55:00Z" w16du:dateUtc="2024-11-25T17:55:00Z">
        <w:r w:rsidR="0048728C" w:rsidRPr="00FE7A1B">
          <w:t xml:space="preserve">aspect </w:t>
        </w:r>
      </w:ins>
      <w:ins w:id="1873"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874" w:author="Thomas Stockhammer (24/11/25)" w:date="2024-11-25T11:36:00Z" w16du:dateUtc="2024-11-25T10:36:00Z"/>
        </w:rPr>
      </w:pPr>
      <w:ins w:id="1875" w:author="Thomas Stockhammer (24/11/25)" w:date="2024-11-25T11:36:00Z" w16du:dateUtc="2024-11-25T10:36:00Z">
        <w:r w:rsidRPr="00FE7A1B">
          <w:t>5.15</w:t>
        </w:r>
        <w:r w:rsidRPr="00FE7A1B">
          <w:tab/>
          <w:t xml:space="preserve">Media Delivery </w:t>
        </w:r>
      </w:ins>
      <w:ins w:id="1876" w:author="Richard Bradbury" w:date="2024-11-25T17:57:00Z" w16du:dateUtc="2024-11-25T17:57:00Z">
        <w:r w:rsidR="0048728C" w:rsidRPr="00FE7A1B">
          <w:t>s</w:t>
        </w:r>
      </w:ins>
      <w:ins w:id="1877" w:author="Thomas Stockhammer (24/11/25)" w:date="2024-11-25T11:36:00Z" w16du:dateUtc="2024-11-25T10:36:00Z">
        <w:r w:rsidRPr="00FE7A1B">
          <w:t>pecification</w:t>
        </w:r>
      </w:ins>
    </w:p>
    <w:p w14:paraId="58EFAC3D" w14:textId="77777777" w:rsidR="004A6289" w:rsidRPr="00FE7A1B" w:rsidRDefault="004A6289" w:rsidP="004A6289">
      <w:pPr>
        <w:rPr>
          <w:ins w:id="1878" w:author="Thomas Stockhammer (24/11/25)" w:date="2024-11-25T11:36:00Z" w16du:dateUtc="2024-11-25T10:36:00Z"/>
        </w:rPr>
      </w:pPr>
      <w:ins w:id="1879"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880" w:author="Thomas Stockhammer (24/11/25)" w:date="2024-11-25T11:36:00Z" w16du:dateUtc="2024-11-25T10:36:00Z"/>
        </w:rPr>
      </w:pPr>
      <w:ins w:id="1881" w:author="Thomas Stockhammer (24/11/25)" w:date="2024-11-25T11:36:00Z" w16du:dateUtc="2024-11-25T10:36:00Z">
        <w:r w:rsidRPr="00FE7A1B">
          <w:t>5.16</w:t>
        </w:r>
        <w:r w:rsidRPr="00FE7A1B">
          <w:tab/>
          <w:t xml:space="preserve">Common </w:t>
        </w:r>
      </w:ins>
      <w:ins w:id="1882" w:author="Richard Bradbury" w:date="2024-11-25T21:59:00Z" w16du:dateUtc="2024-11-25T21:59:00Z">
        <w:r w:rsidR="00FB7D72">
          <w:t xml:space="preserve">Media </w:t>
        </w:r>
      </w:ins>
      <w:ins w:id="1883" w:author="Thomas Stockhammer (24/11/25)" w:date="2024-11-25T11:36:00Z" w16du:dateUtc="2024-11-25T10:36:00Z">
        <w:r w:rsidRPr="00FE7A1B">
          <w:t xml:space="preserve">Client </w:t>
        </w:r>
      </w:ins>
      <w:ins w:id="1884" w:author="Richard Bradbury" w:date="2024-11-25T21:59:00Z" w16du:dateUtc="2024-11-25T21:59:00Z">
        <w:r w:rsidR="00FB7D72">
          <w:t>D</w:t>
        </w:r>
      </w:ins>
      <w:ins w:id="1885" w:author="Thomas Stockhammer (24/11/25)" w:date="2024-11-25T11:36:00Z" w16du:dateUtc="2024-11-25T10:36:00Z">
        <w:r w:rsidRPr="00FE7A1B">
          <w:t>ata</w:t>
        </w:r>
      </w:ins>
      <w:ins w:id="1886"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887" w:author="Thomas Stockhammer (24/11/25)" w:date="2024-11-25T11:36:00Z" w16du:dateUtc="2024-11-25T10:36:00Z"/>
        </w:rPr>
      </w:pPr>
      <w:ins w:id="1888"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889" w:author="Thomas Stockhammer (24/11/25)" w:date="2024-11-25T11:36:00Z" w16du:dateUtc="2024-11-25T10:36:00Z"/>
        </w:rPr>
      </w:pPr>
      <w:ins w:id="1890"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891" w:author="Thomas Stockhammer (24/11/25)" w:date="2024-11-25T11:36:00Z" w16du:dateUtc="2024-11-25T10:36:00Z"/>
        </w:rPr>
      </w:pPr>
      <w:ins w:id="1892"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893" w:author="Thomas Stockhammer (24/11/25)" w:date="2024-11-25T11:36:00Z" w16du:dateUtc="2024-11-25T10:36:00Z"/>
        </w:rPr>
      </w:pPr>
      <w:ins w:id="1894"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895" w:author="Thomas Stockhammer (24/11/25)" w:date="2024-11-25T11:36:00Z" w16du:dateUtc="2024-11-25T10:36:00Z"/>
        </w:rPr>
      </w:pPr>
      <w:ins w:id="1896"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897" w:author="Thomas Stockhammer (24/11/25)" w:date="2024-11-25T11:36:00Z" w16du:dateUtc="2024-11-25T10:36:00Z"/>
        </w:rPr>
      </w:pPr>
      <w:ins w:id="1898"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w:t>
        </w:r>
        <w:r w:rsidRPr="00FE7A1B">
          <w:lastRenderedPageBreak/>
          <w:t>configuration signalling mechanism is specified in order for the DASH client to be instructed to enable CMCD information collection and reporting.</w:t>
        </w:r>
      </w:ins>
    </w:p>
    <w:p w14:paraId="6143B7EB" w14:textId="77777777" w:rsidR="00437874" w:rsidRPr="00FE7A1B" w:rsidRDefault="00437874" w:rsidP="00437874">
      <w:pPr>
        <w:rPr>
          <w:ins w:id="1899" w:author="Thomas Stockhammer (24/11/25)" w:date="2024-11-25T11:36:00Z" w16du:dateUtc="2024-11-25T10:36:00Z"/>
        </w:rPr>
      </w:pPr>
      <w:ins w:id="1900"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1901" w:author="Thomas Stockhammer (24/11/25)" w:date="2024-11-25T11:36:00Z" w16du:dateUtc="2024-11-25T10:36:00Z"/>
        </w:rPr>
      </w:pPr>
      <w:ins w:id="1902"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1903" w:author="Thomas Stockhammer (24/11/25)" w:date="2024-11-25T11:36:00Z" w16du:dateUtc="2024-11-25T10:36:00Z"/>
        </w:rPr>
      </w:pPr>
      <w:ins w:id="1904"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1905" w:author="Thomas Stockhammer (24/11/25)" w:date="2024-11-25T11:36:00Z" w16du:dateUtc="2024-11-25T10:36:00Z"/>
        </w:rPr>
      </w:pPr>
      <w:ins w:id="1906"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1907" w:author="Thomas Stockhammer (24/11/25)" w:date="2024-11-25T11:36:00Z" w16du:dateUtc="2024-11-25T10:36:00Z"/>
        </w:rPr>
      </w:pPr>
      <w:ins w:id="1908"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1909" w:author="Thomas Stockhammer (24/11/25)" w:date="2024-11-25T11:36:00Z" w16du:dateUtc="2024-11-25T10:36:00Z"/>
        </w:rPr>
      </w:pPr>
      <w:ins w:id="1910"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1911" w:author="Thomas Stockhammer (24/11/25)" w:date="2024-11-25T11:36:00Z" w16du:dateUtc="2024-11-25T10:36:00Z"/>
        </w:rPr>
      </w:pPr>
      <w:ins w:id="1912"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1913" w:author="Thomas Stockhammer (24/11/25)" w:date="2024-11-25T11:36:00Z" w16du:dateUtc="2024-11-25T10:36:00Z"/>
        </w:rPr>
      </w:pPr>
      <w:ins w:id="1914"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in order to configure the 5G System for optimised media delivery across the User Plane. For example, the 5GMSd AF may invoke service operations on the PCF in order to </w:t>
        </w:r>
        <w:proofErr w:type="gramStart"/>
        <w:r w:rsidRPr="00FE7A1B">
          <w:t>effect</w:t>
        </w:r>
        <w:proofErr w:type="gramEnd"/>
        <w:r w:rsidRPr="00FE7A1B">
          <w:t xml:space="preserve">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1915" w:author="Thomas Stockhammer (24/11/25)" w:date="2024-11-25T11:36:00Z" w16du:dateUtc="2024-11-25T10:36:00Z"/>
        </w:rPr>
      </w:pPr>
      <w:ins w:id="1916"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1917" w:author="Thomas Stockhammer (24/11/25)" w:date="2024-11-25T11:36:00Z" w16du:dateUtc="2024-11-25T10:36:00Z"/>
        </w:rPr>
      </w:pPr>
      <w:ins w:id="1918"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1919" w:author="Thomas Stockhammer (24/11/25)" w:date="2024-11-25T11:36:00Z" w16du:dateUtc="2024-11-25T10:36:00Z"/>
        </w:rPr>
      </w:pPr>
      <w:ins w:id="1920"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1921" w:author="Thomas Stockhammer (24/11/25)" w:date="2024-11-25T11:36:00Z" w16du:dateUtc="2024-11-25T10:36:00Z"/>
        </w:rPr>
      </w:pPr>
      <w:ins w:id="1922" w:author="Thomas Stockhammer (24/11/25)" w:date="2024-11-25T11:36:00Z" w16du:dateUtc="2024-11-25T10:36:00Z">
        <w:r w:rsidRPr="00FE7A1B">
          <w:t>-</w:t>
        </w:r>
        <w:r w:rsidRPr="00FE7A1B">
          <w:tab/>
        </w:r>
        <w:r w:rsidRPr="00FE7A1B">
          <w:rPr>
            <w:i/>
            <w:iCs/>
          </w:rPr>
          <w:t>QoE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1923" w:author="Thomas Stockhammer (24/11/25)" w:date="2024-11-25T11:36:00Z" w16du:dateUtc="2024-11-25T10:36:00Z"/>
        </w:rPr>
      </w:pPr>
      <w:ins w:id="1924"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1925" w:author="Thomas Stockhammer (24/11/25)" w:date="2024-11-25T11:36:00Z" w16du:dateUtc="2024-11-25T10:36:00Z"/>
        </w:rPr>
      </w:pPr>
      <w:ins w:id="1926" w:author="Thomas Stockhammer (24/11/25)" w:date="2024-11-25T11:36:00Z" w16du:dateUtc="2024-11-25T10:36:00Z">
        <w:r w:rsidRPr="00FE7A1B">
          <w:t>-</w:t>
        </w:r>
        <w:r w:rsidRPr="00FE7A1B">
          <w:tab/>
          <w:t>The operations for provisioning QoE metrics reporting are specified in clause 5.2.11 of TS 26.510 [108].</w:t>
        </w:r>
      </w:ins>
    </w:p>
    <w:p w14:paraId="2559ACAC" w14:textId="77777777" w:rsidR="00437874" w:rsidRPr="00FE7A1B" w:rsidRDefault="00437874" w:rsidP="00437874">
      <w:pPr>
        <w:pStyle w:val="B2"/>
        <w:rPr>
          <w:ins w:id="1927" w:author="Thomas Stockhammer (24/11/25)" w:date="2024-11-25T11:36:00Z" w16du:dateUtc="2024-11-25T10:36:00Z"/>
        </w:rPr>
      </w:pPr>
      <w:ins w:id="1928" w:author="Thomas Stockhammer (24/11/25)" w:date="2024-11-25T11:36:00Z" w16du:dateUtc="2024-11-25T10:36:00Z">
        <w:r w:rsidRPr="00FE7A1B">
          <w:t>-</w:t>
        </w:r>
        <w:r w:rsidRPr="00FE7A1B">
          <w:tab/>
          <w:t>The operations for QoE metrics reporting are specified in clause 5.3.5 of TS 26.510 [108].</w:t>
        </w:r>
      </w:ins>
    </w:p>
    <w:p w14:paraId="7C421786" w14:textId="77777777" w:rsidR="00437874" w:rsidRPr="00FE7A1B" w:rsidRDefault="00437874" w:rsidP="00437874">
      <w:pPr>
        <w:pStyle w:val="B10"/>
        <w:rPr>
          <w:ins w:id="1929" w:author="Thomas Stockhammer (24/11/25)" w:date="2024-11-25T11:36:00Z" w16du:dateUtc="2024-11-25T10:36:00Z"/>
        </w:rPr>
      </w:pPr>
      <w:ins w:id="1930"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1931" w:author="Thomas Stockhammer (24/11/25)" w:date="2024-11-25T11:36:00Z" w16du:dateUtc="2024-11-25T10:36:00Z"/>
        </w:rPr>
      </w:pPr>
      <w:ins w:id="1932"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1933" w:author="Thomas Stockhammer (24/11/25)" w:date="2024-11-25T11:36:00Z" w16du:dateUtc="2024-11-25T10:36:00Z"/>
        </w:rPr>
      </w:pPr>
      <w:ins w:id="1934"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1935" w:author="Thomas Stockhammer (24/11/25)" w:date="2024-11-25T11:36:00Z" w16du:dateUtc="2024-11-25T10:36:00Z"/>
        </w:rPr>
      </w:pPr>
      <w:ins w:id="1936" w:author="Thomas Stockhammer (24/11/25)" w:date="2024-11-25T11:36:00Z" w16du:dateUtc="2024-11-25T10:36:00Z">
        <w:r w:rsidRPr="00FE7A1B">
          <w:lastRenderedPageBreak/>
          <w:t>-</w:t>
        </w:r>
        <w:r w:rsidRPr="00FE7A1B">
          <w:tab/>
          <w:t>The operations for consumption reporting are specified in clause 5.3.6 of TS 26.510 [108].</w:t>
        </w:r>
      </w:ins>
    </w:p>
    <w:p w14:paraId="5BE9CFA0" w14:textId="77777777" w:rsidR="00437874" w:rsidRPr="00FE7A1B" w:rsidRDefault="00437874" w:rsidP="00437874">
      <w:pPr>
        <w:rPr>
          <w:ins w:id="1937" w:author="Thomas Stockhammer (24/11/25)" w:date="2024-11-25T11:36:00Z" w16du:dateUtc="2024-11-25T10:36:00Z"/>
        </w:rPr>
      </w:pPr>
      <w:ins w:id="1938" w:author="Thomas Stockhammer (24/11/25)" w:date="2024-11-25T11:36:00Z" w16du:dateUtc="2024-11-25T10:36:00Z">
        <w:r w:rsidRPr="00FE7A1B">
          <w:t>One potential consideration for study is whether CMCD could potentially subsume or obsolete either or both of the above mechanisms. To that end, it is instructive to directly compare the information that can be conveyed using the three mechanisms in order to identify overlaps and/or gaps between them.</w:t>
        </w:r>
      </w:ins>
    </w:p>
    <w:p w14:paraId="33CF083D" w14:textId="77777777" w:rsidR="00437874" w:rsidRPr="00FE7A1B" w:rsidRDefault="00437874" w:rsidP="00437874">
      <w:pPr>
        <w:rPr>
          <w:ins w:id="1939" w:author="Thomas Stockhammer (24/11/25)" w:date="2024-11-25T11:36:00Z" w16du:dateUtc="2024-11-25T10:36:00Z"/>
        </w:rPr>
      </w:pPr>
      <w:ins w:id="1940" w:author="Thomas Stockhammer (24/11/25)" w:date="2024-11-25T11:36:00Z" w16du:dateUtc="2024-11-25T10:36:00Z">
        <w:r w:rsidRPr="00FE7A1B">
          <w:t>Table B-1 shows CMCD information in the left-hand columns, QoE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1941" w:author="Thomas Stockhammer (24/11/25)" w:date="2024-11-25T11:36:00Z" w16du:dateUtc="2024-11-25T10:36:00Z"/>
        </w:rPr>
      </w:pPr>
      <w:ins w:id="1942"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1943" w:author="Thomas Stockhammer (24/11/25)" w:date="2024-11-25T11:36:00Z" w16du:dateUtc="2024-11-25T10:36:00Z"/>
        </w:rPr>
      </w:pPr>
      <w:ins w:id="1944"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1945" w:author="Thomas Stockhammer (24/11/25)" w:date="2024-11-25T11:36:00Z" w16du:dateUtc="2024-11-25T10:36:00Z"/>
        </w:rPr>
      </w:pPr>
      <w:ins w:id="1946"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1947" w:author="Thomas Stockhammer (24/11/25)" w:date="2024-11-25T11:36:00Z" w16du:dateUtc="2024-11-25T10:36:00Z"/>
        </w:rPr>
      </w:pPr>
      <w:ins w:id="1948" w:author="Thomas Stockhammer (24/11/25)" w:date="2024-11-25T11:36:00Z" w16du:dateUtc="2024-11-25T10:36:00Z">
        <w:r w:rsidRPr="00FE7A1B">
          <w:tab/>
          <w:t>In this case, a third-party service provider logs data from clients about operational performance. The 5GMSd Application Provider may use the data in order to optimise its overall service including clients served through a 5G System.</w:t>
        </w:r>
      </w:ins>
    </w:p>
    <w:p w14:paraId="1ECF3D16" w14:textId="77777777" w:rsidR="00437874" w:rsidRPr="00FE7A1B" w:rsidRDefault="00437874" w:rsidP="00437874">
      <w:pPr>
        <w:pStyle w:val="EX"/>
        <w:keepNext/>
        <w:rPr>
          <w:ins w:id="1949" w:author="Thomas Stockhammer (24/11/25)" w:date="2024-11-25T11:36:00Z" w16du:dateUtc="2024-11-25T10:36:00Z"/>
        </w:rPr>
      </w:pPr>
      <w:ins w:id="1950"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1951" w:author="Thomas Stockhammer (24/11/25)" w:date="2024-11-25T11:36:00Z" w16du:dateUtc="2024-11-25T10:36:00Z"/>
        </w:rPr>
      </w:pPr>
      <w:ins w:id="1952" w:author="Thomas Stockhammer (24/11/25)" w:date="2024-11-25T11:36:00Z" w16du:dateUtc="2024-11-25T10:36:00Z">
        <w:r w:rsidRPr="00FE7A1B">
          <w:tab/>
          <w:t>In this case, the reported CMCD information can be further processed by the receiving 5GMSd AF in order to drive media delivery optimisations. Many use cases may be considered, for example network assistance, policy updates, etc.</w:t>
        </w:r>
      </w:ins>
    </w:p>
    <w:p w14:paraId="039C745D" w14:textId="77777777" w:rsidR="00437874" w:rsidRPr="00FE7A1B" w:rsidRDefault="00437874" w:rsidP="00437874">
      <w:pPr>
        <w:pStyle w:val="EX"/>
        <w:rPr>
          <w:ins w:id="1953" w:author="Thomas Stockhammer (24/11/25)" w:date="2024-11-25T11:36:00Z" w16du:dateUtc="2024-11-25T10:36:00Z"/>
        </w:rPr>
      </w:pPr>
      <w:ins w:id="1954" w:author="Thomas Stockhammer (24/11/25)" w:date="2024-11-25T11:36:00Z" w16du:dateUtc="2024-11-25T10:36:00Z">
        <w:r w:rsidRPr="00FE7A1B">
          <w:tab/>
          <w:t xml:space="preserve">In a similar fashion, when the 5GMSd AS and 5GMSd AF are external per clause A.2 of [15], such considerations may be </w:t>
        </w:r>
        <w:proofErr w:type="gramStart"/>
        <w:r w:rsidRPr="00FE7A1B">
          <w:t>taken into account</w:t>
        </w:r>
        <w:proofErr w:type="gramEnd"/>
        <w:r w:rsidRPr="00FE7A1B">
          <w:t>, and also in the case where the 5GMSd AS is internal and the 5GMSd AF is external, as documented in clause A.6 of [15].</w:t>
        </w:r>
      </w:ins>
    </w:p>
    <w:p w14:paraId="2428D054" w14:textId="77777777" w:rsidR="00437874" w:rsidRPr="00FE7A1B" w:rsidRDefault="00437874" w:rsidP="00437874">
      <w:pPr>
        <w:pStyle w:val="EX"/>
        <w:rPr>
          <w:ins w:id="1955" w:author="Thomas Stockhammer (24/11/25)" w:date="2024-11-25T11:36:00Z" w16du:dateUtc="2024-11-25T10:36:00Z"/>
        </w:rPr>
      </w:pPr>
      <w:ins w:id="1956"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1957" w:author="Thomas Stockhammer (24/11/25)" w:date="2024-11-25T11:36:00Z" w16du:dateUtc="2024-11-25T10:36:00Z"/>
        </w:rPr>
      </w:pPr>
      <w:ins w:id="1958"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1959" w:author="Thomas Stockhammer (24/11/25)" w:date="2024-11-25T11:36:00Z" w16du:dateUtc="2024-11-25T10:36:00Z"/>
        </w:rPr>
      </w:pPr>
      <w:ins w:id="1960"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1961" w:author="Thomas Stockhammer (24/11/25)" w:date="2024-11-25T11:36:00Z" w16du:dateUtc="2024-11-25T10:36:00Z"/>
        </w:rPr>
      </w:pPr>
      <w:ins w:id="1962"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1963" w:author="Thomas Stockhammer (24/11/25)" w:date="2024-11-25T11:36:00Z" w16du:dateUtc="2024-11-25T10:36:00Z"/>
        </w:rPr>
      </w:pPr>
      <w:ins w:id="1964"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1965" w:author="Thomas Stockhammer (24/11/25)" w:date="2024-11-25T11:36:00Z" w16du:dateUtc="2024-11-25T10:36:00Z"/>
        </w:rPr>
      </w:pPr>
      <w:ins w:id="1966"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1967" w:author="Thomas Stockhammer (24/11/25)" w:date="2024-11-25T11:36:00Z" w16du:dateUtc="2024-11-25T10:36:00Z"/>
        </w:rPr>
      </w:pPr>
      <w:ins w:id="1968"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1969" w:author="Thomas Stockhammer (24/11/25)" w:date="2024-11-25T11:36:00Z" w16du:dateUtc="2024-11-25T10:36:00Z"/>
        </w:rPr>
      </w:pPr>
      <w:ins w:id="1970" w:author="Thomas Stockhammer (24/11/25)" w:date="2024-11-25T11:36:00Z" w16du:dateUtc="2024-11-25T10:36:00Z">
        <w:r w:rsidRPr="00FE7A1B">
          <w:lastRenderedPageBreak/>
          <w:t>5.16.3</w:t>
        </w:r>
        <w:r w:rsidRPr="00FE7A1B">
          <w:tab/>
          <w:t>Architecture mappings</w:t>
        </w:r>
      </w:ins>
    </w:p>
    <w:p w14:paraId="05178AC5" w14:textId="77777777" w:rsidR="00437874" w:rsidRPr="00FE7A1B" w:rsidRDefault="00437874" w:rsidP="00437874">
      <w:pPr>
        <w:pStyle w:val="Heading4"/>
        <w:rPr>
          <w:ins w:id="1971" w:author="Thomas Stockhammer (24/11/25)" w:date="2024-11-25T11:36:00Z" w16du:dateUtc="2024-11-25T10:36:00Z"/>
        </w:rPr>
      </w:pPr>
      <w:ins w:id="1972"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1973" w:author="Thomas Stockhammer (24/11/25)" w:date="2024-11-25T11:36:00Z" w16du:dateUtc="2024-11-25T10:36:00Z"/>
        </w:rPr>
      </w:pPr>
      <w:ins w:id="1974"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1975" w:author="Thomas Stockhammer (24/11/25)" w:date="2024-11-25T11:36:00Z" w16du:dateUtc="2024-11-25T10:36:00Z"/>
        </w:rPr>
      </w:pPr>
      <w:ins w:id="1976" w:author="Thomas Stockhammer (24/11/25)" w:date="2024-11-25T11:36:00Z" w16du:dateUtc="2024-11-25T10:36:00Z">
        <w:r w:rsidRPr="00FE7A1B">
          <w:object w:dxaOrig="13935" w:dyaOrig="11670" w14:anchorId="6EA42375">
            <v:shape id="_x0000_i1029" type="#_x0000_t75" style="width:481.55pt;height:403.95pt" o:ole="">
              <v:imagedata r:id="rId44" o:title=""/>
            </v:shape>
            <o:OLEObject Type="Embed" ProgID="Visio.Drawing.15" ShapeID="_x0000_i1029" DrawAspect="Content" ObjectID="_1794156133" r:id="rId45"/>
          </w:object>
        </w:r>
      </w:ins>
    </w:p>
    <w:p w14:paraId="14F70BC8" w14:textId="77777777" w:rsidR="00437874" w:rsidRPr="00FE7A1B" w:rsidRDefault="00437874" w:rsidP="00437874">
      <w:pPr>
        <w:pStyle w:val="TF"/>
        <w:rPr>
          <w:ins w:id="1977" w:author="Thomas Stockhammer (24/11/25)" w:date="2024-11-25T11:36:00Z" w16du:dateUtc="2024-11-25T10:36:00Z"/>
        </w:rPr>
      </w:pPr>
      <w:ins w:id="1978"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1979" w:author="Thomas Stockhammer (24/11/25)" w:date="2024-11-25T11:36:00Z" w16du:dateUtc="2024-11-25T10:36:00Z"/>
        </w:rPr>
      </w:pPr>
      <w:ins w:id="1980"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1981" w:author="Thomas Stockhammer (24/11/25)" w:date="2024-11-25T11:36:00Z" w16du:dateUtc="2024-11-25T10:36:00Z"/>
        </w:rPr>
      </w:pPr>
      <w:ins w:id="1982"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1983" w:author="Thomas Stockhammer (24/11/25)" w:date="2024-11-25T11:36:00Z" w16du:dateUtc="2024-11-25T10:36:00Z"/>
        </w:rPr>
      </w:pPr>
      <w:ins w:id="1984"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1985" w:author="Thomas Stockhammer (24/11/25)" w:date="2024-11-25T11:36:00Z" w16du:dateUtc="2024-11-25T10:36:00Z"/>
        </w:rPr>
      </w:pPr>
      <w:ins w:id="1986" w:author="Thomas Stockhammer (24/11/25)" w:date="2024-11-25T11:36:00Z" w16du:dateUtc="2024-11-25T10:36:00Z">
        <w:r w:rsidRPr="00FE7A1B">
          <w:lastRenderedPageBreak/>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1987" w:author="Thomas Stockhammer (24/11/25)" w:date="2024-11-25T11:36:00Z" w16du:dateUtc="2024-11-25T10:36:00Z"/>
        </w:rPr>
      </w:pPr>
      <w:ins w:id="1988"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1989" w:author="Thomas Stockhammer (24/11/25)" w:date="2024-11-25T11:36:00Z" w16du:dateUtc="2024-11-25T10:36:00Z"/>
        </w:rPr>
      </w:pPr>
      <w:ins w:id="1990"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1991" w:author="Thomas Stockhammer (24/11/25)" w:date="2024-11-25T11:36:00Z" w16du:dateUtc="2024-11-25T10:36:00Z"/>
        </w:rPr>
      </w:pPr>
      <w:ins w:id="1992" w:author="Thomas Stockhammer (24/11/25)" w:date="2024-11-25T11:36:00Z" w16du:dateUtc="2024-11-25T10:36:00Z">
        <w:r w:rsidRPr="00FE7A1B">
          <w:object w:dxaOrig="13935" w:dyaOrig="11670" w14:anchorId="29F13F55">
            <v:shape id="_x0000_i1030" type="#_x0000_t75" style="width:481.55pt;height:403.95pt" o:ole="">
              <v:imagedata r:id="rId46" o:title=""/>
            </v:shape>
            <o:OLEObject Type="Embed" ProgID="Visio.Drawing.15" ShapeID="_x0000_i1030" DrawAspect="Content" ObjectID="_1794156134" r:id="rId47"/>
          </w:object>
        </w:r>
      </w:ins>
      <w:ins w:id="1993"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1994" w:author="Thomas Stockhammer (24/11/25)" w:date="2024-11-25T11:36:00Z" w16du:dateUtc="2024-11-25T10:36:00Z"/>
        </w:rPr>
      </w:pPr>
      <w:ins w:id="1995"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1996" w:author="Thomas Stockhammer (24/11/25)" w:date="2024-11-25T11:36:00Z" w16du:dateUtc="2024-11-25T10:36:00Z"/>
        </w:rPr>
      </w:pPr>
      <w:ins w:id="1997"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1998" w:author="Thomas Stockhammer (24/11/25)" w:date="2024-11-25T11:36:00Z" w16du:dateUtc="2024-11-25T10:36:00Z"/>
        </w:rPr>
      </w:pPr>
      <w:ins w:id="1999"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2000" w:author="Thomas Stockhammer (24/11/25)" w:date="2024-11-25T11:36:00Z" w16du:dateUtc="2024-11-25T10:36:00Z"/>
        </w:rPr>
      </w:pPr>
      <w:ins w:id="2001"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2002" w:author="Thomas Stockhammer (24/11/25)" w:date="2024-11-25T11:36:00Z" w16du:dateUtc="2024-11-25T10:36:00Z"/>
        </w:rPr>
      </w:pPr>
      <w:ins w:id="2003" w:author="Thomas Stockhammer (24/11/25)" w:date="2024-11-25T11:36:00Z" w16du:dateUtc="2024-11-25T10:36:00Z">
        <w:r w:rsidRPr="00FE7A1B">
          <w:t>-</w:t>
        </w:r>
        <w:r w:rsidRPr="00FE7A1B">
          <w:tab/>
          <w:t>The Data Collection AF additionally makes the CMCD information available to the 5GMSd AF that instantiated it in order to drive media delivery optimisations.</w:t>
        </w:r>
      </w:ins>
    </w:p>
    <w:p w14:paraId="5122CD40" w14:textId="77777777" w:rsidR="00437874" w:rsidRPr="00FE7A1B" w:rsidRDefault="00437874" w:rsidP="00437874">
      <w:pPr>
        <w:pStyle w:val="B10"/>
        <w:rPr>
          <w:ins w:id="2004" w:author="Thomas Stockhammer (24/11/25)" w:date="2024-11-25T11:36:00Z" w16du:dateUtc="2024-11-25T10:36:00Z"/>
        </w:rPr>
      </w:pPr>
      <w:ins w:id="2005"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2006" w:author="Thomas Stockhammer (24/11/25)" w:date="2024-11-25T11:36:00Z" w16du:dateUtc="2024-11-25T10:36:00Z"/>
        </w:rPr>
      </w:pPr>
      <w:ins w:id="2007"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2008" w:author="Thomas Stockhammer (24/11/25)" w:date="2024-11-25T11:36:00Z" w16du:dateUtc="2024-11-25T10:36:00Z"/>
        </w:rPr>
      </w:pPr>
      <w:ins w:id="2009"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2010" w:author="Thomas Stockhammer (24/11/25)" w:date="2024-11-25T11:36:00Z" w16du:dateUtc="2024-11-25T10:36:00Z"/>
        </w:rPr>
      </w:pPr>
      <w:ins w:id="2011" w:author="Thomas Stockhammer (24/11/25)" w:date="2024-11-25T11:36:00Z" w16du:dateUtc="2024-11-25T10:36:00Z">
        <w:r w:rsidRPr="00FE7A1B">
          <w:object w:dxaOrig="13935" w:dyaOrig="11670" w14:anchorId="27177539">
            <v:shape id="_x0000_i1031" type="#_x0000_t75" style="width:481.55pt;height:403.95pt" o:ole="">
              <v:imagedata r:id="rId48" o:title=""/>
            </v:shape>
            <o:OLEObject Type="Embed" ProgID="Visio.Drawing.15" ShapeID="_x0000_i1031" DrawAspect="Content" ObjectID="_1794156135" r:id="rId49"/>
          </w:object>
        </w:r>
      </w:ins>
      <w:ins w:id="2012"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013" w:author="Thomas Stockhammer (24/11/25)" w:date="2024-11-25T11:36:00Z" w16du:dateUtc="2024-11-25T10:36:00Z"/>
        </w:rPr>
      </w:pPr>
      <w:ins w:id="2014"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015" w:author="Thomas Stockhammer (24/11/25)" w:date="2024-11-25T11:36:00Z" w16du:dateUtc="2024-11-25T10:36:00Z"/>
        </w:rPr>
      </w:pPr>
      <w:ins w:id="2016"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017" w:author="Thomas Stockhammer (24/11/25)" w:date="2024-11-25T11:36:00Z" w16du:dateUtc="2024-11-25T10:36:00Z"/>
        </w:rPr>
      </w:pPr>
      <w:ins w:id="2018"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019" w:author="Thomas Stockhammer (24/11/25)" w:date="2024-11-25T11:36:00Z" w16du:dateUtc="2024-11-25T10:36:00Z"/>
        </w:rPr>
      </w:pPr>
      <w:ins w:id="2020"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021" w:author="Thomas Stockhammer (24/11/25)" w:date="2024-11-25T11:36:00Z" w16du:dateUtc="2024-11-25T10:36:00Z"/>
        </w:rPr>
      </w:pPr>
      <w:ins w:id="2022"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023" w:author="Thomas Stockhammer (24/11/25)" w:date="2024-11-25T11:36:00Z" w16du:dateUtc="2024-11-25T10:36:00Z"/>
        </w:rPr>
      </w:pPr>
      <w:ins w:id="2024"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025" w:author="Thomas Stockhammer (24/11/25)" w:date="2024-11-25T11:36:00Z" w16du:dateUtc="2024-11-25T10:36:00Z"/>
        </w:rPr>
      </w:pPr>
      <w:ins w:id="2026"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027" w:author="Thomas Stockhammer (24/11/25)" w:date="2024-11-25T11:36:00Z" w16du:dateUtc="2024-11-25T10:36:00Z"/>
        </w:rPr>
      </w:pPr>
      <w:ins w:id="2028"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029" w:author="Thomas Stockhammer (24/11/25)" w:date="2024-11-25T11:36:00Z" w16du:dateUtc="2024-11-25T10:36:00Z"/>
        </w:rPr>
      </w:pPr>
      <w:ins w:id="2030" w:author="Thomas Stockhammer (24/11/25)" w:date="2024-11-25T11:36:00Z" w16du:dateUtc="2024-11-25T10:36:00Z">
        <w:r w:rsidRPr="00FE7A1B">
          <w:t>The focus of the call flow is on Scenario 2 as defined in clause 5.16.2.1 above, for which the CMCD information is initially sent to the 5GMSd AS via reference point M4d, and then provided to the 5GMSd AF at reference point M3d. The call flow is aligned with QoE metrics collection and reporting as defined in clause 5.5 of TS 26.501 [15], but addresses the user plane aspects.</w:t>
        </w:r>
      </w:ins>
    </w:p>
    <w:p w14:paraId="4407AA0B" w14:textId="77777777" w:rsidR="00437874" w:rsidRPr="00FE7A1B" w:rsidRDefault="00437874" w:rsidP="00437874">
      <w:pPr>
        <w:keepNext/>
        <w:keepLines/>
        <w:rPr>
          <w:ins w:id="2031" w:author="Thomas Stockhammer (24/11/25)" w:date="2024-11-25T11:36:00Z" w16du:dateUtc="2024-11-25T10:36:00Z"/>
        </w:rPr>
      </w:pPr>
      <w:ins w:id="2032"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033" w:author="Thomas Stockhammer (24/11/25)" w:date="2024-11-25T11:36:00Z" w16du:dateUtc="2024-11-25T10:36:00Z"/>
        </w:rPr>
      </w:pPr>
      <w:ins w:id="2034" w:author="Thomas Stockhammer (24/11/25)" w:date="2024-11-25T11:36:00Z" w16du:dateUtc="2024-11-25T10:36:00Z">
        <w:r w:rsidRPr="00FE7A1B">
          <w:object w:dxaOrig="15280" w:dyaOrig="16430" w14:anchorId="49F8E146">
            <v:shape id="_x0000_i1032" type="#_x0000_t75" style="width:449.3pt;height:486.25pt" o:ole="">
              <v:imagedata r:id="rId50" o:title=""/>
            </v:shape>
            <o:OLEObject Type="Embed" ProgID="Mscgen.Chart" ShapeID="_x0000_i1032" DrawAspect="Content" ObjectID="_1794156136" r:id="rId51"/>
          </w:object>
        </w:r>
      </w:ins>
    </w:p>
    <w:p w14:paraId="7D3952C6" w14:textId="77777777" w:rsidR="00437874" w:rsidRPr="00FE7A1B" w:rsidRDefault="00437874" w:rsidP="00437874">
      <w:pPr>
        <w:pStyle w:val="TF"/>
        <w:rPr>
          <w:ins w:id="2035" w:author="Thomas Stockhammer (24/11/25)" w:date="2024-11-25T11:36:00Z" w16du:dateUtc="2024-11-25T10:36:00Z"/>
        </w:rPr>
      </w:pPr>
      <w:ins w:id="2036"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037" w:author="Thomas Stockhammer (24/11/25)" w:date="2024-11-25T11:36:00Z" w16du:dateUtc="2024-11-25T10:36:00Z"/>
        </w:rPr>
      </w:pPr>
      <w:ins w:id="2038" w:author="Thomas Stockhammer (24/11/25)" w:date="2024-11-25T11:36:00Z" w16du:dateUtc="2024-11-25T10:36:00Z">
        <w:r w:rsidRPr="00FE7A1B">
          <w:lastRenderedPageBreak/>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039" w:author="Thomas Stockhammer (24/11/25)" w:date="2024-11-25T11:36:00Z" w16du:dateUtc="2024-11-25T10:36:00Z"/>
        </w:rPr>
      </w:pPr>
      <w:ins w:id="2040"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041" w:author="Thomas Stockhammer (24/11/25)" w:date="2024-11-25T11:36:00Z" w16du:dateUtc="2024-11-25T10:36:00Z"/>
        </w:rPr>
      </w:pPr>
      <w:ins w:id="2042"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043" w:author="Thomas Stockhammer (24/11/25)" w:date="2024-11-25T11:36:00Z" w16du:dateUtc="2024-11-25T10:36:00Z"/>
        </w:rPr>
      </w:pPr>
      <w:ins w:id="2044"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045" w:author="Thomas Stockhammer (24/11/25)" w:date="2024-11-25T11:36:00Z" w16du:dateUtc="2024-11-25T10:36:00Z"/>
        </w:rPr>
      </w:pPr>
      <w:ins w:id="2046"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047" w:author="Thomas Stockhammer (24/11/25)" w:date="2024-11-25T11:36:00Z" w16du:dateUtc="2024-11-25T10:36:00Z"/>
        </w:rPr>
      </w:pPr>
      <w:ins w:id="2048"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049" w:author="Thomas Stockhammer (24/11/25)" w:date="2024-11-25T11:36:00Z" w16du:dateUtc="2024-11-25T10:36:00Z"/>
        </w:rPr>
      </w:pPr>
      <w:ins w:id="2050"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051" w:author="Thomas Stockhammer (24/11/25)" w:date="2024-11-25T11:36:00Z" w16du:dateUtc="2024-11-25T10:36:00Z"/>
        </w:rPr>
      </w:pPr>
      <w:ins w:id="2052"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053" w:author="Thomas Stockhammer (24/11/25)" w:date="2024-11-25T11:36:00Z" w16du:dateUtc="2024-11-25T10:36:00Z"/>
        </w:rPr>
      </w:pPr>
      <w:ins w:id="2054"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055" w:author="Thomas Stockhammer (24/11/25)" w:date="2024-11-25T11:36:00Z" w16du:dateUtc="2024-11-25T10:36:00Z"/>
        </w:rPr>
      </w:pPr>
      <w:ins w:id="2056"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057" w:author="Thomas Stockhammer (24/11/25)" w:date="2024-11-25T11:36:00Z" w16du:dateUtc="2024-11-25T10:36:00Z"/>
        </w:rPr>
      </w:pPr>
      <w:ins w:id="2058"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059" w:author="Thomas Stockhammer (24/11/25)" w:date="2024-11-25T11:36:00Z" w16du:dateUtc="2024-11-25T10:36:00Z"/>
        </w:rPr>
      </w:pPr>
      <w:ins w:id="2060"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061" w:author="Thomas Stockhammer (24/11/25)" w:date="2024-11-25T11:36:00Z" w16du:dateUtc="2024-11-25T10:36:00Z"/>
        </w:rPr>
      </w:pPr>
      <w:ins w:id="2062" w:author="Thomas Stockhammer (24/11/25)" w:date="2024-11-25T11:36:00Z" w16du:dateUtc="2024-11-25T10:36:00Z">
        <w:r w:rsidRPr="00FE7A1B">
          <w:t>During the course of media playback, steps 7a to 7f below may be repeated, depending on the duration of the playback.</w:t>
        </w:r>
      </w:ins>
    </w:p>
    <w:p w14:paraId="00CD6A90" w14:textId="77777777" w:rsidR="00437874" w:rsidRPr="00FE7A1B" w:rsidRDefault="00437874" w:rsidP="00437874">
      <w:pPr>
        <w:pStyle w:val="B10"/>
        <w:rPr>
          <w:ins w:id="2063" w:author="Thomas Stockhammer (24/11/25)" w:date="2024-11-25T11:36:00Z" w16du:dateUtc="2024-11-25T10:36:00Z"/>
        </w:rPr>
      </w:pPr>
      <w:ins w:id="2064"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065" w:author="Thomas Stockhammer (24/11/25)" w:date="2024-11-25T11:36:00Z" w16du:dateUtc="2024-11-25T10:36:00Z"/>
        </w:rPr>
      </w:pPr>
      <w:ins w:id="2066"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067" w:author="Thomas Stockhammer (24/11/25)" w:date="2024-11-25T11:36:00Z" w16du:dateUtc="2024-11-25T10:36:00Z"/>
          <w:b/>
          <w:bCs/>
        </w:rPr>
      </w:pPr>
      <w:ins w:id="2068"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069" w:author="Thomas Stockhammer (24/11/25)" w:date="2024-11-25T11:36:00Z" w16du:dateUtc="2024-11-25T10:36:00Z"/>
        </w:rPr>
      </w:pPr>
      <w:ins w:id="2070"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071" w:author="Thomas Stockhammer (24/11/25)" w:date="2024-11-25T11:36:00Z" w16du:dateUtc="2024-11-25T10:36:00Z"/>
        </w:rPr>
      </w:pPr>
      <w:ins w:id="2072"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073" w:author="Thomas Stockhammer (24/11/25)" w:date="2024-11-25T11:36:00Z" w16du:dateUtc="2024-11-25T10:36:00Z"/>
        </w:rPr>
      </w:pPr>
      <w:ins w:id="2074"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075" w:author="Thomas Stockhammer (24/11/25)" w:date="2024-11-25T11:36:00Z" w16du:dateUtc="2024-11-25T10:36:00Z"/>
        </w:rPr>
      </w:pPr>
      <w:ins w:id="2076"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077" w:author="Thomas Stockhammer (24/11/25)" w:date="2024-11-25T11:36:00Z" w16du:dateUtc="2024-11-25T10:36:00Z"/>
        </w:rPr>
      </w:pPr>
      <w:ins w:id="2078" w:author="Thomas Stockhammer (24/11/25)" w:date="2024-11-25T11:36:00Z" w16du:dateUtc="2024-11-25T10:36:00Z">
        <w:r w:rsidRPr="00FE7A1B">
          <w:lastRenderedPageBreak/>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079" w:author="Thomas Stockhammer (24/11/25)" w:date="2024-11-25T11:36:00Z" w16du:dateUtc="2024-11-25T10:36:00Z"/>
          <w:b/>
          <w:bCs/>
        </w:rPr>
      </w:pPr>
      <w:ins w:id="2080"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081" w:author="Thomas Stockhammer (24/11/25)" w:date="2024-11-25T11:36:00Z" w16du:dateUtc="2024-11-25T10:36:00Z"/>
        </w:rPr>
      </w:pPr>
      <w:ins w:id="2082"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083" w:author="Thomas Stockhammer (24/11/25)" w:date="2024-11-25T11:36:00Z" w16du:dateUtc="2024-11-25T10:36:00Z"/>
        </w:rPr>
      </w:pPr>
      <w:ins w:id="2084"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085" w:author="Thomas Stockhammer (24/11/25)" w:date="2024-11-25T11:36:00Z" w16du:dateUtc="2024-11-25T10:36:00Z"/>
        </w:rPr>
      </w:pPr>
      <w:ins w:id="2086"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087" w:author="Thomas Stockhammer (24/11/25)" w:date="2024-11-25T11:36:00Z" w16du:dateUtc="2024-11-25T10:36:00Z"/>
        </w:rPr>
      </w:pPr>
      <w:ins w:id="2088"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089" w:author="Thomas Stockhammer (24/11/25)" w:date="2024-11-25T11:36:00Z" w16du:dateUtc="2024-11-25T10:36:00Z"/>
        </w:rPr>
      </w:pPr>
      <w:ins w:id="2090" w:author="Thomas Stockhammer (24/11/25)" w:date="2024-11-25T11:36:00Z" w16du:dateUtc="2024-11-25T10:36:00Z">
        <w:r w:rsidRPr="00FE7A1B">
          <w:lastRenderedPageBreak/>
          <w:t>5.16.4.2</w:t>
        </w:r>
        <w:r w:rsidRPr="00FE7A1B">
          <w:tab/>
          <w:t>In-band reporting of CMCD information via reference point M4d and R4</w:t>
        </w:r>
      </w:ins>
    </w:p>
    <w:p w14:paraId="5B4C7EEC" w14:textId="77777777" w:rsidR="00437874" w:rsidRPr="00FE7A1B" w:rsidRDefault="00437874" w:rsidP="00437874">
      <w:pPr>
        <w:keepNext/>
        <w:keepLines/>
        <w:rPr>
          <w:ins w:id="2091" w:author="Thomas Stockhammer (24/11/25)" w:date="2024-11-25T11:36:00Z" w16du:dateUtc="2024-11-25T10:36:00Z"/>
        </w:rPr>
      </w:pPr>
      <w:ins w:id="2092"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093" w:author="Thomas Stockhammer (24/11/25)" w:date="2024-11-25T11:36:00Z" w16du:dateUtc="2024-11-25T10:36:00Z"/>
        </w:rPr>
      </w:pPr>
      <w:ins w:id="2094"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095" w:author="Thomas Stockhammer (24/11/25)" w:date="2024-11-25T11:36:00Z" w16du:dateUtc="2024-11-25T10:36:00Z"/>
        </w:rPr>
      </w:pPr>
      <w:ins w:id="2096" w:author="Thomas Stockhammer (24/11/25)" w:date="2024-11-25T11:36:00Z" w16du:dateUtc="2024-11-25T10:36:00Z">
        <w:r w:rsidRPr="00FE7A1B">
          <w:object w:dxaOrig="16140" w:dyaOrig="18160" w14:anchorId="6BE724E7">
            <v:shape id="_x0000_i1033" type="#_x0000_t75" style="width:472.2pt;height:536.75pt" o:ole="">
              <v:imagedata r:id="rId52" o:title=""/>
            </v:shape>
            <o:OLEObject Type="Embed" ProgID="Mscgen.Chart" ShapeID="_x0000_i1033" DrawAspect="Content" ObjectID="_1794156137" r:id="rId53"/>
          </w:object>
        </w:r>
      </w:ins>
    </w:p>
    <w:p w14:paraId="0E19DC00" w14:textId="77777777" w:rsidR="00437874" w:rsidRPr="00FE7A1B" w:rsidRDefault="00437874" w:rsidP="00437874">
      <w:pPr>
        <w:pStyle w:val="TF"/>
        <w:rPr>
          <w:ins w:id="2097" w:author="Thomas Stockhammer (24/11/25)" w:date="2024-11-25T11:36:00Z" w16du:dateUtc="2024-11-25T10:36:00Z"/>
        </w:rPr>
      </w:pPr>
      <w:ins w:id="2098"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099" w:author="Thomas Stockhammer (24/11/25)" w:date="2024-11-25T11:36:00Z" w16du:dateUtc="2024-11-25T10:36:00Z"/>
        </w:rPr>
      </w:pPr>
      <w:ins w:id="2100" w:author="Thomas Stockhammer (24/11/25)" w:date="2024-11-25T11:36:00Z" w16du:dateUtc="2024-11-25T10:36:00Z">
        <w:r w:rsidRPr="00FE7A1B">
          <w:lastRenderedPageBreak/>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101" w:author="Thomas Stockhammer (24/11/25)" w:date="2024-11-25T11:36:00Z" w16du:dateUtc="2024-11-25T10:36:00Z"/>
        </w:rPr>
      </w:pPr>
      <w:ins w:id="2102"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w:t>
        </w:r>
        <w:proofErr w:type="spellStart"/>
        <w:r w:rsidRPr="00FE7A1B">
          <w:t>Rreporting</w:t>
        </w:r>
        <w:proofErr w:type="spellEnd"/>
        <w:r w:rsidRPr="00FE7A1B">
          <w:t xml:space="preserve">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103" w:author="Thomas Stockhammer (24/11/25)" w:date="2024-11-25T11:36:00Z" w16du:dateUtc="2024-11-25T10:36:00Z"/>
        </w:rPr>
      </w:pPr>
      <w:ins w:id="2104"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105" w:author="Thomas Stockhammer (24/11/25)" w:date="2024-11-25T11:36:00Z" w16du:dateUtc="2024-11-25T10:36:00Z"/>
        </w:rPr>
      </w:pPr>
      <w:ins w:id="2106"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107" w:author="Thomas Stockhammer (24/11/25)" w:date="2024-11-25T11:36:00Z" w16du:dateUtc="2024-11-25T10:36:00Z"/>
        </w:rPr>
      </w:pPr>
      <w:ins w:id="2108"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109" w:author="Thomas Stockhammer (24/11/25)" w:date="2024-11-25T11:36:00Z" w16du:dateUtc="2024-11-25T10:36:00Z"/>
        </w:rPr>
      </w:pPr>
      <w:ins w:id="2110"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111" w:author="Thomas Stockhammer (24/11/25)" w:date="2024-11-25T11:36:00Z" w16du:dateUtc="2024-11-25T10:36:00Z"/>
        </w:rPr>
      </w:pPr>
      <w:ins w:id="2112" w:author="Thomas Stockhammer (24/11/25)" w:date="2024-11-25T11:36:00Z" w16du:dateUtc="2024-11-25T10:36:00Z">
        <w:r w:rsidRPr="00FE7A1B">
          <w:object w:dxaOrig="15150" w:dyaOrig="16730" w14:anchorId="1D7F9008">
            <v:shape id="_x0000_i1034" type="#_x0000_t75" style="width:475pt;height:531.1pt" o:ole="">
              <v:imagedata r:id="rId54" o:title=""/>
            </v:shape>
            <o:OLEObject Type="Embed" ProgID="Mscgen.Chart" ShapeID="_x0000_i1034" DrawAspect="Content" ObjectID="_1794156138" r:id="rId55"/>
          </w:object>
        </w:r>
      </w:ins>
    </w:p>
    <w:p w14:paraId="05A21EB2" w14:textId="77777777" w:rsidR="00437874" w:rsidRPr="00FE7A1B" w:rsidRDefault="00437874" w:rsidP="00437874">
      <w:pPr>
        <w:pStyle w:val="TF"/>
        <w:rPr>
          <w:ins w:id="2113" w:author="Thomas Stockhammer (24/11/25)" w:date="2024-11-25T11:36:00Z" w16du:dateUtc="2024-11-25T10:36:00Z"/>
        </w:rPr>
      </w:pPr>
      <w:ins w:id="2114"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115" w:author="Thomas Stockhammer (24/11/25)" w:date="2024-11-25T11:36:00Z" w16du:dateUtc="2024-11-25T10:36:00Z"/>
        </w:rPr>
      </w:pPr>
      <w:ins w:id="2116"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117" w:author="Thomas Stockhammer (24/11/25)" w:date="2024-11-25T11:36:00Z" w16du:dateUtc="2024-11-25T10:36:00Z"/>
          <w:b/>
          <w:bCs/>
        </w:rPr>
      </w:pPr>
      <w:ins w:id="2118"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119" w:author="Thomas Stockhammer (24/11/25)" w:date="2024-11-25T11:36:00Z" w16du:dateUtc="2024-11-25T10:36:00Z"/>
        </w:rPr>
      </w:pPr>
      <w:ins w:id="2120"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121" w:author="Thomas Stockhammer (24/11/25)" w:date="2024-11-25T11:36:00Z" w16du:dateUtc="2024-11-25T10:36:00Z"/>
        </w:rPr>
      </w:pPr>
      <w:ins w:id="2122" w:author="Thomas Stockhammer (24/11/25)" w:date="2024-11-25T11:36:00Z" w16du:dateUtc="2024-11-25T10:36:00Z">
        <w:r w:rsidRPr="00FE7A1B">
          <w:lastRenderedPageBreak/>
          <w:t>7a:</w:t>
        </w:r>
        <w:r w:rsidRPr="00FE7A1B">
          <w:tab/>
          <w:t>The Media Player requests media content from the 5GMSd AS via reference point M4d.</w:t>
        </w:r>
      </w:ins>
    </w:p>
    <w:p w14:paraId="762D9073" w14:textId="77777777" w:rsidR="00437874" w:rsidRPr="00FE7A1B" w:rsidRDefault="00437874" w:rsidP="00437874">
      <w:pPr>
        <w:pStyle w:val="B10"/>
        <w:rPr>
          <w:ins w:id="2123" w:author="Thomas Stockhammer (24/11/25)" w:date="2024-11-25T11:36:00Z" w16du:dateUtc="2024-11-25T10:36:00Z"/>
          <w:b/>
          <w:bCs/>
        </w:rPr>
      </w:pPr>
      <w:ins w:id="2124"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125" w:author="Thomas Stockhammer (24/11/25)" w:date="2024-11-25T11:36:00Z" w16du:dateUtc="2024-11-25T10:36:00Z"/>
        </w:rPr>
      </w:pPr>
      <w:ins w:id="2126"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127" w:author="Thomas Stockhammer (24/11/25)" w:date="2024-11-25T11:36:00Z" w16du:dateUtc="2024-11-25T10:36:00Z"/>
        </w:rPr>
      </w:pPr>
      <w:ins w:id="2128"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129" w:author="Thomas Stockhammer (24/11/25)" w:date="2024-11-25T11:36:00Z" w16du:dateUtc="2024-11-25T10:36:00Z"/>
        </w:rPr>
      </w:pPr>
      <w:ins w:id="2130"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131" w:author="Thomas Stockhammer (24/11/25)" w:date="2024-11-25T11:36:00Z" w16du:dateUtc="2024-11-25T10:36:00Z"/>
        </w:rPr>
      </w:pPr>
      <w:ins w:id="2132"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133" w:author="Thomas Stockhammer (24/11/25)" w:date="2024-11-25T11:36:00Z" w16du:dateUtc="2024-11-25T10:36:00Z"/>
        </w:rPr>
      </w:pPr>
      <w:ins w:id="2134"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135" w:author="Thomas Stockhammer (24/11/25)" w:date="2024-11-25T11:36:00Z" w16du:dateUtc="2024-11-25T10:36:00Z"/>
        </w:rPr>
      </w:pPr>
      <w:ins w:id="2136"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137" w:author="Thomas Stockhammer (24/11/25)" w:date="2024-11-25T11:36:00Z" w16du:dateUtc="2024-11-25T10:36:00Z"/>
          <w:b/>
          <w:bCs/>
        </w:rPr>
      </w:pPr>
      <w:ins w:id="2138"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139" w:author="Thomas Stockhammer (24/11/25)" w:date="2024-11-25T11:36:00Z" w16du:dateUtc="2024-11-25T10:36:00Z"/>
        </w:rPr>
      </w:pPr>
      <w:ins w:id="2140"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141" w:author="Thomas Stockhammer (24/11/25)" w:date="2024-11-25T11:36:00Z" w16du:dateUtc="2024-11-25T10:36:00Z"/>
        </w:rPr>
      </w:pPr>
      <w:ins w:id="2142"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143" w:author="Thomas Stockhammer (24/11/25)" w:date="2024-11-25T11:36:00Z" w16du:dateUtc="2024-11-25T10:36:00Z"/>
        </w:rPr>
      </w:pPr>
      <w:ins w:id="2144"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145" w:author="Thomas Stockhammer (24/11/25)" w:date="2024-11-25T11:36:00Z" w16du:dateUtc="2024-11-25T10:36:00Z"/>
        </w:rPr>
      </w:pPr>
      <w:ins w:id="2146"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147" w:author="Thomas Stockhammer (24/11/25)" w:date="2024-11-25T11:36:00Z" w16du:dateUtc="2024-11-25T10:36:00Z"/>
        </w:rPr>
      </w:pPr>
      <w:ins w:id="2148"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149" w:author="Thomas Stockhammer (24/11/25)" w:date="2024-11-25T11:36:00Z" w16du:dateUtc="2024-11-25T10:36:00Z"/>
        </w:rPr>
      </w:pPr>
      <w:ins w:id="2150"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151" w:author="Thomas Stockhammer (24/11/25)" w:date="2024-11-25T11:36:00Z" w16du:dateUtc="2024-11-25T10:36:00Z"/>
        </w:rPr>
      </w:pPr>
      <w:ins w:id="2152"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153" w:author="Thomas Stockhammer (24/11/25)" w:date="2024-11-25T11:36:00Z" w16du:dateUtc="2024-11-25T10:36:00Z"/>
        </w:rPr>
      </w:pPr>
      <w:ins w:id="2154"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155" w:author="Thomas Stockhammer (24/11/25)" w:date="2024-11-25T11:36:00Z" w16du:dateUtc="2024-11-25T10:36:00Z"/>
        </w:rPr>
      </w:pPr>
      <w:ins w:id="2156"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157" w:author="Thomas Stockhammer (24/11/25)" w:date="2024-11-25T11:36:00Z" w16du:dateUtc="2024-11-25T10:36:00Z"/>
        </w:rPr>
      </w:pPr>
      <w:ins w:id="2158"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159" w:author="Thomas Stockhammer (24/11/25)" w:date="2024-11-25T11:36:00Z" w16du:dateUtc="2024-11-25T10:36:00Z"/>
        </w:rPr>
      </w:pPr>
      <w:ins w:id="2160"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161" w:author="Thomas Stockhammer (24/11/25)" w:date="2024-11-25T11:36:00Z" w16du:dateUtc="2024-11-25T10:36:00Z"/>
        </w:rPr>
      </w:pPr>
      <w:ins w:id="2162"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163" w:author="Thomas Stockhammer (24/11/25)" w:date="2024-11-25T11:36:00Z" w16du:dateUtc="2024-11-25T10:36:00Z"/>
        </w:rPr>
      </w:pPr>
      <w:ins w:id="2164"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165" w:author="Thomas Stockhammer (24/11/25)" w:date="2024-11-25T11:36:00Z" w16du:dateUtc="2024-11-25T10:36:00Z"/>
        </w:rPr>
      </w:pPr>
      <w:ins w:id="2166"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167" w:author="Thomas Stockhammer (24/11/25)" w:date="2024-11-25T11:36:00Z" w16du:dateUtc="2024-11-25T10:36:00Z"/>
        </w:rPr>
      </w:pPr>
      <w:ins w:id="2168"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169" w:author="Thomas Stockhammer (24/11/25)" w:date="2024-11-25T11:36:00Z" w16du:dateUtc="2024-11-25T10:36:00Z"/>
        </w:rPr>
      </w:pPr>
      <w:ins w:id="2170" w:author="Thomas Stockhammer (24/11/25)" w:date="2024-11-25T11:36:00Z" w16du:dateUtc="2024-11-25T10:36:00Z">
        <w:r w:rsidRPr="00FE7A1B">
          <w:lastRenderedPageBreak/>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171" w:author="Thomas Stockhammer (24/11/25)" w:date="2024-11-25T11:36:00Z" w16du:dateUtc="2024-11-25T10:36:00Z"/>
        </w:rPr>
      </w:pPr>
      <w:ins w:id="2172"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173" w:author="Thomas Stockhammer (24/11/25)" w:date="2024-11-25T11:36:00Z" w16du:dateUtc="2024-11-25T10:36:00Z"/>
        </w:rPr>
      </w:pPr>
      <w:ins w:id="2174"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175" w:author="Thomas Stockhammer (24/11/25)" w:date="2024-11-25T11:36:00Z" w16du:dateUtc="2024-11-25T10:36:00Z"/>
        </w:rPr>
      </w:pPr>
      <w:ins w:id="2176"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177" w:author="Thomas Stockhammer (24/11/25)" w:date="2024-11-25T11:36:00Z" w16du:dateUtc="2024-11-25T10:36:00Z"/>
        </w:rPr>
      </w:pPr>
      <w:ins w:id="2178"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179" w:author="Thomas Stockhammer (24/11/25)" w:date="2024-11-25T11:36:00Z" w16du:dateUtc="2024-11-25T10:36:00Z"/>
        </w:rPr>
      </w:pPr>
      <w:ins w:id="2180"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181" w:author="Thomas Stockhammer (24/11/25)" w:date="2024-11-25T11:36:00Z" w16du:dateUtc="2024-11-25T10:36:00Z"/>
        </w:rPr>
      </w:pPr>
      <w:ins w:id="2182"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183" w:author="Thomas Stockhammer (24/11/25)" w:date="2024-11-25T11:36:00Z" w16du:dateUtc="2024-11-25T10:36:00Z"/>
        </w:rPr>
      </w:pPr>
      <w:ins w:id="2184"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185" w:author="Thomas Stockhammer (24/11/25)" w:date="2024-11-25T11:36:00Z" w16du:dateUtc="2024-11-25T10:36:00Z"/>
        </w:rPr>
      </w:pPr>
      <w:ins w:id="2186"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187" w:author="Thomas Stockhammer (24/11/25)" w:date="2024-11-25T11:36:00Z" w16du:dateUtc="2024-11-25T10:36:00Z"/>
        </w:rPr>
      </w:pPr>
      <w:ins w:id="2188"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189" w:author="Thomas Stockhammer (24/11/25)" w:date="2024-11-25T11:36:00Z" w16du:dateUtc="2024-11-25T10:36:00Z"/>
        </w:rPr>
      </w:pPr>
      <w:ins w:id="2190"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191" w:author="Thomas Stockhammer (24/11/25)" w:date="2024-11-25T11:36:00Z" w16du:dateUtc="2024-11-25T10:36:00Z"/>
        </w:rPr>
      </w:pPr>
      <w:ins w:id="2192"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193" w:author="Thomas Stockhammer (24/11/25)" w:date="2024-11-25T11:36:00Z" w16du:dateUtc="2024-11-25T10:36:00Z"/>
        </w:rPr>
      </w:pPr>
      <w:ins w:id="2194"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195" w:author="Thomas Stockhammer (24/11/25)" w:date="2024-11-25T11:36:00Z" w16du:dateUtc="2024-11-25T10:36:00Z"/>
        </w:rPr>
      </w:pPr>
      <w:ins w:id="2196"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197" w:author="Thomas Stockhammer (24/11/25)" w:date="2024-11-25T11:36:00Z" w16du:dateUtc="2024-11-25T10:36:00Z"/>
        </w:rPr>
      </w:pPr>
      <w:ins w:id="2198"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199" w:author="Thomas Stockhammer (24/11/25)" w:date="2024-11-25T11:36:00Z" w16du:dateUtc="2024-11-25T10:36:00Z"/>
        </w:rPr>
      </w:pPr>
      <w:ins w:id="2200"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201" w:author="Thomas Stockhammer (24/11/25)" w:date="2024-11-25T11:36:00Z" w16du:dateUtc="2024-11-25T10:36:00Z"/>
        </w:rPr>
      </w:pPr>
      <w:ins w:id="2202"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203" w:author="Thomas Stockhammer (24/11/25)" w:date="2024-11-25T11:36:00Z" w16du:dateUtc="2024-11-25T10:36:00Z"/>
        </w:rPr>
      </w:pPr>
      <w:ins w:id="2204"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205" w:author="Thomas Stockhammer (24/11/25)" w:date="2024-11-25T11:36:00Z" w16du:dateUtc="2024-11-25T10:36:00Z"/>
        </w:rPr>
      </w:pPr>
      <w:ins w:id="2206"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207" w:author="Thomas Stockhammer (24/11/25)" w:date="2024-11-25T11:36:00Z" w16du:dateUtc="2024-11-25T10:36:00Z"/>
        </w:rPr>
      </w:pPr>
      <w:ins w:id="2208"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209" w:author="Thomas Stockhammer (24/11/25)" w:date="2024-11-25T11:36:00Z" w16du:dateUtc="2024-11-25T10:36:00Z"/>
        </w:rPr>
      </w:pPr>
      <w:ins w:id="2210"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211" w:author="Thomas Stockhammer (24/11/25)" w:date="2024-11-25T11:36:00Z" w16du:dateUtc="2024-11-25T10:36:00Z"/>
        </w:rPr>
      </w:pPr>
      <w:ins w:id="2212"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 xml:space="preserve">with the </w:t>
        </w:r>
        <w:r w:rsidRPr="00FE7A1B">
          <w:rPr>
            <w:b/>
            <w:bCs/>
          </w:rPr>
          <w:lastRenderedPageBreak/>
          <w:t>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213" w:author="Thomas Stockhammer (24/11/25)" w:date="2024-11-25T11:36:00Z" w16du:dateUtc="2024-11-25T10:36:00Z"/>
        </w:rPr>
      </w:pPr>
      <w:ins w:id="2214"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215" w:author="Thomas Stockhammer (24/11/25)" w:date="2024-11-25T11:36:00Z" w16du:dateUtc="2024-11-25T10:36:00Z"/>
        </w:rPr>
      </w:pPr>
      <w:ins w:id="2216"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217" w:author="Thomas Stockhammer (24/11/25)" w:date="2024-11-25T11:36:00Z" w16du:dateUtc="2024-11-25T10:36:00Z"/>
          <w:b/>
          <w:bCs/>
        </w:rPr>
      </w:pPr>
      <w:ins w:id="2218"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219" w:author="Thomas Stockhammer (24/11/25)" w:date="2024-11-25T11:36:00Z" w16du:dateUtc="2024-11-25T10:36:00Z"/>
        </w:rPr>
      </w:pPr>
      <w:ins w:id="2220"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221" w:author="Thomas Stockhammer (24/11/25)" w:date="2024-11-25T11:36:00Z" w16du:dateUtc="2024-11-25T10:36:00Z"/>
        </w:rPr>
      </w:pPr>
      <w:ins w:id="2222" w:author="Thomas Stockhammer (24/11/25)" w:date="2024-11-25T11:36:00Z" w16du:dateUtc="2024-11-25T10:36:00Z">
        <w:r w:rsidRPr="00FE7A1B">
          <w:t>NOTE:</w:t>
        </w:r>
        <w:r w:rsidRPr="00FE7A1B">
          <w:tab/>
          <w:t xml:space="preserve">Analysis of which data aggregation functions (count, mean, maximum, minimum, etc.) are appropriate to provision for CMCD information in the abovementioned data exposure restrictions is for further </w:t>
        </w:r>
        <w:proofErr w:type="gramStart"/>
        <w:r w:rsidRPr="00FE7A1B">
          <w:t>study.-</w:t>
        </w:r>
        <w:proofErr w:type="gramEnd"/>
        <w:r w:rsidRPr="00FE7A1B">
          <w:tab/>
          <w:t>Delivery of this information to the NWDAF is for further study.</w:t>
        </w:r>
      </w:ins>
    </w:p>
    <w:p w14:paraId="7A2E6803" w14:textId="77777777" w:rsidR="00437874" w:rsidRPr="00FE7A1B" w:rsidRDefault="00437874" w:rsidP="00437874">
      <w:pPr>
        <w:pStyle w:val="Heading5"/>
        <w:rPr>
          <w:ins w:id="2223" w:author="Thomas Stockhammer (24/11/25)" w:date="2024-11-25T11:36:00Z" w16du:dateUtc="2024-11-25T10:36:00Z"/>
        </w:rPr>
      </w:pPr>
      <w:ins w:id="2224"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225" w:author="Thomas Stockhammer (24/11/25)" w:date="2024-11-25T11:36:00Z" w16du:dateUtc="2024-11-25T10:36:00Z"/>
        </w:rPr>
      </w:pPr>
      <w:ins w:id="2226"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227" w:author="Thomas Stockhammer (24/11/25)" w:date="2024-11-25T11:36:00Z" w16du:dateUtc="2024-11-25T10:36:00Z"/>
        </w:rPr>
      </w:pPr>
      <w:ins w:id="2228"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229" w:author="Thomas Stockhammer (24/11/25)" w:date="2024-11-25T11:36:00Z" w16du:dateUtc="2024-11-25T10:36:00Z"/>
        </w:rPr>
      </w:pPr>
      <w:ins w:id="2230" w:author="Thomas Stockhammer (24/11/25)" w:date="2024-11-25T11:36:00Z" w16du:dateUtc="2024-11-25T10:36:00Z">
        <w:r w:rsidRPr="00FE7A1B">
          <w:t>-</w:t>
        </w:r>
        <w:r w:rsidRPr="00FE7A1B">
          <w:tab/>
          <w:t xml:space="preserve">In order to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231" w:author="Thomas Stockhammer (24/11/25)" w:date="2024-11-25T11:36:00Z" w16du:dateUtc="2024-11-25T10:36:00Z"/>
        </w:rPr>
      </w:pPr>
      <w:ins w:id="2232"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233" w:author="Thomas Stockhammer (24/11/25)" w:date="2024-11-25T11:36:00Z" w16du:dateUtc="2024-11-25T10:36:00Z"/>
        </w:rPr>
      </w:pPr>
      <w:ins w:id="2234"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235" w:author="Thomas Stockhammer (24/11/25)" w:date="2024-11-25T11:36:00Z" w16du:dateUtc="2024-11-25T10:36:00Z"/>
        </w:rPr>
      </w:pPr>
      <w:ins w:id="2236"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237" w:author="Thomas Stockhammer (24/11/25)" w:date="2024-11-25T11:36:00Z" w16du:dateUtc="2024-11-25T10:36:00Z"/>
        </w:rPr>
      </w:pPr>
      <w:ins w:id="2238"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239" w:author="Thomas Stockhammer (24/11/25)" w:date="2024-11-25T11:36:00Z" w16du:dateUtc="2024-11-25T10:36:00Z"/>
        </w:rPr>
      </w:pPr>
      <w:ins w:id="2240"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241" w:author="Thomas Stockhammer (24/11/25)" w:date="2024-11-25T11:36:00Z" w16du:dateUtc="2024-11-25T10:36:00Z"/>
        </w:rPr>
      </w:pPr>
      <w:ins w:id="2242"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243" w:author="Thomas Stockhammer (24/11/25)" w:date="2024-11-25T11:36:00Z" w16du:dateUtc="2024-11-25T10:36:00Z"/>
        </w:rPr>
      </w:pPr>
      <w:ins w:id="2244"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245" w:author="Thomas Stockhammer (24/11/25)" w:date="2024-11-25T11:36:00Z" w16du:dateUtc="2024-11-25T10:36:00Z"/>
        </w:rPr>
      </w:pPr>
      <w:ins w:id="2246"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247" w:author="Thomas Stockhammer (24/11/25)" w:date="2024-11-25T11:36:00Z" w16du:dateUtc="2024-11-25T10:36:00Z"/>
        </w:rPr>
      </w:pPr>
      <w:ins w:id="2248" w:author="Thomas Stockhammer (24/11/25)" w:date="2024-11-25T11:36:00Z" w16du:dateUtc="2024-11-25T10:36:00Z">
        <w:r w:rsidRPr="00FE7A1B">
          <w:lastRenderedPageBreak/>
          <w:t>5.16.6.1.6</w:t>
        </w:r>
        <w:r w:rsidRPr="00FE7A1B">
          <w:tab/>
          <w:t>Data reporting at reference point M3d</w:t>
        </w:r>
      </w:ins>
    </w:p>
    <w:p w14:paraId="0BAEE02C" w14:textId="77777777" w:rsidR="00437874" w:rsidRPr="00FE7A1B" w:rsidRDefault="00437874" w:rsidP="00437874">
      <w:pPr>
        <w:keepNext/>
        <w:rPr>
          <w:ins w:id="2249" w:author="Thomas Stockhammer (24/11/25)" w:date="2024-11-25T11:36:00Z" w16du:dateUtc="2024-11-25T10:36:00Z"/>
        </w:rPr>
      </w:pPr>
      <w:ins w:id="2250"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251" w:author="Thomas Stockhammer (24/11/25)" w:date="2024-11-25T11:36:00Z" w16du:dateUtc="2024-11-25T10:36:00Z"/>
        </w:rPr>
      </w:pPr>
      <w:ins w:id="2252" w:author="Thomas Stockhammer (24/11/25)" w:date="2024-11-25T11:36:00Z" w16du:dateUtc="2024-11-25T10:36:00Z">
        <w:r w:rsidRPr="00FE7A1B">
          <w:t>-</w:t>
        </w:r>
        <w:r w:rsidRPr="00FE7A1B">
          <w:tab/>
          <w:t>Based on CMCD information conveyed using a CMCD query parameter or CMCD request headers in M4d requests, the 5GMSd AS submits a QoE metrics report to the 5GMSd AF using the CMCD JSON format specified in CTA-5004 [105].</w:t>
        </w:r>
      </w:ins>
    </w:p>
    <w:p w14:paraId="37DF094C" w14:textId="77777777" w:rsidR="00437874" w:rsidRPr="00FE7A1B" w:rsidRDefault="00437874" w:rsidP="00437874">
      <w:pPr>
        <w:pStyle w:val="Heading5"/>
        <w:rPr>
          <w:ins w:id="2253" w:author="Thomas Stockhammer (24/11/25)" w:date="2024-11-25T11:36:00Z" w16du:dateUtc="2024-11-25T10:36:00Z"/>
        </w:rPr>
      </w:pPr>
      <w:ins w:id="2254"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255" w:author="Thomas Stockhammer (24/11/25)" w:date="2024-11-25T11:36:00Z" w16du:dateUtc="2024-11-25T10:36:00Z"/>
        </w:rPr>
      </w:pPr>
      <w:ins w:id="2256"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257" w:author="Thomas Stockhammer (24/11/25)" w:date="2024-11-25T11:36:00Z" w16du:dateUtc="2024-11-25T10:36:00Z"/>
          <w:b/>
          <w:bCs/>
        </w:rPr>
      </w:pPr>
      <w:ins w:id="2258"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259" w:author="Thomas Stockhammer (24/11/25)" w:date="2024-11-25T11:36:00Z" w16du:dateUtc="2024-11-25T10:36:00Z"/>
        </w:rPr>
      </w:pPr>
      <w:ins w:id="2260"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261" w:author="Thomas Stockhammer (24/11/25)" w:date="2024-11-25T11:36:00Z" w16du:dateUtc="2024-11-25T10:36:00Z"/>
        </w:rPr>
      </w:pPr>
      <w:ins w:id="2262"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263" w:author="Thomas Stockhammer (24/11/25)" w:date="2024-11-25T11:36:00Z" w16du:dateUtc="2024-11-25T10:36:00Z"/>
        </w:rPr>
      </w:pPr>
      <w:ins w:id="2264"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265" w:author="Thomas Stockhammer (24/11/25)" w:date="2024-11-25T11:36:00Z" w16du:dateUtc="2024-11-25T10:36:00Z"/>
        </w:rPr>
      </w:pPr>
      <w:ins w:id="2266"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267" w:author="Thomas Stockhammer (24/11/25)" w:date="2024-11-25T11:36:00Z" w16du:dateUtc="2024-11-25T10:36:00Z"/>
        </w:rPr>
      </w:pPr>
      <w:ins w:id="2268"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269" w:author="Thomas Stockhammer (24/11/25)" w:date="2024-11-25T11:36:00Z" w16du:dateUtc="2024-11-25T10:36:00Z"/>
        </w:rPr>
      </w:pPr>
      <w:ins w:id="2270"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271" w:author="Thomas Stockhammer (24/11/25)" w:date="2024-11-25T11:36:00Z" w16du:dateUtc="2024-11-25T10:36:00Z"/>
        </w:rPr>
      </w:pPr>
      <w:ins w:id="2272"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273" w:author="Thomas Stockhammer (24/11/25)" w:date="2024-11-25T11:36:00Z" w16du:dateUtc="2024-11-25T10:36:00Z"/>
        </w:rPr>
      </w:pPr>
      <w:ins w:id="2274"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275" w:author="Thomas Stockhammer (24/11/25)" w:date="2024-11-25T11:36:00Z" w16du:dateUtc="2024-11-25T10:36:00Z"/>
        </w:rPr>
      </w:pPr>
      <w:ins w:id="2276"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277" w:author="Thomas Stockhammer (24/11/25)" w:date="2024-11-25T11:36:00Z" w16du:dateUtc="2024-11-25T10:36:00Z"/>
        </w:rPr>
      </w:pPr>
      <w:ins w:id="2278"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279" w:author="Thomas Stockhammer (24/11/25)" w:date="2024-11-25T11:36:00Z" w16du:dateUtc="2024-11-25T10:36:00Z"/>
        </w:rPr>
      </w:pPr>
      <w:ins w:id="2280" w:author="Thomas Stockhammer (24/11/25)" w:date="2024-11-25T11:36:00Z" w16du:dateUtc="2024-11-25T10:36:00Z">
        <w:r w:rsidRPr="00FE7A1B">
          <w:t>The CMCD specification [105] may need to be extended to add the timestamp when the next media object is available in order to fully support the pre-fetch optimisation described in step 7c of clause 5.16.4.</w:t>
        </w:r>
      </w:ins>
    </w:p>
    <w:p w14:paraId="54CCC736" w14:textId="77777777" w:rsidR="00437874" w:rsidRPr="00FE7A1B" w:rsidRDefault="00437874" w:rsidP="00437874">
      <w:pPr>
        <w:pStyle w:val="Heading5"/>
        <w:rPr>
          <w:ins w:id="2281" w:author="Thomas Stockhammer (24/11/25)" w:date="2024-11-25T11:36:00Z" w16du:dateUtc="2024-11-25T10:36:00Z"/>
        </w:rPr>
      </w:pPr>
      <w:ins w:id="2282"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283" w:author="Thomas Stockhammer (24/11/25)" w:date="2024-11-25T11:36:00Z" w16du:dateUtc="2024-11-25T10:36:00Z"/>
        </w:rPr>
      </w:pPr>
      <w:ins w:id="228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285" w:author="Thomas Stockhammer (24/11/25)" w:date="2024-11-25T11:36:00Z" w16du:dateUtc="2024-11-25T10:36:00Z"/>
        </w:rPr>
      </w:pPr>
      <w:ins w:id="2286"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287" w:author="Thomas Stockhammer (24/11/25)" w:date="2024-11-25T11:36:00Z" w16du:dateUtc="2024-11-25T10:36:00Z"/>
        </w:rPr>
      </w:pPr>
      <w:ins w:id="2288"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289" w:author="Thomas Stockhammer (24/11/25)" w:date="2024-11-25T11:36:00Z" w16du:dateUtc="2024-11-25T10:36:00Z"/>
        </w:rPr>
      </w:pPr>
      <w:ins w:id="2290"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291" w:author="Thomas Stockhammer (24/11/25)" w:date="2024-11-25T11:36:00Z" w16du:dateUtc="2024-11-25T10:36:00Z"/>
        </w:rPr>
      </w:pPr>
      <w:ins w:id="2292" w:author="Thomas Stockhammer (24/11/25)" w:date="2024-11-25T11:36:00Z" w16du:dateUtc="2024-11-25T10:36:00Z">
        <w:r w:rsidRPr="00FE7A1B">
          <w:lastRenderedPageBreak/>
          <w:t>5.16.6.2.2</w:t>
        </w:r>
        <w:r w:rsidRPr="00FE7A1B">
          <w:tab/>
          <w:t>Configuration signalling at reference point R4</w:t>
        </w:r>
      </w:ins>
    </w:p>
    <w:p w14:paraId="6854B6C0" w14:textId="77777777" w:rsidR="00437874" w:rsidRPr="00FE7A1B" w:rsidRDefault="00437874" w:rsidP="00437874">
      <w:pPr>
        <w:rPr>
          <w:ins w:id="2293" w:author="Thomas Stockhammer (24/11/25)" w:date="2024-11-25T11:36:00Z" w16du:dateUtc="2024-11-25T10:36:00Z"/>
        </w:rPr>
      </w:pPr>
      <w:ins w:id="2294"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295" w:author="Thomas Stockhammer (24/11/25)" w:date="2024-11-25T11:36:00Z" w16du:dateUtc="2024-11-25T10:36:00Z"/>
        </w:rPr>
      </w:pPr>
      <w:ins w:id="2296"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297" w:author="Thomas Stockhammer (24/11/25)" w:date="2024-11-25T11:36:00Z" w16du:dateUtc="2024-11-25T10:36:00Z"/>
        </w:rPr>
      </w:pPr>
      <w:ins w:id="2298"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299" w:author="Thomas Stockhammer (24/11/25)" w:date="2024-11-25T11:36:00Z" w16du:dateUtc="2024-11-25T10:36:00Z"/>
        </w:rPr>
      </w:pPr>
      <w:ins w:id="2300"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301" w:author="Thomas Stockhammer (24/11/25)" w:date="2024-11-25T11:36:00Z" w16du:dateUtc="2024-11-25T10:36:00Z"/>
        </w:rPr>
      </w:pPr>
      <w:ins w:id="2302"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303" w:author="Thomas Stockhammer (24/11/25)" w:date="2024-11-25T11:36:00Z" w16du:dateUtc="2024-11-25T10:36:00Z"/>
        </w:rPr>
      </w:pPr>
      <w:ins w:id="2304"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305" w:author="Thomas Stockhammer (24/11/25)" w:date="2024-11-25T11:36:00Z" w16du:dateUtc="2024-11-25T10:36:00Z"/>
        </w:rPr>
      </w:pPr>
      <w:ins w:id="2306"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307" w:author="Thomas Stockhammer (24/11/25)" w:date="2024-11-25T11:36:00Z" w16du:dateUtc="2024-11-25T10:36:00Z"/>
        </w:rPr>
      </w:pPr>
      <w:ins w:id="2308"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309" w:author="Thomas Stockhammer (24/11/25)" w:date="2024-11-25T11:36:00Z" w16du:dateUtc="2024-11-25T10:36:00Z"/>
        </w:rPr>
      </w:pPr>
      <w:ins w:id="2310"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311" w:author="Thomas Stockhammer (24/11/25)" w:date="2024-11-25T11:36:00Z" w16du:dateUtc="2024-11-25T10:36:00Z"/>
        </w:rPr>
      </w:pPr>
      <w:ins w:id="2312"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313" w:author="Thomas Stockhammer (24/11/25)" w:date="2024-11-25T11:36:00Z" w16du:dateUtc="2024-11-25T10:36:00Z"/>
        </w:rPr>
      </w:pPr>
      <w:ins w:id="2314"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315" w:author="Thomas Stockhammer (24/11/25)" w:date="2024-11-25T11:36:00Z" w16du:dateUtc="2024-11-25T10:36:00Z"/>
        </w:rPr>
      </w:pPr>
      <w:ins w:id="2316"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317" w:author="Thomas Stockhammer (24/11/25)" w:date="2024-11-25T11:36:00Z" w16du:dateUtc="2024-11-25T10:36:00Z"/>
        </w:rPr>
      </w:pPr>
      <w:ins w:id="2318"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319" w:author="Thomas Stockhammer (24/11/25)" w:date="2024-11-25T11:36:00Z" w16du:dateUtc="2024-11-25T10:36:00Z"/>
        </w:rPr>
      </w:pPr>
      <w:ins w:id="2320"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321" w:author="Thomas Stockhammer (24/11/25)" w:date="2024-11-25T11:36:00Z" w16du:dateUtc="2024-11-25T10:36:00Z"/>
        </w:rPr>
      </w:pPr>
      <w:ins w:id="2322"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323" w:author="Thomas Stockhammer (24/11/25)" w:date="2024-11-25T11:36:00Z" w16du:dateUtc="2024-11-25T10:36:00Z"/>
        </w:rPr>
      </w:pPr>
      <w:ins w:id="2324"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325" w:author="Thomas Stockhammer (24/11/25)" w:date="2024-11-25T11:36:00Z" w16du:dateUtc="2024-11-25T10:36:00Z"/>
        </w:rPr>
      </w:pPr>
      <w:ins w:id="2326"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327" w:author="Thomas Stockhammer (24/11/25)" w:date="2024-11-25T11:36:00Z" w16du:dateUtc="2024-11-25T10:36:00Z"/>
        </w:rPr>
      </w:pPr>
      <w:ins w:id="2328"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329" w:author="Thomas Stockhammer (24/11/25)" w:date="2024-11-25T11:36:00Z" w16du:dateUtc="2024-11-25T10:36:00Z"/>
        </w:rPr>
      </w:pPr>
      <w:ins w:id="2330"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331" w:author="Thomas Stockhammer (24/11/25)" w:date="2024-11-25T11:36:00Z" w16du:dateUtc="2024-11-25T10:36:00Z"/>
        </w:rPr>
      </w:pPr>
      <w:ins w:id="2332"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333" w:author="Thomas Stockhammer (24/11/25)" w:date="2024-11-25T11:36:00Z" w16du:dateUtc="2024-11-25T10:36:00Z"/>
        </w:rPr>
      </w:pPr>
      <w:ins w:id="2334"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335" w:author="Thomas Stockhammer (24/11/25)" w:date="2024-11-25T11:36:00Z" w16du:dateUtc="2024-11-25T10:36:00Z"/>
        </w:rPr>
      </w:pPr>
      <w:ins w:id="2336"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337" w:author="Thomas Stockhammer (24/11/25)" w:date="2024-11-25T11:36:00Z" w16du:dateUtc="2024-11-25T10:36:00Z"/>
        </w:rPr>
      </w:pPr>
      <w:ins w:id="2338"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339" w:author="Thomas Stockhammer (24/11/25)" w:date="2024-11-25T11:36:00Z" w16du:dateUtc="2024-11-25T10:36:00Z"/>
        </w:rPr>
      </w:pPr>
      <w:ins w:id="2340"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341" w:author="Thomas Stockhammer (24/11/25)" w:date="2024-11-25T11:36:00Z" w16du:dateUtc="2024-11-25T10:36:00Z"/>
        </w:rPr>
      </w:pPr>
      <w:ins w:id="2342" w:author="Thomas Stockhammer (24/11/25)" w:date="2024-11-25T11:36:00Z" w16du:dateUtc="2024-11-25T10:36:00Z">
        <w:r w:rsidRPr="00FE7A1B">
          <w:lastRenderedPageBreak/>
          <w:t>5.16.6.3</w:t>
        </w:r>
        <w:r w:rsidRPr="00FE7A1B">
          <w:tab/>
          <w:t>Out-of-band reporting of CMCD information via reference point M11d and M5d</w:t>
        </w:r>
      </w:ins>
    </w:p>
    <w:p w14:paraId="7B62BDCD" w14:textId="77777777" w:rsidR="00437874" w:rsidRPr="00FE7A1B" w:rsidRDefault="00437874" w:rsidP="00437874">
      <w:pPr>
        <w:pStyle w:val="Heading5"/>
        <w:rPr>
          <w:ins w:id="2343" w:author="Thomas Stockhammer (24/11/25)" w:date="2024-11-25T11:36:00Z" w16du:dateUtc="2024-11-25T10:36:00Z"/>
        </w:rPr>
      </w:pPr>
      <w:ins w:id="2344"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345" w:author="Thomas Stockhammer (24/11/25)" w:date="2024-11-25T11:36:00Z" w16du:dateUtc="2024-11-25T10:36:00Z"/>
        </w:rPr>
      </w:pPr>
      <w:ins w:id="2346"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347" w:author="Thomas Stockhammer (24/11/25)" w:date="2024-11-25T11:36:00Z" w16du:dateUtc="2024-11-25T10:36:00Z"/>
        </w:rPr>
      </w:pPr>
      <w:ins w:id="2348"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349" w:author="Thomas Stockhammer (24/11/25)" w:date="2024-11-25T11:36:00Z" w16du:dateUtc="2024-11-25T10:36:00Z"/>
        </w:rPr>
      </w:pPr>
      <w:ins w:id="2350"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351" w:author="Thomas Stockhammer (24/11/25)" w:date="2024-11-25T11:36:00Z" w16du:dateUtc="2024-11-25T10:36:00Z"/>
        </w:rPr>
      </w:pPr>
      <w:ins w:id="2352"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353" w:author="Thomas Stockhammer (24/11/25)" w:date="2024-11-25T11:36:00Z" w16du:dateUtc="2024-11-25T10:36:00Z"/>
        </w:rPr>
      </w:pPr>
      <w:ins w:id="2354"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355" w:author="Thomas Stockhammer (24/11/25)" w:date="2024-11-25T11:36:00Z" w16du:dateUtc="2024-11-25T10:36:00Z"/>
        </w:rPr>
      </w:pPr>
      <w:ins w:id="2356"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357" w:author="Thomas Stockhammer (24/11/25)" w:date="2024-11-25T11:36:00Z" w16du:dateUtc="2024-11-25T10:36:00Z"/>
        </w:rPr>
      </w:pPr>
      <w:ins w:id="2358"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359" w:author="Thomas Stockhammer (24/11/25)" w:date="2024-11-25T11:36:00Z" w16du:dateUtc="2024-11-25T10:36:00Z"/>
        </w:rPr>
      </w:pPr>
      <w:ins w:id="2360"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361" w:author="Thomas Stockhammer (24/11/25)" w:date="2024-11-25T11:36:00Z" w16du:dateUtc="2024-11-25T10:36:00Z"/>
        </w:rPr>
      </w:pPr>
      <w:ins w:id="2362"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363" w:author="Thomas Stockhammer (24/11/25)" w:date="2024-11-25T11:36:00Z" w16du:dateUtc="2024-11-25T10:36:00Z"/>
          <w:b/>
          <w:bCs/>
        </w:rPr>
      </w:pPr>
      <w:ins w:id="2364" w:author="Thomas Stockhammer (24/11/25)" w:date="2024-11-25T11:36:00Z" w16du:dateUtc="2024-11-25T10:36:00Z">
        <w:r w:rsidRPr="00FE7A1B">
          <w:rPr>
            <w:b/>
            <w:bCs/>
          </w:rPr>
          <w:t>-</w:t>
        </w:r>
        <w:r w:rsidRPr="00FE7A1B">
          <w:rPr>
            <w:b/>
            <w:bCs/>
          </w:rPr>
          <w:tab/>
          <w:t>Reuse the mechanism for exposing QoE metrics to the Media Session Handler specified in clause 13.2.5 and 13.2.6 of TS 26.512 [16].</w:t>
        </w:r>
      </w:ins>
    </w:p>
    <w:p w14:paraId="021529C2" w14:textId="77777777" w:rsidR="00437874" w:rsidRPr="00FE7A1B" w:rsidRDefault="00437874" w:rsidP="00437874">
      <w:pPr>
        <w:pStyle w:val="Heading5"/>
        <w:rPr>
          <w:ins w:id="2365" w:author="Thomas Stockhammer (24/11/25)" w:date="2024-11-25T11:36:00Z" w16du:dateUtc="2024-11-25T10:36:00Z"/>
        </w:rPr>
      </w:pPr>
      <w:ins w:id="2366"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367" w:author="Thomas Stockhammer (24/11/25)" w:date="2024-11-25T11:36:00Z" w16du:dateUtc="2024-11-25T10:36:00Z"/>
          <w:b/>
          <w:bCs/>
        </w:rPr>
      </w:pPr>
      <w:ins w:id="2368"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369" w:author="Thomas Stockhammer (24/11/25)" w:date="2024-11-25T11:36:00Z" w16du:dateUtc="2024-11-25T10:36:00Z"/>
          <w:b/>
          <w:bCs/>
        </w:rPr>
      </w:pPr>
      <w:ins w:id="2370" w:author="Thomas Stockhammer (24/11/25)" w:date="2024-11-25T11:36:00Z" w16du:dateUtc="2024-11-25T10:36:00Z">
        <w:r w:rsidRPr="00FE7A1B">
          <w:rPr>
            <w:b/>
            <w:bCs/>
          </w:rPr>
          <w:t>-</w:t>
        </w:r>
        <w:r w:rsidRPr="00FE7A1B">
          <w:rPr>
            <w:b/>
            <w:bCs/>
          </w:rPr>
          <w:tab/>
          <w:t>Reuse the QoE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371" w:author="Thomas Stockhammer (24/11/25)" w:date="2024-11-25T11:36:00Z" w16du:dateUtc="2024-11-25T10:36:00Z"/>
        </w:rPr>
      </w:pPr>
      <w:ins w:id="2372"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373" w:author="Thomas Stockhammer (24/11/25)" w:date="2024-11-25T11:36:00Z" w16du:dateUtc="2024-11-25T10:36:00Z"/>
        </w:rPr>
      </w:pPr>
      <w:ins w:id="2374"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375" w:author="Thomas Stockhammer (24/11/25)" w:date="2024-11-25T11:36:00Z" w16du:dateUtc="2024-11-25T10:36:00Z"/>
        </w:rPr>
      </w:pPr>
      <w:ins w:id="2376"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377" w:author="Thomas Stockhammer (24/11/25)" w:date="2024-11-25T11:36:00Z" w16du:dateUtc="2024-11-25T10:36:00Z"/>
        </w:rPr>
      </w:pPr>
      <w:ins w:id="2378"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379" w:author="Thomas Stockhammer (24/11/25)" w:date="2024-11-25T11:36:00Z" w16du:dateUtc="2024-11-25T10:36:00Z"/>
        </w:rPr>
      </w:pPr>
      <w:ins w:id="2380"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381" w:author="Thomas Stockhammer (24/11/25)" w:date="2024-11-25T11:36:00Z" w16du:dateUtc="2024-11-25T10:36:00Z"/>
        </w:rPr>
      </w:pPr>
      <w:ins w:id="2382"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383" w:author="Thomas Stockhammer (24/11/25)" w:date="2024-11-25T11:36:00Z" w16du:dateUtc="2024-11-25T10:36:00Z"/>
        </w:rPr>
      </w:pPr>
      <w:ins w:id="2384"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385" w:author="Thomas Stockhammer (24/11/25)" w:date="2024-11-25T11:36:00Z" w16du:dateUtc="2024-11-25T10:36:00Z"/>
        </w:rPr>
      </w:pPr>
      <w:ins w:id="2386"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387" w:author="Thomas Stockhammer (24/11/25)" w:date="2024-11-25T11:36:00Z" w16du:dateUtc="2024-11-25T10:36:00Z"/>
        </w:rPr>
      </w:pPr>
      <w:ins w:id="2388"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389" w:author="Thomas Stockhammer (24/11/25)" w:date="2024-11-25T11:36:00Z" w16du:dateUtc="2024-11-25T10:36:00Z"/>
        </w:rPr>
      </w:pPr>
      <w:ins w:id="2390"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391" w:author="Thomas Stockhammer (24/11/25)" w:date="2024-11-25T11:36:00Z" w16du:dateUtc="2024-11-25T10:36:00Z"/>
        </w:rPr>
      </w:pPr>
      <w:ins w:id="2392"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393" w:author="Thomas Stockhammer (24/11/25)" w:date="2024-11-25T11:36:00Z" w16du:dateUtc="2024-11-25T10:36:00Z"/>
        </w:rPr>
      </w:pPr>
      <w:ins w:id="239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395" w:author="Thomas Stockhammer (24/11/25)" w:date="2024-11-25T11:36:00Z" w16du:dateUtc="2024-11-25T10:36:00Z"/>
          <w:b/>
          <w:bCs/>
        </w:rPr>
      </w:pPr>
      <w:ins w:id="2396"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5004 [105] and to submit it to the 5GMSd AF as a QoE metrics report per clause 5.16.6.3.6.</w:t>
        </w:r>
      </w:ins>
    </w:p>
    <w:p w14:paraId="5CD1FC39" w14:textId="77777777" w:rsidR="00437874" w:rsidRPr="00FE7A1B" w:rsidRDefault="00437874" w:rsidP="00437874">
      <w:pPr>
        <w:pStyle w:val="Heading3"/>
        <w:rPr>
          <w:ins w:id="2397" w:author="Thomas Stockhammer (24/11/25)" w:date="2024-11-25T11:36:00Z" w16du:dateUtc="2024-11-25T10:36:00Z"/>
        </w:rPr>
      </w:pPr>
      <w:ins w:id="2398" w:author="Thomas Stockhammer (24/11/25)" w:date="2024-11-25T11:36:00Z" w16du:dateUtc="2024-11-25T10:36:00Z">
        <w:r w:rsidRPr="00FE7A1B">
          <w:lastRenderedPageBreak/>
          <w:t>5.16.7</w:t>
        </w:r>
        <w:r w:rsidRPr="00FE7A1B">
          <w:tab/>
          <w:t>Summary and conclusions</w:t>
        </w:r>
      </w:ins>
    </w:p>
    <w:p w14:paraId="7EC5EE98" w14:textId="77777777" w:rsidR="00437874" w:rsidRPr="00FE7A1B" w:rsidRDefault="00437874" w:rsidP="00437874">
      <w:pPr>
        <w:rPr>
          <w:ins w:id="2399" w:author="Thomas Stockhammer (24/11/25)" w:date="2024-11-25T11:36:00Z" w16du:dateUtc="2024-11-25T10:36:00Z"/>
        </w:rPr>
      </w:pPr>
      <w:ins w:id="2400" w:author="Thomas Stockhammer (24/11/25)" w:date="2024-11-25T11:36:00Z" w16du:dateUtc="2024-11-25T10:36:00Z">
        <w:r w:rsidRPr="00FE7A1B">
          <w:t>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0A5F3FE6" w14:textId="77777777" w:rsidR="00437874" w:rsidRPr="00FE7A1B" w:rsidRDefault="00437874" w:rsidP="00437874">
      <w:pPr>
        <w:rPr>
          <w:ins w:id="2401" w:author="Thomas Stockhammer (24/11/25)" w:date="2024-11-25T11:36:00Z" w16du:dateUtc="2024-11-25T10:36:00Z"/>
        </w:rPr>
      </w:pPr>
      <w:ins w:id="2402" w:author="Thomas Stockhammer (24/11/25)" w:date="2024-11-25T11:36:00Z" w16du:dateUtc="2024-11-25T10:36:00Z">
        <w:r w:rsidRPr="00FE7A1B">
          <w:t xml:space="preserve">The operational optimisations of the </w:t>
        </w:r>
        <w:proofErr w:type="spellStart"/>
        <w:r w:rsidRPr="00FE7A1B">
          <w:t>the</w:t>
        </w:r>
        <w:proofErr w:type="spellEnd"/>
        <w:r w:rsidRPr="00FE7A1B">
          <w:t xml:space="preserv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403" w:author="Thomas Stockhammer (24/11/25)" w:date="2024-11-25T11:36:00Z" w16du:dateUtc="2024-11-25T10:36:00Z"/>
        </w:rPr>
      </w:pPr>
      <w:ins w:id="2404"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405" w:author="Thomas Stockhammer (24/11/25)" w:date="2024-11-25T11:36:00Z" w16du:dateUtc="2024-11-25T10:36:00Z"/>
        </w:rPr>
      </w:pPr>
      <w:ins w:id="2406"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407" w:author="Thomas Stockhammer (24/11/25)" w:date="2024-11-25T11:36:00Z" w16du:dateUtc="2024-11-25T10:36:00Z"/>
        </w:rPr>
      </w:pPr>
      <w:ins w:id="2408"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Solely on the basis of this issue, Option 1 and Option 2 would remain valid candidates.</w:t>
        </w:r>
      </w:ins>
    </w:p>
    <w:p w14:paraId="4807C20D" w14:textId="77777777" w:rsidR="00437874" w:rsidRPr="00FE7A1B" w:rsidRDefault="00437874" w:rsidP="00437874">
      <w:pPr>
        <w:pStyle w:val="B10"/>
        <w:rPr>
          <w:ins w:id="2409" w:author="Thomas Stockhammer (24/11/25)" w:date="2024-11-25T11:36:00Z" w16du:dateUtc="2024-11-25T10:36:00Z"/>
        </w:rPr>
      </w:pPr>
      <w:ins w:id="2410"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AF, but is not visible to the latter.</w:t>
        </w:r>
      </w:ins>
    </w:p>
    <w:p w14:paraId="6CAC3A32" w14:textId="77777777" w:rsidR="00437874" w:rsidRPr="00FE7A1B" w:rsidRDefault="00437874" w:rsidP="00437874">
      <w:pPr>
        <w:pStyle w:val="B10"/>
        <w:rPr>
          <w:ins w:id="2411" w:author="Thomas Stockhammer (24/11/25)" w:date="2024-11-25T11:36:00Z" w16du:dateUtc="2024-11-25T10:36:00Z"/>
        </w:rPr>
      </w:pPr>
      <w:ins w:id="2412"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413" w:author="Thomas Stockhammer (24/11/25)" w:date="2024-11-25T11:36:00Z" w16du:dateUtc="2024-11-25T10:36:00Z"/>
        </w:rPr>
      </w:pPr>
      <w:ins w:id="2414"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415" w:author="Thomas Stockhammer (24/11/25)" w:date="2024-11-25T11:36:00Z" w16du:dateUtc="2024-11-25T10:36:00Z"/>
        </w:rPr>
      </w:pPr>
      <w:ins w:id="2416"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417" w:author="Thomas Stockhammer (24/11/25)" w:date="2024-11-25T11:36:00Z" w16du:dateUtc="2024-11-25T10:36:00Z"/>
          <w:rFonts w:eastAsia="MS Mincho"/>
          <w:lang w:eastAsia="ko-KR"/>
        </w:rPr>
      </w:pPr>
      <w:ins w:id="2418"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419" w:author="Thomas Stockhammer (24/11/25)" w:date="2024-11-25T11:36:00Z" w16du:dateUtc="2024-11-25T10:36:00Z"/>
          <w:rFonts w:eastAsia="MS Mincho"/>
          <w:lang w:eastAsia="ko-KR"/>
        </w:rPr>
      </w:pPr>
      <w:ins w:id="2420"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421" w:author="Thomas Stockhammer (24/11/25)" w:date="2024-11-25T11:36:00Z" w16du:dateUtc="2024-11-25T10:36:00Z"/>
          <w:rFonts w:eastAsia="MS Mincho"/>
        </w:rPr>
      </w:pPr>
      <w:ins w:id="2422"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423" w:author="Richard Bradbury" w:date="2024-11-25T18:00:00Z" w16du:dateUtc="2024-11-25T18:00:00Z">
        <w:r w:rsidR="00FE7A1B">
          <w:rPr>
            <w:rFonts w:eastAsia="MS Mincho"/>
          </w:rPr>
          <w:t> </w:t>
        </w:r>
      </w:ins>
      <w:ins w:id="2424" w:author="Thomas Stockhammer (24/11/25)" w:date="2024-11-25T11:36:00Z" w16du:dateUtc="2024-11-25T10:36:00Z">
        <w:r w:rsidRPr="00FE7A1B">
          <w:rPr>
            <w:rFonts w:eastAsia="MS Mincho"/>
          </w:rPr>
          <w:t>103</w:t>
        </w:r>
      </w:ins>
      <w:ins w:id="2425" w:author="Richard Bradbury" w:date="2024-11-25T18:00:00Z" w16du:dateUtc="2024-11-25T18:00:00Z">
        <w:r w:rsidR="00FE7A1B">
          <w:rPr>
            <w:rFonts w:eastAsia="MS Mincho"/>
          </w:rPr>
          <w:t> </w:t>
        </w:r>
      </w:ins>
      <w:ins w:id="2426" w:author="Thomas Stockhammer (24/11/25)" w:date="2024-11-25T11:36:00Z" w16du:dateUtc="2024-11-25T10:36:00Z">
        <w:r w:rsidRPr="00FE7A1B">
          <w:rPr>
            <w:rFonts w:eastAsia="MS Mincho"/>
          </w:rPr>
          <w:t>998</w:t>
        </w:r>
      </w:ins>
      <w:ins w:id="2427" w:author="Richard Bradbury" w:date="2024-11-25T18:00:00Z" w16du:dateUtc="2024-11-25T18:00:00Z">
        <w:r w:rsidR="00FE7A1B">
          <w:rPr>
            <w:rFonts w:eastAsia="MS Mincho"/>
          </w:rPr>
          <w:t> </w:t>
        </w:r>
      </w:ins>
      <w:ins w:id="2428"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429" w:author="Thomas Stockhammer (24/11/25)" w:date="2024-11-25T11:36:00Z" w16du:dateUtc="2024-11-25T10:36:00Z"/>
          <w:rFonts w:eastAsia="MS Mincho"/>
          <w:lang w:eastAsia="ko-KR"/>
        </w:rPr>
      </w:pPr>
      <w:ins w:id="2430"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431" w:author="Thomas Stockhammer (24/11/25)" w:date="2024-11-25T11:36:00Z" w16du:dateUtc="2024-11-25T10:36:00Z"/>
          <w:rFonts w:eastAsia="MS Mincho"/>
        </w:rPr>
      </w:pPr>
      <w:ins w:id="2432"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433" w:author="Thomas Stockhammer (24/11/25)" w:date="2024-11-25T11:36:00Z" w16du:dateUtc="2024-11-25T10:36:00Z"/>
        </w:rPr>
      </w:pPr>
      <w:ins w:id="2434" w:author="Thomas Stockhammer (24/11/25)" w:date="2024-11-25T11:36:00Z" w16du:dateUtc="2024-11-25T10:36:00Z">
        <w:r w:rsidRPr="00FE7A1B">
          <w:t>In this collaboration, content steering is provided by the Mobile Network Operator between various distributions provided by the 5GMSd</w:t>
        </w:r>
      </w:ins>
      <w:ins w:id="2435" w:author="Richard Bradbury" w:date="2024-11-25T18:00:00Z" w16du:dateUtc="2024-11-25T18:00:00Z">
        <w:r w:rsidR="00FE7A1B">
          <w:t> </w:t>
        </w:r>
      </w:ins>
      <w:ins w:id="2436"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437" w:author="Thomas Stockhammer (24/11/25)" w:date="2024-11-25T11:36:00Z" w16du:dateUtc="2024-11-25T10:36:00Z"/>
        </w:rPr>
      </w:pPr>
      <w:ins w:id="2438"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439"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440" w:author="Thomas Stockhammer (24/11/25)" w:date="2024-11-25T11:36:00Z" w16du:dateUtc="2024-11-25T10:36:00Z"/>
                                    <w:szCs w:val="12"/>
                                  </w:rPr>
                                </w:pPr>
                                <w:ins w:id="244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442" w:author="Thomas Stockhammer (24/11/25)" w:date="2024-11-25T11:36:00Z" w16du:dateUtc="2024-11-25T10:36:00Z"/>
                                    <w:rFonts w:asciiTheme="minorHAnsi" w:hAnsi="Calibri" w:cstheme="minorBidi"/>
                                    <w:color w:val="000000" w:themeColor="text1"/>
                                    <w:spacing w:val="-6"/>
                                    <w:kern w:val="20"/>
                                    <w:sz w:val="18"/>
                                    <w:szCs w:val="18"/>
                                  </w:rPr>
                                </w:pPr>
                                <w:ins w:id="244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44" w:author="Thomas Stockhammer (24/11/25)" w:date="2024-11-25T11:36:00Z" w16du:dateUtc="2024-11-25T10:36:00Z"/>
                                    <w:sz w:val="24"/>
                                    <w:szCs w:val="24"/>
                                  </w:rPr>
                                </w:pPr>
                                <w:ins w:id="244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446" w:author="Thomas Stockhammer (24/11/25)" w:date="2024-11-25T11:36:00Z" w16du:dateUtc="2024-11-25T10:36:00Z"/>
                                    <w:sz w:val="18"/>
                                    <w:szCs w:val="18"/>
                                  </w:rPr>
                                </w:pPr>
                                <w:ins w:id="244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448" w:author="Thomas Stockhammer (24/11/25)" w:date="2024-11-25T11:36:00Z" w16du:dateUtc="2024-11-25T10:36:00Z"/>
                                    <w:sz w:val="24"/>
                                    <w:szCs w:val="24"/>
                                  </w:rPr>
                                </w:pPr>
                                <w:ins w:id="244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5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451" w:author="Thomas Stockhammer (24/11/25)" w:date="2024-11-25T11:36:00Z" w16du:dateUtc="2024-11-25T10:36:00Z"/>
                                    <w:sz w:val="24"/>
                                    <w:szCs w:val="24"/>
                                  </w:rPr>
                                </w:pPr>
                                <w:ins w:id="245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453" w:author="Thomas Stockhammer (24/11/25)" w:date="2024-11-25T11:36:00Z" w16du:dateUtc="2024-11-25T10:36:00Z"/>
                                    <w:rFonts w:asciiTheme="minorHAnsi" w:hAnsi="Calibri" w:cstheme="minorBidi"/>
                                    <w:color w:val="FFFFFF" w:themeColor="background1"/>
                                    <w:spacing w:val="-6"/>
                                    <w:kern w:val="20"/>
                                    <w:sz w:val="18"/>
                                    <w:szCs w:val="18"/>
                                  </w:rPr>
                                </w:pPr>
                                <w:ins w:id="245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55" w:author="Thomas Stockhammer (24/11/25)" w:date="2024-11-25T11:36:00Z" w16du:dateUtc="2024-11-25T10:36:00Z"/>
                                    <w:sz w:val="24"/>
                                    <w:szCs w:val="24"/>
                                  </w:rPr>
                                </w:pPr>
                                <w:ins w:id="245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457" w:author="Thomas Stockhammer (24/11/25)" w:date="2024-11-25T11:36:00Z" w16du:dateUtc="2024-11-25T10:36:00Z"/>
                                    <w:sz w:val="24"/>
                                    <w:szCs w:val="24"/>
                                  </w:rPr>
                                </w:pPr>
                                <w:ins w:id="245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459" w:author="Thomas Stockhammer (24/11/25)" w:date="2024-11-25T11:36:00Z" w16du:dateUtc="2024-11-25T10:36:00Z"/>
                                    <w:sz w:val="24"/>
                                    <w:szCs w:val="24"/>
                                  </w:rPr>
                                </w:pPr>
                                <w:ins w:id="246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461" w:author="Thomas Stockhammer (24/11/25)" w:date="2024-11-25T11:36:00Z" w16du:dateUtc="2024-11-25T10:36:00Z"/>
                                    <w:sz w:val="24"/>
                                    <w:szCs w:val="24"/>
                                  </w:rPr>
                                </w:pPr>
                                <w:ins w:id="246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463" w:author="Thomas Stockhammer (24/11/25)" w:date="2024-11-25T11:36:00Z" w16du:dateUtc="2024-11-25T10:36:00Z"/>
                                    <w:sz w:val="24"/>
                                    <w:szCs w:val="24"/>
                                  </w:rPr>
                                </w:pPr>
                                <w:ins w:id="246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465" w:author="Thomas Stockhammer (24/11/25)" w:date="2024-11-25T11:36:00Z" w16du:dateUtc="2024-11-25T10:36:00Z"/>
                                    <w:sz w:val="24"/>
                                    <w:szCs w:val="24"/>
                                  </w:rPr>
                                </w:pPr>
                                <w:ins w:id="246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467" w:author="Thomas Stockhammer (24/11/25)" w:date="2024-11-25T11:36:00Z" w16du:dateUtc="2024-11-25T10:36:00Z"/>
                                    <w:sz w:val="24"/>
                                    <w:szCs w:val="24"/>
                                  </w:rPr>
                                </w:pPr>
                                <w:ins w:id="246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469" w:author="Thomas Stockhammer (24/11/25)" w:date="2024-11-25T11:36:00Z" w16du:dateUtc="2024-11-25T10:36:00Z"/>
                                    <w:sz w:val="22"/>
                                    <w:szCs w:val="22"/>
                                  </w:rPr>
                                </w:pPr>
                                <w:ins w:id="247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471" w:author="Thomas Stockhammer (24/11/25)" w:date="2024-11-25T11:36:00Z" w16du:dateUtc="2024-11-25T10:36:00Z"/>
                                    <w:sz w:val="24"/>
                                    <w:szCs w:val="24"/>
                                  </w:rPr>
                                </w:pPr>
                                <w:ins w:id="2472"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473" w:author="Thomas Stockhammer (24/11/25)" w:date="2024-11-25T11:36:00Z" w16du:dateUtc="2024-11-25T10:36:00Z"/>
                                    <w:sz w:val="24"/>
                                    <w:szCs w:val="24"/>
                                  </w:rPr>
                                </w:pPr>
                                <w:ins w:id="247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475" w:author="Thomas Stockhammer (24/11/25)" w:date="2024-11-25T11:36:00Z" w16du:dateUtc="2024-11-25T10:36:00Z"/>
                                    <w:rFonts w:ascii="Calibri" w:hAnsi="Calibri" w:cs="Arial"/>
                                    <w:color w:val="000000"/>
                                    <w:spacing w:val="-6"/>
                                    <w:kern w:val="20"/>
                                    <w:sz w:val="16"/>
                                    <w:szCs w:val="16"/>
                                  </w:rPr>
                                </w:pPr>
                                <w:ins w:id="2476"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477" w:author="Thomas Stockhammer (24/11/25)" w:date="2024-11-25T11:36:00Z" w16du:dateUtc="2024-11-25T10:36:00Z"/>
                                    <w:rFonts w:ascii="Calibri" w:hAnsi="Calibri" w:cs="Arial"/>
                                    <w:color w:val="000000"/>
                                    <w:spacing w:val="-6"/>
                                    <w:kern w:val="20"/>
                                    <w:sz w:val="16"/>
                                    <w:szCs w:val="16"/>
                                  </w:rPr>
                                </w:pPr>
                                <w:ins w:id="247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479" w:author="Thomas Stockhammer (24/11/25)" w:date="2024-11-25T11:36:00Z" w16du:dateUtc="2024-11-25T10:36:00Z"/>
                                    <w:rFonts w:ascii="Calibri" w:hAnsi="Calibri" w:cs="Arial"/>
                                    <w:color w:val="000000"/>
                                    <w:spacing w:val="-6"/>
                                    <w:kern w:val="20"/>
                                    <w:sz w:val="16"/>
                                    <w:szCs w:val="16"/>
                                  </w:rPr>
                                </w:pPr>
                                <w:ins w:id="2480"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481"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482" w:author="Thomas Stockhammer (24/11/25)" w:date="2024-11-25T11:36:00Z" w16du:dateUtc="2024-11-25T10:36:00Z"/>
                              <w:szCs w:val="12"/>
                            </w:rPr>
                          </w:pPr>
                          <w:ins w:id="248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484" w:author="Thomas Stockhammer (24/11/25)" w:date="2024-11-25T11:36:00Z" w16du:dateUtc="2024-11-25T10:36:00Z"/>
                              <w:rFonts w:asciiTheme="minorHAnsi" w:hAnsi="Calibri" w:cstheme="minorBidi"/>
                              <w:color w:val="000000" w:themeColor="text1"/>
                              <w:spacing w:val="-6"/>
                              <w:kern w:val="20"/>
                              <w:sz w:val="18"/>
                              <w:szCs w:val="18"/>
                            </w:rPr>
                          </w:pPr>
                          <w:ins w:id="248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86" w:author="Thomas Stockhammer (24/11/25)" w:date="2024-11-25T11:36:00Z" w16du:dateUtc="2024-11-25T10:36:00Z"/>
                              <w:sz w:val="24"/>
                              <w:szCs w:val="24"/>
                            </w:rPr>
                          </w:pPr>
                          <w:ins w:id="248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488" w:author="Thomas Stockhammer (24/11/25)" w:date="2024-11-25T11:36:00Z" w16du:dateUtc="2024-11-25T10:36:00Z"/>
                              <w:sz w:val="18"/>
                              <w:szCs w:val="18"/>
                            </w:rPr>
                          </w:pPr>
                          <w:ins w:id="248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490" w:author="Thomas Stockhammer (24/11/25)" w:date="2024-11-25T11:36:00Z" w16du:dateUtc="2024-11-25T10:36:00Z"/>
                              <w:sz w:val="24"/>
                              <w:szCs w:val="24"/>
                            </w:rPr>
                          </w:pPr>
                          <w:ins w:id="249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92"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493" w:author="Thomas Stockhammer (24/11/25)" w:date="2024-11-25T11:36:00Z" w16du:dateUtc="2024-11-25T10:36:00Z"/>
                              <w:sz w:val="24"/>
                              <w:szCs w:val="24"/>
                            </w:rPr>
                          </w:pPr>
                          <w:ins w:id="249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495" w:author="Thomas Stockhammer (24/11/25)" w:date="2024-11-25T11:36:00Z" w16du:dateUtc="2024-11-25T10:36:00Z"/>
                              <w:rFonts w:asciiTheme="minorHAnsi" w:hAnsi="Calibri" w:cstheme="minorBidi"/>
                              <w:color w:val="FFFFFF" w:themeColor="background1"/>
                              <w:spacing w:val="-6"/>
                              <w:kern w:val="20"/>
                              <w:sz w:val="18"/>
                              <w:szCs w:val="18"/>
                            </w:rPr>
                          </w:pPr>
                          <w:ins w:id="249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97" w:author="Thomas Stockhammer (24/11/25)" w:date="2024-11-25T11:36:00Z" w16du:dateUtc="2024-11-25T10:36:00Z"/>
                              <w:sz w:val="24"/>
                              <w:szCs w:val="24"/>
                            </w:rPr>
                          </w:pPr>
                          <w:ins w:id="249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499" w:author="Thomas Stockhammer (24/11/25)" w:date="2024-11-25T11:36:00Z" w16du:dateUtc="2024-11-25T10:36:00Z"/>
                              <w:sz w:val="24"/>
                              <w:szCs w:val="24"/>
                            </w:rPr>
                          </w:pPr>
                          <w:ins w:id="250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501" w:author="Thomas Stockhammer (24/11/25)" w:date="2024-11-25T11:36:00Z" w16du:dateUtc="2024-11-25T10:36:00Z"/>
                              <w:sz w:val="24"/>
                              <w:szCs w:val="24"/>
                            </w:rPr>
                          </w:pPr>
                          <w:ins w:id="250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503" w:author="Thomas Stockhammer (24/11/25)" w:date="2024-11-25T11:36:00Z" w16du:dateUtc="2024-11-25T10:36:00Z"/>
                              <w:sz w:val="24"/>
                              <w:szCs w:val="24"/>
                            </w:rPr>
                          </w:pPr>
                          <w:ins w:id="250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505" w:author="Thomas Stockhammer (24/11/25)" w:date="2024-11-25T11:36:00Z" w16du:dateUtc="2024-11-25T10:36:00Z"/>
                              <w:sz w:val="24"/>
                              <w:szCs w:val="24"/>
                            </w:rPr>
                          </w:pPr>
                          <w:ins w:id="250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507" w:author="Thomas Stockhammer (24/11/25)" w:date="2024-11-25T11:36:00Z" w16du:dateUtc="2024-11-25T10:36:00Z"/>
                              <w:sz w:val="24"/>
                              <w:szCs w:val="24"/>
                            </w:rPr>
                          </w:pPr>
                          <w:ins w:id="250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509" w:author="Thomas Stockhammer (24/11/25)" w:date="2024-11-25T11:36:00Z" w16du:dateUtc="2024-11-25T10:36:00Z"/>
                              <w:sz w:val="24"/>
                              <w:szCs w:val="24"/>
                            </w:rPr>
                          </w:pPr>
                          <w:ins w:id="251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511" w:author="Thomas Stockhammer (24/11/25)" w:date="2024-11-25T11:36:00Z" w16du:dateUtc="2024-11-25T10:36:00Z"/>
                              <w:sz w:val="22"/>
                              <w:szCs w:val="22"/>
                            </w:rPr>
                          </w:pPr>
                          <w:ins w:id="251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513" w:author="Thomas Stockhammer (24/11/25)" w:date="2024-11-25T11:36:00Z" w16du:dateUtc="2024-11-25T10:36:00Z"/>
                              <w:sz w:val="24"/>
                              <w:szCs w:val="24"/>
                            </w:rPr>
                          </w:pPr>
                          <w:ins w:id="251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515" w:author="Thomas Stockhammer (24/11/25)" w:date="2024-11-25T11:36:00Z" w16du:dateUtc="2024-11-25T10:36:00Z"/>
                              <w:sz w:val="24"/>
                              <w:szCs w:val="24"/>
                            </w:rPr>
                          </w:pPr>
                          <w:ins w:id="251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517" w:author="Thomas Stockhammer (24/11/25)" w:date="2024-11-25T11:36:00Z" w16du:dateUtc="2024-11-25T10:36:00Z"/>
                              <w:rFonts w:ascii="Calibri" w:hAnsi="Calibri" w:cs="Arial"/>
                              <w:color w:val="000000"/>
                              <w:spacing w:val="-6"/>
                              <w:kern w:val="20"/>
                              <w:sz w:val="16"/>
                              <w:szCs w:val="16"/>
                            </w:rPr>
                          </w:pPr>
                          <w:ins w:id="2518"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519" w:author="Thomas Stockhammer (24/11/25)" w:date="2024-11-25T11:36:00Z" w16du:dateUtc="2024-11-25T10:36:00Z"/>
                              <w:rFonts w:ascii="Calibri" w:hAnsi="Calibri" w:cs="Arial"/>
                              <w:color w:val="000000"/>
                              <w:spacing w:val="-6"/>
                              <w:kern w:val="20"/>
                              <w:sz w:val="16"/>
                              <w:szCs w:val="16"/>
                            </w:rPr>
                          </w:pPr>
                          <w:ins w:id="2520"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521" w:author="Thomas Stockhammer (24/11/25)" w:date="2024-11-25T11:36:00Z" w16du:dateUtc="2024-11-25T10:36:00Z"/>
                              <w:rFonts w:ascii="Calibri" w:hAnsi="Calibri" w:cs="Arial"/>
                              <w:color w:val="000000"/>
                              <w:spacing w:val="-6"/>
                              <w:kern w:val="20"/>
                              <w:sz w:val="16"/>
                              <w:szCs w:val="16"/>
                            </w:rPr>
                          </w:pPr>
                          <w:ins w:id="2522"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523" w:author="Thomas Stockhammer (24/11/25)" w:date="2024-11-25T11:36:00Z" w16du:dateUtc="2024-11-25T10:36:00Z"/>
        </w:rPr>
      </w:pPr>
      <w:ins w:id="2524"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525" w:author="Thomas Stockhammer (24/11/25)" w:date="2024-11-25T11:36:00Z" w16du:dateUtc="2024-11-25T10:36:00Z"/>
        </w:rPr>
      </w:pPr>
      <w:ins w:id="2526" w:author="Thomas Stockhammer (24/11/25)" w:date="2024-11-25T11:36:00Z" w16du:dateUtc="2024-11-25T10:36:00Z">
        <w:r w:rsidRPr="00FE7A1B">
          <w:t>In this case:</w:t>
        </w:r>
      </w:ins>
    </w:p>
    <w:p w14:paraId="2503486E" w14:textId="77777777" w:rsidR="00437874" w:rsidRPr="00FE7A1B" w:rsidRDefault="00437874" w:rsidP="00437874">
      <w:pPr>
        <w:pStyle w:val="B10"/>
        <w:rPr>
          <w:ins w:id="2527" w:author="Thomas Stockhammer (24/11/25)" w:date="2024-11-25T11:36:00Z" w16du:dateUtc="2024-11-25T10:36:00Z"/>
        </w:rPr>
      </w:pPr>
      <w:ins w:id="2528"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529" w:author="Thomas Stockhammer (24/11/25)" w:date="2024-11-25T11:36:00Z" w16du:dateUtc="2024-11-25T10:36:00Z"/>
        </w:rPr>
      </w:pPr>
      <w:ins w:id="2530"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531" w:author="Thomas Stockhammer (24/11/25)" w:date="2024-11-25T11:36:00Z" w16du:dateUtc="2024-11-25T10:36:00Z"/>
        </w:rPr>
      </w:pPr>
      <w:ins w:id="2532"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533" w:author="Thomas Stockhammer (24/11/25)" w:date="2024-11-25T11:36:00Z" w16du:dateUtc="2024-11-25T10:36:00Z"/>
        </w:rPr>
      </w:pPr>
      <w:ins w:id="2534"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535" w:author="Thomas Stockhammer (24/11/25)" w:date="2024-11-25T11:36:00Z" w16du:dateUtc="2024-11-25T10:36:00Z"/>
          <w:rFonts w:eastAsia="MS Mincho"/>
          <w:lang w:eastAsia="ko-KR"/>
        </w:rPr>
      </w:pPr>
      <w:ins w:id="2536" w:author="Thomas Stockhammer (24/11/25)" w:date="2024-11-25T11:36:00Z" w16du:dateUtc="2024-11-25T10:36:00Z">
        <w:r w:rsidRPr="00FE7A1B">
          <w:rPr>
            <w:rFonts w:eastAsia="MS Mincho"/>
            <w:lang w:eastAsia="ko-KR"/>
          </w:rPr>
          <w:lastRenderedPageBreak/>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537" w:author="Thomas Stockhammer (24/11/25)" w:date="2024-11-25T11:36:00Z" w16du:dateUtc="2024-11-25T10:36:00Z"/>
        </w:rPr>
      </w:pPr>
      <w:ins w:id="2538"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539" w:author="Thomas Stockhammer (24/11/25)" w:date="2024-11-25T11:36:00Z" w16du:dateUtc="2024-11-25T10:36:00Z"/>
        </w:rPr>
      </w:pPr>
      <w:ins w:id="2540"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541" w:author="Thomas Stockhammer (24/11/25)" w:date="2024-11-25T11:36:00Z" w16du:dateUtc="2024-11-25T10:36:00Z"/>
                                    <w:szCs w:val="12"/>
                                  </w:rPr>
                                </w:pPr>
                                <w:ins w:id="2542"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543" w:author="Thomas Stockhammer (24/11/25)" w:date="2024-11-25T11:36:00Z" w16du:dateUtc="2024-11-25T10:36:00Z"/>
                                    <w:rFonts w:asciiTheme="minorHAnsi" w:hAnsi="Calibri" w:cstheme="minorBidi"/>
                                    <w:color w:val="000000" w:themeColor="text1"/>
                                    <w:spacing w:val="-6"/>
                                    <w:kern w:val="20"/>
                                    <w:sz w:val="18"/>
                                    <w:szCs w:val="18"/>
                                  </w:rPr>
                                </w:pPr>
                                <w:ins w:id="254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45" w:author="Thomas Stockhammer (24/11/25)" w:date="2024-11-25T11:36:00Z" w16du:dateUtc="2024-11-25T10:36:00Z"/>
                                    <w:sz w:val="24"/>
                                    <w:szCs w:val="24"/>
                                  </w:rPr>
                                </w:pPr>
                                <w:ins w:id="254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547" w:author="Thomas Stockhammer (24/11/25)" w:date="2024-11-25T11:36:00Z" w16du:dateUtc="2024-11-25T10:36:00Z"/>
                                    <w:sz w:val="18"/>
                                    <w:szCs w:val="18"/>
                                  </w:rPr>
                                </w:pPr>
                                <w:ins w:id="254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549" w:author="Thomas Stockhammer (24/11/25)" w:date="2024-11-25T11:36:00Z" w16du:dateUtc="2024-11-25T10:36:00Z"/>
                                    <w:sz w:val="24"/>
                                    <w:szCs w:val="24"/>
                                  </w:rPr>
                                </w:pPr>
                                <w:ins w:id="255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51"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552" w:author="Thomas Stockhammer (24/11/25)" w:date="2024-11-25T11:36:00Z" w16du:dateUtc="2024-11-25T10:36:00Z"/>
                                    <w:sz w:val="24"/>
                                    <w:szCs w:val="24"/>
                                  </w:rPr>
                                </w:pPr>
                                <w:ins w:id="255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554" w:author="Thomas Stockhammer (24/11/25)" w:date="2024-11-25T11:36:00Z" w16du:dateUtc="2024-11-25T10:36:00Z"/>
                                    <w:rFonts w:asciiTheme="minorHAnsi" w:hAnsi="Calibri" w:cstheme="minorBidi"/>
                                    <w:color w:val="FFFFFF" w:themeColor="background1"/>
                                    <w:spacing w:val="-6"/>
                                    <w:kern w:val="20"/>
                                    <w:sz w:val="18"/>
                                    <w:szCs w:val="18"/>
                                  </w:rPr>
                                </w:pPr>
                                <w:ins w:id="255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56" w:author="Thomas Stockhammer (24/11/25)" w:date="2024-11-25T11:36:00Z" w16du:dateUtc="2024-11-25T10:36:00Z"/>
                                    <w:sz w:val="24"/>
                                    <w:szCs w:val="24"/>
                                  </w:rPr>
                                </w:pPr>
                                <w:ins w:id="255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558" w:author="Thomas Stockhammer (24/11/25)" w:date="2024-11-25T11:36:00Z" w16du:dateUtc="2024-11-25T10:36:00Z"/>
                                    <w:sz w:val="24"/>
                                    <w:szCs w:val="24"/>
                                  </w:rPr>
                                </w:pPr>
                                <w:ins w:id="2559"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560" w:author="Thomas Stockhammer (24/11/25)" w:date="2024-11-25T11:36:00Z" w16du:dateUtc="2024-11-25T10:36:00Z"/>
                                    <w:sz w:val="24"/>
                                    <w:szCs w:val="24"/>
                                  </w:rPr>
                                </w:pPr>
                                <w:ins w:id="2561"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562" w:author="Thomas Stockhammer (24/11/25)" w:date="2024-11-25T11:36:00Z" w16du:dateUtc="2024-11-25T10:36:00Z"/>
                                    <w:sz w:val="24"/>
                                    <w:szCs w:val="24"/>
                                  </w:rPr>
                                </w:pPr>
                                <w:ins w:id="256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564" w:author="Thomas Stockhammer (24/11/25)" w:date="2024-11-25T11:36:00Z" w16du:dateUtc="2024-11-25T10:36:00Z"/>
                                    <w:sz w:val="24"/>
                                    <w:szCs w:val="24"/>
                                  </w:rPr>
                                </w:pPr>
                                <w:ins w:id="2565"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566" w:author="Thomas Stockhammer (24/11/25)" w:date="2024-11-25T11:36:00Z" w16du:dateUtc="2024-11-25T10:36:00Z"/>
                                    <w:sz w:val="24"/>
                                    <w:szCs w:val="24"/>
                                  </w:rPr>
                                </w:pPr>
                                <w:ins w:id="256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568" w:author="Thomas Stockhammer (24/11/25)" w:date="2024-11-25T11:36:00Z" w16du:dateUtc="2024-11-25T10:36:00Z"/>
                                    <w:sz w:val="24"/>
                                    <w:szCs w:val="24"/>
                                  </w:rPr>
                                </w:pPr>
                                <w:ins w:id="2569"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570" w:author="Thomas Stockhammer (24/11/25)" w:date="2024-11-25T11:36:00Z" w16du:dateUtc="2024-11-25T10:36:00Z"/>
                                    <w:sz w:val="22"/>
                                    <w:szCs w:val="22"/>
                                  </w:rPr>
                                </w:pPr>
                                <w:ins w:id="257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572" w:author="Thomas Stockhammer (24/11/25)" w:date="2024-11-25T11:36:00Z" w16du:dateUtc="2024-11-25T10:36:00Z"/>
                                    <w:sz w:val="24"/>
                                    <w:szCs w:val="24"/>
                                  </w:rPr>
                                </w:pPr>
                                <w:ins w:id="2573"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574" w:author="Thomas Stockhammer (24/11/25)" w:date="2024-11-25T11:36:00Z" w16du:dateUtc="2024-11-25T10:36:00Z"/>
                                    <w:sz w:val="24"/>
                                    <w:szCs w:val="24"/>
                                  </w:rPr>
                                </w:pPr>
                                <w:ins w:id="2575"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576" w:author="Thomas Stockhammer (24/11/25)" w:date="2024-11-25T11:36:00Z" w16du:dateUtc="2024-11-25T10:36:00Z"/>
                                    <w:rFonts w:ascii="Calibri" w:hAnsi="Calibri" w:cs="Arial"/>
                                    <w:color w:val="FFFFFF"/>
                                    <w:spacing w:val="-6"/>
                                    <w:kern w:val="20"/>
                                    <w:sz w:val="16"/>
                                    <w:szCs w:val="16"/>
                                  </w:rPr>
                                </w:pPr>
                                <w:ins w:id="2577"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578" w:author="Thomas Stockhammer (24/11/25)" w:date="2024-11-25T11:36:00Z" w16du:dateUtc="2024-11-25T10:36:00Z"/>
                                    <w:rFonts w:ascii="Calibri" w:hAnsi="Calibri" w:cs="Arial"/>
                                    <w:color w:val="000000"/>
                                    <w:spacing w:val="-6"/>
                                    <w:kern w:val="20"/>
                                    <w:sz w:val="18"/>
                                    <w:szCs w:val="18"/>
                                  </w:rPr>
                                </w:pPr>
                                <w:ins w:id="2579"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580" w:author="Thomas Stockhammer (24/11/25)" w:date="2024-11-25T11:36:00Z" w16du:dateUtc="2024-11-25T10:36:00Z"/>
                                    <w:rFonts w:ascii="Calibri" w:hAnsi="Calibri" w:cs="Arial"/>
                                    <w:color w:val="FFFFFF"/>
                                    <w:spacing w:val="-6"/>
                                    <w:kern w:val="20"/>
                                    <w:sz w:val="16"/>
                                    <w:szCs w:val="16"/>
                                  </w:rPr>
                                </w:pPr>
                                <w:ins w:id="258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582" w:author="Thomas Stockhammer (24/11/25)" w:date="2024-11-25T11:36:00Z" w16du:dateUtc="2024-11-25T10:36:00Z"/>
                              <w:szCs w:val="12"/>
                            </w:rPr>
                          </w:pPr>
                          <w:ins w:id="258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584" w:author="Thomas Stockhammer (24/11/25)" w:date="2024-11-25T11:36:00Z" w16du:dateUtc="2024-11-25T10:36:00Z"/>
                              <w:rFonts w:asciiTheme="minorHAnsi" w:hAnsi="Calibri" w:cstheme="minorBidi"/>
                              <w:color w:val="000000" w:themeColor="text1"/>
                              <w:spacing w:val="-6"/>
                              <w:kern w:val="20"/>
                              <w:sz w:val="18"/>
                              <w:szCs w:val="18"/>
                            </w:rPr>
                          </w:pPr>
                          <w:ins w:id="258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86" w:author="Thomas Stockhammer (24/11/25)" w:date="2024-11-25T11:36:00Z" w16du:dateUtc="2024-11-25T10:36:00Z"/>
                              <w:sz w:val="24"/>
                              <w:szCs w:val="24"/>
                            </w:rPr>
                          </w:pPr>
                          <w:ins w:id="258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588" w:author="Thomas Stockhammer (24/11/25)" w:date="2024-11-25T11:36:00Z" w16du:dateUtc="2024-11-25T10:36:00Z"/>
                              <w:sz w:val="18"/>
                              <w:szCs w:val="18"/>
                            </w:rPr>
                          </w:pPr>
                          <w:ins w:id="258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590" w:author="Thomas Stockhammer (24/11/25)" w:date="2024-11-25T11:36:00Z" w16du:dateUtc="2024-11-25T10:36:00Z"/>
                              <w:sz w:val="24"/>
                              <w:szCs w:val="24"/>
                            </w:rPr>
                          </w:pPr>
                          <w:ins w:id="259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92"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593" w:author="Thomas Stockhammer (24/11/25)" w:date="2024-11-25T11:36:00Z" w16du:dateUtc="2024-11-25T10:36:00Z"/>
                              <w:sz w:val="24"/>
                              <w:szCs w:val="24"/>
                            </w:rPr>
                          </w:pPr>
                          <w:ins w:id="259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595" w:author="Thomas Stockhammer (24/11/25)" w:date="2024-11-25T11:36:00Z" w16du:dateUtc="2024-11-25T10:36:00Z"/>
                              <w:rFonts w:asciiTheme="minorHAnsi" w:hAnsi="Calibri" w:cstheme="minorBidi"/>
                              <w:color w:val="FFFFFF" w:themeColor="background1"/>
                              <w:spacing w:val="-6"/>
                              <w:kern w:val="20"/>
                              <w:sz w:val="18"/>
                              <w:szCs w:val="18"/>
                            </w:rPr>
                          </w:pPr>
                          <w:ins w:id="259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97" w:author="Thomas Stockhammer (24/11/25)" w:date="2024-11-25T11:36:00Z" w16du:dateUtc="2024-11-25T10:36:00Z"/>
                              <w:sz w:val="24"/>
                              <w:szCs w:val="24"/>
                            </w:rPr>
                          </w:pPr>
                          <w:ins w:id="259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599" w:author="Thomas Stockhammer (24/11/25)" w:date="2024-11-25T11:36:00Z" w16du:dateUtc="2024-11-25T10:36:00Z"/>
                              <w:sz w:val="24"/>
                              <w:szCs w:val="24"/>
                            </w:rPr>
                          </w:pPr>
                          <w:ins w:id="260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601" w:author="Thomas Stockhammer (24/11/25)" w:date="2024-11-25T11:36:00Z" w16du:dateUtc="2024-11-25T10:36:00Z"/>
                              <w:sz w:val="24"/>
                              <w:szCs w:val="24"/>
                            </w:rPr>
                          </w:pPr>
                          <w:ins w:id="260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603" w:author="Thomas Stockhammer (24/11/25)" w:date="2024-11-25T11:36:00Z" w16du:dateUtc="2024-11-25T10:36:00Z"/>
                              <w:sz w:val="24"/>
                              <w:szCs w:val="24"/>
                            </w:rPr>
                          </w:pPr>
                          <w:ins w:id="260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605" w:author="Thomas Stockhammer (24/11/25)" w:date="2024-11-25T11:36:00Z" w16du:dateUtc="2024-11-25T10:36:00Z"/>
                              <w:sz w:val="24"/>
                              <w:szCs w:val="24"/>
                            </w:rPr>
                          </w:pPr>
                          <w:ins w:id="260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607" w:author="Thomas Stockhammer (24/11/25)" w:date="2024-11-25T11:36:00Z" w16du:dateUtc="2024-11-25T10:36:00Z"/>
                              <w:sz w:val="24"/>
                              <w:szCs w:val="24"/>
                            </w:rPr>
                          </w:pPr>
                          <w:ins w:id="260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609" w:author="Thomas Stockhammer (24/11/25)" w:date="2024-11-25T11:36:00Z" w16du:dateUtc="2024-11-25T10:36:00Z"/>
                              <w:sz w:val="24"/>
                              <w:szCs w:val="24"/>
                            </w:rPr>
                          </w:pPr>
                          <w:ins w:id="261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611" w:author="Thomas Stockhammer (24/11/25)" w:date="2024-11-25T11:36:00Z" w16du:dateUtc="2024-11-25T10:36:00Z"/>
                              <w:sz w:val="22"/>
                              <w:szCs w:val="22"/>
                            </w:rPr>
                          </w:pPr>
                          <w:ins w:id="261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613" w:author="Thomas Stockhammer (24/11/25)" w:date="2024-11-25T11:36:00Z" w16du:dateUtc="2024-11-25T10:36:00Z"/>
                              <w:sz w:val="24"/>
                              <w:szCs w:val="24"/>
                            </w:rPr>
                          </w:pPr>
                          <w:ins w:id="261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615" w:author="Thomas Stockhammer (24/11/25)" w:date="2024-11-25T11:36:00Z" w16du:dateUtc="2024-11-25T10:36:00Z"/>
                              <w:sz w:val="24"/>
                              <w:szCs w:val="24"/>
                            </w:rPr>
                          </w:pPr>
                          <w:ins w:id="261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617" w:author="Thomas Stockhammer (24/11/25)" w:date="2024-11-25T11:36:00Z" w16du:dateUtc="2024-11-25T10:36:00Z"/>
                              <w:rFonts w:ascii="Calibri" w:hAnsi="Calibri" w:cs="Arial"/>
                              <w:color w:val="FFFFFF"/>
                              <w:spacing w:val="-6"/>
                              <w:kern w:val="20"/>
                              <w:sz w:val="16"/>
                              <w:szCs w:val="16"/>
                            </w:rPr>
                          </w:pPr>
                          <w:ins w:id="2618"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619" w:author="Thomas Stockhammer (24/11/25)" w:date="2024-11-25T11:36:00Z" w16du:dateUtc="2024-11-25T10:36:00Z"/>
                              <w:rFonts w:ascii="Calibri" w:hAnsi="Calibri" w:cs="Arial"/>
                              <w:color w:val="000000"/>
                              <w:spacing w:val="-6"/>
                              <w:kern w:val="20"/>
                              <w:sz w:val="18"/>
                              <w:szCs w:val="18"/>
                            </w:rPr>
                          </w:pPr>
                          <w:ins w:id="2620"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621" w:author="Thomas Stockhammer (24/11/25)" w:date="2024-11-25T11:36:00Z" w16du:dateUtc="2024-11-25T10:36:00Z"/>
                              <w:rFonts w:ascii="Calibri" w:hAnsi="Calibri" w:cs="Arial"/>
                              <w:color w:val="FFFFFF"/>
                              <w:spacing w:val="-6"/>
                              <w:kern w:val="20"/>
                              <w:sz w:val="16"/>
                              <w:szCs w:val="16"/>
                            </w:rPr>
                          </w:pPr>
                          <w:ins w:id="262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623" w:author="Thomas Stockhammer (24/11/25)" w:date="2024-11-25T11:36:00Z" w16du:dateUtc="2024-11-25T10:36:00Z"/>
        </w:rPr>
      </w:pPr>
      <w:ins w:id="2624"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625" w:author="Thomas Stockhammer (24/11/25)" w:date="2024-11-25T11:36:00Z" w16du:dateUtc="2024-11-25T10:36:00Z"/>
        </w:rPr>
      </w:pPr>
      <w:ins w:id="2626" w:author="Thomas Stockhammer (24/11/25)" w:date="2024-11-25T11:36:00Z" w16du:dateUtc="2024-11-25T10:36:00Z">
        <w:r w:rsidRPr="00FE7A1B">
          <w:t>In this case:</w:t>
        </w:r>
      </w:ins>
    </w:p>
    <w:p w14:paraId="774E5FF7" w14:textId="77777777" w:rsidR="00437874" w:rsidRPr="00FE7A1B" w:rsidRDefault="00437874" w:rsidP="00437874">
      <w:pPr>
        <w:pStyle w:val="B10"/>
        <w:rPr>
          <w:ins w:id="2627" w:author="Thomas Stockhammer (24/11/25)" w:date="2024-11-25T11:36:00Z" w16du:dateUtc="2024-11-25T10:36:00Z"/>
        </w:rPr>
      </w:pPr>
      <w:ins w:id="2628"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629" w:author="Thomas Stockhammer (24/11/25)" w:date="2024-11-25T11:36:00Z" w16du:dateUtc="2024-11-25T10:36:00Z"/>
        </w:rPr>
      </w:pPr>
      <w:ins w:id="2630"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631" w:author="Thomas Stockhammer (24/11/25)" w:date="2024-11-25T11:36:00Z" w16du:dateUtc="2024-11-25T10:36:00Z"/>
        </w:rPr>
      </w:pPr>
      <w:ins w:id="2632" w:author="Thomas Stockhammer (24/11/25)" w:date="2024-11-25T11:36:00Z" w16du:dateUtc="2024-11-25T10:36:00Z">
        <w:r w:rsidRPr="00FE7A1B">
          <w:t>3</w:t>
        </w:r>
        <w:r w:rsidRPr="00FE7A1B">
          <w:tab/>
          <w:t xml:space="preserve">The 5GMSd Application Provider provides a presentation manifest at reference point M2d that contains Base URLs for the MNO’s 5GMSd AS </w:t>
        </w:r>
        <w:proofErr w:type="spellStart"/>
        <w:r w:rsidRPr="00FE7A1B">
          <w:t>as</w:t>
        </w:r>
        <w:proofErr w:type="spellEnd"/>
        <w:r w:rsidRPr="00FE7A1B">
          <w:t xml:space="preserve"> well as the external distribution networks and also information regarding the content steering service.</w:t>
        </w:r>
      </w:ins>
    </w:p>
    <w:p w14:paraId="61B8B711" w14:textId="77777777" w:rsidR="00437874" w:rsidRPr="00FE7A1B" w:rsidRDefault="00437874" w:rsidP="00437874">
      <w:pPr>
        <w:pStyle w:val="B10"/>
        <w:rPr>
          <w:ins w:id="2633" w:author="Thomas Stockhammer (24/11/25)" w:date="2024-11-25T11:36:00Z" w16du:dateUtc="2024-11-25T10:36:00Z"/>
        </w:rPr>
      </w:pPr>
      <w:ins w:id="2634"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635" w:author="Thomas Stockhammer (24/11/25)" w:date="2024-11-25T11:36:00Z" w16du:dateUtc="2024-11-25T10:36:00Z"/>
          <w:rFonts w:eastAsia="MS Mincho"/>
          <w:lang w:eastAsia="ko-KR"/>
        </w:rPr>
      </w:pPr>
      <w:ins w:id="2636" w:author="Thomas Stockhammer (24/11/25)" w:date="2024-11-25T11:36:00Z" w16du:dateUtc="2024-11-25T10:36:00Z">
        <w:r w:rsidRPr="00FE7A1B">
          <w:rPr>
            <w:rFonts w:eastAsia="MS Mincho"/>
            <w:lang w:eastAsia="ko-KR"/>
          </w:rPr>
          <w:lastRenderedPageBreak/>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637" w:author="Thomas Stockhammer (24/11/25)" w:date="2024-11-25T11:36:00Z" w16du:dateUtc="2024-11-25T10:36:00Z"/>
        </w:rPr>
      </w:pPr>
      <w:ins w:id="2638" w:author="Thomas Stockhammer (24/11/25)" w:date="2024-11-25T11:36:00Z" w16du:dateUtc="2024-11-25T10:36:00Z">
        <w:r w:rsidRPr="00FE7A1B">
          <w:t>In this collaboration, content steering provided by an outside entity in the external DN steers the UE to retrieve content from multiple 5GMSd</w:t>
        </w:r>
      </w:ins>
      <w:ins w:id="2639" w:author="Richard Bradbury" w:date="2024-11-25T18:01:00Z" w16du:dateUtc="2024-11-25T18:01:00Z">
        <w:r w:rsidR="00FE7A1B">
          <w:t> </w:t>
        </w:r>
      </w:ins>
      <w:ins w:id="2640"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641" w:author="Thomas Stockhammer (24/11/25)" w:date="2024-11-25T11:36:00Z" w16du:dateUtc="2024-11-25T10:36:00Z"/>
        </w:rPr>
      </w:pPr>
      <w:ins w:id="2642"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643" w:author="Thomas Stockhammer (24/11/25)" w:date="2024-11-25T11:36:00Z" w16du:dateUtc="2024-11-25T10:36:00Z"/>
                                    <w:szCs w:val="12"/>
                                  </w:rPr>
                                </w:pPr>
                                <w:ins w:id="2644"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645" w:author="Thomas Stockhammer (24/11/25)" w:date="2024-11-25T11:36:00Z" w16du:dateUtc="2024-11-25T10:36:00Z"/>
                                    <w:rFonts w:asciiTheme="minorHAnsi" w:hAnsi="Calibri" w:cstheme="minorBidi"/>
                                    <w:color w:val="000000" w:themeColor="text1"/>
                                    <w:spacing w:val="-6"/>
                                    <w:kern w:val="20"/>
                                    <w:sz w:val="18"/>
                                    <w:szCs w:val="18"/>
                                  </w:rPr>
                                </w:pPr>
                                <w:ins w:id="264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47" w:author="Thomas Stockhammer (24/11/25)" w:date="2024-11-25T11:36:00Z" w16du:dateUtc="2024-11-25T10:36:00Z"/>
                                    <w:sz w:val="24"/>
                                    <w:szCs w:val="24"/>
                                  </w:rPr>
                                </w:pPr>
                                <w:ins w:id="264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649" w:author="Thomas Stockhammer (24/11/25)" w:date="2024-11-25T11:36:00Z" w16du:dateUtc="2024-11-25T10:36:00Z"/>
                                    <w:sz w:val="18"/>
                                    <w:szCs w:val="18"/>
                                  </w:rPr>
                                </w:pPr>
                                <w:ins w:id="265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651" w:author="Thomas Stockhammer (24/11/25)" w:date="2024-11-25T11:36:00Z" w16du:dateUtc="2024-11-25T10:36:00Z"/>
                                    <w:sz w:val="24"/>
                                    <w:szCs w:val="24"/>
                                  </w:rPr>
                                </w:pPr>
                                <w:ins w:id="265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53"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654" w:author="Thomas Stockhammer (24/11/25)" w:date="2024-11-25T11:36:00Z" w16du:dateUtc="2024-11-25T10:36:00Z"/>
                                    <w:sz w:val="24"/>
                                    <w:szCs w:val="24"/>
                                  </w:rPr>
                                </w:pPr>
                                <w:ins w:id="265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656" w:author="Thomas Stockhammer (24/11/25)" w:date="2024-11-25T11:36:00Z" w16du:dateUtc="2024-11-25T10:36:00Z"/>
                                    <w:rFonts w:asciiTheme="minorHAnsi" w:hAnsi="Calibri" w:cstheme="minorBidi"/>
                                    <w:color w:val="FFFFFF" w:themeColor="background1"/>
                                    <w:spacing w:val="-6"/>
                                    <w:kern w:val="20"/>
                                    <w:sz w:val="18"/>
                                    <w:szCs w:val="18"/>
                                  </w:rPr>
                                </w:pPr>
                                <w:ins w:id="265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58" w:author="Thomas Stockhammer (24/11/25)" w:date="2024-11-25T11:36:00Z" w16du:dateUtc="2024-11-25T10:36:00Z"/>
                                    <w:sz w:val="24"/>
                                    <w:szCs w:val="24"/>
                                  </w:rPr>
                                </w:pPr>
                                <w:ins w:id="265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660" w:author="Thomas Stockhammer (24/11/25)" w:date="2024-11-25T11:36:00Z" w16du:dateUtc="2024-11-25T10:36:00Z"/>
                                    <w:sz w:val="24"/>
                                    <w:szCs w:val="24"/>
                                  </w:rPr>
                                </w:pPr>
                                <w:ins w:id="2661"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662" w:author="Thomas Stockhammer (24/11/25)" w:date="2024-11-25T11:36:00Z" w16du:dateUtc="2024-11-25T10:36:00Z"/>
                                    <w:sz w:val="24"/>
                                    <w:szCs w:val="24"/>
                                  </w:rPr>
                                </w:pPr>
                                <w:ins w:id="2663"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664" w:author="Thomas Stockhammer (24/11/25)" w:date="2024-11-25T11:36:00Z" w16du:dateUtc="2024-11-25T10:36:00Z"/>
                                    <w:sz w:val="24"/>
                                    <w:szCs w:val="24"/>
                                  </w:rPr>
                                </w:pPr>
                                <w:ins w:id="266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666" w:author="Thomas Stockhammer (24/11/25)" w:date="2024-11-25T11:36:00Z" w16du:dateUtc="2024-11-25T10:36:00Z"/>
                                    <w:sz w:val="24"/>
                                    <w:szCs w:val="24"/>
                                  </w:rPr>
                                </w:pPr>
                                <w:ins w:id="2667"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668" w:author="Thomas Stockhammer (24/11/25)" w:date="2024-11-25T11:36:00Z" w16du:dateUtc="2024-11-25T10:36:00Z"/>
                                    <w:sz w:val="24"/>
                                    <w:szCs w:val="24"/>
                                  </w:rPr>
                                </w:pPr>
                                <w:ins w:id="266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670" w:author="Thomas Stockhammer (24/11/25)" w:date="2024-11-25T11:36:00Z" w16du:dateUtc="2024-11-25T10:36:00Z"/>
                                    <w:sz w:val="24"/>
                                    <w:szCs w:val="24"/>
                                  </w:rPr>
                                </w:pPr>
                                <w:ins w:id="2671"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672" w:author="Thomas Stockhammer (24/11/25)" w:date="2024-11-25T11:36:00Z" w16du:dateUtc="2024-11-25T10:36:00Z"/>
                                    <w:sz w:val="22"/>
                                    <w:szCs w:val="22"/>
                                  </w:rPr>
                                </w:pPr>
                                <w:ins w:id="267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674" w:author="Thomas Stockhammer (24/11/25)" w:date="2024-11-25T11:36:00Z" w16du:dateUtc="2024-11-25T10:36:00Z"/>
                                    <w:sz w:val="24"/>
                                    <w:szCs w:val="24"/>
                                  </w:rPr>
                                </w:pPr>
                                <w:ins w:id="2675"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676" w:author="Thomas Stockhammer (24/11/25)" w:date="2024-11-25T11:36:00Z" w16du:dateUtc="2024-11-25T10:36:00Z"/>
                                    <w:sz w:val="24"/>
                                    <w:szCs w:val="24"/>
                                  </w:rPr>
                                </w:pPr>
                                <w:ins w:id="2677"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678" w:author="Thomas Stockhammer (24/11/25)" w:date="2024-11-25T11:36:00Z" w16du:dateUtc="2024-11-25T10:36:00Z"/>
                                    <w:rFonts w:ascii="Calibri" w:hAnsi="Calibri" w:cs="Arial"/>
                                    <w:color w:val="FFFFFF"/>
                                    <w:spacing w:val="-6"/>
                                    <w:kern w:val="20"/>
                                    <w:sz w:val="16"/>
                                    <w:szCs w:val="16"/>
                                  </w:rPr>
                                </w:pPr>
                                <w:ins w:id="2679"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680" w:author="Thomas Stockhammer (24/11/25)" w:date="2024-11-25T11:36:00Z" w16du:dateUtc="2024-11-25T10:36:00Z"/>
                                    <w:rFonts w:ascii="Calibri" w:hAnsi="Calibri" w:cs="Arial"/>
                                    <w:color w:val="000000"/>
                                    <w:spacing w:val="-6"/>
                                    <w:kern w:val="20"/>
                                    <w:sz w:val="16"/>
                                    <w:szCs w:val="16"/>
                                  </w:rPr>
                                </w:pPr>
                                <w:ins w:id="2681"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682" w:author="Thomas Stockhammer (24/11/25)" w:date="2024-11-25T11:36:00Z" w16du:dateUtc="2024-11-25T10:36:00Z"/>
                                    <w:rFonts w:ascii="Calibri" w:hAnsi="Calibri" w:cs="Arial"/>
                                    <w:spacing w:val="-6"/>
                                    <w:kern w:val="20"/>
                                    <w:sz w:val="16"/>
                                    <w:szCs w:val="16"/>
                                  </w:rPr>
                                </w:pPr>
                                <w:ins w:id="2683"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684" w:author="Thomas Stockhammer (24/11/25)" w:date="2024-11-25T11:36:00Z" w16du:dateUtc="2024-11-25T10:36:00Z"/>
                              <w:szCs w:val="12"/>
                            </w:rPr>
                          </w:pPr>
                          <w:ins w:id="2685"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686" w:author="Thomas Stockhammer (24/11/25)" w:date="2024-11-25T11:36:00Z" w16du:dateUtc="2024-11-25T10:36:00Z"/>
                              <w:rFonts w:asciiTheme="minorHAnsi" w:hAnsi="Calibri" w:cstheme="minorBidi"/>
                              <w:color w:val="000000" w:themeColor="text1"/>
                              <w:spacing w:val="-6"/>
                              <w:kern w:val="20"/>
                              <w:sz w:val="18"/>
                              <w:szCs w:val="18"/>
                            </w:rPr>
                          </w:pPr>
                          <w:ins w:id="2687"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88" w:author="Thomas Stockhammer (24/11/25)" w:date="2024-11-25T11:36:00Z" w16du:dateUtc="2024-11-25T10:36:00Z"/>
                              <w:sz w:val="24"/>
                              <w:szCs w:val="24"/>
                            </w:rPr>
                          </w:pPr>
                          <w:ins w:id="2689"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690" w:author="Thomas Stockhammer (24/11/25)" w:date="2024-11-25T11:36:00Z" w16du:dateUtc="2024-11-25T10:36:00Z"/>
                              <w:sz w:val="18"/>
                              <w:szCs w:val="18"/>
                            </w:rPr>
                          </w:pPr>
                          <w:ins w:id="2691"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692" w:author="Thomas Stockhammer (24/11/25)" w:date="2024-11-25T11:36:00Z" w16du:dateUtc="2024-11-25T10:36:00Z"/>
                              <w:sz w:val="24"/>
                              <w:szCs w:val="24"/>
                            </w:rPr>
                          </w:pPr>
                          <w:ins w:id="2693"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94"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695" w:author="Thomas Stockhammer (24/11/25)" w:date="2024-11-25T11:36:00Z" w16du:dateUtc="2024-11-25T10:36:00Z"/>
                              <w:sz w:val="24"/>
                              <w:szCs w:val="24"/>
                            </w:rPr>
                          </w:pPr>
                          <w:ins w:id="2696"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697" w:author="Thomas Stockhammer (24/11/25)" w:date="2024-11-25T11:36:00Z" w16du:dateUtc="2024-11-25T10:36:00Z"/>
                              <w:rFonts w:asciiTheme="minorHAnsi" w:hAnsi="Calibri" w:cstheme="minorBidi"/>
                              <w:color w:val="FFFFFF" w:themeColor="background1"/>
                              <w:spacing w:val="-6"/>
                              <w:kern w:val="20"/>
                              <w:sz w:val="18"/>
                              <w:szCs w:val="18"/>
                            </w:rPr>
                          </w:pPr>
                          <w:ins w:id="2698"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99" w:author="Thomas Stockhammer (24/11/25)" w:date="2024-11-25T11:36:00Z" w16du:dateUtc="2024-11-25T10:36:00Z"/>
                              <w:sz w:val="24"/>
                              <w:szCs w:val="24"/>
                            </w:rPr>
                          </w:pPr>
                          <w:ins w:id="2700"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701" w:author="Thomas Stockhammer (24/11/25)" w:date="2024-11-25T11:36:00Z" w16du:dateUtc="2024-11-25T10:36:00Z"/>
                              <w:sz w:val="24"/>
                              <w:szCs w:val="24"/>
                            </w:rPr>
                          </w:pPr>
                          <w:ins w:id="2702"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703" w:author="Thomas Stockhammer (24/11/25)" w:date="2024-11-25T11:36:00Z" w16du:dateUtc="2024-11-25T10:36:00Z"/>
                              <w:sz w:val="24"/>
                              <w:szCs w:val="24"/>
                            </w:rPr>
                          </w:pPr>
                          <w:ins w:id="2704"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705" w:author="Thomas Stockhammer (24/11/25)" w:date="2024-11-25T11:36:00Z" w16du:dateUtc="2024-11-25T10:36:00Z"/>
                              <w:sz w:val="24"/>
                              <w:szCs w:val="24"/>
                            </w:rPr>
                          </w:pPr>
                          <w:ins w:id="2706"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707" w:author="Thomas Stockhammer (24/11/25)" w:date="2024-11-25T11:36:00Z" w16du:dateUtc="2024-11-25T10:36:00Z"/>
                              <w:sz w:val="24"/>
                              <w:szCs w:val="24"/>
                            </w:rPr>
                          </w:pPr>
                          <w:ins w:id="2708"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709" w:author="Thomas Stockhammer (24/11/25)" w:date="2024-11-25T11:36:00Z" w16du:dateUtc="2024-11-25T10:36:00Z"/>
                              <w:sz w:val="24"/>
                              <w:szCs w:val="24"/>
                            </w:rPr>
                          </w:pPr>
                          <w:ins w:id="2710"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711" w:author="Thomas Stockhammer (24/11/25)" w:date="2024-11-25T11:36:00Z" w16du:dateUtc="2024-11-25T10:36:00Z"/>
                              <w:sz w:val="24"/>
                              <w:szCs w:val="24"/>
                            </w:rPr>
                          </w:pPr>
                          <w:ins w:id="2712"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713" w:author="Thomas Stockhammer (24/11/25)" w:date="2024-11-25T11:36:00Z" w16du:dateUtc="2024-11-25T10:36:00Z"/>
                              <w:sz w:val="22"/>
                              <w:szCs w:val="22"/>
                            </w:rPr>
                          </w:pPr>
                          <w:ins w:id="2714"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715" w:author="Thomas Stockhammer (24/11/25)" w:date="2024-11-25T11:36:00Z" w16du:dateUtc="2024-11-25T10:36:00Z"/>
                              <w:sz w:val="24"/>
                              <w:szCs w:val="24"/>
                            </w:rPr>
                          </w:pPr>
                          <w:ins w:id="2716"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717" w:author="Thomas Stockhammer (24/11/25)" w:date="2024-11-25T11:36:00Z" w16du:dateUtc="2024-11-25T10:36:00Z"/>
                              <w:sz w:val="24"/>
                              <w:szCs w:val="24"/>
                            </w:rPr>
                          </w:pPr>
                          <w:ins w:id="2718"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719" w:author="Thomas Stockhammer (24/11/25)" w:date="2024-11-25T11:36:00Z" w16du:dateUtc="2024-11-25T10:36:00Z"/>
                              <w:rFonts w:ascii="Calibri" w:hAnsi="Calibri" w:cs="Arial"/>
                              <w:color w:val="FFFFFF"/>
                              <w:spacing w:val="-6"/>
                              <w:kern w:val="20"/>
                              <w:sz w:val="16"/>
                              <w:szCs w:val="16"/>
                            </w:rPr>
                          </w:pPr>
                          <w:ins w:id="2720"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721" w:author="Thomas Stockhammer (24/11/25)" w:date="2024-11-25T11:36:00Z" w16du:dateUtc="2024-11-25T10:36:00Z"/>
                              <w:rFonts w:ascii="Calibri" w:hAnsi="Calibri" w:cs="Arial"/>
                              <w:color w:val="000000"/>
                              <w:spacing w:val="-6"/>
                              <w:kern w:val="20"/>
                              <w:sz w:val="16"/>
                              <w:szCs w:val="16"/>
                            </w:rPr>
                          </w:pPr>
                          <w:ins w:id="2722"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723" w:author="Thomas Stockhammer (24/11/25)" w:date="2024-11-25T11:36:00Z" w16du:dateUtc="2024-11-25T10:36:00Z"/>
                              <w:rFonts w:ascii="Calibri" w:hAnsi="Calibri" w:cs="Arial"/>
                              <w:spacing w:val="-6"/>
                              <w:kern w:val="20"/>
                              <w:sz w:val="16"/>
                              <w:szCs w:val="16"/>
                            </w:rPr>
                          </w:pPr>
                          <w:ins w:id="2724"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725" w:author="Thomas Stockhammer (24/11/25)" w:date="2024-11-25T11:36:00Z" w16du:dateUtc="2024-11-25T10:36:00Z"/>
        </w:rPr>
      </w:pPr>
      <w:ins w:id="2726"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727" w:author="Thomas Stockhammer (24/11/25)" w:date="2024-11-25T11:36:00Z" w16du:dateUtc="2024-11-25T10:36:00Z"/>
        </w:rPr>
      </w:pPr>
      <w:ins w:id="2728" w:author="Thomas Stockhammer (24/11/25)" w:date="2024-11-25T11:36:00Z" w16du:dateUtc="2024-11-25T10:36:00Z">
        <w:r w:rsidRPr="00FE7A1B">
          <w:t>In this case:</w:t>
        </w:r>
      </w:ins>
    </w:p>
    <w:p w14:paraId="62EAF56A" w14:textId="77777777" w:rsidR="00437874" w:rsidRPr="00FE7A1B" w:rsidRDefault="00437874" w:rsidP="00437874">
      <w:pPr>
        <w:pStyle w:val="B10"/>
        <w:rPr>
          <w:ins w:id="2729" w:author="Thomas Stockhammer (24/11/25)" w:date="2024-11-25T11:36:00Z" w16du:dateUtc="2024-11-25T10:36:00Z"/>
        </w:rPr>
      </w:pPr>
      <w:ins w:id="2730"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731" w:author="Thomas Stockhammer (24/11/25)" w:date="2024-11-25T11:36:00Z" w16du:dateUtc="2024-11-25T10:36:00Z"/>
        </w:rPr>
      </w:pPr>
      <w:ins w:id="2732"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733" w:author="Thomas Stockhammer (24/11/25)" w:date="2024-11-25T11:36:00Z" w16du:dateUtc="2024-11-25T10:36:00Z"/>
        </w:rPr>
      </w:pPr>
      <w:ins w:id="2734" w:author="Thomas Stockhammer (24/11/25)" w:date="2024-11-25T11:36:00Z" w16du:dateUtc="2024-11-25T10:36:00Z">
        <w:r w:rsidRPr="00FE7A1B">
          <w:t>3</w:t>
        </w:r>
        <w:r w:rsidRPr="00FE7A1B">
          <w:tab/>
          <w:t>The content steering server is located in the external DN.</w:t>
        </w:r>
      </w:ins>
    </w:p>
    <w:p w14:paraId="5CF565D9" w14:textId="77777777" w:rsidR="00437874" w:rsidRPr="00FE7A1B" w:rsidRDefault="00437874" w:rsidP="00437874">
      <w:pPr>
        <w:pStyle w:val="B10"/>
        <w:rPr>
          <w:ins w:id="2735" w:author="Thomas Stockhammer (24/11/25)" w:date="2024-11-25T11:36:00Z" w16du:dateUtc="2024-11-25T10:36:00Z"/>
        </w:rPr>
      </w:pPr>
      <w:ins w:id="2736"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737" w:author="Thomas Stockhammer (24/11/25)" w:date="2024-11-25T11:36:00Z" w16du:dateUtc="2024-11-25T10:36:00Z"/>
        </w:rPr>
      </w:pPr>
      <w:ins w:id="2738"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739" w:author="Thomas Stockhammer (24/11/25)" w:date="2024-11-25T11:36:00Z" w16du:dateUtc="2024-11-25T10:36:00Z"/>
          <w:rFonts w:eastAsia="MS Mincho"/>
          <w:lang w:eastAsia="ko-KR"/>
        </w:rPr>
      </w:pPr>
      <w:ins w:id="2740" w:author="Thomas Stockhammer (24/11/25)" w:date="2024-11-25T11:36:00Z" w16du:dateUtc="2024-11-25T10:36:00Z">
        <w:r w:rsidRPr="00FE7A1B">
          <w:rPr>
            <w:rFonts w:eastAsia="MS Mincho"/>
            <w:lang w:eastAsia="ko-KR"/>
          </w:rPr>
          <w:lastRenderedPageBreak/>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741" w:author="Thomas Stockhammer (24/11/25)" w:date="2024-11-25T11:36:00Z" w16du:dateUtc="2024-11-25T10:36:00Z"/>
        </w:rPr>
      </w:pPr>
      <w:ins w:id="2742"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743" w:author="Thomas Stockhammer (24/11/25)" w:date="2024-11-25T11:36:00Z" w16du:dateUtc="2024-11-25T10:36:00Z"/>
        </w:rPr>
      </w:pPr>
      <w:ins w:id="2744"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745" w:author="Thomas Stockhammer (24/11/25)" w:date="2024-11-25T11:36:00Z" w16du:dateUtc="2024-11-25T10:36:00Z"/>
                                    <w:szCs w:val="12"/>
                                  </w:rPr>
                                </w:pPr>
                                <w:ins w:id="2746"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747" w:author="Thomas Stockhammer (24/11/25)" w:date="2024-11-25T11:36:00Z" w16du:dateUtc="2024-11-25T10:36:00Z"/>
                                    <w:rFonts w:asciiTheme="minorHAnsi" w:hAnsi="Calibri" w:cstheme="minorBidi"/>
                                    <w:color w:val="000000" w:themeColor="text1"/>
                                    <w:spacing w:val="-6"/>
                                    <w:kern w:val="20"/>
                                    <w:sz w:val="18"/>
                                    <w:szCs w:val="18"/>
                                  </w:rPr>
                                </w:pPr>
                                <w:ins w:id="2748"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49" w:author="Thomas Stockhammer (24/11/25)" w:date="2024-11-25T11:36:00Z" w16du:dateUtc="2024-11-25T10:36:00Z"/>
                                    <w:sz w:val="24"/>
                                    <w:szCs w:val="24"/>
                                  </w:rPr>
                                </w:pPr>
                                <w:ins w:id="2750"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751" w:author="Thomas Stockhammer (24/11/25)" w:date="2024-11-25T11:36:00Z" w16du:dateUtc="2024-11-25T10:36:00Z"/>
                                    <w:sz w:val="18"/>
                                    <w:szCs w:val="18"/>
                                  </w:rPr>
                                </w:pPr>
                                <w:ins w:id="2752"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753" w:author="Thomas Stockhammer (24/11/25)" w:date="2024-11-25T11:36:00Z" w16du:dateUtc="2024-11-25T10:36:00Z"/>
                                    <w:sz w:val="24"/>
                                    <w:szCs w:val="24"/>
                                  </w:rPr>
                                </w:pPr>
                                <w:ins w:id="2754"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55"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756" w:author="Thomas Stockhammer (24/11/25)" w:date="2024-11-25T11:36:00Z" w16du:dateUtc="2024-11-25T10:36:00Z"/>
                                    <w:sz w:val="24"/>
                                    <w:szCs w:val="24"/>
                                  </w:rPr>
                                </w:pPr>
                                <w:ins w:id="2757"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758" w:author="Thomas Stockhammer (24/11/25)" w:date="2024-11-25T11:36:00Z" w16du:dateUtc="2024-11-25T10:36:00Z"/>
                                    <w:rFonts w:asciiTheme="minorHAnsi" w:hAnsi="Calibri" w:cstheme="minorBidi"/>
                                    <w:color w:val="FFFFFF" w:themeColor="background1"/>
                                    <w:spacing w:val="-6"/>
                                    <w:kern w:val="20"/>
                                    <w:sz w:val="18"/>
                                    <w:szCs w:val="18"/>
                                  </w:rPr>
                                </w:pPr>
                                <w:ins w:id="2759"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760" w:author="Thomas Stockhammer (24/11/25)" w:date="2024-11-25T11:36:00Z" w16du:dateUtc="2024-11-25T10:36:00Z"/>
                                    <w:sz w:val="24"/>
                                    <w:szCs w:val="24"/>
                                  </w:rPr>
                                </w:pPr>
                                <w:ins w:id="2761"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762" w:author="Thomas Stockhammer (24/11/25)" w:date="2024-11-25T11:36:00Z" w16du:dateUtc="2024-11-25T10:36:00Z"/>
                                    <w:sz w:val="24"/>
                                    <w:szCs w:val="24"/>
                                  </w:rPr>
                                </w:pPr>
                                <w:ins w:id="2763"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764" w:author="Thomas Stockhammer (24/11/25)" w:date="2024-11-25T11:36:00Z" w16du:dateUtc="2024-11-25T10:36:00Z"/>
                                    <w:sz w:val="24"/>
                                    <w:szCs w:val="24"/>
                                  </w:rPr>
                                </w:pPr>
                                <w:ins w:id="2765"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766" w:author="Thomas Stockhammer (24/11/25)" w:date="2024-11-25T11:36:00Z" w16du:dateUtc="2024-11-25T10:36:00Z"/>
                                    <w:sz w:val="24"/>
                                    <w:szCs w:val="24"/>
                                  </w:rPr>
                                </w:pPr>
                                <w:ins w:id="2767"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768" w:author="Thomas Stockhammer (24/11/25)" w:date="2024-11-25T11:36:00Z" w16du:dateUtc="2024-11-25T10:36:00Z"/>
                                    <w:sz w:val="24"/>
                                    <w:szCs w:val="24"/>
                                  </w:rPr>
                                </w:pPr>
                                <w:ins w:id="2769"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770" w:author="Thomas Stockhammer (24/11/25)" w:date="2024-11-25T11:36:00Z" w16du:dateUtc="2024-11-25T10:36:00Z"/>
                                    <w:sz w:val="24"/>
                                    <w:szCs w:val="24"/>
                                  </w:rPr>
                                </w:pPr>
                                <w:ins w:id="2771"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772" w:author="Thomas Stockhammer (24/11/25)" w:date="2024-11-25T11:36:00Z" w16du:dateUtc="2024-11-25T10:36:00Z"/>
                                    <w:sz w:val="24"/>
                                    <w:szCs w:val="24"/>
                                  </w:rPr>
                                </w:pPr>
                                <w:ins w:id="2773"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774" w:author="Thomas Stockhammer (24/11/25)" w:date="2024-11-25T11:36:00Z" w16du:dateUtc="2024-11-25T10:36:00Z"/>
                                    <w:sz w:val="22"/>
                                    <w:szCs w:val="22"/>
                                  </w:rPr>
                                </w:pPr>
                                <w:ins w:id="2775"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776" w:author="Thomas Stockhammer (24/11/25)" w:date="2024-11-25T11:36:00Z" w16du:dateUtc="2024-11-25T10:36:00Z"/>
                                    <w:sz w:val="24"/>
                                    <w:szCs w:val="24"/>
                                  </w:rPr>
                                </w:pPr>
                                <w:ins w:id="2777"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778" w:author="Thomas Stockhammer (24/11/25)" w:date="2024-11-25T11:36:00Z" w16du:dateUtc="2024-11-25T10:36:00Z"/>
                                    <w:sz w:val="24"/>
                                    <w:szCs w:val="24"/>
                                  </w:rPr>
                                </w:pPr>
                                <w:ins w:id="2779"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780" w:author="Thomas Stockhammer (24/11/25)" w:date="2024-11-25T11:36:00Z" w16du:dateUtc="2024-11-25T10:36:00Z"/>
                                    <w:rFonts w:ascii="Calibri" w:hAnsi="Calibri" w:cs="Arial"/>
                                    <w:color w:val="FFFFFF"/>
                                    <w:spacing w:val="-6"/>
                                    <w:kern w:val="20"/>
                                    <w:sz w:val="16"/>
                                    <w:szCs w:val="16"/>
                                  </w:rPr>
                                </w:pPr>
                                <w:ins w:id="278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782" w:author="Thomas Stockhammer (24/11/25)" w:date="2024-11-25T11:36:00Z" w16du:dateUtc="2024-11-25T10:36:00Z"/>
                                    <w:rFonts w:ascii="Calibri" w:hAnsi="Calibri" w:cs="Arial"/>
                                    <w:color w:val="000000"/>
                                    <w:spacing w:val="-6"/>
                                    <w:kern w:val="20"/>
                                    <w:sz w:val="18"/>
                                    <w:szCs w:val="18"/>
                                  </w:rPr>
                                </w:pPr>
                                <w:ins w:id="2783"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784" w:author="Thomas Stockhammer (24/11/25)" w:date="2024-11-25T11:36:00Z" w16du:dateUtc="2024-11-25T10:36:00Z"/>
                                    <w:rFonts w:ascii="Calibri" w:hAnsi="Calibri" w:cs="Arial"/>
                                    <w:spacing w:val="-6"/>
                                    <w:kern w:val="20"/>
                                    <w:sz w:val="16"/>
                                    <w:szCs w:val="16"/>
                                  </w:rPr>
                                </w:pPr>
                                <w:ins w:id="2785"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786" w:author="Thomas Stockhammer (24/11/25)" w:date="2024-11-25T11:36:00Z" w16du:dateUtc="2024-11-25T10:36:00Z"/>
                              <w:szCs w:val="12"/>
                            </w:rPr>
                          </w:pPr>
                          <w:ins w:id="2787"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788" w:author="Thomas Stockhammer (24/11/25)" w:date="2024-11-25T11:36:00Z" w16du:dateUtc="2024-11-25T10:36:00Z"/>
                              <w:rFonts w:asciiTheme="minorHAnsi" w:hAnsi="Calibri" w:cstheme="minorBidi"/>
                              <w:color w:val="000000" w:themeColor="text1"/>
                              <w:spacing w:val="-6"/>
                              <w:kern w:val="20"/>
                              <w:sz w:val="18"/>
                              <w:szCs w:val="18"/>
                            </w:rPr>
                          </w:pPr>
                          <w:ins w:id="2789"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90" w:author="Thomas Stockhammer (24/11/25)" w:date="2024-11-25T11:36:00Z" w16du:dateUtc="2024-11-25T10:36:00Z"/>
                              <w:sz w:val="24"/>
                              <w:szCs w:val="24"/>
                            </w:rPr>
                          </w:pPr>
                          <w:ins w:id="2791"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792" w:author="Thomas Stockhammer (24/11/25)" w:date="2024-11-25T11:36:00Z" w16du:dateUtc="2024-11-25T10:36:00Z"/>
                              <w:sz w:val="18"/>
                              <w:szCs w:val="18"/>
                            </w:rPr>
                          </w:pPr>
                          <w:ins w:id="2793"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794" w:author="Thomas Stockhammer (24/11/25)" w:date="2024-11-25T11:36:00Z" w16du:dateUtc="2024-11-25T10:36:00Z"/>
                              <w:sz w:val="24"/>
                              <w:szCs w:val="24"/>
                            </w:rPr>
                          </w:pPr>
                          <w:ins w:id="2795"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96"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797" w:author="Thomas Stockhammer (24/11/25)" w:date="2024-11-25T11:36:00Z" w16du:dateUtc="2024-11-25T10:36:00Z"/>
                              <w:sz w:val="24"/>
                              <w:szCs w:val="24"/>
                            </w:rPr>
                          </w:pPr>
                          <w:ins w:id="2798"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799" w:author="Thomas Stockhammer (24/11/25)" w:date="2024-11-25T11:36:00Z" w16du:dateUtc="2024-11-25T10:36:00Z"/>
                              <w:rFonts w:asciiTheme="minorHAnsi" w:hAnsi="Calibri" w:cstheme="minorBidi"/>
                              <w:color w:val="FFFFFF" w:themeColor="background1"/>
                              <w:spacing w:val="-6"/>
                              <w:kern w:val="20"/>
                              <w:sz w:val="18"/>
                              <w:szCs w:val="18"/>
                            </w:rPr>
                          </w:pPr>
                          <w:ins w:id="2800"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801" w:author="Thomas Stockhammer (24/11/25)" w:date="2024-11-25T11:36:00Z" w16du:dateUtc="2024-11-25T10:36:00Z"/>
                              <w:sz w:val="24"/>
                              <w:szCs w:val="24"/>
                            </w:rPr>
                          </w:pPr>
                          <w:ins w:id="2802"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803" w:author="Thomas Stockhammer (24/11/25)" w:date="2024-11-25T11:36:00Z" w16du:dateUtc="2024-11-25T10:36:00Z"/>
                              <w:sz w:val="24"/>
                              <w:szCs w:val="24"/>
                            </w:rPr>
                          </w:pPr>
                          <w:ins w:id="2804"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805" w:author="Thomas Stockhammer (24/11/25)" w:date="2024-11-25T11:36:00Z" w16du:dateUtc="2024-11-25T10:36:00Z"/>
                              <w:sz w:val="24"/>
                              <w:szCs w:val="24"/>
                            </w:rPr>
                          </w:pPr>
                          <w:ins w:id="2806"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807" w:author="Thomas Stockhammer (24/11/25)" w:date="2024-11-25T11:36:00Z" w16du:dateUtc="2024-11-25T10:36:00Z"/>
                              <w:sz w:val="24"/>
                              <w:szCs w:val="24"/>
                            </w:rPr>
                          </w:pPr>
                          <w:ins w:id="2808"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809" w:author="Thomas Stockhammer (24/11/25)" w:date="2024-11-25T11:36:00Z" w16du:dateUtc="2024-11-25T10:36:00Z"/>
                              <w:sz w:val="24"/>
                              <w:szCs w:val="24"/>
                            </w:rPr>
                          </w:pPr>
                          <w:ins w:id="2810"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811" w:author="Thomas Stockhammer (24/11/25)" w:date="2024-11-25T11:36:00Z" w16du:dateUtc="2024-11-25T10:36:00Z"/>
                              <w:sz w:val="24"/>
                              <w:szCs w:val="24"/>
                            </w:rPr>
                          </w:pPr>
                          <w:ins w:id="2812"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813" w:author="Thomas Stockhammer (24/11/25)" w:date="2024-11-25T11:36:00Z" w16du:dateUtc="2024-11-25T10:36:00Z"/>
                              <w:sz w:val="24"/>
                              <w:szCs w:val="24"/>
                            </w:rPr>
                          </w:pPr>
                          <w:ins w:id="2814"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815" w:author="Thomas Stockhammer (24/11/25)" w:date="2024-11-25T11:36:00Z" w16du:dateUtc="2024-11-25T10:36:00Z"/>
                              <w:sz w:val="22"/>
                              <w:szCs w:val="22"/>
                            </w:rPr>
                          </w:pPr>
                          <w:ins w:id="2816"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817" w:author="Thomas Stockhammer (24/11/25)" w:date="2024-11-25T11:36:00Z" w16du:dateUtc="2024-11-25T10:36:00Z"/>
                              <w:sz w:val="24"/>
                              <w:szCs w:val="24"/>
                            </w:rPr>
                          </w:pPr>
                          <w:ins w:id="2818"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819" w:author="Thomas Stockhammer (24/11/25)" w:date="2024-11-25T11:36:00Z" w16du:dateUtc="2024-11-25T10:36:00Z"/>
                              <w:sz w:val="24"/>
                              <w:szCs w:val="24"/>
                            </w:rPr>
                          </w:pPr>
                          <w:ins w:id="2820"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821" w:author="Thomas Stockhammer (24/11/25)" w:date="2024-11-25T11:36:00Z" w16du:dateUtc="2024-11-25T10:36:00Z"/>
                              <w:rFonts w:ascii="Calibri" w:hAnsi="Calibri" w:cs="Arial"/>
                              <w:color w:val="FFFFFF"/>
                              <w:spacing w:val="-6"/>
                              <w:kern w:val="20"/>
                              <w:sz w:val="16"/>
                              <w:szCs w:val="16"/>
                            </w:rPr>
                          </w:pPr>
                          <w:ins w:id="282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823" w:author="Thomas Stockhammer (24/11/25)" w:date="2024-11-25T11:36:00Z" w16du:dateUtc="2024-11-25T10:36:00Z"/>
                              <w:rFonts w:ascii="Calibri" w:hAnsi="Calibri" w:cs="Arial"/>
                              <w:color w:val="000000"/>
                              <w:spacing w:val="-6"/>
                              <w:kern w:val="20"/>
                              <w:sz w:val="18"/>
                              <w:szCs w:val="18"/>
                            </w:rPr>
                          </w:pPr>
                          <w:ins w:id="2824"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825" w:author="Thomas Stockhammer (24/11/25)" w:date="2024-11-25T11:36:00Z" w16du:dateUtc="2024-11-25T10:36:00Z"/>
                              <w:rFonts w:ascii="Calibri" w:hAnsi="Calibri" w:cs="Arial"/>
                              <w:spacing w:val="-6"/>
                              <w:kern w:val="20"/>
                              <w:sz w:val="16"/>
                              <w:szCs w:val="16"/>
                            </w:rPr>
                          </w:pPr>
                          <w:ins w:id="2826"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827" w:author="Thomas Stockhammer (24/11/25)" w:date="2024-11-25T11:36:00Z" w16du:dateUtc="2024-11-25T10:36:00Z"/>
        </w:rPr>
      </w:pPr>
      <w:ins w:id="2828"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829" w:author="Thomas Stockhammer (24/11/25)" w:date="2024-11-25T11:36:00Z" w16du:dateUtc="2024-11-25T10:36:00Z"/>
        </w:rPr>
      </w:pPr>
      <w:ins w:id="2830" w:author="Thomas Stockhammer (24/11/25)" w:date="2024-11-25T11:36:00Z" w16du:dateUtc="2024-11-25T10:36:00Z">
        <w:r w:rsidRPr="00FE7A1B">
          <w:t>In this case:</w:t>
        </w:r>
      </w:ins>
    </w:p>
    <w:p w14:paraId="1571D200" w14:textId="77777777" w:rsidR="00437874" w:rsidRPr="00FE7A1B" w:rsidRDefault="00437874" w:rsidP="00437874">
      <w:pPr>
        <w:pStyle w:val="B10"/>
        <w:rPr>
          <w:ins w:id="2831" w:author="Thomas Stockhammer (24/11/25)" w:date="2024-11-25T11:36:00Z" w16du:dateUtc="2024-11-25T10:36:00Z"/>
        </w:rPr>
      </w:pPr>
      <w:ins w:id="2832"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833" w:author="Thomas Stockhammer (24/11/25)" w:date="2024-11-25T11:36:00Z" w16du:dateUtc="2024-11-25T10:36:00Z"/>
        </w:rPr>
      </w:pPr>
      <w:ins w:id="2834"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835" w:author="Thomas Stockhammer (24/11/25)" w:date="2024-11-25T11:36:00Z" w16du:dateUtc="2024-11-25T10:36:00Z"/>
        </w:rPr>
      </w:pPr>
      <w:ins w:id="2836"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837" w:author="Thomas Stockhammer (24/11/25)" w:date="2024-11-25T11:36:00Z" w16du:dateUtc="2024-11-25T10:36:00Z"/>
        </w:rPr>
      </w:pPr>
      <w:ins w:id="2838"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839" w:author="Thomas Stockhammer (24/11/25)" w:date="2024-11-25T11:36:00Z" w16du:dateUtc="2024-11-25T10:36:00Z"/>
        </w:rPr>
      </w:pPr>
      <w:ins w:id="2840"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841" w:author="Thomas Stockhammer (24/11/25)" w:date="2024-11-25T11:36:00Z" w16du:dateUtc="2024-11-25T10:36:00Z"/>
          <w:rFonts w:eastAsia="MS Mincho"/>
          <w:lang w:eastAsia="ko-KR"/>
        </w:rPr>
      </w:pPr>
      <w:ins w:id="2842"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843"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844" w:author="Thomas Stockhammer (24/11/25)" w:date="2024-11-25T11:36:00Z" w16du:dateUtc="2024-11-25T10:36:00Z"/>
        </w:rPr>
      </w:pPr>
      <w:ins w:id="2845"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846" w:author="Thomas Stockhammer (24/11/25)" w:date="2024-11-25T11:36:00Z" w16du:dateUtc="2024-11-25T10:36:00Z"/>
        </w:rPr>
      </w:pPr>
      <w:ins w:id="2847"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848" w:author="Thomas Stockhammer (24/11/25)" w:date="2024-11-25T11:36:00Z" w16du:dateUtc="2024-11-25T10:36:00Z"/>
        </w:rPr>
      </w:pPr>
      <w:ins w:id="2849" w:author="Thomas Stockhammer (24/11/25)" w:date="2024-11-25T11:36:00Z" w16du:dateUtc="2024-11-25T10:36:00Z">
        <w:r w:rsidRPr="00FE7A1B">
          <w:lastRenderedPageBreak/>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850" w:author="Thomas Stockhammer (24/11/25)" w:date="2024-11-25T11:36:00Z" w16du:dateUtc="2024-11-25T10:36:00Z"/>
          <w:rFonts w:eastAsia="MS Mincho"/>
        </w:rPr>
      </w:pPr>
      <w:ins w:id="2851" w:author="Thomas Stockhammer (24/11/25)" w:date="2024-11-25T11:36:00Z" w16du:dateUtc="2024-11-25T10:36:00Z">
        <w:r w:rsidRPr="00FE7A1B">
          <w:rPr>
            <w:rFonts w:eastAsia="MS Mincho"/>
          </w:rPr>
          <w:t>5.17.4</w:t>
        </w:r>
        <w:r w:rsidRPr="00FE7A1B">
          <w:rPr>
            <w:rFonts w:eastAsia="MS Mincho"/>
          </w:rPr>
          <w:tab/>
          <w:t>High-level call flow</w:t>
        </w:r>
      </w:ins>
      <w:ins w:id="2852" w:author="Richard Bradbury" w:date="2024-11-25T18:01:00Z" w16du:dateUtc="2024-11-25T18:01:00Z">
        <w:r w:rsidR="00FE7A1B">
          <w:rPr>
            <w:rFonts w:eastAsia="MS Mincho"/>
          </w:rPr>
          <w:t>s</w:t>
        </w:r>
      </w:ins>
    </w:p>
    <w:p w14:paraId="7CFA7E38" w14:textId="77777777" w:rsidR="00437874" w:rsidRPr="00FE7A1B" w:rsidRDefault="00437874" w:rsidP="00437874">
      <w:pPr>
        <w:rPr>
          <w:ins w:id="2853" w:author="Thomas Stockhammer (24/11/25)" w:date="2024-11-25T11:36:00Z" w16du:dateUtc="2024-11-25T10:36:00Z"/>
        </w:rPr>
      </w:pPr>
      <w:ins w:id="2854"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855" w:author="Thomas Stockhammer (24/11/25)" w:date="2024-11-25T11:36:00Z" w16du:dateUtc="2024-11-25T10:36:00Z"/>
        </w:rPr>
      </w:pPr>
      <w:ins w:id="2856"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857" w:author="Thomas Stockhammer (24/11/25)" w:date="2024-11-25T11:36:00Z" w16du:dateUtc="2024-11-25T10:36:00Z"/>
        </w:rPr>
      </w:pPr>
      <w:ins w:id="2858"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859" w:author="Thomas Stockhammer (24/11/25)" w:date="2024-11-25T11:36:00Z" w16du:dateUtc="2024-11-25T10:36:00Z"/>
        </w:rPr>
      </w:pPr>
      <w:ins w:id="2860"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861" w:author="Thomas Stockhammer (24/11/25)" w:date="2024-11-25T11:36:00Z" w16du:dateUtc="2024-11-25T10:36:00Z"/>
        </w:rPr>
      </w:pPr>
      <w:ins w:id="2862"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863" w:author="Thomas Stockhammer (24/11/25)" w:date="2024-11-25T11:36:00Z" w16du:dateUtc="2024-11-25T10:36:00Z"/>
        </w:rPr>
      </w:pPr>
      <w:ins w:id="2864"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865" w:author="Thomas Stockhammer (24/11/25)" w:date="2024-11-25T11:36:00Z" w16du:dateUtc="2024-11-25T10:36:00Z"/>
          <w:rFonts w:eastAsia="MS Mincho"/>
          <w:lang w:eastAsia="ko-KR"/>
        </w:rPr>
      </w:pPr>
      <w:ins w:id="2866"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867" w:author="Thomas Stockhammer (24/11/25)" w:date="2024-11-25T11:36:00Z" w16du:dateUtc="2024-11-25T10:36:00Z"/>
        </w:rPr>
      </w:pPr>
      <w:ins w:id="2868"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869" w:author="Thomas Stockhammer (24/11/25)" w:date="2024-11-25T11:36:00Z" w16du:dateUtc="2024-11-25T10:36:00Z"/>
        </w:rPr>
      </w:pPr>
      <w:ins w:id="2870"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871" w:author="Thomas Stockhammer (24/11/25)" w:date="2024-11-25T11:36:00Z" w16du:dateUtc="2024-11-25T10:36:00Z"/>
          <w:rFonts w:eastAsia="MS Mincho"/>
          <w:lang w:eastAsia="ko-KR"/>
        </w:rPr>
      </w:pPr>
      <w:ins w:id="2872"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873" w:author="Thomas Stockhammer (24/11/25)" w:date="2024-11-25T11:36:00Z" w16du:dateUtc="2024-11-25T10:36:00Z"/>
          <w:lang w:eastAsia="ko-KR"/>
        </w:rPr>
      </w:pPr>
      <w:ins w:id="2874"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875" w:author="Thomas Stockhammer (24/11/25)" w:date="2024-11-25T11:36:00Z" w16du:dateUtc="2024-11-25T10:36:00Z"/>
          <w:lang w:eastAsia="ko-KR"/>
        </w:rPr>
      </w:pPr>
      <w:ins w:id="2876"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877" w:author="Thomas Stockhammer (24/11/25)" w:date="2024-11-25T11:36:00Z" w16du:dateUtc="2024-11-25T10:36:00Z"/>
          <w:rFonts w:eastAsia="MS Mincho"/>
          <w:lang w:eastAsia="ko-KR"/>
        </w:rPr>
      </w:pPr>
      <w:bookmarkStart w:id="2878" w:name="_Toc162435267"/>
      <w:ins w:id="2879"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878"/>
      </w:ins>
    </w:p>
    <w:p w14:paraId="7054A870" w14:textId="77777777" w:rsidR="00437874" w:rsidRPr="00FE7A1B" w:rsidRDefault="00437874" w:rsidP="00437874">
      <w:pPr>
        <w:rPr>
          <w:ins w:id="2880" w:author="Thomas Stockhammer (24/11/25)" w:date="2024-11-25T11:36:00Z" w16du:dateUtc="2024-11-25T10:36:00Z"/>
          <w:rFonts w:eastAsiaTheme="minorHAnsi"/>
          <w:lang w:eastAsia="ko-KR"/>
        </w:rPr>
      </w:pPr>
      <w:ins w:id="2881"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882" w:author="Thomas Stockhammer (24/11/25)" w:date="2024-11-25T11:36:00Z" w16du:dateUtc="2024-11-25T10:36:00Z"/>
          <w:rFonts w:eastAsiaTheme="minorHAnsi"/>
          <w:lang w:eastAsia="ko-KR"/>
        </w:rPr>
      </w:pPr>
      <w:ins w:id="2883" w:author="Thomas Stockhammer (24/11/25)" w:date="2024-11-25T11:36:00Z" w16du:dateUtc="2024-11-25T10:36:00Z">
        <w:r w:rsidRPr="00FE7A1B">
          <w:rPr>
            <w:rFonts w:eastAsiaTheme="minorHAnsi"/>
            <w:lang w:eastAsia="ko-KR"/>
          </w:rPr>
          <w:t>The Key Issue on media delivery from multiple service endpoints/locations in clause 5.19 addresses the majority of considerations to add Content Steering to 5G Media Streaming.</w:t>
        </w:r>
      </w:ins>
    </w:p>
    <w:p w14:paraId="6A30B828" w14:textId="77777777" w:rsidR="00437874" w:rsidRPr="00FE7A1B" w:rsidRDefault="00437874" w:rsidP="00437874">
      <w:pPr>
        <w:rPr>
          <w:ins w:id="2884" w:author="Thomas Stockhammer (24/11/25)" w:date="2024-11-25T11:36:00Z" w16du:dateUtc="2024-11-25T10:36:00Z"/>
          <w:rFonts w:eastAsiaTheme="minorHAnsi"/>
          <w:lang w:eastAsia="ko-KR"/>
        </w:rPr>
      </w:pPr>
      <w:ins w:id="2885"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886" w:author="Thomas Stockhammer (24/11/25)" w:date="2024-11-25T11:36:00Z" w16du:dateUtc="2024-11-25T10:36:00Z"/>
        </w:rPr>
      </w:pPr>
      <w:ins w:id="2887"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888" w:author="Thomas Stockhammer (24/11/25)" w:date="2024-11-25T11:36:00Z" w16du:dateUtc="2024-11-25T10:36:00Z"/>
          <w:lang w:eastAsia="ko-KR"/>
        </w:rPr>
      </w:pPr>
      <w:bookmarkStart w:id="2889" w:name="_Toc26386413"/>
      <w:bookmarkStart w:id="2890" w:name="_Toc26431219"/>
      <w:bookmarkStart w:id="2891" w:name="_Toc30694615"/>
      <w:bookmarkStart w:id="2892" w:name="_Toc43906637"/>
      <w:bookmarkStart w:id="2893" w:name="_Toc43906753"/>
      <w:bookmarkStart w:id="2894" w:name="_Toc44311879"/>
      <w:bookmarkStart w:id="2895" w:name="_Toc50536521"/>
      <w:bookmarkStart w:id="2896" w:name="_Toc54930293"/>
      <w:bookmarkStart w:id="2897" w:name="_Toc54968098"/>
      <w:bookmarkStart w:id="2898" w:name="_Toc57236420"/>
      <w:bookmarkStart w:id="2899" w:name="_Toc57236583"/>
      <w:bookmarkStart w:id="2900" w:name="_Toc57530224"/>
      <w:bookmarkStart w:id="2901" w:name="_Toc57532425"/>
      <w:bookmarkStart w:id="2902" w:name="_Toc148416543"/>
      <w:bookmarkStart w:id="2903" w:name="_Toc162435264"/>
      <w:bookmarkStart w:id="2904" w:name="_Toc120623889"/>
      <w:bookmarkStart w:id="2905" w:name="_Toc132119623"/>
      <w:ins w:id="2906"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ins>
    </w:p>
    <w:p w14:paraId="2EACBF4C" w14:textId="77777777" w:rsidR="00437874" w:rsidRPr="00FE7A1B" w:rsidRDefault="00437874" w:rsidP="00437874">
      <w:pPr>
        <w:pStyle w:val="Heading4"/>
        <w:rPr>
          <w:ins w:id="2907" w:author="Thomas Stockhammer (24/11/25)" w:date="2024-11-25T11:36:00Z" w16du:dateUtc="2024-11-25T10:36:00Z"/>
        </w:rPr>
      </w:pPr>
      <w:ins w:id="2908"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2909" w:author="Thomas Stockhammer (24/11/25)" w:date="2024-11-25T11:36:00Z" w16du:dateUtc="2024-11-25T10:36:00Z"/>
        </w:rPr>
      </w:pPr>
      <w:ins w:id="2910"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2911" w:author="Thomas Stockhammer (24/11/25)" w:date="2024-11-25T11:36:00Z" w16du:dateUtc="2024-11-25T10:36:00Z"/>
        </w:rPr>
      </w:pPr>
      <w:ins w:id="2912"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(QoE).</w:t>
        </w:r>
      </w:ins>
    </w:p>
    <w:p w14:paraId="5B7A512B" w14:textId="77777777" w:rsidR="00437874" w:rsidRPr="00FE7A1B" w:rsidRDefault="00437874" w:rsidP="00437874">
      <w:pPr>
        <w:pStyle w:val="B10"/>
        <w:rPr>
          <w:ins w:id="2913" w:author="Thomas Stockhammer (24/11/25)" w:date="2024-11-25T11:36:00Z" w16du:dateUtc="2024-11-25T10:36:00Z"/>
        </w:rPr>
      </w:pPr>
      <w:ins w:id="2914"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2915" w:author="Thomas Stockhammer (24/11/25)" w:date="2024-11-25T11:36:00Z" w16du:dateUtc="2024-11-25T10:36:00Z"/>
        </w:rPr>
      </w:pPr>
      <w:ins w:id="2916"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2917" w:author="Thomas Stockhammer (24/11/25)" w:date="2024-11-25T11:36:00Z" w16du:dateUtc="2024-11-25T10:36:00Z"/>
        </w:rPr>
      </w:pPr>
      <w:ins w:id="2918"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2919" w:author="Thomas Stockhammer (24/11/25)" w:date="2024-11-25T11:36:00Z" w16du:dateUtc="2024-11-25T10:36:00Z"/>
        </w:rPr>
      </w:pPr>
      <w:ins w:id="2920" w:author="Thomas Stockhammer (24/11/25)" w:date="2024-11-25T11:36:00Z" w16du:dateUtc="2024-11-25T10:36:00Z">
        <w:r w:rsidRPr="00FE7A1B">
          <w:t>1.</w:t>
        </w:r>
        <w:r w:rsidRPr="00FE7A1B">
          <w:tab/>
        </w:r>
        <w:r w:rsidRPr="00FE7A1B">
          <w:rPr>
            <w:i/>
            <w:iCs/>
          </w:rPr>
          <w:t>Disruptions to QoS and QoE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network, or are destroyed and need to be re-established</w:t>
        </w:r>
        <w:r w:rsidRPr="00FE7A1B">
          <w:rPr>
            <w:rFonts w:eastAsia="Calibri"/>
          </w:rPr>
          <w:t>.</w:t>
        </w:r>
      </w:ins>
    </w:p>
    <w:p w14:paraId="6B94A98D" w14:textId="77777777" w:rsidR="00437874" w:rsidRPr="00FE7A1B" w:rsidRDefault="00437874" w:rsidP="00437874">
      <w:pPr>
        <w:pStyle w:val="B10"/>
        <w:rPr>
          <w:ins w:id="2921" w:author="Thomas Stockhammer (24/11/25)" w:date="2024-11-25T11:36:00Z" w16du:dateUtc="2024-11-25T10:36:00Z"/>
        </w:rPr>
      </w:pPr>
      <w:ins w:id="2922" w:author="Thomas Stockhammer (24/11/25)" w:date="2024-11-25T11:36:00Z" w16du:dateUtc="2024-11-25T10:36:00Z">
        <w:r w:rsidRPr="00FE7A1B">
          <w:t>2.</w:t>
        </w:r>
        <w:r w:rsidRPr="00FE7A1B">
          <w:tab/>
        </w:r>
        <w:r w:rsidRPr="00FE7A1B">
          <w:rPr>
            <w:i/>
            <w:iCs/>
          </w:rPr>
          <w:t>Inability to efficiently utilise multiple network interfaces/access networks concurrently to achieve a target QoS or QoE.</w:t>
        </w:r>
        <w:r w:rsidRPr="00FE7A1B">
          <w:t xml:space="preserve"> An example is the inability of a UE to effectively utilise its connection with a secondary, reliable but high-cost 5G access network in support of the primary, unreliable but inexpensive, access network using Wi-Fi.</w:t>
        </w:r>
      </w:ins>
    </w:p>
    <w:p w14:paraId="413985AD" w14:textId="77777777" w:rsidR="00437874" w:rsidRPr="00FE7A1B" w:rsidRDefault="00437874" w:rsidP="00437874">
      <w:pPr>
        <w:pStyle w:val="Heading4"/>
        <w:rPr>
          <w:ins w:id="2923" w:author="Thomas Stockhammer (24/11/25)" w:date="2024-11-25T11:36:00Z" w16du:dateUtc="2024-11-25T10:36:00Z"/>
          <w:lang w:eastAsia="ko-KR"/>
        </w:rPr>
      </w:pPr>
      <w:ins w:id="2924"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2925" w:author="Thomas Stockhammer (24/11/25)" w:date="2024-11-25T11:36:00Z" w16du:dateUtc="2024-11-25T10:36:00Z"/>
        </w:rPr>
      </w:pPr>
      <w:ins w:id="2926"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2927" w:author="Thomas Stockhammer (24/11/25)" w:date="2024-11-25T11:36:00Z" w16du:dateUtc="2024-11-25T10:36:00Z"/>
          <w:lang w:eastAsia="ko-KR"/>
        </w:rPr>
      </w:pPr>
      <w:ins w:id="2928"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2929" w:author="Thomas Stockhammer (24/11/25)" w:date="2024-11-25T11:36:00Z" w16du:dateUtc="2024-11-25T10:36:00Z"/>
          <w:lang w:eastAsia="ko-KR"/>
        </w:rPr>
      </w:pPr>
      <w:ins w:id="2930" w:author="Thomas Stockhammer (24/11/25)" w:date="2024-11-25T11:36:00Z" w16du:dateUtc="2024-11-25T10:36:00Z">
        <w:r w:rsidRPr="00FE7A1B">
          <w:rPr>
            <w:lang w:eastAsia="ko-KR"/>
          </w:rPr>
          <w:t>5.18.1.2</w:t>
        </w:r>
        <w:r w:rsidRPr="00FE7A1B">
          <w:rPr>
            <w:lang w:eastAsia="ko-KR"/>
          </w:rPr>
          <w:tab/>
        </w:r>
        <w:proofErr w:type="gramStart"/>
        <w:r w:rsidRPr="00FE7A1B">
          <w:rPr>
            <w:lang w:eastAsia="ko-KR"/>
          </w:rPr>
          <w:t>Non-ATSSS</w:t>
        </w:r>
        <w:proofErr w:type="gramEnd"/>
        <w:r w:rsidRPr="00FE7A1B">
          <w:rPr>
            <w:lang w:eastAsia="ko-KR"/>
          </w:rPr>
          <w:t xml:space="preserve"> multi-access using upper layer approaches under application control</w:t>
        </w:r>
      </w:ins>
    </w:p>
    <w:p w14:paraId="0284CF34" w14:textId="77777777" w:rsidR="00437874" w:rsidRPr="00FE7A1B" w:rsidRDefault="00437874" w:rsidP="00437874">
      <w:pPr>
        <w:rPr>
          <w:ins w:id="2931" w:author="Thomas Stockhammer (24/11/25)" w:date="2024-11-25T11:36:00Z" w16du:dateUtc="2024-11-25T10:36:00Z"/>
          <w:lang w:eastAsia="ko-KR"/>
        </w:rPr>
      </w:pPr>
      <w:ins w:id="2932"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2933" w:author="Thomas Stockhammer (24/11/25)" w:date="2024-11-25T11:36:00Z" w16du:dateUtc="2024-11-25T10:36:00Z"/>
          <w:lang w:eastAsia="ko-KR"/>
        </w:rPr>
      </w:pPr>
      <w:ins w:id="2934"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2935" w:author="Thomas Stockhammer (24/11/25)" w:date="2024-11-25T11:36:00Z" w16du:dateUtc="2024-11-25T10:36:00Z"/>
          <w:lang w:eastAsia="ko-KR"/>
        </w:rPr>
      </w:pPr>
      <w:ins w:id="2936" w:author="Thomas Stockhammer (24/11/25)" w:date="2024-11-25T11:36:00Z" w16du:dateUtc="2024-11-25T10:36:00Z">
        <w:r w:rsidRPr="00FE7A1B">
          <w:rPr>
            <w:lang w:eastAsia="ko-KR"/>
          </w:rPr>
          <w:t>-</w:t>
        </w:r>
        <w:r w:rsidRPr="00FE7A1B">
          <w:rPr>
            <w:lang w:eastAsia="ko-KR"/>
          </w:rPr>
          <w:tab/>
          <w:t xml:space="preserve">Another method to enable multi-access media delivery is to use an application layer approach similar to that described in clause 5.19.1.3 whereby CMMF [126] is employed to enable efficient simultaneous use of the </w:t>
        </w:r>
        <w:r w:rsidRPr="00FE7A1B">
          <w:rPr>
            <w:lang w:eastAsia="ko-KR"/>
          </w:rPr>
          <w:lastRenderedPageBreak/>
          <w:t>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2937" w:author="Thomas Stockhammer (24/11/25)" w:date="2024-11-25T11:36:00Z" w16du:dateUtc="2024-11-25T10:36:00Z"/>
          <w:lang w:eastAsia="ko-KR"/>
        </w:rPr>
      </w:pPr>
      <w:ins w:id="2938"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2939" w:author="Thomas Stockhammer (24/11/25)" w:date="2024-11-25T11:36:00Z" w16du:dateUtc="2024-11-25T10:36:00Z"/>
          <w:lang w:eastAsia="ko-KR"/>
        </w:rPr>
      </w:pPr>
      <w:ins w:id="2940"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2941" w:author="Thomas Stockhammer (24/11/25)" w:date="2024-11-25T11:36:00Z" w16du:dateUtc="2024-11-25T10:36:00Z"/>
          <w:lang w:eastAsia="ko-KR"/>
        </w:rPr>
      </w:pPr>
      <w:ins w:id="2942"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2943" w:author="Thomas Stockhammer (24/11/25)" w:date="2024-11-25T11:36:00Z" w16du:dateUtc="2024-11-25T10:36:00Z"/>
        </w:rPr>
      </w:pPr>
      <w:ins w:id="2944"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2945" w:author="Thomas Stockhammer (24/11/25)" w:date="2024-11-25T11:36:00Z" w16du:dateUtc="2024-11-25T10:36:00Z"/>
        </w:rPr>
      </w:pPr>
      <w:ins w:id="2946"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2947" w:author="Thomas Stockhammer (24/11/25)" w:date="2024-11-25T11:36:00Z" w16du:dateUtc="2024-11-25T10:36:00Z"/>
        </w:rPr>
      </w:pPr>
      <w:ins w:id="2948"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2949" w:author="Thomas Stockhammer (24/11/25)" w:date="2024-11-25T11:36:00Z" w16du:dateUtc="2024-11-25T10:36:00Z"/>
        </w:rPr>
      </w:pPr>
      <w:ins w:id="2950"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2951" w:author="Thomas Stockhammer (24/11/25)" w:date="2024-11-25T11:36:00Z" w16du:dateUtc="2024-11-25T10:36:00Z"/>
        </w:rPr>
      </w:pPr>
      <w:ins w:id="2952"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2953" w:author="Thomas Stockhammer (24/11/25)" w:date="2024-11-25T11:36:00Z" w16du:dateUtc="2024-11-25T10:36:00Z"/>
        </w:rPr>
      </w:pPr>
      <w:ins w:id="2954"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2955" w:author="Thomas Stockhammer (24/11/25)" w:date="2024-11-25T11:36:00Z" w16du:dateUtc="2024-11-25T10:36:00Z"/>
        </w:rPr>
      </w:pPr>
      <w:ins w:id="2956"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2957" w:author="Thomas Stockhammer (24/11/25)" w:date="2024-11-25T11:36:00Z" w16du:dateUtc="2024-11-25T10:36:00Z"/>
        </w:rPr>
      </w:pPr>
      <w:ins w:id="2958"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2959" w:author="Thomas Stockhammer (24/11/25)" w:date="2024-11-25T11:36:00Z" w16du:dateUtc="2024-11-25T10:36:00Z"/>
        </w:rPr>
      </w:pPr>
      <w:ins w:id="2960"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2961" w:author="Thomas Stockhammer (24/11/25)" w:date="2024-11-25T11:36:00Z" w16du:dateUtc="2024-11-25T10:36:00Z"/>
        </w:rPr>
      </w:pPr>
      <w:ins w:id="2962"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2963" w:author="Thomas Stockhammer (24/11/25)" w:date="2024-11-25T11:36:00Z" w16du:dateUtc="2024-11-25T10:36:00Z"/>
        </w:rPr>
      </w:pPr>
      <w:ins w:id="2964"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2965" w:author="Thomas Stockhammer (24/11/25)" w:date="2024-11-25T11:36:00Z" w16du:dateUtc="2024-11-25T10:36:00Z"/>
        </w:rPr>
      </w:pPr>
      <w:ins w:id="2966"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2967" w:author="Thomas Stockhammer (24/11/25)" w:date="2024-11-25T11:36:00Z" w16du:dateUtc="2024-11-25T10:36:00Z"/>
        </w:rPr>
      </w:pPr>
      <w:ins w:id="2968"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2969" w:author="Thomas Stockhammer (24/11/25)" w:date="2024-11-25T11:36:00Z" w16du:dateUtc="2024-11-25T10:36:00Z"/>
        </w:rPr>
      </w:pPr>
      <w:ins w:id="2970"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2971" w:author="Richard Bradbury" w:date="2024-11-25T18:05:00Z"/>
        </w:rPr>
      </w:pPr>
      <w:ins w:id="2972" w:author="Richard Bradbury" w:date="2024-11-25T18:05:00Z">
        <w:r w:rsidRPr="00BF537A">
          <w:lastRenderedPageBreak/>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2973" w:author="Richard Bradbury" w:date="2024-11-25T18:06:00Z" w16du:dateUtc="2024-11-25T18:06:00Z">
        <w:r>
          <w:t> </w:t>
        </w:r>
      </w:ins>
      <w:ins w:id="2974" w:author="Richard Bradbury" w:date="2024-11-25T18:05:00Z">
        <w:r w:rsidRPr="00BF537A">
          <w:t>[</w:t>
        </w:r>
      </w:ins>
      <w:ins w:id="2975" w:author="Thomas Stockhammer (24/11/25)" w:date="2024-11-25T11:36:00Z" w16du:dateUtc="2024-11-25T10:36:00Z">
        <w:r w:rsidRPr="00FE7A1B">
          <w:t>23</w:t>
        </w:r>
      </w:ins>
      <w:ins w:id="2976"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2977" w:author="Thomas Stockhammer (24/11/25)" w:date="2024-11-25T11:36:00Z" w16du:dateUtc="2024-11-25T10:36:00Z"/>
        </w:rPr>
      </w:pPr>
      <w:ins w:id="2978"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2979" w:author="Thomas Stockhammer (24/11/25)" w:date="2024-11-25T11:36:00Z" w16du:dateUtc="2024-11-25T10:36:00Z"/>
        </w:rPr>
      </w:pPr>
      <w:ins w:id="2980"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2981" w:author="Thomas Stockhammer (24/11/25)" w:date="2024-11-25T11:36:00Z" w16du:dateUtc="2024-11-25T10:36:00Z"/>
        </w:rPr>
      </w:pPr>
      <w:ins w:id="2982"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2983" w:author="Thomas Stockhammer (24/11/25)" w:date="2024-11-25T11:36:00Z" w16du:dateUtc="2024-11-25T10:36:00Z"/>
        </w:rPr>
      </w:pPr>
      <w:ins w:id="2984"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2985" w:author="Thomas Stockhammer (24/11/25)" w:date="2024-11-25T11:36:00Z" w16du:dateUtc="2024-11-25T10:36:00Z"/>
        </w:rPr>
      </w:pPr>
      <w:ins w:id="2986"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2987" w:author="Thomas Stockhammer (24/11/25)" w:date="2024-11-25T11:36:00Z" w16du:dateUtc="2024-11-25T10:36:00Z"/>
        </w:rPr>
      </w:pPr>
      <w:ins w:id="2988"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2989" w:author="Thomas Stockhammer (24/11/25)" w:date="2024-11-25T11:36:00Z" w16du:dateUtc="2024-11-25T10:36:00Z"/>
        </w:rPr>
      </w:pPr>
      <w:ins w:id="2990"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both of them are available.</w:t>
        </w:r>
      </w:ins>
    </w:p>
    <w:p w14:paraId="2B0DC143" w14:textId="77777777" w:rsidR="00437874" w:rsidRPr="00FE7A1B" w:rsidRDefault="00437874" w:rsidP="00437874">
      <w:pPr>
        <w:pStyle w:val="B2"/>
        <w:rPr>
          <w:ins w:id="2991" w:author="Thomas Stockhammer (24/11/25)" w:date="2024-11-25T11:36:00Z" w16du:dateUtc="2024-11-25T10:36:00Z"/>
        </w:rPr>
      </w:pPr>
      <w:ins w:id="2992"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2993" w:author="Thomas Stockhammer (24/11/25)" w:date="2024-11-25T11:36:00Z" w16du:dateUtc="2024-11-25T10:36:00Z"/>
        </w:rPr>
      </w:pPr>
      <w:ins w:id="2994"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both of them are available.</w:t>
        </w:r>
      </w:ins>
    </w:p>
    <w:p w14:paraId="4AB74834" w14:textId="77777777" w:rsidR="00437874" w:rsidRPr="00FE7A1B" w:rsidRDefault="00437874" w:rsidP="00437874">
      <w:pPr>
        <w:keepNext/>
        <w:rPr>
          <w:ins w:id="2995" w:author="Thomas Stockhammer (24/11/25)" w:date="2024-11-25T11:36:00Z" w16du:dateUtc="2024-11-25T10:36:00Z"/>
        </w:rPr>
      </w:pPr>
      <w:ins w:id="2996" w:author="Thomas Stockhammer (24/11/25)" w:date="2024-11-25T11:36:00Z" w16du:dateUtc="2024-11-25T10:36:00Z">
        <w:r w:rsidRPr="00FE7A1B">
          <w:lastRenderedPageBreak/>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2997" w:author="Thomas Stockhammer (24/11/25)" w:date="2024-11-25T11:36:00Z" w16du:dateUtc="2024-11-25T10:36:00Z"/>
          <w:noProof/>
        </w:rPr>
      </w:pPr>
      <w:ins w:id="2998" w:author="Thomas Stockhammer (24/11/25)" w:date="2024-11-25T11:36:00Z" w16du:dateUtc="2024-11-25T10:36:00Z">
        <w:r w:rsidRPr="00FE7A1B">
          <w:rPr>
            <w:noProof/>
          </w:rPr>
          <w:object w:dxaOrig="8781" w:dyaOrig="7761" w14:anchorId="41C53BC7">
            <v:shape id="_x0000_i1035" type="#_x0000_t75" alt="" style="width:417.5pt;height:373.1pt;mso-width-percent:0;mso-height-percent:0;mso-width-percent:0;mso-height-percent:0" o:ole="">
              <v:imagedata r:id="rId56" o:title=""/>
            </v:shape>
            <o:OLEObject Type="Embed" ProgID="Visio.Drawing.15" ShapeID="_x0000_i1035" DrawAspect="Content" ObjectID="_1794156139" r:id="rId57"/>
          </w:object>
        </w:r>
      </w:ins>
    </w:p>
    <w:p w14:paraId="35B0C0DB" w14:textId="77777777" w:rsidR="00437874" w:rsidRPr="00FE7A1B" w:rsidRDefault="00437874" w:rsidP="00437874">
      <w:pPr>
        <w:pStyle w:val="TF"/>
        <w:rPr>
          <w:ins w:id="2999" w:author="Thomas Stockhammer (24/11/25)" w:date="2024-11-25T11:36:00Z" w16du:dateUtc="2024-11-25T10:36:00Z"/>
        </w:rPr>
      </w:pPr>
      <w:ins w:id="3000"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3001" w:author="Thomas Stockhammer (24/11/25)" w:date="2024-11-25T11:36:00Z" w16du:dateUtc="2024-11-25T10:36:00Z"/>
        </w:rPr>
      </w:pPr>
      <w:ins w:id="3002"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3003" w:author="Thomas Stockhammer (24/11/25)" w:date="2024-11-25T11:36:00Z" w16du:dateUtc="2024-11-25T10:36:00Z"/>
        </w:rPr>
      </w:pPr>
      <w:ins w:id="3004"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3005" w:author="Thomas Stockhammer (24/11/25)" w:date="2024-11-25T11:36:00Z" w16du:dateUtc="2024-11-25T10:36:00Z"/>
        </w:rPr>
      </w:pPr>
      <w:ins w:id="3006" w:author="Thomas Stockhammer (24/11/25)" w:date="2024-11-25T11:36:00Z" w16du:dateUtc="2024-11-25T10:36:00Z">
        <w:r w:rsidRPr="00FE7A1B">
          <w:t xml:space="preserve">two IP addresses/prefixes, one bound to each access network, called the </w:t>
        </w:r>
      </w:ins>
      <w:ins w:id="3007" w:author="Richard Bradbury" w:date="2024-11-25T18:06:00Z" w16du:dateUtc="2024-11-25T18:06:00Z">
        <w:r w:rsidR="00BF537A">
          <w:t>"</w:t>
        </w:r>
      </w:ins>
      <w:ins w:id="3008" w:author="Thomas Stockhammer (24/11/25)" w:date="2024-11-25T11:36:00Z" w16du:dateUtc="2024-11-25T10:36:00Z">
        <w:r w:rsidRPr="00FE7A1B">
          <w:t>MPTCP link-specific multipath</w:t>
        </w:r>
      </w:ins>
      <w:ins w:id="3009" w:author="Richard Bradbury" w:date="2024-11-25T18:06:00Z" w16du:dateUtc="2024-11-25T18:06:00Z">
        <w:r w:rsidR="00BF537A">
          <w:t>"</w:t>
        </w:r>
      </w:ins>
      <w:ins w:id="3010"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3011" w:author="Thomas Stockhammer (24/11/25)" w:date="2024-11-25T11:36:00Z" w16du:dateUtc="2024-11-25T10:36:00Z"/>
        </w:rPr>
      </w:pPr>
      <w:ins w:id="3012" w:author="Thomas Stockhammer (24/11/25)" w:date="2024-11-25T11:36:00Z" w16du:dateUtc="2024-11-25T10:36:00Z">
        <w:r w:rsidRPr="00FE7A1B">
          <w:t xml:space="preserve">two IP addresses/prefixes, one bound to each access network, called the </w:t>
        </w:r>
      </w:ins>
      <w:ins w:id="3013" w:author="Richard Bradbury" w:date="2024-11-25T18:06:00Z" w16du:dateUtc="2024-11-25T18:06:00Z">
        <w:r w:rsidR="00BF537A">
          <w:t>"</w:t>
        </w:r>
      </w:ins>
      <w:ins w:id="3014" w:author="Thomas Stockhammer (24/11/25)" w:date="2024-11-25T11:36:00Z" w16du:dateUtc="2024-11-25T10:36:00Z">
        <w:r w:rsidRPr="00FE7A1B">
          <w:t>MPQUIC link-specific multipath</w:t>
        </w:r>
      </w:ins>
      <w:ins w:id="3015" w:author="Richard Bradbury" w:date="2024-11-25T18:06:00Z" w16du:dateUtc="2024-11-25T18:06:00Z">
        <w:r w:rsidR="00BF537A">
          <w:t>"</w:t>
        </w:r>
      </w:ins>
      <w:ins w:id="3016"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3017" w:author="Thomas Stockhammer (24/11/25)" w:date="2024-11-25T11:36:00Z" w16du:dateUtc="2024-11-25T10:36:00Z"/>
        </w:rPr>
      </w:pPr>
      <w:ins w:id="3018"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3019" w:author="Thomas Stockhammer (24/11/25)" w:date="2024-11-25T11:36:00Z" w16du:dateUtc="2024-11-25T10:36:00Z"/>
        </w:rPr>
      </w:pPr>
      <w:ins w:id="3020"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3021" w:author="Thomas Stockhammer (24/11/25)" w:date="2024-11-25T11:36:00Z" w16du:dateUtc="2024-11-25T10:36:00Z"/>
        </w:rPr>
      </w:pPr>
      <w:ins w:id="3022"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3023" w:author="Thomas Stockhammer (24/11/25)" w:date="2024-11-25T11:36:00Z" w16du:dateUtc="2024-11-25T10:36:00Z"/>
          <w:lang w:eastAsia="ko-KR"/>
        </w:rPr>
      </w:pPr>
      <w:ins w:id="3024" w:author="Thomas Stockhammer (24/11/25)" w:date="2024-11-25T11:36:00Z" w16du:dateUtc="2024-11-25T10:36:00Z">
        <w:r w:rsidRPr="00FE7A1B">
          <w:rPr>
            <w:lang w:eastAsia="ko-KR"/>
          </w:rPr>
          <w:lastRenderedPageBreak/>
          <w:t>5.18.1.3.2</w:t>
        </w:r>
        <w:r w:rsidRPr="00FE7A1B">
          <w:rPr>
            <w:lang w:eastAsia="ko-KR"/>
          </w:rPr>
          <w:tab/>
          <w:t>Application considerations for multipath TCP</w:t>
        </w:r>
      </w:ins>
    </w:p>
    <w:p w14:paraId="5B481439" w14:textId="77777777" w:rsidR="00437874" w:rsidRPr="00FE7A1B" w:rsidRDefault="00437874" w:rsidP="00BF537A">
      <w:pPr>
        <w:keepNext/>
        <w:rPr>
          <w:ins w:id="3025" w:author="Thomas Stockhammer (24/11/25)" w:date="2024-11-25T11:36:00Z" w16du:dateUtc="2024-11-25T10:36:00Z"/>
        </w:rPr>
      </w:pPr>
      <w:ins w:id="3026"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3027" w:author="Thomas Stockhammer (24/11/25)" w:date="2024-11-25T11:36:00Z" w16du:dateUtc="2024-11-25T10:36:00Z"/>
        </w:rPr>
      </w:pPr>
      <w:ins w:id="3028"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3029" w:author="Thomas Stockhammer (24/11/25)" w:date="2024-11-25T11:36:00Z" w16du:dateUtc="2024-11-25T10:36:00Z"/>
        </w:rPr>
      </w:pPr>
      <w:ins w:id="3030" w:author="Thomas Stockhammer (24/11/25)" w:date="2024-11-25T11:36:00Z" w16du:dateUtc="2024-11-25T10:36:00Z">
        <w:r w:rsidRPr="00FE7A1B">
          <w:rPr>
            <w:i/>
            <w:iCs/>
          </w:rPr>
          <w:t>MPTCP-aware applications:</w:t>
        </w:r>
        <w:r w:rsidRPr="00FE7A1B">
          <w:t xml:space="preserve"> These applications are aware of MPTCP functionality, and use an enhanced MPTCP API to interact with the MPTCP layer.</w:t>
        </w:r>
      </w:ins>
    </w:p>
    <w:p w14:paraId="7FE13FFC" w14:textId="5E54FA28" w:rsidR="00437874" w:rsidRPr="00FE7A1B" w:rsidRDefault="00BF537A" w:rsidP="00437874">
      <w:pPr>
        <w:rPr>
          <w:ins w:id="3031" w:author="Thomas Stockhammer (24/11/25)" w:date="2024-11-25T11:36:00Z" w16du:dateUtc="2024-11-25T10:36:00Z"/>
        </w:rPr>
      </w:pPr>
      <w:ins w:id="3032" w:author="Richard Bradbury" w:date="2024-11-25T18:07:00Z" w16du:dateUtc="2024-11-25T18:07:00Z">
        <w:r w:rsidRPr="00FE7A1B">
          <w:rPr>
            <w:lang w:eastAsia="ko-KR"/>
          </w:rPr>
          <w:t>RFC 6897</w:t>
        </w:r>
        <w:r>
          <w:rPr>
            <w:lang w:eastAsia="ko-KR"/>
          </w:rPr>
          <w:t> </w:t>
        </w:r>
      </w:ins>
      <w:ins w:id="3033" w:author="Thomas Stockhammer (24/11/25)" w:date="2024-11-25T11:36:00Z" w16du:dateUtc="2024-11-25T10:36:00Z">
        <w:r w:rsidR="00437874" w:rsidRPr="00FE7A1B">
          <w:t xml:space="preserve">[137] describes a basic API that is a simple extension of TCP’s interface for MPTCP-aware applications. Following </w:t>
        </w:r>
        <w:proofErr w:type="gramStart"/>
        <w:r w:rsidR="00437874" w:rsidRPr="00FE7A1B">
          <w:t>are</w:t>
        </w:r>
        <w:proofErr w:type="gramEnd"/>
        <w:r w:rsidR="00437874" w:rsidRPr="00FE7A1B">
          <w:t xml:space="preserv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3034" w:author="Thomas Stockhammer (24/11/25)" w:date="2024-11-25T11:36:00Z" w16du:dateUtc="2024-11-25T10:36:00Z"/>
        </w:rPr>
      </w:pPr>
      <w:ins w:id="3035"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3036" w:author="Thomas Stockhammer (24/11/25)" w:date="2024-11-25T11:36:00Z" w16du:dateUtc="2024-11-25T10:36:00Z"/>
        </w:rPr>
      </w:pPr>
      <w:ins w:id="3037"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3038" w:author="Thomas Stockhammer (24/11/25)" w:date="2024-11-25T11:36:00Z" w16du:dateUtc="2024-11-25T10:36:00Z"/>
        </w:rPr>
      </w:pPr>
      <w:ins w:id="3039" w:author="Thomas Stockhammer (24/11/25)" w:date="2024-11-25T11:36:00Z" w16du:dateUtc="2024-11-25T10:36:00Z">
        <w:r w:rsidRPr="00FE7A1B">
          <w:t xml:space="preserve">The application may be able to obtain information on the pairs of addresses used by the MPTCP </w:t>
        </w:r>
        <w:proofErr w:type="spellStart"/>
        <w:r w:rsidRPr="00FE7A1B">
          <w:t>subflows</w:t>
        </w:r>
        <w:proofErr w:type="spellEnd"/>
        <w:r w:rsidRPr="00FE7A1B">
          <w:t>.</w:t>
        </w:r>
      </w:ins>
    </w:p>
    <w:p w14:paraId="071F0CC1" w14:textId="77777777" w:rsidR="00437874" w:rsidRPr="00FE7A1B" w:rsidRDefault="00437874" w:rsidP="00C94A97">
      <w:pPr>
        <w:pStyle w:val="List"/>
        <w:numPr>
          <w:ilvl w:val="0"/>
          <w:numId w:val="10"/>
        </w:numPr>
        <w:rPr>
          <w:ins w:id="3040" w:author="Thomas Stockhammer (24/11/25)" w:date="2024-11-25T11:36:00Z" w16du:dateUtc="2024-11-25T10:36:00Z"/>
        </w:rPr>
      </w:pPr>
      <w:ins w:id="3041"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3042" w:author="Thomas Stockhammer (24/11/25)" w:date="2024-11-25T11:36:00Z" w16du:dateUtc="2024-11-25T10:36:00Z"/>
        </w:rPr>
      </w:pPr>
      <w:ins w:id="3043"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3044" w:author="Thomas Stockhammer (24/11/25)" w:date="2024-11-25T11:36:00Z" w16du:dateUtc="2024-11-25T10:36:00Z"/>
        </w:rPr>
      </w:pPr>
      <w:ins w:id="3045" w:author="Thomas Stockhammer (24/11/25)" w:date="2024-11-25T11:36:00Z" w16du:dateUtc="2024-11-25T10:36:00Z">
        <w:r w:rsidRPr="00FE7A1B">
          <w:t xml:space="preserve">[137] also describes requirements on an advanced MPTCP API in its annex, including design considerations, MPTCP usage scenarios and application requirements. Following </w:t>
        </w:r>
        <w:proofErr w:type="gramStart"/>
        <w:r w:rsidRPr="00FE7A1B">
          <w:t>are</w:t>
        </w:r>
        <w:proofErr w:type="gramEnd"/>
        <w:r w:rsidRPr="00FE7A1B">
          <w:t xml:space="preserv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3046" w:author="Thomas Stockhammer (24/11/25)" w:date="2024-11-25T11:36:00Z" w16du:dateUtc="2024-11-25T10:36:00Z"/>
        </w:rPr>
      </w:pPr>
      <w:ins w:id="3047" w:author="Thomas Stockhammer (24/11/25)" w:date="2024-11-25T11:36:00Z" w16du:dateUtc="2024-11-25T10:36:00Z">
        <w:r w:rsidRPr="00FE7A1B">
          <w:t xml:space="preserve">The application may obtain usage information and statistics about all </w:t>
        </w:r>
        <w:proofErr w:type="spellStart"/>
        <w:r w:rsidRPr="00FE7A1B">
          <w:t>subflows</w:t>
        </w:r>
        <w:proofErr w:type="spellEnd"/>
        <w:r w:rsidRPr="00FE7A1B">
          <w:t xml:space="preserve"> (e.g., the ratio of traffic sent via this </w:t>
        </w:r>
        <w:proofErr w:type="spellStart"/>
        <w:r w:rsidRPr="00FE7A1B">
          <w:t>subflow</w:t>
        </w:r>
        <w:proofErr w:type="spellEnd"/>
        <w:r w:rsidRPr="00FE7A1B">
          <w:t>).</w:t>
        </w:r>
      </w:ins>
    </w:p>
    <w:p w14:paraId="65D84E36" w14:textId="77777777" w:rsidR="00437874" w:rsidRPr="00FE7A1B" w:rsidRDefault="00437874" w:rsidP="00C94A97">
      <w:pPr>
        <w:pStyle w:val="List"/>
        <w:numPr>
          <w:ilvl w:val="0"/>
          <w:numId w:val="10"/>
        </w:numPr>
        <w:rPr>
          <w:ins w:id="3048" w:author="Thomas Stockhammer (24/11/25)" w:date="2024-11-25T11:36:00Z" w16du:dateUtc="2024-11-25T10:36:00Z"/>
        </w:rPr>
      </w:pPr>
      <w:ins w:id="3049" w:author="Thomas Stockhammer (24/11/25)" w:date="2024-11-25T11:36:00Z" w16du:dateUtc="2024-11-25T10:36:00Z">
        <w:r w:rsidRPr="00FE7A1B">
          <w:t xml:space="preserve">The application may request a change in the number of </w:t>
        </w:r>
        <w:proofErr w:type="spellStart"/>
        <w:r w:rsidRPr="00FE7A1B">
          <w:t>subflows</w:t>
        </w:r>
        <w:proofErr w:type="spellEnd"/>
        <w:r w:rsidRPr="00FE7A1B">
          <w:t xml:space="preserve"> in use, thus triggering removal or addition of </w:t>
        </w:r>
        <w:proofErr w:type="spellStart"/>
        <w:r w:rsidRPr="00FE7A1B">
          <w:t>subflows</w:t>
        </w:r>
        <w:proofErr w:type="spellEnd"/>
        <w:r w:rsidRPr="00FE7A1B">
          <w:t xml:space="preserve">. Requesting establishment of a specific </w:t>
        </w:r>
        <w:proofErr w:type="spellStart"/>
        <w:r w:rsidRPr="00FE7A1B">
          <w:t>subflow</w:t>
        </w:r>
        <w:proofErr w:type="spellEnd"/>
        <w:r w:rsidRPr="00FE7A1B">
          <w:t xml:space="preserve"> to a provided destination, or a request for termination of specific existing </w:t>
        </w:r>
        <w:proofErr w:type="spellStart"/>
        <w:r w:rsidRPr="00FE7A1B">
          <w:t>subflow</w:t>
        </w:r>
        <w:proofErr w:type="spellEnd"/>
        <w:r w:rsidRPr="00FE7A1B">
          <w:t xml:space="preserve"> may be possible.</w:t>
        </w:r>
      </w:ins>
    </w:p>
    <w:p w14:paraId="363D5E89" w14:textId="77777777" w:rsidR="00437874" w:rsidRPr="00FE7A1B" w:rsidRDefault="00437874" w:rsidP="00C94A97">
      <w:pPr>
        <w:pStyle w:val="List"/>
        <w:numPr>
          <w:ilvl w:val="0"/>
          <w:numId w:val="10"/>
        </w:numPr>
        <w:rPr>
          <w:ins w:id="3050" w:author="Thomas Stockhammer (24/11/25)" w:date="2024-11-25T11:36:00Z" w16du:dateUtc="2024-11-25T10:36:00Z"/>
        </w:rPr>
      </w:pPr>
      <w:ins w:id="3051"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3052" w:author="Thomas Stockhammer (24/11/25)" w:date="2024-11-25T11:36:00Z" w16du:dateUtc="2024-11-25T10:36:00Z"/>
        </w:rPr>
      </w:pPr>
      <w:ins w:id="3053" w:author="Thomas Stockhammer (24/11/25)" w:date="2024-11-25T11:36:00Z" w16du:dateUtc="2024-11-25T10:36:00Z">
        <w:r w:rsidRPr="00FE7A1B">
          <w:t xml:space="preserve">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w:t>
        </w:r>
        <w:proofErr w:type="spellStart"/>
        <w:r w:rsidRPr="00FE7A1B">
          <w:t>subflows</w:t>
        </w:r>
        <w:proofErr w:type="spellEnd"/>
        <w:r w:rsidRPr="00FE7A1B">
          <w:t>.</w:t>
        </w:r>
      </w:ins>
    </w:p>
    <w:p w14:paraId="6FB56F0F" w14:textId="77777777" w:rsidR="00437874" w:rsidRPr="00FE7A1B" w:rsidRDefault="00437874" w:rsidP="00C94A97">
      <w:pPr>
        <w:pStyle w:val="List"/>
        <w:numPr>
          <w:ilvl w:val="0"/>
          <w:numId w:val="10"/>
        </w:numPr>
        <w:rPr>
          <w:ins w:id="3054" w:author="Thomas Stockhammer (24/11/25)" w:date="2024-11-25T11:36:00Z" w16du:dateUtc="2024-11-25T10:36:00Z"/>
        </w:rPr>
      </w:pPr>
      <w:ins w:id="3055" w:author="Thomas Stockhammer (24/11/25)" w:date="2024-11-25T11:36:00Z" w16du:dateUtc="2024-11-25T10:36:00Z">
        <w:r w:rsidRPr="00FE7A1B">
          <w:t xml:space="preserve">The application may be able to specify preferable </w:t>
        </w:r>
        <w:proofErr w:type="spellStart"/>
        <w:r w:rsidRPr="00FE7A1B">
          <w:t>subflows</w:t>
        </w:r>
        <w:proofErr w:type="spellEnd"/>
        <w:r w:rsidRPr="00FE7A1B">
          <w:t xml:space="preserve"> or </w:t>
        </w:r>
        <w:proofErr w:type="spellStart"/>
        <w:r w:rsidRPr="00FE7A1B">
          <w:t>subflow</w:t>
        </w:r>
        <w:proofErr w:type="spellEnd"/>
        <w:r w:rsidRPr="00FE7A1B">
          <w:t xml:space="preserve"> usage policies. This could change the behaviour of MPTCP scheduler.</w:t>
        </w:r>
      </w:ins>
    </w:p>
    <w:p w14:paraId="1E72876A" w14:textId="77777777" w:rsidR="00437874" w:rsidRPr="00FE7A1B" w:rsidRDefault="00437874" w:rsidP="00C94A97">
      <w:pPr>
        <w:pStyle w:val="List"/>
        <w:numPr>
          <w:ilvl w:val="0"/>
          <w:numId w:val="10"/>
        </w:numPr>
        <w:rPr>
          <w:ins w:id="3056" w:author="Thomas Stockhammer (24/11/25)" w:date="2024-11-25T11:36:00Z" w16du:dateUtc="2024-11-25T10:36:00Z"/>
        </w:rPr>
      </w:pPr>
      <w:ins w:id="3057"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3058" w:author="Thomas Stockhammer (24/11/25)" w:date="2024-11-25T11:36:00Z" w16du:dateUtc="2024-11-25T10:36:00Z"/>
        </w:rPr>
      </w:pPr>
      <w:ins w:id="3059" w:author="Thomas Stockhammer (24/11/25)" w:date="2024-11-25T11:36:00Z" w16du:dateUtc="2024-11-25T10:36:00Z">
        <w:r w:rsidRPr="00FE7A1B">
          <w:t xml:space="preserve">The application may be able to register for callbacks to be informed when there are changes to </w:t>
        </w:r>
        <w:proofErr w:type="spellStart"/>
        <w:r w:rsidRPr="00FE7A1B">
          <w:t>subflows</w:t>
        </w:r>
        <w:proofErr w:type="spellEnd"/>
        <w:r w:rsidRPr="00FE7A1B">
          <w:t xml:space="preserve"> of the MPTCP connection.</w:t>
        </w:r>
      </w:ins>
    </w:p>
    <w:p w14:paraId="6468D144" w14:textId="670F3E03" w:rsidR="00437874" w:rsidRPr="00FE7A1B" w:rsidRDefault="00BF537A" w:rsidP="00437874">
      <w:pPr>
        <w:rPr>
          <w:ins w:id="3060" w:author="Thomas Stockhammer (24/11/25)" w:date="2024-11-25T11:36:00Z" w16du:dateUtc="2024-11-25T10:36:00Z"/>
        </w:rPr>
      </w:pPr>
      <w:ins w:id="3061" w:author="Richard Bradbury" w:date="2024-11-25T18:07:00Z" w16du:dateUtc="2024-11-25T18:07:00Z">
        <w:r w:rsidRPr="00FE7A1B">
          <w:rPr>
            <w:lang w:eastAsia="ko-KR"/>
          </w:rPr>
          <w:t>RFC 6897</w:t>
        </w:r>
      </w:ins>
      <w:ins w:id="3062" w:author="Thomas Stockhammer (24/11/26)" w:date="2024-11-26T08:56:00Z" w16du:dateUtc="2024-11-26T07:56:00Z">
        <w:r w:rsidR="00B6221A">
          <w:rPr>
            <w:lang w:eastAsia="ko-KR"/>
          </w:rPr>
          <w:t xml:space="preserve"> </w:t>
        </w:r>
      </w:ins>
      <w:ins w:id="3063" w:author="Thomas Stockhammer (24/11/25)" w:date="2024-11-25T11:36:00Z" w16du:dateUtc="2024-11-25T10:36:00Z">
        <w:r w:rsidR="00437874" w:rsidRPr="00FE7A1B">
          <w:t xml:space="preserve">[137]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w:t>
        </w:r>
        <w:proofErr w:type="gramStart"/>
        <w:r w:rsidR="00437874" w:rsidRPr="00FE7A1B">
          <w:t>necessary</w:t>
        </w:r>
        <w:proofErr w:type="gramEnd"/>
        <w:r w:rsidR="00437874" w:rsidRPr="00FE7A1B">
          <w:t xml:space="preserve">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3064" w:author="Thomas Stockhammer (24/11/25)" w:date="2024-11-25T11:36:00Z" w16du:dateUtc="2024-11-25T10:36:00Z"/>
        </w:rPr>
      </w:pPr>
      <w:ins w:id="3065" w:author="Thomas Stockhammer (24/11/25)" w:date="2024-11-25T11:36:00Z" w16du:dateUtc="2024-11-25T10:36:00Z">
        <w:r w:rsidRPr="00FE7A1B">
          <w:t xml:space="preserve">If the delays of different MPTCP </w:t>
        </w:r>
        <w:proofErr w:type="spellStart"/>
        <w:r w:rsidRPr="00FE7A1B">
          <w:t>subflows</w:t>
        </w:r>
        <w:proofErr w:type="spellEnd"/>
        <w:r w:rsidRPr="00FE7A1B">
          <w:t xml:space="preserve"> of an MPTCP connection differ, the jitter perceivable to an application may appear higher as the data is spread across multiple </w:t>
        </w:r>
        <w:proofErr w:type="spellStart"/>
        <w:r w:rsidRPr="00FE7A1B">
          <w:t>subflows</w:t>
        </w:r>
        <w:proofErr w:type="spellEnd"/>
        <w:r w:rsidRPr="00FE7A1B">
          <w:t>.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3066" w:author="Thomas Stockhammer (24/11/25)" w:date="2024-11-25T11:36:00Z" w16du:dateUtc="2024-11-25T10:36:00Z"/>
        </w:rPr>
      </w:pPr>
      <w:ins w:id="3067" w:author="Thomas Stockhammer (24/11/25)" w:date="2024-11-25T11:36:00Z" w16du:dateUtc="2024-11-25T10:36:00Z">
        <w:r w:rsidRPr="00FE7A1B">
          <w:lastRenderedPageBreak/>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3068" w:author="Thomas Stockhammer (24/11/25)" w:date="2024-11-25T11:36:00Z" w16du:dateUtc="2024-11-25T10:36:00Z"/>
          <w:lang w:eastAsia="ko-KR"/>
        </w:rPr>
      </w:pPr>
      <w:ins w:id="3069"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3070" w:author="Thomas Stockhammer (24/11/25)" w:date="2024-11-25T11:36:00Z" w16du:dateUtc="2024-11-25T10:36:00Z"/>
        </w:rPr>
      </w:pPr>
      <w:ins w:id="3071"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3072" w:author="Thomas Stockhammer (24/11/25)" w:date="2024-11-25T11:36:00Z" w16du:dateUtc="2024-11-25T10:36:00Z"/>
        </w:rPr>
      </w:pPr>
      <w:ins w:id="3073"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3074" w:author="Thomas Stockhammer (24/11/25)" w:date="2024-11-25T11:36:00Z" w16du:dateUtc="2024-11-25T10:36:00Z"/>
        </w:rPr>
      </w:pPr>
      <w:ins w:id="3075"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3076" w:author="Thomas Stockhammer (24/11/25)" w:date="2024-11-25T11:36:00Z" w16du:dateUtc="2024-11-25T10:36:00Z"/>
        </w:rPr>
      </w:pPr>
      <w:ins w:id="3077"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3078" w:author="Thomas Stockhammer (24/11/25)" w:date="2024-11-25T11:36:00Z" w16du:dateUtc="2024-11-25T10:36:00Z"/>
        </w:rPr>
      </w:pPr>
      <w:ins w:id="3079"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3080" w:author="Thomas Stockhammer (24/11/25)" w:date="2024-11-25T11:36:00Z" w16du:dateUtc="2024-11-25T10:36:00Z"/>
        </w:rPr>
      </w:pPr>
      <w:ins w:id="3081" w:author="Thomas Stockhammer (24/11/25)" w:date="2024-11-25T11:36:00Z" w16du:dateUtc="2024-11-25T10:36:00Z">
        <w:r w:rsidRPr="00FE7A1B">
          <w:t>The application using the QUIC multipath extension may use the capabilities of the MPQUIC implementation to main</w:t>
        </w:r>
      </w:ins>
      <w:ins w:id="3082" w:author="Richard Bradbury" w:date="2024-11-25T18:07:00Z" w16du:dateUtc="2024-11-25T18:07:00Z">
        <w:r w:rsidR="00BF537A">
          <w:t>t</w:t>
        </w:r>
      </w:ins>
      <w:ins w:id="3083"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3084" w:author="Thomas Stockhammer (24/11/25)" w:date="2024-11-25T11:36:00Z" w16du:dateUtc="2024-11-25T10:36:00Z"/>
        </w:rPr>
      </w:pPr>
      <w:ins w:id="3085"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3086" w:author="Thomas Stockhammer (24/11/25)" w:date="2024-11-25T11:36:00Z" w16du:dateUtc="2024-11-25T10:36:00Z"/>
        </w:rPr>
      </w:pPr>
      <w:ins w:id="3087"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3088" w:author="Thomas Stockhammer (24/11/25)" w:date="2024-11-25T11:36:00Z" w16du:dateUtc="2024-11-25T10:36:00Z"/>
        </w:rPr>
      </w:pPr>
      <w:ins w:id="3089"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3090" w:author="Thomas Stockhammer (24/11/25)" w:date="2024-11-25T11:36:00Z" w16du:dateUtc="2024-11-25T10:36:00Z"/>
        </w:rPr>
      </w:pPr>
      <w:ins w:id="3091"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3092" w:author="Thomas Stockhammer (24/11/25)" w:date="2024-11-25T11:36:00Z" w16du:dateUtc="2024-11-25T10:36:00Z"/>
        </w:rPr>
      </w:pPr>
      <w:ins w:id="3093"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3094" w:author="Thomas Stockhammer (24/11/25)" w:date="2024-11-25T11:36:00Z" w16du:dateUtc="2024-11-25T10:36:00Z"/>
        </w:rPr>
      </w:pPr>
      <w:ins w:id="3095"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3096" w:author="Thomas Stockhammer (24/11/25)" w:date="2024-11-25T11:36:00Z" w16du:dateUtc="2024-11-25T10:36:00Z"/>
        </w:rPr>
      </w:pPr>
      <w:ins w:id="3097"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3098" w:author="Thomas Stockhammer (24/11/25)" w:date="2024-11-25T11:36:00Z" w16du:dateUtc="2024-11-25T10:36:00Z"/>
        </w:rPr>
      </w:pPr>
      <w:ins w:id="3099"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3100" w:author="Thomas Stockhammer (24/11/25)" w:date="2024-11-25T11:36:00Z" w16du:dateUtc="2024-11-25T10:36:00Z"/>
        </w:rPr>
      </w:pPr>
      <w:ins w:id="3101"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3102" w:author="Thomas Stockhammer (24/11/25)" w:date="2024-11-25T11:36:00Z" w16du:dateUtc="2024-11-25T10:36:00Z"/>
        </w:rPr>
      </w:pPr>
      <w:ins w:id="3103"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3104" w:author="Thomas Stockhammer (24/11/25)" w:date="2024-11-25T11:36:00Z" w16du:dateUtc="2024-11-25T10:36:00Z"/>
        </w:rPr>
      </w:pPr>
      <w:ins w:id="3105"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3106" w:author="Thomas Stockhammer (24/11/25)" w:date="2024-11-25T11:36:00Z" w16du:dateUtc="2024-11-25T10:36:00Z"/>
        </w:rPr>
      </w:pPr>
      <w:ins w:id="3107" w:author="Thomas Stockhammer (24/11/25)" w:date="2024-11-25T11:36:00Z" w16du:dateUtc="2024-11-25T10:36:00Z">
        <w:r w:rsidRPr="00FE7A1B">
          <w:lastRenderedPageBreak/>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3108" w:author="Thomas Stockhammer (24/11/25)" w:date="2024-11-25T11:36:00Z" w16du:dateUtc="2024-11-25T10:36:00Z"/>
        </w:rPr>
      </w:pPr>
      <w:ins w:id="3109"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3110" w:author="Thomas Stockhammer (24/11/25)" w:date="2024-11-25T11:36:00Z" w16du:dateUtc="2024-11-25T10:36:00Z"/>
        </w:rPr>
      </w:pPr>
      <w:ins w:id="3111"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3112" w:author="Thomas Stockhammer (24/11/25)" w:date="2024-11-25T11:36:00Z" w16du:dateUtc="2024-11-25T10:36:00Z"/>
        </w:rPr>
      </w:pPr>
      <w:ins w:id="3113"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3114" w:author="Thomas Stockhammer (24/11/25)" w:date="2024-11-25T11:36:00Z" w16du:dateUtc="2024-11-25T10:36:00Z"/>
        </w:rPr>
      </w:pPr>
      <w:ins w:id="3115"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3116" w:author="Thomas Stockhammer (24/11/25)" w:date="2024-11-25T11:36:00Z" w16du:dateUtc="2024-11-25T10:36:00Z"/>
        </w:rPr>
      </w:pPr>
      <w:ins w:id="3117"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3118" w:author="Thomas Stockhammer (24/11/25)" w:date="2024-11-25T11:36:00Z" w16du:dateUtc="2024-11-25T10:36:00Z"/>
        </w:rPr>
      </w:pPr>
      <w:ins w:id="3119"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3120" w:author="Thomas Stockhammer (24/11/25)" w:date="2024-11-25T11:36:00Z" w16du:dateUtc="2024-11-25T10:36:00Z"/>
        </w:rPr>
      </w:pPr>
      <w:ins w:id="3121"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3122" w:author="Thomas Stockhammer (24/11/25)" w:date="2024-11-25T11:36:00Z" w16du:dateUtc="2024-11-25T10:36:00Z"/>
        </w:rPr>
      </w:pPr>
      <w:ins w:id="3123"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3124" w:author="Thomas Stockhammer (24/11/25)" w:date="2024-11-25T11:36:00Z" w16du:dateUtc="2024-11-25T10:36:00Z"/>
        </w:rPr>
      </w:pPr>
      <w:ins w:id="3125"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3126" w:author="Thomas Stockhammer (24/11/25)" w:date="2024-11-25T11:36:00Z" w16du:dateUtc="2024-11-25T10:36:00Z"/>
        </w:rPr>
      </w:pPr>
      <w:ins w:id="3127"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3128" w:author="Thomas Stockhammer (24/11/25)" w:date="2024-11-25T11:36:00Z" w16du:dateUtc="2024-11-25T10:36:00Z"/>
        </w:rPr>
      </w:pPr>
      <w:ins w:id="3129"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3130" w:author="Thomas Stockhammer (24/11/25)" w:date="2024-11-25T11:36:00Z" w16du:dateUtc="2024-11-25T10:36:00Z"/>
        </w:rPr>
      </w:pPr>
      <w:ins w:id="3131"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3132" w:author="Thomas Stockhammer (24/11/25)" w:date="2024-11-25T11:36:00Z" w16du:dateUtc="2024-11-25T10:36:00Z"/>
          <w:lang w:eastAsia="ko-KR"/>
        </w:rPr>
      </w:pPr>
      <w:ins w:id="3133"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3134" w:author="Thomas Stockhammer (24/11/25)" w:date="2024-11-25T11:36:00Z" w16du:dateUtc="2024-11-25T10:36:00Z"/>
        </w:rPr>
      </w:pPr>
      <w:ins w:id="3135"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3136" w:author="Thomas Stockhammer (24/11/25)" w:date="2024-11-25T11:36:00Z" w16du:dateUtc="2024-11-25T10:36:00Z"/>
        </w:rPr>
      </w:pPr>
      <w:ins w:id="3137" w:author="Thomas Stockhammer (24/11/25)" w:date="2024-11-25T11:36:00Z" w16du:dateUtc="2024-11-25T10:36:00Z">
        <w:r w:rsidRPr="00FE7A1B">
          <w:t xml:space="preserve">The following collaboration scenarios correspond to </w:t>
        </w:r>
      </w:ins>
      <w:ins w:id="3138" w:author="Richard Bradbury" w:date="2024-11-25T18:08:00Z" w16du:dateUtc="2024-11-25T18:08:00Z">
        <w:r w:rsidR="00BF537A">
          <w:t>a</w:t>
        </w:r>
      </w:ins>
      <w:ins w:id="3139" w:author="Thomas Stockhammer (24/11/25)" w:date="2024-11-25T11:36:00Z" w16du:dateUtc="2024-11-25T10:36:00Z">
        <w:r w:rsidRPr="00FE7A1B">
          <w:t>nnex</w:t>
        </w:r>
      </w:ins>
      <w:ins w:id="3140" w:author="Richard Bradbury" w:date="2024-11-25T18:08:00Z" w16du:dateUtc="2024-11-25T18:08:00Z">
        <w:r w:rsidR="00BF537A">
          <w:t> </w:t>
        </w:r>
      </w:ins>
      <w:ins w:id="3141"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3142" w:author="Richard Bradbury" w:date="2024-11-25T18:08:00Z" w16du:dateUtc="2024-11-25T18:08:00Z">
        <w:r w:rsidR="00BF537A">
          <w:noBreakHyphen/>
        </w:r>
      </w:ins>
      <w:ins w:id="3143"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3144" w:author="Thomas Stockhammer (24/11/25)" w:date="2024-11-25T11:36:00Z" w16du:dateUtc="2024-11-25T10:36:00Z"/>
        </w:rPr>
      </w:pPr>
      <w:ins w:id="3145"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3146" w:author="Thomas Stockhammer (24/11/25)" w:date="2024-11-25T11:36:00Z" w16du:dateUtc="2024-11-25T10:36:00Z"/>
        </w:rPr>
      </w:pPr>
      <w:ins w:id="3147"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3148" w:author="Thomas Stockhammer (24/11/25)" w:date="2024-11-25T11:36:00Z" w16du:dateUtc="2024-11-25T10:36:00Z"/>
        </w:rPr>
      </w:pPr>
      <w:ins w:id="3149"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3150" w:author="Thomas Stockhammer (24/11/25)" w:date="2024-11-25T11:36:00Z" w16du:dateUtc="2024-11-25T10:36:00Z"/>
        </w:rPr>
      </w:pPr>
      <w:ins w:id="3151" w:author="Thomas Stockhammer (24/11/25)" w:date="2024-11-25T11:36:00Z" w16du:dateUtc="2024-11-25T10:36:00Z">
        <w:r w:rsidRPr="00FE7A1B">
          <w:rPr>
            <w:noProof/>
          </w:rPr>
          <w:lastRenderedPageBreak/>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3152" w:author="Thomas Stockhammer (24/11/25)" w:date="2024-11-25T11:36:00Z" w16du:dateUtc="2024-11-25T10:36:00Z"/>
          <w:rFonts w:ascii="Arial" w:hAnsi="Arial" w:cs="Arial"/>
        </w:rPr>
      </w:pPr>
      <w:ins w:id="3153"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3154" w:author="Thomas Stockhammer (24/11/25)" w:date="2024-11-25T11:36:00Z" w16du:dateUtc="2024-11-25T10:36:00Z"/>
        </w:rPr>
      </w:pPr>
      <w:ins w:id="3155" w:author="Thomas Stockhammer (24/11/25)" w:date="2024-11-25T11:36:00Z" w16du:dateUtc="2024-11-25T10:36:00Z">
        <w:r w:rsidRPr="00FE7A1B">
          <w:t>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particular case of multipath TCP</w:t>
        </w:r>
      </w:ins>
      <w:ins w:id="3156" w:author="Richard Bradbury" w:date="2024-11-25T18:09:00Z" w16du:dateUtc="2024-11-25T18:09:00Z">
        <w:r w:rsidR="00BF537A">
          <w:t xml:space="preserve"> as specified in </w:t>
        </w:r>
        <w:r w:rsidR="00BF537A" w:rsidRPr="00BF537A">
          <w:t>RFC</w:t>
        </w:r>
        <w:r w:rsidR="00BF537A">
          <w:t> </w:t>
        </w:r>
        <w:r w:rsidR="00BF537A" w:rsidRPr="00BF537A">
          <w:t>8684</w:t>
        </w:r>
      </w:ins>
      <w:ins w:id="3157"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3158" w:author="Thomas Stockhammer (24/11/25)" w:date="2024-11-25T11:36:00Z" w16du:dateUtc="2024-11-25T10:36:00Z"/>
        </w:rPr>
      </w:pPr>
      <w:ins w:id="3159"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3160" w:author="Thomas Stockhammer (24/11/25)" w:date="2024-11-25T11:36:00Z" w16du:dateUtc="2024-11-25T10:36:00Z"/>
        </w:rPr>
      </w:pPr>
      <w:ins w:id="3161"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3162" w:author="Thomas Stockhammer (24/11/25)" w:date="2024-11-25T11:36:00Z" w16du:dateUtc="2024-11-25T10:36:00Z"/>
        </w:rPr>
      </w:pPr>
      <w:ins w:id="3163" w:author="Thomas Stockhammer (24/11/25)" w:date="2024-11-25T11:36:00Z" w16du:dateUtc="2024-11-25T10:36:00Z">
        <w:r w:rsidRPr="00FE7A1B">
          <w:rPr>
            <w:noProof/>
          </w:rPr>
          <w:object w:dxaOrig="9585" w:dyaOrig="5393" w14:anchorId="469315F6">
            <v:shape id="_x0000_i1036" type="#_x0000_t75" alt="" style="width:476.9pt;height:206.65pt;mso-width-percent:0;mso-height-percent:0;mso-width-percent:0;mso-height-percent:0" o:ole="">
              <v:imagedata r:id="rId59" o:title="" croptop="8199f" cropbottom="13780f" cropleft="3838f" cropright="4807f"/>
            </v:shape>
            <o:OLEObject Type="Embed" ProgID="PowerPoint.Slide.12" ShapeID="_x0000_i1036" DrawAspect="Content" ObjectID="_1794156140" r:id="rId60"/>
          </w:object>
        </w:r>
      </w:ins>
    </w:p>
    <w:p w14:paraId="56701743" w14:textId="77777777" w:rsidR="00437874" w:rsidRPr="00FE7A1B" w:rsidRDefault="00437874" w:rsidP="00437874">
      <w:pPr>
        <w:pStyle w:val="Caption"/>
        <w:jc w:val="center"/>
        <w:rPr>
          <w:ins w:id="3164" w:author="Thomas Stockhammer (24/11/25)" w:date="2024-11-25T11:36:00Z" w16du:dateUtc="2024-11-25T10:36:00Z"/>
          <w:rFonts w:ascii="Arial" w:hAnsi="Arial" w:cs="Arial"/>
        </w:rPr>
      </w:pPr>
      <w:ins w:id="3165"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166" w:author="Thomas Stockhammer (24/11/25)" w:date="2024-11-25T11:36:00Z" w16du:dateUtc="2024-11-25T10:36:00Z"/>
          <w:lang w:eastAsia="ko-KR"/>
        </w:rPr>
      </w:pPr>
      <w:ins w:id="3167" w:author="Thomas Stockhammer (24/11/25)" w:date="2024-11-25T11:36:00Z" w16du:dateUtc="2024-11-25T10:36:00Z">
        <w:r w:rsidRPr="00FE7A1B">
          <w:rPr>
            <w:lang w:eastAsia="ko-KR"/>
          </w:rPr>
          <w:lastRenderedPageBreak/>
          <w:t>5.18.3</w:t>
        </w:r>
        <w:r w:rsidRPr="00FE7A1B">
          <w:rPr>
            <w:lang w:eastAsia="ko-KR"/>
          </w:rPr>
          <w:tab/>
          <w:t>Architecture mapping</w:t>
        </w:r>
      </w:ins>
    </w:p>
    <w:p w14:paraId="1FE91D02" w14:textId="77777777" w:rsidR="00437874" w:rsidRPr="00FE7A1B" w:rsidRDefault="00437874" w:rsidP="00437874">
      <w:pPr>
        <w:pStyle w:val="Heading4"/>
        <w:rPr>
          <w:ins w:id="3168" w:author="Thomas Stockhammer (24/11/25)" w:date="2024-11-25T11:36:00Z" w16du:dateUtc="2024-11-25T10:36:00Z"/>
        </w:rPr>
      </w:pPr>
      <w:ins w:id="3169"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170" w:author="Thomas Stockhammer (24/11/25)" w:date="2024-11-25T11:36:00Z" w16du:dateUtc="2024-11-25T10:36:00Z"/>
          <w:lang w:eastAsia="ko-KR"/>
        </w:rPr>
      </w:pPr>
      <w:ins w:id="3171"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172" w:author="Thomas Stockhammer (24/11/25)" w:date="2024-11-25T11:36:00Z" w16du:dateUtc="2024-11-25T10:36:00Z"/>
        </w:rPr>
      </w:pPr>
      <w:ins w:id="3173"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174" w:author="Thomas Stockhammer (24/11/25)" w:date="2024-11-25T11:36:00Z" w16du:dateUtc="2024-11-25T10:36:00Z"/>
          <w:lang w:eastAsia="en-GB"/>
        </w:rPr>
      </w:pPr>
      <w:ins w:id="3175"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176" w:author="Thomas Stockhammer (24/11/25)" w:date="2024-11-25T11:36:00Z" w16du:dateUtc="2024-11-25T10:36:00Z"/>
          <w:lang w:eastAsia="en-GB"/>
        </w:rPr>
      </w:pPr>
      <w:ins w:id="3177" w:author="Thomas Stockhammer (24/11/25)" w:date="2024-11-25T11:36:00Z" w16du:dateUtc="2024-11-25T10:36:00Z">
        <w:r w:rsidRPr="00FE7A1B">
          <w:rPr>
            <w:noProof/>
            <w:lang w:eastAsia="en-GB"/>
          </w:rPr>
          <w:object w:dxaOrig="9571" w:dyaOrig="5383" w14:anchorId="13BE61F3">
            <v:shape id="_x0000_i1037" type="#_x0000_t75" alt="" style="width:480.15pt;height:225.35pt;mso-width-percent:0;mso-height-percent:0;mso-width-percent:0;mso-height-percent:0" o:ole="">
              <v:imagedata r:id="rId61" o:title="" croptop="5267f" cropbottom="5267f"/>
            </v:shape>
            <o:OLEObject Type="Embed" ProgID="PowerPoint.Slide.12" ShapeID="_x0000_i1037" DrawAspect="Content" ObjectID="_1794156141" r:id="rId62"/>
          </w:object>
        </w:r>
      </w:ins>
    </w:p>
    <w:p w14:paraId="56608F69" w14:textId="77777777" w:rsidR="00437874" w:rsidRPr="00FE7A1B" w:rsidRDefault="00437874" w:rsidP="00437874">
      <w:pPr>
        <w:pStyle w:val="Caption"/>
        <w:jc w:val="center"/>
        <w:rPr>
          <w:ins w:id="3178" w:author="Thomas Stockhammer (24/11/25)" w:date="2024-11-25T11:36:00Z" w16du:dateUtc="2024-11-25T10:36:00Z"/>
          <w:rFonts w:ascii="Arial" w:hAnsi="Arial" w:cs="Arial"/>
        </w:rPr>
      </w:pPr>
      <w:ins w:id="3179"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180" w:author="Thomas Stockhammer (24/11/25)" w:date="2024-11-25T11:36:00Z" w16du:dateUtc="2024-11-25T10:36:00Z"/>
        </w:rPr>
      </w:pPr>
      <w:ins w:id="3181"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182" w:author="Thomas Stockhammer (24/11/25)" w:date="2024-11-25T11:36:00Z" w16du:dateUtc="2024-11-25T10:36:00Z"/>
          <w:lang w:eastAsia="en-GB"/>
        </w:rPr>
      </w:pPr>
      <w:ins w:id="3183"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184" w:author="Thomas Stockhammer (24/11/25)" w:date="2024-11-25T11:36:00Z" w16du:dateUtc="2024-11-25T10:36:00Z"/>
          <w:lang w:eastAsia="en-GB"/>
        </w:rPr>
      </w:pPr>
      <w:ins w:id="3185"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186" w:author="Thomas Stockhammer (24/11/25)" w:date="2024-11-25T11:36:00Z" w16du:dateUtc="2024-11-25T10:36:00Z"/>
          <w:lang w:eastAsia="en-GB"/>
        </w:rPr>
      </w:pPr>
      <w:ins w:id="3187"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188" w:author="Thomas Stockhammer (24/11/25)" w:date="2024-11-25T11:36:00Z" w16du:dateUtc="2024-11-25T10:36:00Z"/>
          <w:lang w:eastAsia="en-GB"/>
        </w:rPr>
      </w:pPr>
      <w:ins w:id="3189"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190" w:author="Thomas Stockhammer (24/11/25)" w:date="2024-11-25T11:36:00Z" w16du:dateUtc="2024-11-25T10:36:00Z"/>
          <w:lang w:eastAsia="en-GB"/>
        </w:rPr>
      </w:pPr>
      <w:ins w:id="3191"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192" w:author="Thomas Stockhammer (24/11/25)" w:date="2024-11-25T11:36:00Z" w16du:dateUtc="2024-11-25T10:36:00Z"/>
          <w:lang w:eastAsia="en-GB"/>
        </w:rPr>
      </w:pPr>
      <w:ins w:id="3193"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194" w:author="Thomas Stockhammer (24/11/25)" w:date="2024-11-25T11:36:00Z" w16du:dateUtc="2024-11-25T10:36:00Z"/>
          <w:lang w:eastAsia="en-GB"/>
        </w:rPr>
      </w:pPr>
      <w:ins w:id="3195"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196" w:author="Thomas Stockhammer (24/11/25)" w:date="2024-11-25T11:36:00Z" w16du:dateUtc="2024-11-25T10:36:00Z"/>
          <w:lang w:eastAsia="en-GB"/>
        </w:rPr>
      </w:pPr>
      <w:ins w:id="3197"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198" w:author="Thomas Stockhammer (24/11/25)" w:date="2024-11-25T11:36:00Z" w16du:dateUtc="2024-11-25T10:36:00Z"/>
          <w:lang w:eastAsia="en-GB"/>
        </w:rPr>
      </w:pPr>
      <w:ins w:id="3199"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200" w:author="Thomas Stockhammer (24/11/25)" w:date="2024-11-25T11:36:00Z" w16du:dateUtc="2024-11-25T10:36:00Z"/>
          <w:lang w:eastAsia="en-GB"/>
        </w:rPr>
      </w:pPr>
      <w:ins w:id="3201"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202" w:author="Thomas Stockhammer (24/11/25)" w:date="2024-11-25T11:36:00Z" w16du:dateUtc="2024-11-25T10:36:00Z"/>
          <w:lang w:eastAsia="en-GB"/>
        </w:rPr>
      </w:pPr>
      <w:ins w:id="3203" w:author="Thomas Stockhammer (24/11/25)" w:date="2024-11-25T11:36:00Z" w16du:dateUtc="2024-11-25T10:36:00Z">
        <w:r w:rsidRPr="00FE7A1B">
          <w:rPr>
            <w:lang w:eastAsia="en-GB"/>
          </w:rPr>
          <w:lastRenderedPageBreak/>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204" w:author="Thomas Stockhammer (24/11/25)" w:date="2024-11-25T11:36:00Z" w16du:dateUtc="2024-11-25T10:36:00Z"/>
          <w:lang w:eastAsia="en-GB"/>
        </w:rPr>
      </w:pPr>
      <w:ins w:id="3205"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206" w:author="Thomas Stockhammer (24/11/25)" w:date="2024-11-25T11:36:00Z" w16du:dateUtc="2024-11-25T10:36:00Z"/>
          <w:lang w:eastAsia="en-GB"/>
        </w:rPr>
      </w:pPr>
      <w:ins w:id="3207"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208" w:author="Thomas Stockhammer (24/11/25)" w:date="2024-11-25T11:36:00Z" w16du:dateUtc="2024-11-25T10:36:00Z"/>
          <w:lang w:eastAsia="en-GB"/>
        </w:rPr>
      </w:pPr>
      <w:ins w:id="3209"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210" w:author="Thomas Stockhammer (24/11/25)" w:date="2024-11-25T11:36:00Z" w16du:dateUtc="2024-11-25T10:36:00Z"/>
          <w:lang w:eastAsia="en-GB"/>
        </w:rPr>
      </w:pPr>
      <w:ins w:id="3211"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212" w:author="Thomas Stockhammer (24/11/25)" w:date="2024-11-25T11:36:00Z" w16du:dateUtc="2024-11-25T10:36:00Z"/>
          <w:lang w:eastAsia="en-GB"/>
        </w:rPr>
      </w:pPr>
      <w:ins w:id="3213"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214" w:author="Thomas Stockhammer (24/11/25)" w:date="2024-11-25T11:36:00Z" w16du:dateUtc="2024-11-25T10:36:00Z"/>
          <w:lang w:eastAsia="en-GB"/>
        </w:rPr>
      </w:pPr>
      <w:ins w:id="3215"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216" w:author="Thomas Stockhammer (24/11/25)" w:date="2024-11-25T11:36:00Z" w16du:dateUtc="2024-11-25T10:36:00Z"/>
          <w:lang w:eastAsia="en-GB"/>
        </w:rPr>
      </w:pPr>
      <w:ins w:id="3217"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218" w:author="Thomas Stockhammer (24/11/25)" w:date="2024-11-25T11:36:00Z" w16du:dateUtc="2024-11-25T10:36:00Z"/>
          <w:lang w:eastAsia="en-GB"/>
        </w:rPr>
      </w:pPr>
      <w:ins w:id="3219"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220" w:author="Thomas Stockhammer (24/11/25)" w:date="2024-11-25T11:36:00Z" w16du:dateUtc="2024-11-25T10:36:00Z"/>
        </w:rPr>
      </w:pPr>
      <w:ins w:id="3221"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222" w:author="Thomas Stockhammer (24/11/25)" w:date="2024-11-25T11:36:00Z" w16du:dateUtc="2024-11-25T10:36:00Z"/>
        </w:rPr>
      </w:pPr>
      <w:ins w:id="3223"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224"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225" w:author="Thomas Stockhammer (24/11/25)" w:date="2024-11-25T11:36:00Z" w16du:dateUtc="2024-11-25T10:36:00Z"/>
              </w:rPr>
            </w:pPr>
            <w:ins w:id="3226"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227" w:author="Thomas Stockhammer (24/11/25)" w:date="2024-11-25T11:36:00Z" w16du:dateUtc="2024-11-25T10:36:00Z"/>
              </w:rPr>
            </w:pPr>
            <w:ins w:id="3228"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229" w:author="Thomas Stockhammer (24/11/25)" w:date="2024-11-25T11:36:00Z" w16du:dateUtc="2024-11-25T10:36:00Z"/>
              </w:rPr>
            </w:pPr>
            <w:ins w:id="3230" w:author="Thomas Stockhammer (24/11/25)" w:date="2024-11-25T11:36:00Z" w16du:dateUtc="2024-11-25T10:36:00Z">
              <w:r w:rsidRPr="00BF537A">
                <w:t>Application transparency</w:t>
              </w:r>
            </w:ins>
          </w:p>
        </w:tc>
      </w:tr>
      <w:tr w:rsidR="00437874" w:rsidRPr="00FE7A1B" w14:paraId="46D39F61" w14:textId="77777777" w:rsidTr="00D90E4E">
        <w:trPr>
          <w:ins w:id="3231" w:author="Thomas Stockhammer (24/11/25)" w:date="2024-11-25T11:36:00Z"/>
        </w:trPr>
        <w:tc>
          <w:tcPr>
            <w:tcW w:w="745" w:type="pct"/>
          </w:tcPr>
          <w:p w14:paraId="776C88B8" w14:textId="77777777" w:rsidR="00437874" w:rsidRPr="00BF537A" w:rsidRDefault="00437874" w:rsidP="00BF537A">
            <w:pPr>
              <w:pStyle w:val="TAL"/>
              <w:rPr>
                <w:ins w:id="3232" w:author="Thomas Stockhammer (24/11/25)" w:date="2024-11-25T11:36:00Z" w16du:dateUtc="2024-11-25T10:36:00Z"/>
                <w:rStyle w:val="Code"/>
                <w:i w:val="0"/>
              </w:rPr>
            </w:pPr>
            <w:ins w:id="3233"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234" w:author="Thomas Stockhammer (24/11/25)" w:date="2024-11-25T11:36:00Z" w16du:dateUtc="2024-11-25T10:36:00Z"/>
                <w:rStyle w:val="Code"/>
                <w:i w:val="0"/>
              </w:rPr>
            </w:pPr>
            <w:ins w:id="3235"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236" w:author="Thomas Stockhammer (24/11/25)" w:date="2024-11-25T11:36:00Z" w16du:dateUtc="2024-11-25T10:36:00Z"/>
                <w:rStyle w:val="Code"/>
                <w:i w:val="0"/>
              </w:rPr>
            </w:pPr>
            <w:ins w:id="3237" w:author="Thomas Stockhammer (24/11/25)" w:date="2024-11-25T11:36:00Z" w16du:dateUtc="2024-11-25T10:36:00Z">
              <w:r w:rsidRPr="00BF537A">
                <w:rPr>
                  <w:rStyle w:val="Code"/>
                  <w:i w:val="0"/>
                </w:rPr>
                <w:t>Yes</w:t>
              </w:r>
            </w:ins>
          </w:p>
        </w:tc>
      </w:tr>
      <w:tr w:rsidR="00437874" w:rsidRPr="00FE7A1B" w14:paraId="513AFB3F" w14:textId="77777777" w:rsidTr="00D90E4E">
        <w:trPr>
          <w:ins w:id="3238" w:author="Thomas Stockhammer (24/11/25)" w:date="2024-11-25T11:36:00Z"/>
        </w:trPr>
        <w:tc>
          <w:tcPr>
            <w:tcW w:w="745" w:type="pct"/>
          </w:tcPr>
          <w:p w14:paraId="3F96325E" w14:textId="77777777" w:rsidR="00437874" w:rsidRPr="00BF537A" w:rsidRDefault="00437874" w:rsidP="00BF537A">
            <w:pPr>
              <w:pStyle w:val="TAL"/>
              <w:rPr>
                <w:ins w:id="3239" w:author="Thomas Stockhammer (24/11/25)" w:date="2024-11-25T11:36:00Z" w16du:dateUtc="2024-11-25T10:36:00Z"/>
                <w:rStyle w:val="Code"/>
                <w:i w:val="0"/>
              </w:rPr>
            </w:pPr>
            <w:ins w:id="3240"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241" w:author="Thomas Stockhammer (24/11/25)" w:date="2024-11-25T11:36:00Z" w16du:dateUtc="2024-11-25T10:36:00Z"/>
                <w:rStyle w:val="Code"/>
                <w:i w:val="0"/>
              </w:rPr>
            </w:pPr>
            <w:ins w:id="3242"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243" w:author="Thomas Stockhammer (24/11/25)" w:date="2024-11-25T11:36:00Z" w16du:dateUtc="2024-11-25T10:36:00Z"/>
                <w:rStyle w:val="Code"/>
                <w:i w:val="0"/>
              </w:rPr>
            </w:pPr>
            <w:ins w:id="3244"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245" w:author="Thomas Stockhammer (24/11/25)" w:date="2024-11-25T11:36:00Z"/>
        </w:trPr>
        <w:tc>
          <w:tcPr>
            <w:tcW w:w="745" w:type="pct"/>
          </w:tcPr>
          <w:p w14:paraId="5EC57732" w14:textId="77777777" w:rsidR="00437874" w:rsidRPr="00BF537A" w:rsidRDefault="00437874" w:rsidP="00BF537A">
            <w:pPr>
              <w:pStyle w:val="TAL"/>
              <w:rPr>
                <w:ins w:id="3246" w:author="Thomas Stockhammer (24/11/25)" w:date="2024-11-25T11:36:00Z" w16du:dateUtc="2024-11-25T10:36:00Z"/>
                <w:rStyle w:val="Code"/>
                <w:i w:val="0"/>
              </w:rPr>
            </w:pPr>
            <w:ins w:id="3247"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248" w:author="Thomas Stockhammer (24/11/25)" w:date="2024-11-25T11:36:00Z" w16du:dateUtc="2024-11-25T10:36:00Z"/>
                <w:rStyle w:val="Code"/>
                <w:i w:val="0"/>
              </w:rPr>
            </w:pPr>
            <w:ins w:id="3249"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250" w:author="Thomas Stockhammer (24/11/25)" w:date="2024-11-25T11:36:00Z" w16du:dateUtc="2024-11-25T10:36:00Z"/>
                <w:rStyle w:val="Code"/>
                <w:i w:val="0"/>
              </w:rPr>
            </w:pPr>
            <w:ins w:id="3251"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252" w:author="Thomas Stockhammer (24/11/25)" w:date="2024-11-25T11:36:00Z" w16du:dateUtc="2024-11-25T10:36:00Z"/>
          <w:lang w:eastAsia="ko-KR"/>
        </w:rPr>
      </w:pPr>
    </w:p>
    <w:p w14:paraId="08DD9624" w14:textId="77777777" w:rsidR="00437874" w:rsidRPr="00FE7A1B" w:rsidRDefault="00437874" w:rsidP="00437874">
      <w:pPr>
        <w:pStyle w:val="Heading3"/>
        <w:rPr>
          <w:ins w:id="3253" w:author="Thomas Stockhammer (24/11/25)" w:date="2024-11-25T11:36:00Z" w16du:dateUtc="2024-11-25T10:36:00Z"/>
          <w:lang w:eastAsia="ko-KR"/>
        </w:rPr>
      </w:pPr>
      <w:ins w:id="3254"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255" w:author="Thomas Stockhammer (24/11/25)" w:date="2024-11-25T11:36:00Z" w16du:dateUtc="2024-11-25T10:36:00Z"/>
        </w:rPr>
      </w:pPr>
      <w:ins w:id="3256"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257" w:author="Thomas Stockhammer (24/11/25)" w:date="2024-11-25T11:36:00Z" w16du:dateUtc="2024-11-25T10:36:00Z"/>
        </w:rPr>
      </w:pPr>
      <w:ins w:id="3258"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259" w:author="Thomas Stockhammer (24/11/25)" w:date="2024-11-25T11:36:00Z" w16du:dateUtc="2024-11-25T10:36:00Z"/>
        </w:rPr>
      </w:pPr>
      <w:ins w:id="3260"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261" w:author="Thomas Stockhammer (24/11/25)" w:date="2024-11-25T11:36:00Z" w16du:dateUtc="2024-11-25T10:36:00Z"/>
        </w:rPr>
      </w:pPr>
      <w:ins w:id="3262"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263" w:author="Thomas Stockhammer (24/11/25)" w:date="2024-11-25T11:36:00Z" w16du:dateUtc="2024-11-25T10:36:00Z"/>
        </w:rPr>
      </w:pPr>
      <w:ins w:id="3264" w:author="Thomas Stockhammer (24/11/25)" w:date="2024-11-25T11:36:00Z" w16du:dateUtc="2024-11-25T10:36:00Z">
        <w:r w:rsidRPr="00FE7A1B">
          <w:t>2.</w:t>
        </w:r>
        <w:r w:rsidRPr="00FE7A1B">
          <w:tab/>
          <w:t>The UE may indicate its capability for ATSSS, and request the setting up of a Multi-access PDU Session to begin with.</w:t>
        </w:r>
      </w:ins>
    </w:p>
    <w:p w14:paraId="24D38773" w14:textId="77777777" w:rsidR="00437874" w:rsidRPr="00FE7A1B" w:rsidRDefault="00437874" w:rsidP="00437874">
      <w:pPr>
        <w:pStyle w:val="B10"/>
        <w:rPr>
          <w:ins w:id="3265" w:author="Thomas Stockhammer (24/11/25)" w:date="2024-11-25T11:36:00Z" w16du:dateUtc="2024-11-25T10:36:00Z"/>
        </w:rPr>
      </w:pPr>
      <w:ins w:id="3266" w:author="Thomas Stockhammer (24/11/25)" w:date="2024-11-25T11:36:00Z" w16du:dateUtc="2024-11-25T10:36:00Z">
        <w:r w:rsidRPr="00FE7A1B">
          <w:lastRenderedPageBreak/>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267" w:author="Thomas Stockhammer (24/11/25)" w:date="2024-11-25T11:36:00Z" w16du:dateUtc="2024-11-25T10:36:00Z"/>
        </w:rPr>
      </w:pPr>
      <w:ins w:id="3268"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269" w:author="Thomas Stockhammer (24/11/25)" w:date="2024-11-25T11:36:00Z" w16du:dateUtc="2024-11-25T10:36:00Z"/>
        </w:rPr>
      </w:pPr>
      <w:ins w:id="3270" w:author="Thomas Stockhammer (24/11/25)" w:date="2024-11-25T11:36:00Z" w16du:dateUtc="2024-11-25T10:36:00Z">
        <w:r w:rsidRPr="00FE7A1B">
          <w:t>Assumptions:</w:t>
        </w:r>
      </w:ins>
    </w:p>
    <w:p w14:paraId="28EE1724" w14:textId="77777777" w:rsidR="00437874" w:rsidRPr="00FE7A1B" w:rsidRDefault="00437874" w:rsidP="00437874">
      <w:pPr>
        <w:pStyle w:val="B10"/>
        <w:rPr>
          <w:ins w:id="3271" w:author="Thomas Stockhammer (24/11/25)" w:date="2024-11-25T11:36:00Z" w16du:dateUtc="2024-11-25T10:36:00Z"/>
        </w:rPr>
      </w:pPr>
      <w:ins w:id="3272"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273" w:author="Thomas Stockhammer (24/11/25)" w:date="2024-11-25T11:36:00Z" w16du:dateUtc="2024-11-25T10:36:00Z"/>
        </w:rPr>
      </w:pPr>
      <w:ins w:id="3274"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275" w:author="Thomas Stockhammer (24/11/25)" w:date="2024-11-25T11:36:00Z" w16du:dateUtc="2024-11-25T10:36:00Z"/>
        </w:rPr>
      </w:pPr>
      <w:ins w:id="3276" w:author="Thomas Stockhammer (24/11/25)" w:date="2024-11-25T11:36:00Z" w16du:dateUtc="2024-11-25T10:36:00Z">
        <w:r w:rsidRPr="00FE7A1B">
          <w:rPr>
            <w:noProof/>
          </w:rPr>
          <w:object w:dxaOrig="14685" w:dyaOrig="14505" w14:anchorId="09C06A1E">
            <v:shape id="_x0000_i1038" type="#_x0000_t75" alt="" style="width:474.55pt;height:469.4pt;mso-width-percent:0;mso-height-percent:0;mso-width-percent:0;mso-height-percent:0" o:ole="">
              <v:imagedata r:id="rId63" o:title=""/>
            </v:shape>
            <o:OLEObject Type="Embed" ProgID="Mscgen.Chart" ShapeID="_x0000_i1038" DrawAspect="Content" ObjectID="_1794156142" r:id="rId64"/>
          </w:object>
        </w:r>
      </w:ins>
    </w:p>
    <w:p w14:paraId="01C2C16C" w14:textId="77777777" w:rsidR="00437874" w:rsidRPr="00FE7A1B" w:rsidRDefault="00437874" w:rsidP="00437874">
      <w:pPr>
        <w:pStyle w:val="Caption"/>
        <w:jc w:val="center"/>
        <w:rPr>
          <w:ins w:id="3277" w:author="Thomas Stockhammer (24/11/25)" w:date="2024-11-25T11:36:00Z" w16du:dateUtc="2024-11-25T10:36:00Z"/>
        </w:rPr>
      </w:pPr>
      <w:ins w:id="3278"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279" w:author="Thomas Stockhammer (24/11/25)" w:date="2024-11-25T11:36:00Z" w16du:dateUtc="2024-11-25T10:36:00Z"/>
          <w:noProof/>
        </w:rPr>
      </w:pPr>
      <w:ins w:id="3280" w:author="Thomas Stockhammer (24/11/25)" w:date="2024-11-25T11:36:00Z" w16du:dateUtc="2024-11-25T10:36:00Z">
        <w:r w:rsidRPr="00FE7A1B">
          <w:rPr>
            <w:noProof/>
          </w:rPr>
          <w:lastRenderedPageBreak/>
          <w:t>The steps are as follows:</w:t>
        </w:r>
      </w:ins>
    </w:p>
    <w:p w14:paraId="65375635" w14:textId="77777777" w:rsidR="00437874" w:rsidRPr="00FE7A1B" w:rsidRDefault="00437874" w:rsidP="00437874">
      <w:pPr>
        <w:pStyle w:val="B10"/>
        <w:keepNext/>
        <w:rPr>
          <w:ins w:id="3281" w:author="Thomas Stockhammer (24/11/25)" w:date="2024-11-25T11:36:00Z" w16du:dateUtc="2024-11-25T10:36:00Z"/>
          <w:noProof/>
        </w:rPr>
      </w:pPr>
      <w:ins w:id="3282"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283" w:author="Thomas Stockhammer (24/11/25)" w:date="2024-11-25T11:36:00Z" w16du:dateUtc="2024-11-25T10:36:00Z"/>
        </w:rPr>
      </w:pPr>
      <w:ins w:id="3284"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285" w:author="Thomas Stockhammer (24/11/25)" w:date="2024-11-25T11:36:00Z" w16du:dateUtc="2024-11-25T10:36:00Z"/>
          <w:noProof/>
        </w:rPr>
      </w:pPr>
      <w:ins w:id="3286"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287" w:author="Thomas Stockhammer (24/11/25)" w:date="2024-11-25T11:36:00Z" w16du:dateUtc="2024-11-25T10:36:00Z"/>
          <w:noProof/>
        </w:rPr>
      </w:pPr>
      <w:ins w:id="3288"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289" w:author="Thomas Stockhammer (24/11/25)" w:date="2024-11-25T11:36:00Z" w16du:dateUtc="2024-11-25T10:36:00Z"/>
          <w:noProof/>
        </w:rPr>
      </w:pPr>
      <w:ins w:id="3290"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291" w:author="Thomas Stockhammer (24/11/25)" w:date="2024-11-25T11:36:00Z" w16du:dateUtc="2024-11-25T10:36:00Z"/>
          <w:noProof/>
        </w:rPr>
      </w:pPr>
      <w:ins w:id="3292"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293" w:author="Thomas Stockhammer (24/11/25)" w:date="2024-11-25T11:36:00Z" w16du:dateUtc="2024-11-25T10:36:00Z"/>
          <w:noProof/>
        </w:rPr>
      </w:pPr>
      <w:ins w:id="3294"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295" w:author="Thomas Stockhammer (24/11/25)" w:date="2024-11-25T11:36:00Z" w16du:dateUtc="2024-11-25T10:36:00Z"/>
          <w:noProof/>
        </w:rPr>
      </w:pPr>
      <w:ins w:id="3296"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297" w:author="Thomas Stockhammer (24/11/25)" w:date="2024-11-25T11:36:00Z" w16du:dateUtc="2024-11-25T10:36:00Z"/>
          <w:noProof/>
        </w:rPr>
      </w:pPr>
      <w:ins w:id="3298"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299" w:author="Thomas Stockhammer (24/11/25)" w:date="2024-11-25T11:36:00Z" w16du:dateUtc="2024-11-25T10:36:00Z"/>
          <w:noProof/>
        </w:rPr>
      </w:pPr>
      <w:ins w:id="3300"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301" w:author="Thomas Stockhammer (24/11/25)" w:date="2024-11-25T11:36:00Z" w16du:dateUtc="2024-11-25T10:36:00Z"/>
          <w:noProof/>
        </w:rPr>
      </w:pPr>
      <w:ins w:id="3302"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303" w:author="Thomas Stockhammer (24/11/25)" w:date="2024-11-25T11:36:00Z" w16du:dateUtc="2024-11-25T10:36:00Z"/>
          <w:noProof/>
        </w:rPr>
      </w:pPr>
      <w:ins w:id="3304"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305" w:author="Thomas Stockhammer (24/11/25)" w:date="2024-11-25T11:36:00Z" w16du:dateUtc="2024-11-25T10:36:00Z"/>
          <w:noProof/>
        </w:rPr>
      </w:pPr>
      <w:ins w:id="3306"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307" w:author="Thomas Stockhammer (24/11/25)" w:date="2024-11-25T11:36:00Z" w16du:dateUtc="2024-11-25T10:36:00Z"/>
          <w:noProof/>
        </w:rPr>
      </w:pPr>
      <w:ins w:id="3308"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309" w:author="Thomas Stockhammer (24/11/25)" w:date="2024-11-25T11:36:00Z" w16du:dateUtc="2024-11-25T10:36:00Z"/>
          <w:noProof/>
        </w:rPr>
      </w:pPr>
      <w:ins w:id="3310"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311" w:author="Thomas Stockhammer (24/11/25)" w:date="2024-11-25T11:36:00Z" w16du:dateUtc="2024-11-25T10:36:00Z"/>
          <w:noProof/>
        </w:rPr>
      </w:pPr>
      <w:ins w:id="3312"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313" w:author="Thomas Stockhammer (24/11/25)" w:date="2024-11-25T11:36:00Z" w16du:dateUtc="2024-11-25T10:36:00Z"/>
        </w:rPr>
      </w:pPr>
      <w:ins w:id="3314" w:author="Thomas Stockhammer (24/11/25)" w:date="2024-11-25T11:36:00Z" w16du:dateUtc="2024-11-25T10:36:00Z">
        <w:r w:rsidRPr="00FE7A1B">
          <w:lastRenderedPageBreak/>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315" w:author="Thomas Stockhammer (24/11/25)" w:date="2024-11-25T11:36:00Z" w16du:dateUtc="2024-11-25T10:36:00Z"/>
        </w:rPr>
      </w:pPr>
      <w:ins w:id="3316" w:author="Thomas Stockhammer (24/11/25)" w:date="2024-11-25T11:36:00Z" w16du:dateUtc="2024-11-25T10:36:00Z">
        <w:r w:rsidRPr="00FE7A1B">
          <w:rPr>
            <w:noProof/>
          </w:rPr>
          <w:object w:dxaOrig="13620" w:dyaOrig="5385" w14:anchorId="35B3B546">
            <v:shape id="_x0000_i1039" type="#_x0000_t75" alt="" style="width:446.95pt;height:180.45pt;mso-width-percent:0;mso-height-percent:0;mso-width-percent:0;mso-height-percent:0" o:ole="">
              <v:imagedata r:id="rId65" o:title=""/>
            </v:shape>
            <o:OLEObject Type="Embed" ProgID="Mscgen.Chart" ShapeID="_x0000_i1039" DrawAspect="Content" ObjectID="_1794156143" r:id="rId66"/>
          </w:object>
        </w:r>
      </w:ins>
    </w:p>
    <w:p w14:paraId="48B0EB22" w14:textId="77777777" w:rsidR="00437874" w:rsidRPr="00FE7A1B" w:rsidRDefault="00437874" w:rsidP="00437874">
      <w:pPr>
        <w:pStyle w:val="Caption"/>
        <w:jc w:val="center"/>
        <w:rPr>
          <w:ins w:id="3317" w:author="Thomas Stockhammer (24/11/25)" w:date="2024-11-25T11:36:00Z" w16du:dateUtc="2024-11-25T10:36:00Z"/>
        </w:rPr>
      </w:pPr>
      <w:ins w:id="3318"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319" w:author="Thomas Stockhammer (24/11/25)" w:date="2024-11-25T11:36:00Z" w16du:dateUtc="2024-11-25T10:36:00Z"/>
          <w:noProof/>
        </w:rPr>
      </w:pPr>
      <w:ins w:id="3320"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321" w:author="Thomas Stockhammer (24/11/25)" w:date="2024-11-25T11:36:00Z" w16du:dateUtc="2024-11-25T10:36:00Z"/>
          <w:noProof/>
        </w:rPr>
      </w:pPr>
      <w:ins w:id="3322"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323" w:author="Thomas Stockhammer (24/11/25)" w:date="2024-11-25T11:36:00Z" w16du:dateUtc="2024-11-25T10:36:00Z"/>
        </w:rPr>
      </w:pPr>
      <w:ins w:id="3324" w:author="Thomas Stockhammer (24/11/25)" w:date="2024-11-25T11:36:00Z" w16du:dateUtc="2024-11-25T10:36:00Z">
        <w:r w:rsidRPr="00FE7A1B">
          <w:t>2.</w:t>
        </w:r>
        <w:r w:rsidRPr="00FE7A1B">
          <w:tab/>
          <w:t xml:space="preserve">The 5GMS-Aware Application receives information from the UE ATSSS Steering Functionality that multi-access delivery is being activated. The UE ATSSS Steering Functionality may provide information to the 5GMS-Aware Application about the multipath connection and associated </w:t>
        </w:r>
        <w:proofErr w:type="spellStart"/>
        <w:r w:rsidRPr="00FE7A1B">
          <w:t>subflows</w:t>
        </w:r>
        <w:proofErr w:type="spellEnd"/>
        <w:r w:rsidRPr="00FE7A1B">
          <w:t>/paths.</w:t>
        </w:r>
      </w:ins>
    </w:p>
    <w:p w14:paraId="6389EC36" w14:textId="77777777" w:rsidR="00437874" w:rsidRPr="00FE7A1B" w:rsidRDefault="00437874" w:rsidP="00437874">
      <w:pPr>
        <w:pStyle w:val="B10"/>
        <w:rPr>
          <w:ins w:id="3325" w:author="Thomas Stockhammer (24/11/25)" w:date="2024-11-25T11:36:00Z" w16du:dateUtc="2024-11-25T10:36:00Z"/>
          <w:noProof/>
        </w:rPr>
      </w:pPr>
      <w:ins w:id="3326"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327" w:author="Thomas Stockhammer (24/11/25)" w:date="2024-11-25T11:36:00Z" w16du:dateUtc="2024-11-25T10:36:00Z"/>
          <w:noProof/>
        </w:rPr>
      </w:pPr>
      <w:ins w:id="3328"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329" w:author="Thomas Stockhammer (24/11/25)" w:date="2024-11-25T11:36:00Z" w16du:dateUtc="2024-11-25T10:36:00Z"/>
        </w:rPr>
      </w:pPr>
      <w:ins w:id="3330" w:author="Thomas Stockhammer (24/11/25)" w:date="2024-11-25T11:36:00Z" w16du:dateUtc="2024-11-25T10:36:00Z">
        <w:r w:rsidRPr="00FE7A1B">
          <w:lastRenderedPageBreak/>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331" w:author="Thomas Stockhammer (24/11/25)" w:date="2024-11-25T11:36:00Z" w16du:dateUtc="2024-11-25T10:36:00Z"/>
        </w:rPr>
      </w:pPr>
      <w:ins w:id="3332" w:author="Thomas Stockhammer (24/11/25)" w:date="2024-11-25T11:36:00Z" w16du:dateUtc="2024-11-25T10:36:00Z">
        <w:r w:rsidRPr="00FE7A1B">
          <w:rPr>
            <w:noProof/>
          </w:rPr>
          <w:object w:dxaOrig="12420" w:dyaOrig="7515" w14:anchorId="4A3E16FF">
            <v:shape id="_x0000_i1040" type="#_x0000_t75" alt="" style="width:453.95pt;height:276.8pt;mso-width-percent:0;mso-height-percent:0;mso-width-percent:0;mso-height-percent:0" o:ole="">
              <v:imagedata r:id="rId67" o:title=""/>
            </v:shape>
            <o:OLEObject Type="Embed" ProgID="Mscgen.Chart" ShapeID="_x0000_i1040" DrawAspect="Content" ObjectID="_1794156144" r:id="rId68"/>
          </w:object>
        </w:r>
      </w:ins>
    </w:p>
    <w:p w14:paraId="5F03C1A4" w14:textId="77777777" w:rsidR="00437874" w:rsidRPr="00FE7A1B" w:rsidRDefault="00437874" w:rsidP="00437874">
      <w:pPr>
        <w:pStyle w:val="Caption"/>
        <w:jc w:val="center"/>
        <w:rPr>
          <w:ins w:id="3333" w:author="Thomas Stockhammer (24/11/25)" w:date="2024-11-25T11:36:00Z" w16du:dateUtc="2024-11-25T10:36:00Z"/>
          <w:rFonts w:ascii="Arial" w:hAnsi="Arial" w:cs="Arial"/>
        </w:rPr>
      </w:pPr>
      <w:ins w:id="3334"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335" w:author="Thomas Stockhammer (24/11/25)" w:date="2024-11-25T11:36:00Z" w16du:dateUtc="2024-11-25T10:36:00Z"/>
          <w:noProof/>
        </w:rPr>
      </w:pPr>
      <w:ins w:id="3336"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337" w:author="Thomas Stockhammer (24/11/25)" w:date="2024-11-25T11:36:00Z" w16du:dateUtc="2024-11-25T10:36:00Z"/>
          <w:noProof/>
        </w:rPr>
      </w:pPr>
      <w:ins w:id="3338"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339" w:author="Thomas Stockhammer (24/11/25)" w:date="2024-11-25T11:36:00Z" w16du:dateUtc="2024-11-25T10:36:00Z"/>
        </w:rPr>
      </w:pPr>
      <w:ins w:id="3340"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341" w:author="Thomas Stockhammer (24/11/25)" w:date="2024-11-25T11:36:00Z" w16du:dateUtc="2024-11-25T10:36:00Z"/>
          <w:noProof/>
        </w:rPr>
      </w:pPr>
      <w:ins w:id="3342"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343" w:author="Thomas Stockhammer (24/11/25)" w:date="2024-11-25T11:36:00Z" w16du:dateUtc="2024-11-25T10:36:00Z"/>
          <w:noProof/>
        </w:rPr>
      </w:pPr>
      <w:ins w:id="3344"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345" w:author="Thomas Stockhammer (24/11/25)" w:date="2024-11-25T11:36:00Z" w16du:dateUtc="2024-11-25T10:36:00Z"/>
          <w:noProof/>
        </w:rPr>
      </w:pPr>
      <w:ins w:id="3346"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347" w:author="Thomas Stockhammer (24/11/25)" w:date="2024-11-25T11:36:00Z" w16du:dateUtc="2024-11-25T10:36:00Z"/>
          <w:noProof/>
        </w:rPr>
      </w:pPr>
      <w:ins w:id="3348"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349" w:author="Thomas Stockhammer (24/11/25)" w:date="2024-11-25T11:36:00Z" w16du:dateUtc="2024-11-25T10:36:00Z"/>
          <w:noProof/>
        </w:rPr>
      </w:pPr>
      <w:ins w:id="3350"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351" w:author="Thomas Stockhammer (24/11/25)" w:date="2024-11-25T11:36:00Z" w16du:dateUtc="2024-11-25T10:36:00Z"/>
          <w:noProof/>
        </w:rPr>
      </w:pPr>
      <w:ins w:id="3352"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353" w:author="Thomas Stockhammer (24/11/25)" w:date="2024-11-25T11:36:00Z" w16du:dateUtc="2024-11-25T10:36:00Z"/>
          <w:noProof/>
        </w:rPr>
      </w:pPr>
      <w:ins w:id="3354" w:author="Thomas Stockhammer (24/11/25)" w:date="2024-11-25T11:36:00Z" w16du:dateUtc="2024-11-25T10:36:00Z">
        <w:r w:rsidRPr="00FE7A1B">
          <w:rPr>
            <w:noProof/>
          </w:rPr>
          <w:lastRenderedPageBreak/>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355" w:author="Thomas Stockhammer (24/11/25)" w:date="2024-11-25T11:36:00Z" w16du:dateUtc="2024-11-25T10:36:00Z"/>
          <w:noProof/>
        </w:rPr>
      </w:pPr>
      <w:ins w:id="3356"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357" w:author="Thomas Stockhammer (24/11/25)" w:date="2024-11-25T11:36:00Z" w16du:dateUtc="2024-11-25T10:36:00Z"/>
          <w:lang w:eastAsia="ko-KR"/>
        </w:rPr>
      </w:pPr>
      <w:ins w:id="3358"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359" w:author="Thomas Stockhammer (24/11/25)" w:date="2024-11-25T11:36:00Z" w16du:dateUtc="2024-11-25T10:36:00Z"/>
        </w:rPr>
      </w:pPr>
      <w:ins w:id="3360"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361" w:author="Thomas Stockhammer (24/11/25)" w:date="2024-11-25T11:36:00Z" w16du:dateUtc="2024-11-25T10:36:00Z"/>
        </w:rPr>
      </w:pPr>
      <w:ins w:id="3362"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363" w:author="Thomas Stockhammer (24/11/25)" w:date="2024-11-25T11:36:00Z" w16du:dateUtc="2024-11-25T10:36:00Z"/>
        </w:rPr>
      </w:pPr>
      <w:ins w:id="3364"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365" w:author="Thomas Stockhammer (24/11/25)" w:date="2024-11-25T11:36:00Z" w16du:dateUtc="2024-11-25T10:36:00Z"/>
          <w:noProof/>
        </w:rPr>
      </w:pPr>
      <w:ins w:id="3366"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367" w:author="Thomas Stockhammer (24/11/25)" w:date="2024-11-25T11:36:00Z" w16du:dateUtc="2024-11-25T10:36:00Z"/>
          <w:noProof/>
        </w:rPr>
      </w:pPr>
      <w:ins w:id="3368"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369" w:author="Thomas Stockhammer (24/11/25)" w:date="2024-11-25T11:36:00Z" w16du:dateUtc="2024-11-25T10:36:00Z"/>
          <w:noProof/>
        </w:rPr>
      </w:pPr>
      <w:ins w:id="3370"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371" w:author="Thomas Stockhammer (24/11/25)" w:date="2024-11-25T11:36:00Z" w16du:dateUtc="2024-11-25T10:36:00Z"/>
          <w:noProof/>
        </w:rPr>
      </w:pPr>
      <w:ins w:id="3372"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373" w:author="Thomas Stockhammer (24/11/25)" w:date="2024-11-25T11:36:00Z" w16du:dateUtc="2024-11-25T10:36:00Z"/>
          <w:noProof/>
        </w:rPr>
      </w:pPr>
      <w:ins w:id="3374"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375" w:author="Thomas Stockhammer (24/11/25)" w:date="2024-11-25T11:36:00Z" w16du:dateUtc="2024-11-25T10:36:00Z"/>
        </w:rPr>
      </w:pPr>
      <w:ins w:id="3376" w:author="Thomas Stockhammer (24/11/25)" w:date="2024-11-25T11:36:00Z" w16du:dateUtc="2024-11-25T10:36:00Z">
        <w:r w:rsidRPr="00FE7A1B">
          <w:t>NOTE:</w:t>
        </w:r>
        <w:r w:rsidRPr="00FE7A1B">
          <w:tab/>
          <w:t xml:space="preserve">The Rel-18 ATSSS specification does not support traffic splitting for GBR QoS Flows between 3GPP and </w:t>
        </w:r>
        <w:proofErr w:type="gramStart"/>
        <w:r w:rsidRPr="00FE7A1B">
          <w:t>Non-3GPP</w:t>
        </w:r>
        <w:proofErr w:type="gramEnd"/>
        <w:r w:rsidRPr="00FE7A1B">
          <w:t xml:space="preserve"> accesses. The ATSSS specification work in future releases is to be monitored, and referenced here when there is an update.</w:t>
        </w:r>
      </w:ins>
    </w:p>
    <w:p w14:paraId="76B8EA81" w14:textId="77777777" w:rsidR="00437874" w:rsidRPr="00FE7A1B" w:rsidRDefault="00437874" w:rsidP="00437874">
      <w:pPr>
        <w:pStyle w:val="Heading3"/>
        <w:rPr>
          <w:ins w:id="3377" w:author="Thomas Stockhammer (24/11/25)" w:date="2024-11-25T11:36:00Z" w16du:dateUtc="2024-11-25T10:36:00Z"/>
          <w:lang w:eastAsia="ko-KR"/>
        </w:rPr>
      </w:pPr>
      <w:ins w:id="3378"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379" w:author="Thomas Stockhammer (24/11/25)" w:date="2024-11-25T11:36:00Z" w16du:dateUtc="2024-11-25T10:36:00Z"/>
          <w:lang w:eastAsia="ko-KR"/>
        </w:rPr>
      </w:pPr>
      <w:ins w:id="3380"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381" w:author="Thomas Stockhammer (24/11/25)" w:date="2024-11-25T11:36:00Z" w16du:dateUtc="2024-11-25T10:36:00Z"/>
          <w:lang w:eastAsia="ko-KR"/>
        </w:rPr>
      </w:pPr>
      <w:ins w:id="3382"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383" w:author="Thomas Stockhammer (24/11/25)" w:date="2024-11-25T11:36:00Z" w16du:dateUtc="2024-11-25T10:36:00Z"/>
          <w:lang w:eastAsia="ko-KR"/>
        </w:rPr>
      </w:pPr>
      <w:ins w:id="3384" w:author="Thomas Stockhammer (24/11/25)" w:date="2024-11-25T11:36:00Z" w16du:dateUtc="2024-11-25T10:36:00Z">
        <w:r w:rsidRPr="00FE7A1B">
          <w:rPr>
            <w:lang w:eastAsia="ko-KR"/>
          </w:rPr>
          <w:t xml:space="preserve">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w:t>
        </w:r>
        <w:r w:rsidRPr="00FE7A1B">
          <w:rPr>
            <w:lang w:eastAsia="ko-KR"/>
          </w:rPr>
          <w:lastRenderedPageBreak/>
          <w:t>to it. These (potentially partially) received CMMF bitstreams/objects are decoded by a CMMF decoder in the 5GMSd Client yielding the required original source content once enough information has been received over all of the available access networks.</w:t>
        </w:r>
      </w:ins>
    </w:p>
    <w:p w14:paraId="79B81090" w14:textId="77777777" w:rsidR="00437874" w:rsidRPr="00FE7A1B" w:rsidRDefault="00437874" w:rsidP="00437874">
      <w:pPr>
        <w:rPr>
          <w:ins w:id="3385" w:author="Thomas Stockhammer (24/11/25)" w:date="2024-11-25T11:36:00Z" w16du:dateUtc="2024-11-25T10:36:00Z"/>
          <w:lang w:eastAsia="ko-KR"/>
        </w:rPr>
      </w:pPr>
      <w:ins w:id="3386"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387" w:author="Thomas Stockhammer (24/11/25)" w:date="2024-11-25T11:36:00Z" w16du:dateUtc="2024-11-25T10:36:00Z"/>
          <w:lang w:eastAsia="ko-KR"/>
        </w:rPr>
      </w:pPr>
      <w:ins w:id="3388" w:author="Thomas Stockhammer (24/11/25)" w:date="2024-11-25T11:36:00Z" w16du:dateUtc="2024-11-25T10:36:00Z">
        <w:r w:rsidRPr="00FE7A1B">
          <w:rPr>
            <w:lang w:eastAsia="ko-KR"/>
          </w:rPr>
          <w:t>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the majority of the download is completed on the other(s).</w:t>
        </w:r>
      </w:ins>
    </w:p>
    <w:p w14:paraId="7B118F52" w14:textId="77777777" w:rsidR="00437874" w:rsidRPr="00FE7A1B" w:rsidRDefault="00437874" w:rsidP="00437874">
      <w:pPr>
        <w:rPr>
          <w:ins w:id="3389" w:author="Thomas Stockhammer (24/11/25)" w:date="2024-11-25T11:36:00Z" w16du:dateUtc="2024-11-25T10:36:00Z"/>
          <w:lang w:eastAsia="ko-KR"/>
        </w:rPr>
      </w:pPr>
      <w:ins w:id="3390"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391" w:author="Thomas Stockhammer (24/11/25)" w:date="2024-11-25T11:36:00Z" w16du:dateUtc="2024-11-25T10:36:00Z"/>
        </w:rPr>
      </w:pPr>
      <w:ins w:id="3392"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393" w:author="Thomas Stockhammer (24/11/25)" w:date="2024-11-25T11:36:00Z" w16du:dateUtc="2024-11-25T10:36:00Z"/>
        </w:rPr>
      </w:pPr>
      <w:ins w:id="3394"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395" w:author="Thomas Stockhammer (24/11/25)" w:date="2024-11-25T11:36:00Z" w16du:dateUtc="2024-11-25T10:36:00Z"/>
          <w:noProof/>
        </w:rPr>
      </w:pPr>
      <w:ins w:id="3396"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397" w:author="Thomas Stockhammer (24/11/25)" w:date="2024-11-25T11:36:00Z" w16du:dateUtc="2024-11-25T10:36:00Z"/>
          <w:noProof/>
        </w:rPr>
      </w:pPr>
      <w:ins w:id="3398"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399" w:author="Thomas Stockhammer (24/11/25)" w:date="2024-11-25T11:36:00Z" w16du:dateUtc="2024-11-25T10:36:00Z"/>
          <w:noProof/>
        </w:rPr>
      </w:pPr>
      <w:ins w:id="3400"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401" w:author="Thomas Stockhammer (24/11/25)" w:date="2024-11-25T11:36:00Z" w16du:dateUtc="2024-11-25T10:36:00Z"/>
          <w:noProof/>
        </w:rPr>
      </w:pPr>
      <w:ins w:id="3402"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403" w:author="Thomas Stockhammer (24/11/25)" w:date="2024-11-25T11:36:00Z" w16du:dateUtc="2024-11-25T10:36:00Z"/>
          <w:noProof/>
        </w:rPr>
      </w:pPr>
      <w:ins w:id="3404"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405" w:author="Thomas Stockhammer (24/11/25)" w:date="2024-11-25T11:36:00Z" w16du:dateUtc="2024-11-25T10:36:00Z"/>
        </w:rPr>
      </w:pPr>
      <w:ins w:id="3406"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407" w:author="Thomas Stockhammer (24/11/25)" w:date="2024-11-25T11:36:00Z" w16du:dateUtc="2024-11-25T10:36:00Z"/>
          <w:noProof/>
        </w:rPr>
      </w:pPr>
      <w:ins w:id="3408"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409" w:author="Thomas Stockhammer (24/11/25)" w:date="2024-11-25T11:36:00Z" w16du:dateUtc="2024-11-25T10:36:00Z"/>
          <w:noProof/>
        </w:rPr>
      </w:pPr>
      <w:ins w:id="3410"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411" w:author="Thomas Stockhammer (24/11/25)" w:date="2024-11-25T11:36:00Z" w16du:dateUtc="2024-11-25T10:36:00Z"/>
          <w:noProof/>
        </w:rPr>
      </w:pPr>
      <w:ins w:id="3412"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413" w:author="Thomas Stockhammer (24/11/25)" w:date="2024-11-25T11:36:00Z" w16du:dateUtc="2024-11-25T10:36:00Z"/>
          <w:noProof/>
        </w:rPr>
      </w:pPr>
      <w:ins w:id="3414"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415" w:author="Thomas Stockhammer (24/11/25)" w:date="2024-11-25T11:36:00Z" w16du:dateUtc="2024-11-25T10:36:00Z"/>
        </w:rPr>
      </w:pPr>
      <w:ins w:id="3416"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417" w:author="Thomas Stockhammer (24/11/25)" w:date="2024-11-25T11:36:00Z" w16du:dateUtc="2024-11-25T10:36:00Z"/>
          <w:noProof/>
        </w:rPr>
      </w:pPr>
      <w:ins w:id="3418"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419" w:author="Thomas Stockhammer (24/11/25)" w:date="2024-11-25T11:36:00Z" w16du:dateUtc="2024-11-25T10:36:00Z"/>
        </w:rPr>
      </w:pPr>
      <w:ins w:id="3420"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421" w:author="Thomas Stockhammer (24/11/25)" w:date="2024-11-25T11:36:00Z" w16du:dateUtc="2024-11-25T10:36:00Z"/>
          <w:lang w:eastAsia="ko-KR"/>
        </w:rPr>
      </w:pPr>
      <w:ins w:id="3422" w:author="Thomas Stockhammer (24/11/25)" w:date="2024-11-25T11:36:00Z" w16du:dateUtc="2024-11-25T10:36:00Z">
        <w:r w:rsidRPr="00FE7A1B">
          <w:rPr>
            <w:lang w:eastAsia="ko-KR"/>
          </w:rPr>
          <w:lastRenderedPageBreak/>
          <w:t>5.18.7</w:t>
        </w:r>
        <w:r w:rsidRPr="00FE7A1B">
          <w:rPr>
            <w:lang w:eastAsia="ko-KR"/>
          </w:rPr>
          <w:tab/>
          <w:t>Summary and conclusions</w:t>
        </w:r>
        <w:bookmarkEnd w:id="2904"/>
        <w:bookmarkEnd w:id="2905"/>
      </w:ins>
    </w:p>
    <w:p w14:paraId="12CE8BDA" w14:textId="77777777" w:rsidR="00437874" w:rsidRPr="00FE7A1B" w:rsidRDefault="00437874" w:rsidP="00437874">
      <w:pPr>
        <w:rPr>
          <w:ins w:id="3423" w:author="Thomas Stockhammer (24/11/25)" w:date="2024-11-25T11:36:00Z" w16du:dateUtc="2024-11-25T10:36:00Z"/>
        </w:rPr>
      </w:pPr>
      <w:ins w:id="3424" w:author="Thomas Stockhammer (24/11/25)" w:date="2024-11-25T11:36:00Z" w16du:dateUtc="2024-11-25T10:36:00Z">
        <w:r w:rsidRPr="00FE7A1B">
          <w:rPr>
            <w:lang w:eastAsia="ko-KR"/>
          </w:rPr>
          <w:t xml:space="preserve">Multi-access media delivery enables media streaming applications to efficiently access content over multiple access networks. This Key Issue has examined existing specification relating to the ATSSS (Access </w:t>
        </w:r>
        <w:proofErr w:type="spellStart"/>
        <w:r w:rsidRPr="00FE7A1B">
          <w:rPr>
            <w:lang w:eastAsia="ko-KR"/>
          </w:rPr>
          <w:t>Trafffic</w:t>
        </w:r>
        <w:proofErr w:type="spellEnd"/>
        <w:r w:rsidRPr="00FE7A1B">
          <w:rPr>
            <w:lang w:eastAsia="ko-KR"/>
          </w:rPr>
          <w:t xml:space="preserve">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425" w:author="Thomas Stockhammer (24/11/25)" w:date="2024-11-25T11:36:00Z" w16du:dateUtc="2024-11-25T10:36:00Z"/>
        </w:rPr>
      </w:pPr>
      <w:ins w:id="3426"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427" w:author="Thomas Stockhammer (24/11/25)" w:date="2024-11-25T11:36:00Z" w16du:dateUtc="2024-11-25T10:36:00Z"/>
        </w:rPr>
      </w:pPr>
      <w:ins w:id="3428"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429" w:author="Thomas Stockhammer (24/11/25)" w:date="2024-11-25T11:36:00Z" w16du:dateUtc="2024-11-25T10:36:00Z"/>
        </w:rPr>
      </w:pPr>
      <w:ins w:id="3430"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431" w:author="Thomas Stockhammer (24/11/25)" w:date="2024-11-25T11:36:00Z" w16du:dateUtc="2024-11-25T10:36:00Z"/>
        </w:rPr>
      </w:pPr>
      <w:ins w:id="3432"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433" w:author="Thomas Stockhammer (24/11/25)" w:date="2024-11-25T11:36:00Z" w16du:dateUtc="2024-11-25T10:36:00Z"/>
        </w:rPr>
      </w:pPr>
      <w:ins w:id="3434"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435" w:author="Thomas Stockhammer (24/11/25)" w:date="2024-11-25T11:36:00Z" w16du:dateUtc="2024-11-25T10:36:00Z"/>
        </w:rPr>
      </w:pPr>
      <w:ins w:id="3436"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437" w:author="Thomas Stockhammer (24/11/25)" w:date="2024-11-25T11:36:00Z" w16du:dateUtc="2024-11-25T10:36:00Z"/>
        </w:rPr>
      </w:pPr>
      <w:ins w:id="3438"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439" w:author="Thomas Stockhammer (24/11/25)" w:date="2024-11-25T11:36:00Z" w16du:dateUtc="2024-11-25T10:36:00Z"/>
        </w:rPr>
      </w:pPr>
      <w:ins w:id="3440"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441" w:author="Thomas Stockhammer (24/11/25)" w:date="2024-11-25T11:36:00Z" w16du:dateUtc="2024-11-25T10:36:00Z"/>
        </w:rPr>
      </w:pPr>
      <w:ins w:id="3442"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443" w:author="Thomas Stockhammer (24/11/25)" w:date="2024-11-25T11:36:00Z" w16du:dateUtc="2024-11-25T10:36:00Z"/>
        </w:rPr>
      </w:pPr>
      <w:ins w:id="3444"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445" w:author="Thomas Stockhammer (24/11/25)" w:date="2024-11-25T11:36:00Z" w16du:dateUtc="2024-11-25T10:36:00Z"/>
        </w:rPr>
      </w:pPr>
      <w:ins w:id="3446"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(QoE).</w:t>
        </w:r>
      </w:ins>
    </w:p>
    <w:p w14:paraId="0271B6EF" w14:textId="77777777" w:rsidR="00437874" w:rsidRPr="00FE7A1B" w:rsidRDefault="00437874" w:rsidP="00437874">
      <w:pPr>
        <w:pStyle w:val="B10"/>
        <w:rPr>
          <w:ins w:id="3447" w:author="Thomas Stockhammer (24/11/25)" w:date="2024-11-25T11:36:00Z" w16du:dateUtc="2024-11-25T10:36:00Z"/>
        </w:rPr>
      </w:pPr>
      <w:ins w:id="3448"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449" w:author="Thomas Stockhammer (24/11/25)" w:date="2024-11-25T11:36:00Z" w16du:dateUtc="2024-11-25T10:36:00Z"/>
        </w:rPr>
      </w:pPr>
      <w:ins w:id="3450"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w:t>
        </w:r>
        <w:proofErr w:type="spellStart"/>
        <w:r w:rsidRPr="00FE7A1B">
          <w:t>ReAP</w:t>
        </w:r>
        <w:proofErr w:type="spellEnd"/>
        <w:r w:rsidRPr="00FE7A1B">
          <w:t>)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451" w:author="Thomas Stockhammer (24/11/25)" w:date="2024-11-25T11:36:00Z" w16du:dateUtc="2024-11-25T10:36:00Z"/>
        </w:rPr>
      </w:pPr>
      <w:ins w:id="3452"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w:t>
        </w:r>
        <w:r w:rsidRPr="00FE7A1B">
          <w:lastRenderedPageBreak/>
          <w:t xml:space="preserve">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453" w:author="Thomas Stockhammer (24/11/25)" w:date="2024-11-25T11:36:00Z" w16du:dateUtc="2024-11-25T10:36:00Z"/>
        </w:rPr>
      </w:pPr>
      <w:ins w:id="3454"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455" w:author="Thomas Stockhammer (24/11/25)" w:date="2024-11-25T11:36:00Z" w16du:dateUtc="2024-11-25T10:36:00Z"/>
        </w:rPr>
      </w:pPr>
      <w:ins w:id="3456"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457" w:author="Thomas Stockhammer (24/11/25)" w:date="2024-11-25T11:36:00Z" w16du:dateUtc="2024-11-25T10:36:00Z"/>
        </w:rPr>
      </w:pPr>
      <w:ins w:id="3458"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459" w:author="Thomas Stockhammer (24/11/25)" w:date="2024-11-25T11:36:00Z" w16du:dateUtc="2024-11-25T10:36:00Z"/>
        </w:rPr>
      </w:pPr>
      <w:ins w:id="3460" w:author="Thomas Stockhammer (24/11/25)" w:date="2024-11-25T11:36:00Z" w16du:dateUtc="2024-11-25T10:36:00Z">
        <w:r w:rsidRPr="00FE7A1B">
          <w:t>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461" w:author="Thomas Stockhammer (24/11/25)" w:date="2024-11-25T11:36:00Z" w16du:dateUtc="2024-11-25T10:36:00Z"/>
        </w:rPr>
      </w:pPr>
      <w:ins w:id="3462"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463" w:author="Thomas Stockhammer (24/11/25)" w:date="2024-11-25T11:36:00Z" w16du:dateUtc="2024-11-25T10:36:00Z"/>
        </w:rPr>
      </w:pPr>
      <w:ins w:id="3464"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a majority of the client population. Examples of recorded instances can be found in [113], [114], [115], [116], [117], and [118].</w:t>
        </w:r>
      </w:ins>
    </w:p>
    <w:p w14:paraId="429A2F84" w14:textId="77777777" w:rsidR="00437874" w:rsidRPr="00FE7A1B" w:rsidRDefault="00437874" w:rsidP="00437874">
      <w:pPr>
        <w:pStyle w:val="B10"/>
        <w:rPr>
          <w:ins w:id="3465" w:author="Thomas Stockhammer (24/11/25)" w:date="2024-11-25T11:36:00Z" w16du:dateUtc="2024-11-25T10:36:00Z"/>
        </w:rPr>
      </w:pPr>
      <w:ins w:id="3466"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467" w:author="Thomas Stockhammer (24/11/25)" w:date="2024-11-25T11:36:00Z" w16du:dateUtc="2024-11-25T10:36:00Z"/>
        </w:rPr>
      </w:pPr>
      <w:ins w:id="3468"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469" w:author="Thomas Stockhammer (24/11/25)" w:date="2024-11-25T11:36:00Z" w16du:dateUtc="2024-11-25T10:36:00Z"/>
        </w:rPr>
      </w:pPr>
      <w:ins w:id="3470"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471" w:author="Thomas Stockhammer (24/11/25)" w:date="2024-11-25T11:36:00Z" w16du:dateUtc="2024-11-25T10:36:00Z"/>
        </w:rPr>
      </w:pPr>
      <w:ins w:id="3472"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473" w:author="Thomas Stockhammer (24/11/25)" w:date="2024-11-25T11:36:00Z" w16du:dateUtc="2024-11-25T10:36:00Z"/>
        </w:rPr>
      </w:pPr>
      <w:ins w:id="3474"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475" w:author="Thomas Stockhammer (24/11/25)" w:date="2024-11-25T11:36:00Z" w16du:dateUtc="2024-11-25T10:36:00Z"/>
        </w:rPr>
      </w:pPr>
      <w:ins w:id="3476"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477" w:author="Thomas Stockhammer (24/11/25)" w:date="2024-11-25T11:36:00Z" w16du:dateUtc="2024-11-25T10:36:00Z"/>
        </w:rPr>
      </w:pPr>
      <w:ins w:id="3478"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479" w:author="Thomas Stockhammer (24/11/25)" w:date="2024-11-25T11:36:00Z" w16du:dateUtc="2024-11-25T10:36:00Z"/>
        </w:rPr>
      </w:pPr>
      <w:ins w:id="3480"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w:t>
        </w:r>
        <w:r w:rsidRPr="00FE7A1B">
          <w:lastRenderedPageBreak/>
          <w:t xml:space="preserve">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481" w:author="Thomas Stockhammer (24/11/25)" w:date="2024-11-25T11:36:00Z" w16du:dateUtc="2024-11-25T10:36:00Z"/>
        </w:rPr>
      </w:pPr>
      <w:ins w:id="3482"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483" w:author="Thomas Stockhammer (24/11/25)" w:date="2024-11-25T11:36:00Z" w16du:dateUtc="2024-11-25T10:36:00Z"/>
        </w:rPr>
      </w:pPr>
      <w:ins w:id="3484"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485" w:author="Thomas Stockhammer (24/11/25)" w:date="2024-11-25T11:36:00Z" w16du:dateUtc="2024-11-25T10:36:00Z"/>
        </w:rPr>
      </w:pPr>
      <w:ins w:id="3486"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487" w:author="Thomas Stockhammer (24/11/25)" w:date="2024-11-25T11:36:00Z" w16du:dateUtc="2024-11-25T10:36:00Z"/>
        </w:rPr>
      </w:pPr>
      <w:ins w:id="3488"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489" w:author="Thomas Stockhammer (24/11/25)" w:date="2024-11-25T11:36:00Z" w16du:dateUtc="2024-11-25T10:36:00Z"/>
        </w:rPr>
      </w:pPr>
      <w:ins w:id="3490"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491" w:author="Thomas Stockhammer (24/11/25)" w:date="2024-11-25T11:36:00Z" w16du:dateUtc="2024-11-25T10:36:00Z"/>
        </w:rPr>
      </w:pPr>
      <w:ins w:id="3492"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493" w:author="Thomas Stockhammer (24/11/25)" w:date="2024-11-25T11:36:00Z" w16du:dateUtc="2024-11-25T10:36:00Z"/>
        </w:rPr>
      </w:pPr>
      <w:ins w:id="3494"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495" w:author="Thomas Stockhammer (24/11/25)" w:date="2024-11-25T11:36:00Z" w16du:dateUtc="2024-11-25T10:36:00Z"/>
        </w:rPr>
      </w:pPr>
      <w:ins w:id="3496"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497" w:author="Thomas Stockhammer (24/11/25)" w:date="2024-11-25T11:36:00Z" w16du:dateUtc="2024-11-25T10:36:00Z"/>
        </w:rPr>
      </w:pPr>
      <w:ins w:id="3498"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499" w:author="Thomas Stockhammer (24/11/25)" w:date="2024-11-25T11:36:00Z" w16du:dateUtc="2024-11-25T10:36:00Z"/>
        </w:rPr>
      </w:pPr>
      <w:ins w:id="3500"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501" w:author="Thomas Stockhammer (24/11/25)" w:date="2024-11-25T11:36:00Z" w16du:dateUtc="2024-11-25T10:36:00Z"/>
        </w:rPr>
      </w:pPr>
      <w:ins w:id="3502"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503" w:author="Thomas Stockhammer (24/11/25)" w:date="2024-11-25T11:36:00Z" w16du:dateUtc="2024-11-25T10:36:00Z"/>
        </w:rPr>
      </w:pPr>
      <w:ins w:id="3504"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505" w:author="Thomas Stockhammer (24/11/25)" w:date="2024-11-25T11:36:00Z" w16du:dateUtc="2024-11-25T10:36:00Z"/>
        </w:rPr>
      </w:pPr>
      <w:ins w:id="3506"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507" w:author="Thomas Stockhammer (24/11/25)" w:date="2024-11-25T11:36:00Z" w16du:dateUtc="2024-11-25T10:36:00Z"/>
        </w:rPr>
      </w:pPr>
      <w:ins w:id="3508" w:author="Thomas Stockhammer (24/11/25)" w:date="2024-11-25T11:36:00Z" w16du:dateUtc="2024-11-25T10:36:00Z">
        <w:r w:rsidRPr="00FE7A1B">
          <w:lastRenderedPageBreak/>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509" w:author="Thomas Stockhammer (24/11/25)" w:date="2024-11-25T11:36:00Z" w16du:dateUtc="2024-11-25T10:36:00Z"/>
        </w:rPr>
      </w:pPr>
      <w:ins w:id="3510"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511" w:author="Thomas Stockhammer (24/11/25)" w:date="2024-11-25T11:36:00Z" w16du:dateUtc="2024-11-25T10:36:00Z"/>
        </w:rPr>
      </w:pPr>
      <w:ins w:id="3512"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513" w:author="Thomas Stockhammer (24/11/25)" w:date="2024-11-25T11:36:00Z" w16du:dateUtc="2024-11-25T10:36:00Z"/>
        </w:rPr>
      </w:pPr>
      <w:ins w:id="3514"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515" w:author="Thomas Stockhammer (24/11/25)" w:date="2024-11-25T11:36:00Z" w16du:dateUtc="2024-11-25T10:36:00Z"/>
        </w:rPr>
      </w:pPr>
      <w:ins w:id="3516"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517" w:author="Thomas Stockhammer (24/11/25)" w:date="2024-11-25T11:36:00Z" w16du:dateUtc="2024-11-25T10:36:00Z"/>
        </w:rPr>
      </w:pPr>
      <w:ins w:id="3518"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519" w:author="Thomas Stockhammer (24/11/25)" w:date="2024-11-25T11:36:00Z" w16du:dateUtc="2024-11-25T10:36:00Z"/>
        </w:rPr>
      </w:pPr>
      <w:ins w:id="3520"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521" w:author="Thomas Stockhammer (24/11/25)" w:date="2024-11-25T11:36:00Z" w16du:dateUtc="2024-11-25T10:36:00Z"/>
        </w:rPr>
      </w:pPr>
      <w:ins w:id="3522"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523" w:author="Thomas Stockhammer (24/11/25)" w:date="2024-11-25T11:36:00Z" w16du:dateUtc="2024-11-25T10:36:00Z"/>
        </w:rPr>
      </w:pPr>
      <w:ins w:id="3524" w:author="Thomas Stockhammer (24/11/25)" w:date="2024-11-25T11:36:00Z" w16du:dateUtc="2024-11-25T10:36:00Z">
        <w:r w:rsidRPr="00FE7A1B">
          <w:t xml:space="preserve">Figure 5.19.1.4.1-1: A media player combining </w:t>
        </w:r>
        <w:proofErr w:type="spellStart"/>
        <w:r w:rsidRPr="00FE7A1B">
          <w:t>baseURL</w:t>
        </w:r>
        <w:proofErr w:type="spellEnd"/>
        <w:r w:rsidRPr="00FE7A1B">
          <w:t xml:space="preserve"> changes,</w:t>
        </w:r>
        <w:r w:rsidRPr="00FE7A1B">
          <w:br/>
          <w:t>MPD update and live edge calculation as in [129]</w:t>
        </w:r>
      </w:ins>
    </w:p>
    <w:p w14:paraId="68FD221C" w14:textId="77777777" w:rsidR="00437874" w:rsidRPr="00FE7A1B" w:rsidRDefault="00437874" w:rsidP="00437874">
      <w:pPr>
        <w:rPr>
          <w:ins w:id="3525" w:author="Thomas Stockhammer (24/11/25)" w:date="2024-11-25T11:36:00Z" w16du:dateUtc="2024-11-25T10:36:00Z"/>
        </w:rPr>
      </w:pPr>
      <w:ins w:id="3526"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527" w:author="Thomas Stockhammer (24/11/25)" w:date="2024-11-25T11:36:00Z" w16du:dateUtc="2024-11-25T10:36:00Z"/>
        </w:rPr>
      </w:pPr>
      <w:ins w:id="3528" w:author="Thomas Stockhammer (24/11/25)" w:date="2024-11-25T11:36:00Z" w16du:dateUtc="2024-11-25T10:36:00Z">
        <w:r w:rsidRPr="00FE7A1B">
          <w:t xml:space="preserve">The media segment is requested again, and in this </w:t>
        </w:r>
        <w:proofErr w:type="gramStart"/>
        <w:r w:rsidRPr="00FE7A1B">
          <w:t>case</w:t>
        </w:r>
        <w:proofErr w:type="gramEnd"/>
        <w:r w:rsidRPr="00FE7A1B">
          <w:t xml:space="preserve"> there should not be an error response.</w:t>
        </w:r>
      </w:ins>
    </w:p>
    <w:p w14:paraId="2A304C9D" w14:textId="77777777" w:rsidR="00437874" w:rsidRPr="00FE7A1B" w:rsidRDefault="00437874" w:rsidP="00437874">
      <w:pPr>
        <w:rPr>
          <w:ins w:id="3529" w:author="Thomas Stockhammer (24/11/25)" w:date="2024-11-25T11:36:00Z" w16du:dateUtc="2024-11-25T10:36:00Z"/>
        </w:rPr>
      </w:pPr>
      <w:ins w:id="3530"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531" w:author="Thomas Stockhammer (24/11/25)" w:date="2024-11-25T11:36:00Z" w16du:dateUtc="2024-11-25T10:36:00Z"/>
        </w:rPr>
      </w:pPr>
      <w:ins w:id="3532"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533" w:author="Thomas Stockhammer (24/11/25)" w:date="2024-11-25T11:36:00Z" w16du:dateUtc="2024-11-25T10:36:00Z"/>
        </w:rPr>
      </w:pPr>
      <w:ins w:id="3534"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535" w:author="Thomas Stockhammer (24/11/25)" w:date="2024-11-25T11:36:00Z" w16du:dateUtc="2024-11-25T10:36:00Z"/>
        </w:rPr>
      </w:pPr>
      <w:ins w:id="3536"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537" w:author="Thomas Stockhammer (24/11/25)" w:date="2024-11-25T11:36:00Z" w16du:dateUtc="2024-11-25T10:36:00Z"/>
        </w:rPr>
      </w:pPr>
      <w:ins w:id="3538"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539" w:author="Thomas Stockhammer (24/11/25)" w:date="2024-11-25T11:36:00Z" w16du:dateUtc="2024-11-25T10:36:00Z"/>
        </w:rPr>
      </w:pPr>
      <w:ins w:id="3540" w:author="Thomas Stockhammer (24/11/25)" w:date="2024-11-25T11:36:00Z" w16du:dateUtc="2024-11-25T10:36:00Z">
        <w:r w:rsidRPr="00FE7A1B">
          <w:lastRenderedPageBreak/>
          <w:t>5.19.1.5</w:t>
        </w:r>
        <w:r w:rsidRPr="00FE7A1B">
          <w:tab/>
          <w:t>Media delivery using a Content Steering Server</w:t>
        </w:r>
      </w:ins>
    </w:p>
    <w:p w14:paraId="3E7DBCF8" w14:textId="77777777" w:rsidR="00437874" w:rsidRPr="00FE7A1B" w:rsidRDefault="00437874" w:rsidP="00437874">
      <w:pPr>
        <w:pStyle w:val="Heading5"/>
        <w:rPr>
          <w:ins w:id="3541" w:author="Thomas Stockhammer (24/11/25)" w:date="2024-11-25T11:36:00Z" w16du:dateUtc="2024-11-25T10:36:00Z"/>
        </w:rPr>
      </w:pPr>
      <w:ins w:id="3542"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543" w:author="Thomas Stockhammer (24/11/25)" w:date="2024-11-25T11:36:00Z" w16du:dateUtc="2024-11-25T10:36:00Z"/>
        </w:rPr>
      </w:pPr>
      <w:ins w:id="3544"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545" w:author="Thomas Stockhammer (24/11/25)" w:date="2024-11-25T11:36:00Z" w16du:dateUtc="2024-11-25T10:36:00Z"/>
        </w:rPr>
      </w:pPr>
      <w:ins w:id="3546"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547" w:author="Thomas Stockhammer (24/11/25)" w:date="2024-11-25T11:36:00Z" w16du:dateUtc="2024-11-25T10:36:00Z"/>
        </w:rPr>
      </w:pPr>
      <w:ins w:id="3548"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549" w:author="Thomas Stockhammer (24/11/25)" w:date="2024-11-25T11:36:00Z" w16du:dateUtc="2024-11-25T10:36:00Z"/>
        </w:rPr>
      </w:pPr>
      <w:ins w:id="3550"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551" w:author="Thomas Stockhammer (24/11/25)" w:date="2024-11-25T11:36:00Z" w16du:dateUtc="2024-11-25T10:36:00Z"/>
        </w:rPr>
      </w:pPr>
      <w:ins w:id="3552"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553" w:author="Thomas Stockhammer (24/11/25)" w:date="2024-11-25T11:36:00Z" w16du:dateUtc="2024-11-25T10:36:00Z"/>
        </w:rPr>
      </w:pPr>
      <w:ins w:id="3554"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555" w:author="Thomas Stockhammer (24/11/25)" w:date="2024-11-25T11:36:00Z" w16du:dateUtc="2024-11-25T10:36:00Z"/>
        </w:rPr>
      </w:pPr>
      <w:ins w:id="3556"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557" w:author="Thomas Stockhammer (24/11/25)" w:date="2024-11-25T11:36:00Z" w16du:dateUtc="2024-11-25T10:36:00Z"/>
        </w:rPr>
      </w:pPr>
      <w:ins w:id="3558"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559" w:author="Thomas Stockhammer (24/11/25)" w:date="2024-11-25T11:36:00Z" w16du:dateUtc="2024-11-25T10:36:00Z"/>
        </w:rPr>
      </w:pPr>
      <w:ins w:id="3560" w:author="Thomas Stockhammer (24/11/25)" w:date="2024-11-25T11:36:00Z" w16du:dateUtc="2024-11-25T10:36:00Z">
        <w:del w:id="3561" w:author="Thomas Stockhammer (24/11/26)" w:date="2024-11-26T09:02:00Z" w16du:dateUtc="2024-11-26T08:02:00Z">
          <w:r w:rsidRPr="00FE7A1B" w:rsidDel="008B41EC">
            <w:rPr>
              <w:noProof/>
            </w:rPr>
            <w:object w:dxaOrig="9980" w:dyaOrig="7170" w14:anchorId="4B0502F0">
              <v:shape id="_x0000_i1041" type="#_x0000_t75" alt="" style="width:388.5pt;height:279.1pt;mso-width-percent:0;mso-height-percent:0;mso-width-percent:0;mso-height-percent:0" o:ole="">
                <v:imagedata r:id="rId71" o:title=""/>
              </v:shape>
              <o:OLEObject Type="Embed" ProgID="Mscgen.Chart" ShapeID="_x0000_i1041" DrawAspect="Content" ObjectID="_1794156145" r:id="rId72"/>
            </w:object>
          </w:r>
        </w:del>
      </w:ins>
      <w:ins w:id="3562" w:author="Thomas Stockhammer (24/11/26)" w:date="2024-11-26T09:02:00Z" w16du:dateUtc="2024-11-26T08:02:00Z">
        <w:r w:rsidR="008B41EC" w:rsidRPr="008B41EC">
          <w:t xml:space="preserve"> </w:t>
        </w:r>
      </w:ins>
      <w:ins w:id="3563" w:author="Thomas Stockhammer (24/11/26)" w:date="2024-11-26T09:02:00Z" w16du:dateUtc="2024-11-26T08:02:00Z">
        <w:r w:rsidR="00E80C56">
          <w:object w:dxaOrig="9975" w:dyaOrig="7155" w14:anchorId="7C46D22D">
            <v:shape id="_x0000_i1042" type="#_x0000_t75" style="width:364.2pt;height:261.35pt" o:ole="">
              <v:imagedata r:id="rId73" o:title=""/>
            </v:shape>
            <o:OLEObject Type="Embed" ProgID="Mscgen.Chart" ShapeID="_x0000_i1042" DrawAspect="Content" ObjectID="_1794156146" r:id="rId74"/>
          </w:object>
        </w:r>
      </w:ins>
    </w:p>
    <w:p w14:paraId="18829127" w14:textId="77777777" w:rsidR="00437874" w:rsidRPr="00FE7A1B" w:rsidRDefault="00437874" w:rsidP="00437874">
      <w:pPr>
        <w:pStyle w:val="TF"/>
        <w:rPr>
          <w:ins w:id="3564" w:author="Thomas Stockhammer (24/11/25)" w:date="2024-11-25T11:36:00Z" w16du:dateUtc="2024-11-25T10:36:00Z"/>
        </w:rPr>
      </w:pPr>
      <w:ins w:id="3565"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566" w:author="Thomas Stockhammer (24/11/25)" w:date="2024-11-25T11:36:00Z" w16du:dateUtc="2024-11-25T10:36:00Z"/>
        </w:rPr>
      </w:pPr>
      <w:ins w:id="3567"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568" w:author="Thomas Stockhammer (24/11/25)" w:date="2024-11-25T11:36:00Z" w16du:dateUtc="2024-11-25T10:36:00Z"/>
        </w:rPr>
      </w:pPr>
      <w:ins w:id="3569"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570" w:author="Thomas Stockhammer (24/11/25)" w:date="2024-11-25T11:36:00Z" w16du:dateUtc="2024-11-25T10:36:00Z"/>
        </w:rPr>
      </w:pPr>
      <w:ins w:id="3571"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572" w:author="Thomas Stockhammer (24/11/25)" w:date="2024-11-25T11:36:00Z" w16du:dateUtc="2024-11-25T10:36:00Z"/>
        </w:rPr>
      </w:pPr>
      <w:ins w:id="3573"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574" w:author="Thomas Stockhammer (24/11/25)" w:date="2024-11-25T11:36:00Z" w16du:dateUtc="2024-11-25T10:36:00Z"/>
        </w:rPr>
      </w:pPr>
      <w:ins w:id="3575" w:author="Thomas Stockhammer (24/11/25)" w:date="2024-11-25T11:36:00Z" w16du:dateUtc="2024-11-25T10:36:00Z">
        <w:r w:rsidRPr="00FE7A1B">
          <w:lastRenderedPageBreak/>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576" w:author="Thomas Stockhammer (24/11/25)" w:date="2024-11-25T11:36:00Z" w16du:dateUtc="2024-11-25T10:36:00Z"/>
        </w:rPr>
      </w:pPr>
      <w:ins w:id="3577"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578" w:author="Thomas Stockhammer (24/11/25)" w:date="2024-11-25T11:36:00Z" w16du:dateUtc="2024-11-25T10:36:00Z"/>
        </w:rPr>
      </w:pPr>
      <w:ins w:id="3579"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580" w:author="Thomas Stockhammer (24/11/25)" w:date="2024-11-25T11:36:00Z" w16du:dateUtc="2024-11-25T10:36:00Z"/>
        </w:rPr>
      </w:pPr>
      <w:ins w:id="3581"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582" w:author="Thomas Stockhammer (24/11/25)" w:date="2024-11-25T11:36:00Z" w16du:dateUtc="2024-11-25T10:36:00Z"/>
        </w:rPr>
      </w:pPr>
      <w:ins w:id="3583"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584" w:author="Thomas Stockhammer (24/11/25)" w:date="2024-11-25T11:36:00Z" w16du:dateUtc="2024-11-25T10:36:00Z"/>
        </w:rPr>
      </w:pPr>
      <w:ins w:id="3585"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586" w:author="Thomas Stockhammer (24/11/25)" w:date="2024-11-25T11:36:00Z" w16du:dateUtc="2024-11-25T10:36:00Z"/>
        </w:rPr>
      </w:pPr>
      <w:ins w:id="3587"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588" w:author="Thomas Stockhammer (24/11/25)" w:date="2024-11-25T11:36:00Z" w16du:dateUtc="2024-11-25T10:36:00Z"/>
        </w:rPr>
      </w:pPr>
      <w:ins w:id="3589"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590" w:author="Thomas Stockhammer (24/11/25)" w:date="2024-11-25T11:36:00Z" w16du:dateUtc="2024-11-25T10:36:00Z"/>
        </w:rPr>
      </w:pPr>
      <w:ins w:id="3591"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592" w:author="Thomas Stockhammer (24/11/25)" w:date="2024-11-25T11:36:00Z" w16du:dateUtc="2024-11-25T10:36:00Z"/>
        </w:rPr>
      </w:pPr>
      <w:ins w:id="3593"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594" w:author="Thomas Stockhammer (24/11/25)" w:date="2024-11-25T11:36:00Z" w16du:dateUtc="2024-11-25T10:36:00Z"/>
        </w:rPr>
      </w:pPr>
      <w:ins w:id="3595"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in order to provide DASH formats to the DASH client in a manner compatible with TS 26.247 [40].</w:t>
        </w:r>
      </w:ins>
    </w:p>
    <w:p w14:paraId="496F17B4" w14:textId="77777777" w:rsidR="00437874" w:rsidRPr="00FE7A1B" w:rsidRDefault="00437874" w:rsidP="00437874">
      <w:pPr>
        <w:rPr>
          <w:ins w:id="3596" w:author="Thomas Stockhammer (24/11/25)" w:date="2024-11-25T11:36:00Z" w16du:dateUtc="2024-11-25T10:36:00Z"/>
        </w:rPr>
      </w:pPr>
      <w:ins w:id="3597" w:author="Thomas Stockhammer (24/11/25)" w:date="2024-11-25T11:36:00Z" w16du:dateUtc="2024-11-25T10:36:00Z">
        <w:r w:rsidRPr="00FE7A1B">
          <w:t xml:space="preserve">Clause 13.10 of TS 26.247 [40] specifies required and recommended functions for both a DANE and a DASH client. Despite the requirements of this mode having been designed to </w:t>
        </w:r>
        <w:proofErr w:type="spellStart"/>
        <w:r w:rsidRPr="00FE7A1B">
          <w:t>fulfill</w:t>
        </w:r>
        <w:proofErr w:type="spellEnd"/>
        <w:r w:rsidRPr="00FE7A1B">
          <w:t xml:space="preserve">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598" w:author="Thomas Stockhammer (24/11/25)" w:date="2024-11-25T11:36:00Z" w16du:dateUtc="2024-11-25T10:36:00Z"/>
        </w:rPr>
      </w:pPr>
      <w:ins w:id="3599" w:author="Thomas Stockhammer (24/11/25)" w:date="2024-11-25T11:36:00Z" w16du:dateUtc="2024-11-25T10:36:00Z">
        <w:r w:rsidRPr="00FE7A1B">
          <w:t>-</w:t>
        </w:r>
        <w:r w:rsidRPr="00FE7A1B">
          <w:tab/>
          <w:t xml:space="preserve">Not all resources announced in the presentation manifest (e.g. MPEG-DASH MPD) are always accessible on all </w:t>
        </w:r>
        <w:proofErr w:type="gramStart"/>
        <w:r w:rsidRPr="00FE7A1B">
          <w:t>networks</w:t>
        </w:r>
        <w:proofErr w:type="gramEnd"/>
        <w:r w:rsidRPr="00FE7A1B">
          <w:t>, e.g. broadcast resource is unavailable when the UE is outside broadcast coverage.</w:t>
        </w:r>
      </w:ins>
    </w:p>
    <w:p w14:paraId="37EDD547" w14:textId="77777777" w:rsidR="00437874" w:rsidRPr="00FE7A1B" w:rsidRDefault="00437874" w:rsidP="00437874">
      <w:pPr>
        <w:pStyle w:val="B10"/>
        <w:rPr>
          <w:ins w:id="3600" w:author="Thomas Stockhammer (24/11/25)" w:date="2024-11-25T11:36:00Z" w16du:dateUtc="2024-11-25T10:36:00Z"/>
        </w:rPr>
      </w:pPr>
      <w:ins w:id="3601"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602" w:author="Thomas Stockhammer (24/11/25)" w:date="2024-11-25T11:36:00Z" w16du:dateUtc="2024-11-25T10:36:00Z"/>
        </w:rPr>
      </w:pPr>
      <w:ins w:id="3603"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604" w:author="Thomas Stockhammer (24/11/25)" w:date="2024-11-25T11:36:00Z" w16du:dateUtc="2024-11-25T10:36:00Z"/>
        </w:rPr>
      </w:pPr>
      <w:ins w:id="3605"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606" w:author="Thomas Stockhammer (24/11/25)" w:date="2024-11-25T11:36:00Z" w16du:dateUtc="2024-11-25T10:36:00Z"/>
        </w:rPr>
      </w:pPr>
      <w:ins w:id="3607"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608" w:author="Thomas Stockhammer (24/11/25)" w:date="2024-11-25T11:36:00Z" w16du:dateUtc="2024-11-25T10:36:00Z"/>
        </w:rPr>
      </w:pPr>
      <w:ins w:id="3609"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610" w:author="Thomas Stockhammer (24/11/25)" w:date="2024-11-25T11:36:00Z" w16du:dateUtc="2024-11-25T10:36:00Z"/>
        </w:rPr>
      </w:pPr>
      <w:ins w:id="3611"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612" w:author="Thomas Stockhammer (24/11/25)" w:date="2024-11-25T11:36:00Z" w16du:dateUtc="2024-11-25T10:36:00Z"/>
          <w:b/>
          <w:bCs/>
        </w:rPr>
      </w:pPr>
      <w:ins w:id="3613"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614" w:author="Thomas Stockhammer (24/11/25)" w:date="2024-11-25T11:36:00Z" w16du:dateUtc="2024-11-25T10:36:00Z"/>
        </w:rPr>
      </w:pPr>
      <w:ins w:id="3615"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616" w:author="Thomas Stockhammer (24/11/25)" w:date="2024-11-25T11:36:00Z" w16du:dateUtc="2024-11-25T10:36:00Z"/>
        </w:rPr>
      </w:pPr>
      <w:ins w:id="3617"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618" w:author="Thomas Stockhammer (24/11/25)" w:date="2024-11-25T11:36:00Z" w16du:dateUtc="2024-11-25T10:36:00Z"/>
        </w:rPr>
      </w:pPr>
      <w:ins w:id="3619" w:author="Thomas Stockhammer (24/11/25)" w:date="2024-11-25T11:36:00Z" w16du:dateUtc="2024-11-25T10:36:00Z">
        <w:r w:rsidRPr="00FE7A1B">
          <w:lastRenderedPageBreak/>
          <w:t>5.19.1.7</w:t>
        </w:r>
        <w:r w:rsidRPr="00FE7A1B">
          <w:tab/>
          <w:t>Media delivery using Coded Multi-source Media Format (CMMF)</w:t>
        </w:r>
      </w:ins>
    </w:p>
    <w:p w14:paraId="1B2016BC" w14:textId="77777777" w:rsidR="00437874" w:rsidRPr="00FE7A1B" w:rsidRDefault="00437874" w:rsidP="00437874">
      <w:pPr>
        <w:pStyle w:val="Heading5"/>
        <w:rPr>
          <w:ins w:id="3620" w:author="Thomas Stockhammer (24/11/25)" w:date="2024-11-25T11:36:00Z" w16du:dateUtc="2024-11-25T10:36:00Z"/>
        </w:rPr>
      </w:pPr>
      <w:ins w:id="3621"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622" w:author="Thomas Stockhammer (24/11/25)" w:date="2024-11-25T11:36:00Z" w16du:dateUtc="2024-11-25T10:36:00Z"/>
        </w:rPr>
      </w:pPr>
      <w:ins w:id="3623"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624" w:author="Thomas Stockhammer (24/11/25)" w:date="2024-11-25T11:36:00Z" w16du:dateUtc="2024-11-25T10:36:00Z"/>
        </w:rPr>
      </w:pPr>
      <w:ins w:id="3625"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626" w:author="Thomas Stockhammer (24/11/25)" w:date="2024-11-25T11:36:00Z" w16du:dateUtc="2024-11-25T10:36:00Z"/>
        </w:rPr>
      </w:pPr>
      <w:ins w:id="3627"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628" w:author="Thomas Stockhammer (24/11/25)" w:date="2024-11-25T11:36:00Z" w16du:dateUtc="2024-11-25T10:36:00Z"/>
        </w:rPr>
      </w:pPr>
      <w:ins w:id="3629"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630" w:author="Thomas Stockhammer (24/11/25)" w:date="2024-11-25T11:36:00Z" w16du:dateUtc="2024-11-25T10:36:00Z"/>
          <w:rStyle w:val="normaltextrun"/>
          <w:rFonts w:eastAsiaTheme="majorEastAsia" w:cs="Arial"/>
        </w:rPr>
      </w:pPr>
      <w:ins w:id="3631"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632" w:author="Thomas Stockhammer (24/11/25)" w:date="2024-11-25T11:36:00Z" w16du:dateUtc="2024-11-25T10:36:00Z"/>
        </w:rPr>
      </w:pPr>
      <w:ins w:id="3633"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634" w:author="Thomas Stockhammer (24/11/25)" w:date="2024-11-25T11:36:00Z" w16du:dateUtc="2024-11-25T10:36:00Z"/>
        </w:rPr>
      </w:pPr>
      <w:ins w:id="3635" w:author="Thomas Stockhammer (24/11/25)" w:date="2024-11-25T11:36:00Z" w16du:dateUtc="2024-11-25T10:36:00Z">
        <w:r w:rsidRPr="00FE7A1B">
          <w:t xml:space="preserve">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w:t>
        </w:r>
        <w:r w:rsidRPr="00FE7A1B">
          <w:lastRenderedPageBreak/>
          <w:t>and is used by the media player to determine which segments are to be downloaded (via the CMMF Receiver) and played.</w:t>
        </w:r>
      </w:ins>
    </w:p>
    <w:p w14:paraId="0A8BCEFF" w14:textId="77777777" w:rsidR="00437874" w:rsidRPr="00FE7A1B" w:rsidRDefault="00437874" w:rsidP="00437874">
      <w:pPr>
        <w:keepNext/>
        <w:jc w:val="center"/>
        <w:rPr>
          <w:ins w:id="3636" w:author="Thomas Stockhammer (24/11/25)" w:date="2024-11-25T11:36:00Z" w16du:dateUtc="2024-11-25T10:36:00Z"/>
        </w:rPr>
      </w:pPr>
      <w:ins w:id="3637"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638" w:author="Thomas Stockhammer (24/11/25)" w:date="2024-11-25T11:36:00Z" w16du:dateUtc="2024-11-25T10:36:00Z"/>
          <w:rStyle w:val="normaltextrun"/>
          <w:rFonts w:eastAsiaTheme="majorEastAsia" w:cs="Arial"/>
        </w:rPr>
      </w:pPr>
      <w:ins w:id="3639"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640" w:author="Thomas Stockhammer (24/11/25)" w:date="2024-11-25T11:36:00Z" w16du:dateUtc="2024-11-25T10:36:00Z"/>
        </w:rPr>
      </w:pPr>
      <w:ins w:id="3641"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642" w:author="Thomas Stockhammer (24/11/25)" w:date="2024-11-25T11:36:00Z" w16du:dateUtc="2024-11-25T10:36:00Z"/>
        </w:rPr>
      </w:pPr>
      <w:ins w:id="3643"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644" w:author="Thomas Stockhammer (24/11/25)" w:date="2024-11-25T11:36:00Z" w16du:dateUtc="2024-11-25T10:36:00Z"/>
          <w:rStyle w:val="normaltextrun"/>
          <w:rFonts w:eastAsiaTheme="majorEastAsia" w:cs="Arial"/>
        </w:rPr>
      </w:pPr>
      <w:ins w:id="3645"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646" w:author="Thomas Stockhammer (24/11/25)" w:date="2024-11-25T11:36:00Z" w16du:dateUtc="2024-11-25T10:36:00Z"/>
        </w:rPr>
      </w:pPr>
      <w:ins w:id="3647" w:author="Thomas Stockhammer (24/11/25)" w:date="2024-11-25T11:36:00Z" w16du:dateUtc="2024-11-25T10:36:00Z">
        <w:r w:rsidRPr="00FE7A1B">
          <w:lastRenderedPageBreak/>
          <w:t>The process for streaming this content is shown in figure 15.19.1.7.1-4.</w:t>
        </w:r>
      </w:ins>
    </w:p>
    <w:p w14:paraId="6843A132" w14:textId="77777777" w:rsidR="00437874" w:rsidRPr="00FE7A1B" w:rsidRDefault="00437874" w:rsidP="00F83412">
      <w:pPr>
        <w:keepNext/>
        <w:jc w:val="center"/>
        <w:rPr>
          <w:ins w:id="3648" w:author="Thomas Stockhammer (24/11/25)" w:date="2024-11-25T11:36:00Z" w16du:dateUtc="2024-11-25T10:36:00Z"/>
        </w:rPr>
      </w:pPr>
      <w:ins w:id="3649"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650" w:author="Thomas Stockhammer (24/11/25)" w:date="2024-11-25T11:36:00Z" w16du:dateUtc="2024-11-25T10:36:00Z"/>
          <w:rStyle w:val="normaltextrun"/>
          <w:rFonts w:eastAsiaTheme="majorEastAsia" w:cs="Arial"/>
        </w:rPr>
      </w:pPr>
      <w:ins w:id="3651"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652" w:author="Thomas Stockhammer (24/11/25)" w:date="2024-11-25T11:36:00Z" w16du:dateUtc="2024-11-25T10:36:00Z"/>
        </w:rPr>
      </w:pPr>
      <w:ins w:id="3653" w:author="Thomas Stockhammer (24/11/25)" w:date="2024-11-25T11:36:00Z" w16du:dateUtc="2024-11-25T10:36:00Z">
        <w:r w:rsidRPr="00FE7A1B">
          <w:lastRenderedPageBreak/>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654" w:author="Richard Bradbury" w:date="2024-11-25T18:13:00Z" w16du:dateUtc="2024-11-25T18:13:00Z">
        <w:r w:rsidR="00F83412" w:rsidRPr="00FE7A1B">
          <w:t>ETSI TS 103 973</w:t>
        </w:r>
        <w:r w:rsidR="00F83412">
          <w:t> </w:t>
        </w:r>
      </w:ins>
      <w:ins w:id="3655"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656" w:author="Thomas Stockhammer (24/11/25)" w:date="2024-11-25T11:36:00Z" w16du:dateUtc="2024-11-25T10:36:00Z"/>
        </w:rPr>
      </w:pPr>
      <w:ins w:id="3657"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658" w:author="Thomas Stockhammer (24/11/25)" w:date="2024-11-25T11:36:00Z" w16du:dateUtc="2024-11-25T10:36:00Z"/>
        </w:rPr>
      </w:pPr>
      <w:ins w:id="3659"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660" w:author="Thomas Stockhammer (24/11/25)" w:date="2024-11-25T11:36:00Z" w16du:dateUtc="2024-11-25T10:36:00Z"/>
        </w:rPr>
      </w:pPr>
      <w:ins w:id="3661"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662" w:author="Thomas Stockhammer (24/11/25)" w:date="2024-11-25T11:36:00Z" w16du:dateUtc="2024-11-25T10:36:00Z"/>
        </w:rPr>
      </w:pPr>
      <w:ins w:id="3663"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664" w:author="Thomas Stockhammer (24/11/25)" w:date="2024-11-25T11:36:00Z" w16du:dateUtc="2024-11-25T10:36:00Z"/>
        </w:rPr>
      </w:pPr>
      <w:ins w:id="3665"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666" w:author="Thomas Stockhammer (24/11/25)" w:date="2024-11-25T11:36:00Z" w16du:dateUtc="2024-11-25T10:36:00Z"/>
        </w:rPr>
      </w:pPr>
      <w:ins w:id="3667"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668" w:author="Thomas Stockhammer (24/11/25)" w:date="2024-11-25T11:36:00Z" w16du:dateUtc="2024-11-25T10:36:00Z"/>
        </w:rPr>
      </w:pPr>
      <w:ins w:id="3669"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670" w:author="Thomas Stockhammer (24/11/25)" w:date="2024-11-25T11:36:00Z" w16du:dateUtc="2024-11-25T10:36:00Z"/>
        </w:rPr>
      </w:pPr>
      <w:ins w:id="3671"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672" w:author="Thomas Stockhammer (24/11/25)" w:date="2024-11-25T11:36:00Z" w16du:dateUtc="2024-11-25T10:36:00Z"/>
        </w:rPr>
      </w:pPr>
      <w:ins w:id="3673" w:author="Thomas Stockhammer (24/11/25)" w:date="2024-11-25T11:36:00Z" w16du:dateUtc="2024-11-25T10:36:00Z">
        <w:r w:rsidRPr="00FE7A1B">
          <w:lastRenderedPageBreak/>
          <w:t>5.19.1.7.2</w:t>
        </w:r>
        <w:r w:rsidRPr="00FE7A1B">
          <w:tab/>
          <w:t>CMMF as a Content Delivery Protocol</w:t>
        </w:r>
      </w:ins>
    </w:p>
    <w:p w14:paraId="7B40C4FF" w14:textId="77777777" w:rsidR="00437874" w:rsidRPr="00FE7A1B" w:rsidRDefault="00437874" w:rsidP="00F83412">
      <w:pPr>
        <w:keepNext/>
        <w:keepLines/>
        <w:rPr>
          <w:ins w:id="3674" w:author="Thomas Stockhammer (24/11/25)" w:date="2024-11-25T11:36:00Z" w16du:dateUtc="2024-11-25T10:36:00Z"/>
        </w:rPr>
      </w:pPr>
      <w:ins w:id="3675" w:author="Thomas Stockhammer (24/11/25)" w:date="2024-11-25T11:36:00Z" w16du:dateUtc="2024-11-25T10:36:00Z">
        <w:r w:rsidRPr="00FE7A1B">
          <w:t>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RaptorQ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676" w:author="Thomas Stockhammer (24/11/25)" w:date="2024-11-25T11:36:00Z" w16du:dateUtc="2024-11-25T10:36:00Z"/>
        </w:rPr>
      </w:pPr>
      <w:ins w:id="3677"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678" w:author="Thomas Stockhammer (24/11/25)" w:date="2024-11-25T11:36:00Z" w16du:dateUtc="2024-11-25T10:36:00Z"/>
          <w:rFonts w:ascii="Arial" w:hAnsi="Arial" w:cs="Arial"/>
        </w:rPr>
      </w:pPr>
      <w:ins w:id="3679"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680" w:author="Thomas Stockhammer (24/11/25)" w:date="2024-11-25T11:36:00Z" w16du:dateUtc="2024-11-25T10:36:00Z"/>
        </w:rPr>
      </w:pPr>
      <w:ins w:id="3681"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682" w:author="Thomas Stockhammer (24/11/25)" w:date="2024-11-25T11:36:00Z" w16du:dateUtc="2024-11-25T10:36:00Z"/>
        </w:rPr>
      </w:pPr>
      <w:ins w:id="3683"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684" w:author="Thomas Stockhammer (24/11/25)" w:date="2024-11-25T11:36:00Z" w16du:dateUtc="2024-11-25T10:36:00Z"/>
        </w:rPr>
      </w:pPr>
      <w:ins w:id="3685"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686" w:author="Thomas Stockhammer (24/11/25)" w:date="2024-11-25T11:36:00Z" w16du:dateUtc="2024-11-25T10:36:00Z"/>
        </w:rPr>
      </w:pPr>
      <w:ins w:id="3687"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688" w:author="Thomas Stockhammer (24/11/25)" w:date="2024-11-25T11:36:00Z" w16du:dateUtc="2024-11-25T10:36:00Z"/>
        </w:rPr>
      </w:pPr>
      <w:ins w:id="3689"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690" w:author="Thomas Stockhammer (24/11/25)" w:date="2024-11-25T11:36:00Z" w16du:dateUtc="2024-11-25T10:36:00Z"/>
        </w:rPr>
      </w:pPr>
      <w:ins w:id="3691"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692" w:author="Thomas Stockhammer (24/11/25)" w:date="2024-11-25T11:36:00Z" w16du:dateUtc="2024-11-25T10:36:00Z"/>
        </w:rPr>
      </w:pPr>
      <w:ins w:id="3693"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694" w:author="Thomas Stockhammer (24/11/25)" w:date="2024-11-25T11:36:00Z" w16du:dateUtc="2024-11-25T10:36:00Z"/>
        </w:rPr>
      </w:pPr>
      <w:ins w:id="3695"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696" w:author="Thomas Stockhammer (24/11/25)" w:date="2024-11-25T11:36:00Z" w16du:dateUtc="2024-11-25T10:36:00Z"/>
        </w:rPr>
      </w:pPr>
      <w:ins w:id="3697" w:author="Thomas Stockhammer (24/11/25)" w:date="2024-11-25T11:36:00Z" w16du:dateUtc="2024-11-25T10:36:00Z">
        <w:r w:rsidRPr="00FE7A1B">
          <w:lastRenderedPageBreak/>
          <w:t>A call flow based on figure D.1 in ETSI TS 103 973 [</w:t>
        </w:r>
      </w:ins>
      <w:ins w:id="3698" w:author="Richard Bradbury" w:date="2024-11-25T18:14:00Z" w16du:dateUtc="2024-11-25T18:14:00Z">
        <w:r w:rsidR="00F83412">
          <w:t>126</w:t>
        </w:r>
      </w:ins>
      <w:ins w:id="3699" w:author="Thomas Stockhammer (24/11/25)" w:date="2024-11-25T11:36:00Z" w16du:dateUtc="2024-11-25T10:36:00Z">
        <w:r w:rsidRPr="00FE7A1B">
          <w:t>] is provided in the following.</w:t>
        </w:r>
      </w:ins>
    </w:p>
    <w:p w14:paraId="0FD3F0FD" w14:textId="19A7A0A2" w:rsidR="00437874" w:rsidRPr="00FE7A1B" w:rsidRDefault="009E0CE1" w:rsidP="00437874">
      <w:pPr>
        <w:rPr>
          <w:ins w:id="3700" w:author="Thomas Stockhammer (24/11/25)" w:date="2024-11-25T11:36:00Z" w16du:dateUtc="2024-11-25T10:36:00Z"/>
        </w:rPr>
      </w:pPr>
      <w:ins w:id="3701" w:author="Thomas Stockhammer (24/11/26)" w:date="2024-11-26T09:27:00Z" w16du:dateUtc="2024-11-26T08:27:00Z">
        <w:r>
          <w:object w:dxaOrig="13860" w:dyaOrig="10695" w14:anchorId="3B527FB7">
            <v:shape id="_x0000_i1043" type="#_x0000_t75" style="width:481.55pt;height:371.7pt" o:ole="">
              <v:imagedata r:id="rId80" o:title=""/>
            </v:shape>
            <o:OLEObject Type="Embed" ProgID="Mscgen.Chart" ShapeID="_x0000_i1043" DrawAspect="Content" ObjectID="_1794156147" r:id="rId81"/>
          </w:object>
        </w:r>
      </w:ins>
      <w:ins w:id="3702" w:author="Thomas Stockhammer (24/11/26)" w:date="2024-11-26T09:27:00Z" w16du:dateUtc="2024-11-26T08:27:00Z">
        <w:r w:rsidRPr="00FE7A1B" w:rsidDel="009E0CE1">
          <w:rPr>
            <w:noProof/>
          </w:rPr>
          <w:t xml:space="preserve"> </w:t>
        </w:r>
      </w:ins>
      <w:ins w:id="3703" w:author="Thomas Stockhammer (24/11/25)" w:date="2024-11-25T11:36:00Z" w16du:dateUtc="2024-11-25T10:36:00Z">
        <w:del w:id="3704" w:author="Thomas Stockhammer (24/11/26)" w:date="2024-11-26T09:27:00Z" w16du:dateUtc="2024-11-26T08:27:00Z">
          <w:r w:rsidR="00437874" w:rsidRPr="00FE7A1B" w:rsidDel="009E0CE1">
            <w:rPr>
              <w:noProof/>
            </w:rPr>
            <w:object w:dxaOrig="10738" w:dyaOrig="8215" w14:anchorId="1A4E83E9">
              <v:shape id="_x0000_i1044" type="#_x0000_t75" alt="" style="width:480.6pt;height:368.9pt;mso-width-percent:0;mso-height-percent:0;mso-width-percent:0;mso-height-percent:0" o:ole="">
                <v:imagedata r:id="rId82" o:title=""/>
              </v:shape>
              <o:OLEObject Type="Embed" ProgID="Mscgen.Chart" ShapeID="_x0000_i1044" DrawAspect="Content" ObjectID="_1794156148" r:id="rId83"/>
            </w:object>
          </w:r>
        </w:del>
      </w:ins>
    </w:p>
    <w:p w14:paraId="50D0CFA2" w14:textId="77777777" w:rsidR="00437874" w:rsidRPr="00FE7A1B" w:rsidRDefault="00437874" w:rsidP="00437874">
      <w:pPr>
        <w:pStyle w:val="Caption"/>
        <w:jc w:val="center"/>
        <w:rPr>
          <w:ins w:id="3705" w:author="Thomas Stockhammer (24/11/25)" w:date="2024-11-25T11:36:00Z" w16du:dateUtc="2024-11-25T10:36:00Z"/>
          <w:rFonts w:ascii="Arial" w:hAnsi="Arial" w:cs="Arial"/>
        </w:rPr>
      </w:pPr>
      <w:ins w:id="3706"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707" w:author="Thomas Stockhammer (24/11/25)" w:date="2024-11-25T11:36:00Z" w16du:dateUtc="2024-11-25T10:36:00Z"/>
        </w:rPr>
      </w:pPr>
      <w:ins w:id="3708"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709" w:author="Thomas Stockhammer (24/11/25)" w:date="2024-11-25T11:36:00Z" w16du:dateUtc="2024-11-25T10:36:00Z"/>
        </w:rPr>
      </w:pPr>
      <w:ins w:id="3710"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711" w:author="Thomas Stockhammer (24/11/25)" w:date="2024-11-25T11:36:00Z" w16du:dateUtc="2024-11-25T10:36:00Z"/>
          <w:rFonts w:ascii="Arial" w:hAnsi="Arial" w:cs="Arial"/>
        </w:rPr>
      </w:pPr>
      <w:ins w:id="3712"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713" w:author="Thomas Stockhammer (24/11/25)" w:date="2024-11-25T11:36:00Z" w16du:dateUtc="2024-11-25T10:36:00Z"/>
        </w:rPr>
      </w:pPr>
      <w:ins w:id="3714"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715" w:author="Thomas Stockhammer (24/11/25)" w:date="2024-11-25T11:36:00Z" w16du:dateUtc="2024-11-25T10:36:00Z"/>
        </w:rPr>
      </w:pPr>
      <w:ins w:id="3716"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717" w:author="Thomas Stockhammer (24/11/25)" w:date="2024-11-25T11:36:00Z" w16du:dateUtc="2024-11-25T10:36:00Z"/>
        </w:rPr>
      </w:pPr>
      <w:ins w:id="3718"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719" w:author="Thomas Stockhammer (24/11/25)" w:date="2024-11-25T11:36:00Z" w16du:dateUtc="2024-11-25T10:36:00Z"/>
        </w:rPr>
      </w:pPr>
      <w:ins w:id="3720"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721" w:author="Thomas Stockhammer (24/11/25)" w:date="2024-11-25T11:36:00Z" w16du:dateUtc="2024-11-25T10:36:00Z"/>
        </w:rPr>
      </w:pPr>
      <w:ins w:id="3722" w:author="Thomas Stockhammer (24/11/25)" w:date="2024-11-25T11:36:00Z" w16du:dateUtc="2024-11-25T10:36:00Z">
        <w:r w:rsidRPr="00FE7A1B">
          <w:lastRenderedPageBreak/>
          <w:t>More specifically:</w:t>
        </w:r>
      </w:ins>
    </w:p>
    <w:p w14:paraId="355D1C6F" w14:textId="77777777" w:rsidR="00437874" w:rsidRPr="00FE7A1B" w:rsidRDefault="00437874" w:rsidP="00F83412">
      <w:pPr>
        <w:pStyle w:val="B10"/>
        <w:keepNext/>
        <w:rPr>
          <w:ins w:id="3723" w:author="Thomas Stockhammer (24/11/25)" w:date="2024-11-25T11:36:00Z" w16du:dateUtc="2024-11-25T10:36:00Z"/>
        </w:rPr>
      </w:pPr>
      <w:ins w:id="3724"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725" w:author="Thomas Stockhammer (24/11/25)" w:date="2024-11-25T11:36:00Z" w16du:dateUtc="2024-11-25T10:36:00Z"/>
        </w:rPr>
      </w:pPr>
      <w:ins w:id="3726"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727" w:author="Thomas Stockhammer (24/11/25)" w:date="2024-11-25T11:36:00Z" w16du:dateUtc="2024-11-25T10:36:00Z"/>
        </w:rPr>
      </w:pPr>
      <w:ins w:id="3728"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729" w:author="Thomas Stockhammer (24/11/25)" w:date="2024-11-25T11:36:00Z" w16du:dateUtc="2024-11-25T10:36:00Z"/>
        </w:rPr>
      </w:pPr>
      <w:ins w:id="3730"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731" w:author="Thomas Stockhammer (24/11/25)" w:date="2024-11-25T11:36:00Z" w16du:dateUtc="2024-11-25T10:36:00Z"/>
        </w:rPr>
      </w:pPr>
      <w:ins w:id="3732" w:author="Thomas Stockhammer (24/11/25)" w:date="2024-11-25T11:36:00Z" w16du:dateUtc="2024-11-25T10:36:00Z">
        <w:r w:rsidRPr="00FE7A1B">
          <w:t>Some use cases may require additional information or only a subset of this information, and a simpler version of this parameter set may be used. The Configuration Information may be updated during the course of a session, for example when no files are available in a live service.</w:t>
        </w:r>
      </w:ins>
    </w:p>
    <w:p w14:paraId="7D9CF028" w14:textId="77777777" w:rsidR="00437874" w:rsidRPr="00FE7A1B" w:rsidRDefault="00437874" w:rsidP="00437874">
      <w:pPr>
        <w:keepNext/>
        <w:keepLines/>
        <w:rPr>
          <w:ins w:id="3733" w:author="Thomas Stockhammer (24/11/25)" w:date="2024-11-25T11:36:00Z" w16du:dateUtc="2024-11-25T10:36:00Z"/>
        </w:rPr>
      </w:pPr>
      <w:ins w:id="3734"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735" w:author="Thomas Stockhammer (24/11/25)" w:date="2024-11-25T11:36:00Z" w16du:dateUtc="2024-11-25T10:36:00Z"/>
        </w:rPr>
      </w:pPr>
      <w:ins w:id="3736"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737"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738" w:author="Thomas Stockhammer (24/11/25)" w:date="2024-11-25T11:36:00Z" w16du:dateUtc="2024-11-25T10:36:00Z"/>
              </w:rPr>
            </w:pPr>
            <w:ins w:id="3739"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740" w:author="Thomas Stockhammer (24/11/25)" w:date="2024-11-25T11:36:00Z" w16du:dateUtc="2024-11-25T10:36:00Z"/>
              </w:rPr>
            </w:pPr>
            <w:ins w:id="3741"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742" w:author="Thomas Stockhammer (24/11/25)" w:date="2024-11-25T11:36:00Z" w16du:dateUtc="2024-11-25T10:36:00Z"/>
              </w:rPr>
            </w:pPr>
            <w:ins w:id="3743" w:author="Thomas Stockhammer (24/11/25)" w:date="2024-11-25T11:36:00Z" w16du:dateUtc="2024-11-25T10:36:00Z">
              <w:r w:rsidRPr="00FE7A1B">
                <w:t>Definition</w:t>
              </w:r>
            </w:ins>
          </w:p>
        </w:tc>
      </w:tr>
      <w:tr w:rsidR="00437874" w:rsidRPr="00FE7A1B" w14:paraId="7655CA91" w14:textId="77777777" w:rsidTr="00D90E4E">
        <w:trPr>
          <w:ins w:id="374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745" w:author="Thomas Stockhammer (24/11/25)" w:date="2024-11-25T11:36:00Z" w16du:dateUtc="2024-11-25T10:36:00Z"/>
              </w:rPr>
            </w:pPr>
            <w:ins w:id="3746"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747" w:author="Thomas Stockhammer (24/11/25)" w:date="2024-11-25T11:36:00Z" w16du:dateUtc="2024-11-25T10:36:00Z"/>
              </w:rPr>
            </w:pPr>
            <w:ins w:id="3748"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749" w:author="Thomas Stockhammer (24/11/25)" w:date="2024-11-25T11:36:00Z" w16du:dateUtc="2024-11-25T10:36:00Z"/>
              </w:rPr>
            </w:pPr>
            <w:ins w:id="3750"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751"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752" w:author="Thomas Stockhammer (24/11/25)" w:date="2024-11-25T11:36:00Z" w16du:dateUtc="2024-11-25T10:36:00Z"/>
              </w:rPr>
            </w:pPr>
            <w:ins w:id="3753"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754" w:author="Thomas Stockhammer (24/11/25)" w:date="2024-11-25T11:36:00Z" w16du:dateUtc="2024-11-25T10:36:00Z"/>
              </w:rPr>
            </w:pPr>
            <w:ins w:id="3755"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756" w:author="Thomas Stockhammer (24/11/25)" w:date="2024-11-25T11:36:00Z" w16du:dateUtc="2024-11-25T10:36:00Z"/>
              </w:rPr>
            </w:pPr>
            <w:ins w:id="3757"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758"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759" w:author="Thomas Stockhammer (24/11/25)" w:date="2024-11-25T11:36:00Z" w16du:dateUtc="2024-11-25T10:36:00Z"/>
              </w:rPr>
            </w:pPr>
            <w:ins w:id="3760"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761" w:author="Thomas Stockhammer (24/11/25)" w:date="2024-11-25T11:36:00Z" w16du:dateUtc="2024-11-25T10:36:00Z"/>
              </w:rPr>
            </w:pPr>
            <w:ins w:id="3762"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763" w:author="Thomas Stockhammer (24/11/25)" w:date="2024-11-25T11:36:00Z" w16du:dateUtc="2024-11-25T10:36:00Z"/>
              </w:rPr>
            </w:pPr>
            <w:ins w:id="3764"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765"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766" w:author="Thomas Stockhammer (24/11/25)" w:date="2024-11-25T11:36:00Z" w16du:dateUtc="2024-11-25T10:36:00Z"/>
              </w:rPr>
            </w:pPr>
            <w:ins w:id="3767"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768" w:author="Thomas Stockhammer (24/11/25)" w:date="2024-11-25T11:36:00Z" w16du:dateUtc="2024-11-25T10:36:00Z"/>
              </w:rPr>
            </w:pPr>
            <w:ins w:id="3769"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770" w:author="Thomas Stockhammer (24/11/25)" w:date="2024-11-25T11:36:00Z" w16du:dateUtc="2024-11-25T10:36:00Z"/>
              </w:rPr>
            </w:pPr>
            <w:ins w:id="3771" w:author="Thomas Stockhammer (24/11/25)" w:date="2024-11-25T11:36:00Z" w16du:dateUtc="2024-11-25T10:36:00Z">
              <w:r w:rsidRPr="00FE7A1B">
                <w:t>Provides 1 … S source flows.</w:t>
              </w:r>
            </w:ins>
          </w:p>
        </w:tc>
      </w:tr>
      <w:tr w:rsidR="00437874" w:rsidRPr="00FE7A1B" w14:paraId="09DB08D3" w14:textId="77777777" w:rsidTr="00D90E4E">
        <w:trPr>
          <w:ins w:id="377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773"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774" w:author="Thomas Stockhammer (24/11/25)" w:date="2024-11-25T11:36:00Z" w16du:dateUtc="2024-11-25T10:36:00Z"/>
              </w:rPr>
            </w:pPr>
            <w:ins w:id="3775"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776" w:author="Thomas Stockhammer (24/11/25)" w:date="2024-11-25T11:36:00Z" w16du:dateUtc="2024-11-25T10:36:00Z"/>
              </w:rPr>
            </w:pPr>
            <w:ins w:id="3777"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778" w:author="Thomas Stockhammer (24/11/25)" w:date="2024-11-25T11:36:00Z" w16du:dateUtc="2024-11-25T10:36:00Z"/>
              </w:rPr>
            </w:pPr>
            <w:ins w:id="3779"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7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7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782"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783" w:author="Thomas Stockhammer (24/11/25)" w:date="2024-11-25T11:36:00Z" w16du:dateUtc="2024-11-25T10:36:00Z"/>
              </w:rPr>
            </w:pPr>
            <w:ins w:id="3784"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785" w:author="Thomas Stockhammer (24/11/25)" w:date="2024-11-25T11:36:00Z" w16du:dateUtc="2024-11-25T10:36:00Z"/>
              </w:rPr>
            </w:pPr>
            <w:ins w:id="3786"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787" w:author="Thomas Stockhammer (24/11/25)" w:date="2024-11-25T11:36:00Z" w16du:dateUtc="2024-11-25T10:36:00Z"/>
              </w:rPr>
            </w:pPr>
            <w:ins w:id="3788" w:author="Thomas Stockhammer (24/11/25)" w:date="2024-11-25T11:36:00Z" w16du:dateUtc="2024-11-25T10:36:00Z">
              <w:r w:rsidRPr="00FE7A1B">
                <w:t>Provides 1 … N objects in the source flow.</w:t>
              </w:r>
            </w:ins>
          </w:p>
        </w:tc>
      </w:tr>
      <w:tr w:rsidR="00437874" w:rsidRPr="00FE7A1B" w14:paraId="7156CE1C" w14:textId="77777777" w:rsidTr="00D90E4E">
        <w:trPr>
          <w:ins w:id="37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7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7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7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793" w:author="Thomas Stockhammer (24/11/25)" w:date="2024-11-25T11:36:00Z" w16du:dateUtc="2024-11-25T10:36:00Z"/>
              </w:rPr>
            </w:pPr>
            <w:ins w:id="3794"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795" w:author="Thomas Stockhammer (24/11/25)" w:date="2024-11-25T11:36:00Z" w16du:dateUtc="2024-11-25T10:36:00Z"/>
              </w:rPr>
            </w:pPr>
            <w:ins w:id="379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797" w:author="Thomas Stockhammer (24/11/25)" w:date="2024-11-25T11:36:00Z" w16du:dateUtc="2024-11-25T10:36:00Z"/>
              </w:rPr>
            </w:pPr>
            <w:ins w:id="3798"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79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80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80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80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803" w:author="Thomas Stockhammer (24/11/25)" w:date="2024-11-25T11:36:00Z" w16du:dateUtc="2024-11-25T10:36:00Z"/>
              </w:rPr>
            </w:pPr>
            <w:ins w:id="3804"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805" w:author="Thomas Stockhammer (24/11/25)" w:date="2024-11-25T11:36:00Z" w16du:dateUtc="2024-11-25T10:36:00Z"/>
              </w:rPr>
            </w:pPr>
            <w:ins w:id="380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807" w:author="Thomas Stockhammer (24/11/25)" w:date="2024-11-25T11:36:00Z" w16du:dateUtc="2024-11-25T10:36:00Z"/>
              </w:rPr>
            </w:pPr>
            <w:ins w:id="3808" w:author="Thomas Stockhammer (24/11/25)" w:date="2024-11-25T11:36:00Z" w16du:dateUtc="2024-11-25T10:36:00Z">
              <w:r w:rsidRPr="00FE7A1B">
                <w:t>Size of the transmission object in bytes.</w:t>
              </w:r>
            </w:ins>
          </w:p>
        </w:tc>
      </w:tr>
      <w:tr w:rsidR="00437874" w:rsidRPr="00FE7A1B" w14:paraId="298C628E" w14:textId="77777777" w:rsidTr="00D90E4E">
        <w:trPr>
          <w:ins w:id="380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81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81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81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813" w:author="Thomas Stockhammer (24/11/25)" w:date="2024-11-25T11:36:00Z" w16du:dateUtc="2024-11-25T10:36:00Z"/>
              </w:rPr>
            </w:pPr>
            <w:ins w:id="3814"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81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816" w:author="Thomas Stockhammer (24/11/25)" w:date="2024-11-25T11:36:00Z" w16du:dateUtc="2024-11-25T10:36:00Z"/>
              </w:rPr>
            </w:pPr>
            <w:ins w:id="3817" w:author="Thomas Stockhammer (24/11/25)" w:date="2024-11-25T11:36:00Z" w16du:dateUtc="2024-11-25T10:36:00Z">
              <w:r w:rsidRPr="00FE7A1B">
                <w:t>MIME media type of transmission object.</w:t>
              </w:r>
            </w:ins>
          </w:p>
        </w:tc>
      </w:tr>
      <w:tr w:rsidR="00437874" w:rsidRPr="00FE7A1B" w14:paraId="5D79D373" w14:textId="77777777" w:rsidTr="00D90E4E">
        <w:trPr>
          <w:ins w:id="381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81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82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82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822" w:author="Thomas Stockhammer (24/11/25)" w:date="2024-11-25T11:36:00Z" w16du:dateUtc="2024-11-25T10:36:00Z"/>
              </w:rPr>
            </w:pPr>
            <w:ins w:id="3823"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82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825" w:author="Thomas Stockhammer (24/11/25)" w:date="2024-11-25T11:36:00Z" w16du:dateUtc="2024-11-25T10:36:00Z"/>
              </w:rPr>
            </w:pPr>
            <w:ins w:id="3826" w:author="Thomas Stockhammer (24/11/25)" w:date="2024-11-25T11:36:00Z" w16du:dateUtc="2024-11-25T10:36:00Z">
              <w:r w:rsidRPr="00FE7A1B">
                <w:t>Encoding of the transmission object.</w:t>
              </w:r>
            </w:ins>
          </w:p>
        </w:tc>
      </w:tr>
      <w:tr w:rsidR="00437874" w:rsidRPr="00FE7A1B" w14:paraId="428B22F7" w14:textId="77777777" w:rsidTr="00D90E4E">
        <w:trPr>
          <w:ins w:id="382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82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82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83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831" w:author="Thomas Stockhammer (24/11/25)" w:date="2024-11-25T11:36:00Z" w16du:dateUtc="2024-11-25T10:36:00Z"/>
              </w:rPr>
            </w:pPr>
            <w:ins w:id="3832"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83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834" w:author="Thomas Stockhammer (24/11/25)" w:date="2024-11-25T11:36:00Z" w16du:dateUtc="2024-11-25T10:36:00Z"/>
              </w:rPr>
            </w:pPr>
            <w:ins w:id="3835" w:author="Thomas Stockhammer (24/11/25)" w:date="2024-11-25T11:36:00Z" w16du:dateUtc="2024-11-25T10:36:00Z">
              <w:r w:rsidRPr="00FE7A1B">
                <w:t>Message digest of transmission object.</w:t>
              </w:r>
            </w:ins>
          </w:p>
        </w:tc>
      </w:tr>
      <w:tr w:rsidR="00437874" w:rsidRPr="00FE7A1B" w14:paraId="183DE59B" w14:textId="77777777" w:rsidTr="00D90E4E">
        <w:trPr>
          <w:ins w:id="383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83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83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83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840" w:author="Thomas Stockhammer (24/11/25)" w:date="2024-11-25T11:36:00Z" w16du:dateUtc="2024-11-25T10:36:00Z"/>
              </w:rPr>
            </w:pPr>
            <w:ins w:id="3841"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84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843" w:author="Thomas Stockhammer (24/11/25)" w:date="2024-11-25T11:36:00Z" w16du:dateUtc="2024-11-25T10:36:00Z"/>
              </w:rPr>
            </w:pPr>
            <w:ins w:id="3844"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84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84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84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84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849" w:author="Thomas Stockhammer (24/11/25)" w:date="2024-11-25T11:36:00Z" w16du:dateUtc="2024-11-25T10:36:00Z"/>
              </w:rPr>
            </w:pPr>
            <w:ins w:id="3850"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85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852" w:author="Thomas Stockhammer (24/11/25)" w:date="2024-11-25T11:36:00Z" w16du:dateUtc="2024-11-25T10:36:00Z"/>
              </w:rPr>
            </w:pPr>
            <w:ins w:id="3853"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85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85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85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85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858" w:author="Thomas Stockhammer (24/11/25)" w:date="2024-11-25T11:36:00Z" w16du:dateUtc="2024-11-25T10:36:00Z"/>
              </w:rPr>
            </w:pPr>
            <w:ins w:id="3859"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86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861" w:author="Thomas Stockhammer (24/11/25)" w:date="2024-11-25T11:36:00Z" w16du:dateUtc="2024-11-25T10:36:00Z"/>
              </w:rPr>
            </w:pPr>
            <w:ins w:id="3862" w:author="Thomas Stockhammer (24/11/25)" w:date="2024-11-25T11:36:00Z" w16du:dateUtc="2024-11-25T10:36:00Z">
              <w:r w:rsidRPr="00FE7A1B">
                <w:t>Wall-clock time when the resource is accessible.</w:t>
              </w:r>
            </w:ins>
          </w:p>
        </w:tc>
      </w:tr>
      <w:tr w:rsidR="00437874" w:rsidRPr="00FE7A1B" w14:paraId="3C4D10DB" w14:textId="77777777" w:rsidTr="00D90E4E">
        <w:trPr>
          <w:ins w:id="386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86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86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86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867" w:author="Thomas Stockhammer (24/11/25)" w:date="2024-11-25T11:36:00Z" w16du:dateUtc="2024-11-25T10:36:00Z"/>
              </w:rPr>
            </w:pPr>
            <w:ins w:id="3868"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86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870" w:author="Thomas Stockhammer (24/11/25)" w:date="2024-11-25T11:36:00Z" w16du:dateUtc="2024-11-25T10:36:00Z"/>
              </w:rPr>
            </w:pPr>
            <w:ins w:id="3871"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87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87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87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87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876" w:author="Thomas Stockhammer (24/11/25)" w:date="2024-11-25T11:36:00Z" w16du:dateUtc="2024-11-25T10:36:00Z"/>
              </w:rPr>
            </w:pPr>
            <w:ins w:id="3877"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87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879" w:author="Thomas Stockhammer (24/11/25)" w:date="2024-11-25T11:36:00Z" w16du:dateUtc="2024-11-25T10:36:00Z"/>
              </w:rPr>
            </w:pPr>
            <w:ins w:id="3880" w:author="Thomas Stockhammer (24/11/25)" w:date="2024-11-25T11:36:00Z" w16du:dateUtc="2024-11-25T10:36:00Z">
              <w:r w:rsidRPr="00FE7A1B">
                <w:t>May include cache or entity tag metadata.</w:t>
              </w:r>
            </w:ins>
          </w:p>
        </w:tc>
      </w:tr>
      <w:tr w:rsidR="00437874" w:rsidRPr="00FE7A1B" w14:paraId="53293DC6" w14:textId="77777777" w:rsidTr="00D90E4E">
        <w:trPr>
          <w:ins w:id="388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88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883"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884" w:author="Thomas Stockhammer (24/11/25)" w:date="2024-11-25T11:36:00Z" w16du:dateUtc="2024-11-25T10:36:00Z"/>
              </w:rPr>
            </w:pPr>
            <w:ins w:id="3885"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88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887" w:author="Thomas Stockhammer (24/11/25)" w:date="2024-11-25T11:36:00Z" w16du:dateUtc="2024-11-25T10:36:00Z"/>
              </w:rPr>
            </w:pPr>
            <w:ins w:id="3888"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889"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890" w:author="Thomas Stockhammer (24/11/25)" w:date="2024-11-25T11:36:00Z" w16du:dateUtc="2024-11-25T10:36:00Z"/>
              </w:rPr>
            </w:pPr>
            <w:ins w:id="3891"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892" w:author="Thomas Stockhammer (24/11/25)" w:date="2024-11-25T11:36:00Z" w16du:dateUtc="2024-11-25T10:36:00Z"/>
              </w:rPr>
            </w:pPr>
            <w:ins w:id="3893"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894" w:author="Thomas Stockhammer (24/11/25)" w:date="2024-11-25T11:36:00Z" w16du:dateUtc="2024-11-25T10:36:00Z"/>
              </w:rPr>
            </w:pPr>
            <w:ins w:id="3895" w:author="Thomas Stockhammer (24/11/25)" w:date="2024-11-25T11:36:00Z" w16du:dateUtc="2024-11-25T10:36:00Z">
              <w:r w:rsidRPr="00FE7A1B">
                <w:t>Provides 1 … R coded/repair flows.</w:t>
              </w:r>
            </w:ins>
          </w:p>
        </w:tc>
      </w:tr>
      <w:tr w:rsidR="00437874" w:rsidRPr="00FE7A1B" w14:paraId="19547A99" w14:textId="77777777" w:rsidTr="00D90E4E">
        <w:trPr>
          <w:ins w:id="389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897"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898" w:author="Thomas Stockhammer (24/11/25)" w:date="2024-11-25T11:36:00Z" w16du:dateUtc="2024-11-25T10:36:00Z"/>
              </w:rPr>
            </w:pPr>
            <w:ins w:id="3899"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900" w:author="Thomas Stockhammer (24/11/25)" w:date="2024-11-25T11:36:00Z" w16du:dateUtc="2024-11-25T10:36:00Z"/>
              </w:rPr>
            </w:pPr>
            <w:ins w:id="390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3902" w:author="Thomas Stockhammer (24/11/25)" w:date="2024-11-25T11:36:00Z" w16du:dateUtc="2024-11-25T10:36:00Z"/>
              </w:rPr>
            </w:pPr>
            <w:ins w:id="3903" w:author="Thomas Stockhammer (24/11/25)" w:date="2024-11-25T11:36:00Z" w16du:dateUtc="2024-11-25T10:36:00Z">
              <w:r w:rsidRPr="00FE7A1B">
                <w:t>Identifier of the coded/repair flow.</w:t>
              </w:r>
            </w:ins>
          </w:p>
        </w:tc>
      </w:tr>
      <w:tr w:rsidR="00437874" w:rsidRPr="00FE7A1B" w14:paraId="0921BDAE" w14:textId="77777777" w:rsidTr="00D90E4E">
        <w:trPr>
          <w:ins w:id="390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390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3906"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3907" w:author="Thomas Stockhammer (24/11/25)" w:date="2024-11-25T11:36:00Z" w16du:dateUtc="2024-11-25T10:36:00Z"/>
              </w:rPr>
            </w:pPr>
            <w:ins w:id="3908"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3909" w:author="Thomas Stockhammer (24/11/25)" w:date="2024-11-25T11:36:00Z" w16du:dateUtc="2024-11-25T10:36:00Z"/>
              </w:rPr>
            </w:pPr>
            <w:ins w:id="3910"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3911" w:author="Thomas Stockhammer (24/11/25)" w:date="2024-11-25T11:36:00Z" w16du:dateUtc="2024-11-25T10:36:00Z"/>
              </w:rPr>
            </w:pPr>
            <w:ins w:id="3912" w:author="Thomas Stockhammer (24/11/25)" w:date="2024-11-25T11:36:00Z" w16du:dateUtc="2024-11-25T10:36:00Z">
              <w:r w:rsidRPr="00FE7A1B">
                <w:t>Provides 1 … N objects in the coded/repair flow.</w:t>
              </w:r>
            </w:ins>
          </w:p>
        </w:tc>
      </w:tr>
      <w:tr w:rsidR="00437874" w:rsidRPr="00FE7A1B" w14:paraId="09B65BBD" w14:textId="77777777" w:rsidTr="00D90E4E">
        <w:trPr>
          <w:ins w:id="391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391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391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391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3917" w:author="Thomas Stockhammer (24/11/25)" w:date="2024-11-25T11:36:00Z" w16du:dateUtc="2024-11-25T10:36:00Z"/>
              </w:rPr>
            </w:pPr>
            <w:ins w:id="3918"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3919" w:author="Thomas Stockhammer (24/11/25)" w:date="2024-11-25T11:36:00Z" w16du:dateUtc="2024-11-25T10:36:00Z"/>
              </w:rPr>
            </w:pPr>
            <w:ins w:id="3920"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3921" w:author="Thomas Stockhammer (24/11/25)" w:date="2024-11-25T11:36:00Z" w16du:dateUtc="2024-11-25T10:36:00Z"/>
              </w:rPr>
            </w:pPr>
            <w:ins w:id="3922"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392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392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392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392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3927" w:author="Thomas Stockhammer (24/11/25)" w:date="2024-11-25T11:36:00Z" w16du:dateUtc="2024-11-25T10:36:00Z"/>
              </w:rPr>
            </w:pPr>
            <w:ins w:id="3928"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392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3930" w:author="Thomas Stockhammer (24/11/25)" w:date="2024-11-25T11:36:00Z" w16du:dateUtc="2024-11-25T10:36:00Z"/>
              </w:rPr>
            </w:pPr>
            <w:ins w:id="3931"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393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393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393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393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3936" w:author="Thomas Stockhammer (24/11/25)" w:date="2024-11-25T11:36:00Z" w16du:dateUtc="2024-11-25T10:36:00Z"/>
              </w:rPr>
            </w:pPr>
            <w:ins w:id="3937"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3938" w:author="Thomas Stockhammer (24/11/25)" w:date="2024-11-25T11:36:00Z" w16du:dateUtc="2024-11-25T10:36:00Z"/>
              </w:rPr>
            </w:pPr>
            <w:ins w:id="3939"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3940" w:author="Thomas Stockhammer (24/11/25)" w:date="2024-11-25T11:36:00Z" w16du:dateUtc="2024-11-25T10:36:00Z"/>
              </w:rPr>
            </w:pPr>
            <w:ins w:id="3941"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3942" w:author="Thomas Stockhammer (24/11/25)" w:date="2024-11-25T11:36:00Z" w16du:dateUtc="2024-11-25T10:36:00Z"/>
              </w:rPr>
            </w:pPr>
            <w:ins w:id="3943" w:author="Thomas Stockhammer (24/11/25)" w:date="2024-11-25T11:36:00Z" w16du:dateUtc="2024-11-25T10:36:00Z">
              <w:r w:rsidRPr="00FE7A1B">
                <w:t>Typically, only a single pair is provided.</w:t>
              </w:r>
            </w:ins>
          </w:p>
        </w:tc>
      </w:tr>
      <w:tr w:rsidR="00437874" w:rsidRPr="00FE7A1B" w14:paraId="3501AE00" w14:textId="77777777" w:rsidTr="00D90E4E">
        <w:trPr>
          <w:ins w:id="394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394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394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394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3948" w:author="Thomas Stockhammer (24/11/25)" w:date="2024-11-25T11:36:00Z" w16du:dateUtc="2024-11-25T10:36:00Z"/>
              </w:rPr>
            </w:pPr>
            <w:ins w:id="3949"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395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3951" w:author="Thomas Stockhammer (24/11/25)" w:date="2024-11-25T11:36:00Z" w16du:dateUtc="2024-11-25T10:36:00Z"/>
              </w:rPr>
            </w:pPr>
            <w:ins w:id="3952" w:author="Thomas Stockhammer (24/11/25)" w:date="2024-11-25T11:36:00Z" w16du:dateUtc="2024-11-25T10:36:00Z">
              <w:r w:rsidRPr="00FE7A1B">
                <w:t>MIME content type of the transmission object.</w:t>
              </w:r>
            </w:ins>
          </w:p>
        </w:tc>
      </w:tr>
      <w:tr w:rsidR="00437874" w:rsidRPr="00FE7A1B" w14:paraId="75E3E3CA" w14:textId="77777777" w:rsidTr="00D90E4E">
        <w:trPr>
          <w:ins w:id="39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39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39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39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3957" w:author="Thomas Stockhammer (24/11/25)" w:date="2024-11-25T11:36:00Z" w16du:dateUtc="2024-11-25T10:36:00Z"/>
              </w:rPr>
            </w:pPr>
            <w:ins w:id="3958"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3959" w:author="Thomas Stockhammer (24/11/25)" w:date="2024-11-25T11:36:00Z" w16du:dateUtc="2024-11-25T10:36:00Z"/>
              </w:rPr>
            </w:pPr>
            <w:ins w:id="3960"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3961" w:author="Thomas Stockhammer (24/11/25)" w:date="2024-11-25T11:36:00Z" w16du:dateUtc="2024-11-25T10:36:00Z"/>
              </w:rPr>
            </w:pPr>
            <w:ins w:id="3962"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396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396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396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396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3967" w:author="Thomas Stockhammer (24/11/25)" w:date="2024-11-25T11:36:00Z" w16du:dateUtc="2024-11-25T10:36:00Z"/>
              </w:rPr>
            </w:pPr>
            <w:ins w:id="3968"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396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3970" w:author="Thomas Stockhammer (24/11/25)" w:date="2024-11-25T11:36:00Z" w16du:dateUtc="2024-11-25T10:36:00Z"/>
              </w:rPr>
            </w:pPr>
            <w:ins w:id="3971"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397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397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397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397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3976" w:author="Thomas Stockhammer (24/11/25)" w:date="2024-11-25T11:36:00Z" w16du:dateUtc="2024-11-25T10:36:00Z"/>
              </w:rPr>
            </w:pPr>
            <w:ins w:id="3977"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397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3979" w:author="Thomas Stockhammer (24/11/25)" w:date="2024-11-25T11:36:00Z" w16du:dateUtc="2024-11-25T10:36:00Z"/>
              </w:rPr>
            </w:pPr>
            <w:ins w:id="3980"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398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398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398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398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3985" w:author="Thomas Stockhammer (24/11/25)" w:date="2024-11-25T11:36:00Z" w16du:dateUtc="2024-11-25T10:36:00Z"/>
              </w:rPr>
            </w:pPr>
            <w:ins w:id="3986"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398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3988" w:author="Thomas Stockhammer (24/11/25)" w:date="2024-11-25T11:36:00Z" w16du:dateUtc="2024-11-25T10:36:00Z"/>
              </w:rPr>
            </w:pPr>
            <w:ins w:id="3989"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399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399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399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399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3994" w:author="Thomas Stockhammer (24/11/25)" w:date="2024-11-25T11:36:00Z" w16du:dateUtc="2024-11-25T10:36:00Z"/>
              </w:rPr>
            </w:pPr>
            <w:ins w:id="3995"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399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3997" w:author="Thomas Stockhammer (24/11/25)" w:date="2024-11-25T11:36:00Z" w16du:dateUtc="2024-11-25T10:36:00Z"/>
              </w:rPr>
            </w:pPr>
            <w:ins w:id="3998" w:author="Thomas Stockhammer (24/11/25)" w:date="2024-11-25T11:36:00Z" w16du:dateUtc="2024-11-25T10:36:00Z">
              <w:r w:rsidRPr="00FE7A1B">
                <w:t>Wall-clock time when the resource is accessible.</w:t>
              </w:r>
            </w:ins>
          </w:p>
        </w:tc>
      </w:tr>
      <w:tr w:rsidR="00437874" w:rsidRPr="00FE7A1B" w14:paraId="1CFD0611" w14:textId="77777777" w:rsidTr="00D90E4E">
        <w:trPr>
          <w:ins w:id="399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400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400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400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4003" w:author="Thomas Stockhammer (24/11/25)" w:date="2024-11-25T11:36:00Z" w16du:dateUtc="2024-11-25T10:36:00Z"/>
              </w:rPr>
            </w:pPr>
            <w:ins w:id="4004"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400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4006" w:author="Thomas Stockhammer (24/11/25)" w:date="2024-11-25T11:36:00Z" w16du:dateUtc="2024-11-25T10:36:00Z"/>
              </w:rPr>
            </w:pPr>
            <w:ins w:id="4007"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400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400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401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401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4012" w:author="Thomas Stockhammer (24/11/25)" w:date="2024-11-25T11:36:00Z" w16du:dateUtc="2024-11-25T10:36:00Z"/>
              </w:rPr>
            </w:pPr>
            <w:ins w:id="4013"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401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4015" w:author="Thomas Stockhammer (24/11/25)" w:date="2024-11-25T11:36:00Z" w16du:dateUtc="2024-11-25T10:36:00Z"/>
              </w:rPr>
            </w:pPr>
          </w:p>
        </w:tc>
      </w:tr>
    </w:tbl>
    <w:p w14:paraId="0C811B58" w14:textId="77777777" w:rsidR="00437874" w:rsidRPr="00FE7A1B" w:rsidRDefault="00437874" w:rsidP="00437874">
      <w:pPr>
        <w:rPr>
          <w:ins w:id="4016" w:author="Thomas Stockhammer (24/11/25)" w:date="2024-11-25T11:36:00Z" w16du:dateUtc="2024-11-25T10:36:00Z"/>
        </w:rPr>
      </w:pPr>
    </w:p>
    <w:p w14:paraId="153D9A46" w14:textId="77777777" w:rsidR="00F83412" w:rsidRDefault="00437874" w:rsidP="00F83412">
      <w:pPr>
        <w:keepNext/>
        <w:rPr>
          <w:ins w:id="4017" w:author="Richard Bradbury" w:date="2024-11-25T18:14:00Z" w16du:dateUtc="2024-11-25T18:14:00Z"/>
        </w:rPr>
      </w:pPr>
      <w:ins w:id="4018"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4019" w:author="Thomas Stockhammer (24/11/25)" w:date="2024-11-25T11:36:00Z" w16du:dateUtc="2024-11-25T10:36:00Z"/>
        </w:rPr>
      </w:pPr>
      <w:ins w:id="4020"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4021" w:author="Thomas Stockhammer (24/11/25)" w:date="2024-11-25T11:36:00Z"/>
        </w:trPr>
        <w:tc>
          <w:tcPr>
            <w:tcW w:w="9631" w:type="dxa"/>
          </w:tcPr>
          <w:p w14:paraId="15B20C7D" w14:textId="77777777" w:rsidR="00437874" w:rsidRPr="00FE7A1B" w:rsidRDefault="00437874" w:rsidP="00D90E4E">
            <w:pPr>
              <w:spacing w:after="0"/>
              <w:rPr>
                <w:ins w:id="4022" w:author="Thomas Stockhammer (24/11/25)" w:date="2024-11-25T11:36:00Z" w16du:dateUtc="2024-11-25T10:36:00Z"/>
                <w:sz w:val="24"/>
                <w:szCs w:val="24"/>
              </w:rPr>
            </w:pPr>
            <w:ins w:id="4023" w:author="Thomas Stockhammer (24/11/25)" w:date="2024-11-25T11:36:00Z" w16du:dateUtc="2024-11-25T10:36:00Z">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FDTInstance</w:t>
              </w:r>
              <w:proofErr w:type="spellEnd"/>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xmlns:xsi</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4024" w:author="Thomas Stockhammer (24/11/25)" w:date="2024-11-25T11:36:00Z" w16du:dateUtc="2024-11-25T10:36:00Z"/>
                <w:sz w:val="24"/>
                <w:szCs w:val="24"/>
              </w:rPr>
            </w:pPr>
            <w:ins w:id="402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xmlns</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w:t>
              </w:r>
              <w:proofErr w:type="gramStart"/>
              <w:r w:rsidRPr="00FE7A1B">
                <w:rPr>
                  <w:rFonts w:ascii="Courier New" w:hAnsi="Courier New" w:cs="+mn-cs"/>
                  <w:color w:val="008000"/>
                  <w:kern w:val="24"/>
                  <w:sz w:val="16"/>
                  <w:szCs w:val="16"/>
                </w:rPr>
                <w:t>urn:ETSI</w:t>
              </w:r>
              <w:proofErr w:type="gramEnd"/>
              <w:r w:rsidRPr="00FE7A1B">
                <w:rPr>
                  <w:rFonts w:ascii="Courier New" w:hAnsi="Courier New" w:cs="+mn-cs"/>
                  <w:color w:val="008000"/>
                  <w:kern w:val="24"/>
                  <w:sz w:val="16"/>
                  <w:szCs w:val="16"/>
                </w:rPr>
                <w:t>:CMMF:2023:FDT"</w:t>
              </w:r>
            </w:ins>
          </w:p>
          <w:p w14:paraId="12F67136" w14:textId="77777777" w:rsidR="00437874" w:rsidRPr="00FE7A1B" w:rsidRDefault="00437874" w:rsidP="00D90E4E">
            <w:pPr>
              <w:spacing w:after="0"/>
              <w:rPr>
                <w:ins w:id="4026" w:author="Thomas Stockhammer (24/11/25)" w:date="2024-11-25T11:36:00Z" w16du:dateUtc="2024-11-25T10:36:00Z"/>
                <w:sz w:val="24"/>
                <w:szCs w:val="24"/>
              </w:rPr>
            </w:pPr>
            <w:ins w:id="4027" w:author="Thomas Stockhammer (24/11/25)" w:date="2024-11-25T11:36:00Z" w16du:dateUtc="2024-11-25T10:36:00Z">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xsi:schemaLocation</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4028" w:author="Thomas Stockhammer (24/11/25)" w:date="2024-11-25T11:36:00Z" w16du:dateUtc="2024-11-25T10:36:00Z"/>
                <w:sz w:val="24"/>
                <w:szCs w:val="24"/>
              </w:rPr>
            </w:pPr>
            <w:ins w:id="402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4030" w:author="Thomas Stockhammer (24/11/25)" w:date="2024-11-25T11:36:00Z" w16du:dateUtc="2024-11-25T10:36:00Z"/>
                <w:sz w:val="24"/>
                <w:szCs w:val="24"/>
              </w:rPr>
            </w:pPr>
            <w:ins w:id="403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4032" w:author="Thomas Stockhammer (24/11/25)" w:date="2024-11-25T11:36:00Z" w16du:dateUtc="2024-11-25T10:36:00Z"/>
                <w:sz w:val="24"/>
                <w:szCs w:val="24"/>
              </w:rPr>
            </w:pPr>
            <w:ins w:id="403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4034" w:author="Thomas Stockhammer (24/11/25)" w:date="2024-11-25T11:36:00Z" w16du:dateUtc="2024-11-25T10:36:00Z"/>
                <w:sz w:val="24"/>
                <w:szCs w:val="24"/>
              </w:rPr>
            </w:pPr>
            <w:ins w:id="403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4036" w:author="Thomas Stockhammer (24/11/25)" w:date="2024-11-25T11:36:00Z" w16du:dateUtc="2024-11-25T10:36:00Z"/>
                <w:sz w:val="24"/>
                <w:szCs w:val="24"/>
              </w:rPr>
            </w:pPr>
            <w:ins w:id="403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4038" w:author="Thomas Stockhammer (24/11/25)" w:date="2024-11-25T11:36:00Z" w16du:dateUtc="2024-11-25T10:36:00Z"/>
                <w:sz w:val="24"/>
                <w:szCs w:val="24"/>
              </w:rPr>
            </w:pPr>
            <w:ins w:id="403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4040" w:author="Thomas Stockhammer (24/11/25)" w:date="2024-11-25T11:36:00Z" w16du:dateUtc="2024-11-25T10:36:00Z"/>
                <w:sz w:val="24"/>
                <w:szCs w:val="24"/>
              </w:rPr>
            </w:pPr>
            <w:ins w:id="404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4042" w:author="Thomas Stockhammer (24/11/25)" w:date="2024-11-25T11:36:00Z" w16du:dateUtc="2024-11-25T10:36:00Z"/>
                <w:sz w:val="24"/>
                <w:szCs w:val="24"/>
              </w:rPr>
            </w:pPr>
            <w:ins w:id="404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4044" w:author="Thomas Stockhammer (24/11/25)" w:date="2024-11-25T11:36:00Z" w16du:dateUtc="2024-11-25T10:36:00Z"/>
                <w:sz w:val="24"/>
                <w:szCs w:val="24"/>
              </w:rPr>
            </w:pPr>
            <w:ins w:id="404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4046" w:author="Thomas Stockhammer (24/11/25)" w:date="2024-11-25T11:36:00Z" w16du:dateUtc="2024-11-25T10:36:00Z"/>
                <w:sz w:val="24"/>
                <w:szCs w:val="24"/>
              </w:rPr>
            </w:pPr>
            <w:ins w:id="404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4048" w:author="Thomas Stockhammer (24/11/25)" w:date="2024-11-25T11:36:00Z" w16du:dateUtc="2024-11-25T10:36:00Z"/>
                <w:sz w:val="24"/>
                <w:szCs w:val="24"/>
              </w:rPr>
            </w:pPr>
            <w:ins w:id="404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4050" w:author="Thomas Stockhammer (24/11/25)" w:date="2024-11-25T11:36:00Z" w16du:dateUtc="2024-11-25T10:36:00Z"/>
                <w:sz w:val="24"/>
                <w:szCs w:val="24"/>
              </w:rPr>
            </w:pPr>
            <w:ins w:id="405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4052" w:author="Thomas Stockhammer (24/11/25)" w:date="2024-11-25T11:36:00Z" w16du:dateUtc="2024-11-25T10:36:00Z"/>
                <w:sz w:val="24"/>
                <w:szCs w:val="24"/>
              </w:rPr>
            </w:pPr>
            <w:ins w:id="405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4054" w:author="Thomas Stockhammer (24/11/25)" w:date="2024-11-25T11:36:00Z" w16du:dateUtc="2024-11-25T10:36:00Z"/>
                <w:sz w:val="24"/>
                <w:szCs w:val="24"/>
              </w:rPr>
            </w:pPr>
            <w:ins w:id="405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4056" w:author="Thomas Stockhammer (24/11/25)" w:date="2024-11-25T11:36:00Z" w16du:dateUtc="2024-11-25T10:36:00Z"/>
                <w:sz w:val="24"/>
                <w:szCs w:val="24"/>
              </w:rPr>
            </w:pPr>
            <w:ins w:id="405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4058" w:author="Thomas Stockhammer (24/11/25)" w:date="2024-11-25T11:36:00Z" w16du:dateUtc="2024-11-25T10:36:00Z"/>
                <w:sz w:val="24"/>
                <w:szCs w:val="24"/>
              </w:rPr>
            </w:pPr>
            <w:ins w:id="405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4060" w:author="Thomas Stockhammer (24/11/25)" w:date="2024-11-25T11:36:00Z" w16du:dateUtc="2024-11-25T10:36:00Z"/>
                <w:sz w:val="24"/>
                <w:szCs w:val="24"/>
              </w:rPr>
            </w:pPr>
            <w:ins w:id="406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4062" w:author="Thomas Stockhammer (24/11/25)" w:date="2024-11-25T11:36:00Z" w16du:dateUtc="2024-11-25T10:36:00Z"/>
                <w:sz w:val="24"/>
                <w:szCs w:val="24"/>
              </w:rPr>
            </w:pPr>
            <w:ins w:id="406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4064" w:author="Thomas Stockhammer (24/11/25)" w:date="2024-11-25T11:36:00Z" w16du:dateUtc="2024-11-25T10:36:00Z"/>
                <w:sz w:val="24"/>
                <w:szCs w:val="24"/>
              </w:rPr>
            </w:pPr>
            <w:ins w:id="406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4066" w:author="Thomas Stockhammer (24/11/25)" w:date="2024-11-25T11:36:00Z" w16du:dateUtc="2024-11-25T10:36:00Z"/>
                <w:sz w:val="24"/>
                <w:szCs w:val="24"/>
              </w:rPr>
            </w:pPr>
            <w:ins w:id="406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4068" w:author="Thomas Stockhammer (24/11/25)" w:date="2024-11-25T11:36:00Z" w16du:dateUtc="2024-11-25T10:36:00Z"/>
                <w:sz w:val="24"/>
                <w:szCs w:val="24"/>
              </w:rPr>
            </w:pPr>
            <w:ins w:id="406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4070" w:author="Thomas Stockhammer (24/11/25)" w:date="2024-11-25T11:36:00Z" w16du:dateUtc="2024-11-25T10:36:00Z"/>
                <w:sz w:val="24"/>
                <w:szCs w:val="24"/>
              </w:rPr>
            </w:pPr>
            <w:ins w:id="407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4072" w:author="Thomas Stockhammer (24/11/25)" w:date="2024-11-25T11:36:00Z" w16du:dateUtc="2024-11-25T10:36:00Z"/>
                <w:sz w:val="24"/>
                <w:szCs w:val="24"/>
              </w:rPr>
            </w:pPr>
            <w:ins w:id="407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4074" w:author="Thomas Stockhammer (24/11/25)" w:date="2024-11-25T11:36:00Z" w16du:dateUtc="2024-11-25T10:36:00Z"/>
                <w:sz w:val="24"/>
                <w:szCs w:val="24"/>
              </w:rPr>
            </w:pPr>
            <w:ins w:id="407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4076" w:author="Thomas Stockhammer (24/11/25)" w:date="2024-11-25T11:36:00Z" w16du:dateUtc="2024-11-25T10:36:00Z"/>
                <w:sz w:val="24"/>
                <w:szCs w:val="24"/>
              </w:rPr>
            </w:pPr>
            <w:ins w:id="407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4078" w:author="Thomas Stockhammer (24/11/25)" w:date="2024-11-25T11:36:00Z" w16du:dateUtc="2024-11-25T10:36:00Z"/>
                <w:sz w:val="24"/>
                <w:szCs w:val="24"/>
              </w:rPr>
            </w:pPr>
            <w:ins w:id="407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4080" w:author="Thomas Stockhammer (24/11/25)" w:date="2024-11-25T11:36:00Z" w16du:dateUtc="2024-11-25T10:36:00Z"/>
                <w:sz w:val="24"/>
                <w:szCs w:val="24"/>
              </w:rPr>
            </w:pPr>
            <w:ins w:id="4081"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4082" w:author="Thomas Stockhammer (24/11/25)" w:date="2024-11-25T11:36:00Z" w16du:dateUtc="2024-11-25T10:36:00Z"/>
                <w:sz w:val="24"/>
                <w:szCs w:val="24"/>
              </w:rPr>
            </w:pPr>
            <w:ins w:id="408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4084" w:author="Thomas Stockhammer (24/11/25)" w:date="2024-11-25T11:36:00Z" w16du:dateUtc="2024-11-25T10:36:00Z"/>
                <w:sz w:val="24"/>
                <w:szCs w:val="24"/>
              </w:rPr>
            </w:pPr>
            <w:ins w:id="408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4086" w:author="Thomas Stockhammer (24/11/25)" w:date="2024-11-25T11:36:00Z" w16du:dateUtc="2024-11-25T10:36:00Z"/>
                <w:sz w:val="24"/>
                <w:szCs w:val="24"/>
              </w:rPr>
            </w:pPr>
            <w:ins w:id="408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4088" w:author="Thomas Stockhammer (24/11/25)" w:date="2024-11-25T11:36:00Z" w16du:dateUtc="2024-11-25T10:36:00Z"/>
                <w:sz w:val="24"/>
                <w:szCs w:val="24"/>
              </w:rPr>
            </w:pPr>
            <w:ins w:id="408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4090" w:author="Thomas Stockhammer (24/11/25)" w:date="2024-11-25T11:36:00Z" w16du:dateUtc="2024-11-25T10:36:00Z"/>
                <w:sz w:val="24"/>
                <w:szCs w:val="24"/>
              </w:rPr>
            </w:pPr>
            <w:ins w:id="4091"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4092" w:author="Thomas Stockhammer (24/11/25)" w:date="2024-11-25T11:36:00Z" w16du:dateUtc="2024-11-25T10:36:00Z"/>
                <w:sz w:val="24"/>
                <w:szCs w:val="24"/>
              </w:rPr>
            </w:pPr>
            <w:ins w:id="409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4094" w:author="Thomas Stockhammer (24/11/25)" w:date="2024-11-25T11:36:00Z" w16du:dateUtc="2024-11-25T10:36:00Z"/>
                <w:sz w:val="24"/>
                <w:szCs w:val="24"/>
              </w:rPr>
            </w:pPr>
            <w:ins w:id="409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4096" w:author="Thomas Stockhammer (24/11/25)" w:date="2024-11-25T11:36:00Z" w16du:dateUtc="2024-11-25T10:36:00Z"/>
                <w:sz w:val="24"/>
                <w:szCs w:val="24"/>
              </w:rPr>
            </w:pPr>
            <w:ins w:id="409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4098" w:author="Thomas Stockhammer (24/11/25)" w:date="2024-11-25T11:36:00Z" w16du:dateUtc="2024-11-25T10:36:00Z"/>
                <w:sz w:val="24"/>
                <w:szCs w:val="24"/>
              </w:rPr>
            </w:pPr>
            <w:ins w:id="409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4100" w:author="Thomas Stockhammer (24/11/25)" w:date="2024-11-25T11:36:00Z" w16du:dateUtc="2024-11-25T10:36:00Z"/>
                <w:sz w:val="24"/>
                <w:szCs w:val="24"/>
              </w:rPr>
            </w:pPr>
            <w:ins w:id="410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4102" w:author="Thomas Stockhammer (24/11/25)" w:date="2024-11-25T11:36:00Z" w16du:dateUtc="2024-11-25T10:36:00Z"/>
                <w:sz w:val="24"/>
                <w:szCs w:val="24"/>
              </w:rPr>
            </w:pPr>
            <w:ins w:id="410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4104" w:author="Thomas Stockhammer (24/11/25)" w:date="2024-11-25T11:36:00Z" w16du:dateUtc="2024-11-25T10:36:00Z"/>
                <w:sz w:val="24"/>
                <w:szCs w:val="24"/>
              </w:rPr>
            </w:pPr>
            <w:ins w:id="4105" w:author="Thomas Stockhammer (24/11/25)" w:date="2024-11-25T11:36:00Z" w16du:dateUtc="2024-11-25T10:36:00Z">
              <w:r w:rsidRPr="00FE7A1B">
                <w:rPr>
                  <w:rFonts w:ascii="Courier New" w:hAnsi="Courier New" w:cs="+mn-cs"/>
                  <w:color w:val="0000FF"/>
                  <w:kern w:val="24"/>
                  <w:sz w:val="16"/>
                  <w:szCs w:val="16"/>
                </w:rPr>
                <w:t>&lt;/FDTInstance&gt;</w:t>
              </w:r>
            </w:ins>
          </w:p>
        </w:tc>
      </w:tr>
    </w:tbl>
    <w:p w14:paraId="385B6451" w14:textId="77777777" w:rsidR="00437874" w:rsidRPr="00FE7A1B" w:rsidRDefault="00437874" w:rsidP="00437874">
      <w:pPr>
        <w:rPr>
          <w:ins w:id="4106" w:author="Thomas Stockhammer (24/11/25)" w:date="2024-11-25T11:36:00Z" w16du:dateUtc="2024-11-25T10:36:00Z"/>
        </w:rPr>
      </w:pPr>
    </w:p>
    <w:p w14:paraId="252455C3" w14:textId="77777777" w:rsidR="00437874" w:rsidRPr="00FE7A1B" w:rsidRDefault="00437874" w:rsidP="00F83412">
      <w:pPr>
        <w:keepNext/>
        <w:rPr>
          <w:ins w:id="4107" w:author="Thomas Stockhammer (24/11/25)" w:date="2024-11-25T11:36:00Z" w16du:dateUtc="2024-11-25T10:36:00Z"/>
        </w:rPr>
      </w:pPr>
      <w:ins w:id="4108"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4109" w:author="Thomas Stockhammer (24/11/25)" w:date="2024-11-25T11:36:00Z" w16du:dateUtc="2024-11-25T10:36:00Z"/>
        </w:rPr>
      </w:pPr>
      <w:ins w:id="4110"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4111" w:author="Thomas Stockhammer (24/11/25)" w:date="2024-11-25T11:36:00Z" w16du:dateUtc="2024-11-25T10:36:00Z"/>
        </w:rPr>
      </w:pPr>
      <w:ins w:id="4112"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4113" w:author="Thomas Stockhammer (24/11/25)" w:date="2024-11-25T11:36:00Z" w16du:dateUtc="2024-11-25T10:36:00Z"/>
        </w:rPr>
      </w:pPr>
      <w:ins w:id="4114"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4115" w:author="Thomas Stockhammer (24/11/25)" w:date="2024-11-25T11:36:00Z" w16du:dateUtc="2024-11-25T10:36:00Z"/>
        </w:rPr>
      </w:pPr>
      <w:ins w:id="4116" w:author="Thomas Stockhammer (24/11/25)" w:date="2024-11-25T11:36:00Z" w16du:dateUtc="2024-11-25T10:36:00Z">
        <w:r w:rsidRPr="00FE7A1B">
          <w:lastRenderedPageBreak/>
          <w:t>5.19.1.7.3</w:t>
        </w:r>
        <w:r w:rsidRPr="00FE7A1B">
          <w:tab/>
          <w:t>CMMF requirements on multi-CDN delivery</w:t>
        </w:r>
      </w:ins>
    </w:p>
    <w:p w14:paraId="521F393C" w14:textId="77777777" w:rsidR="00437874" w:rsidRPr="00FE7A1B" w:rsidRDefault="00437874" w:rsidP="00F83412">
      <w:pPr>
        <w:keepNext/>
        <w:rPr>
          <w:ins w:id="4117" w:author="Thomas Stockhammer (24/11/25)" w:date="2024-11-25T11:36:00Z" w16du:dateUtc="2024-11-25T10:36:00Z"/>
          <w:rStyle w:val="normaltextrun"/>
          <w:rFonts w:eastAsiaTheme="majorEastAsia"/>
        </w:rPr>
      </w:pPr>
      <w:ins w:id="4118"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4119" w:author="Thomas Stockhammer (24/11/25)" w:date="2024-11-25T11:36:00Z" w16du:dateUtc="2024-11-25T10:36:00Z"/>
          <w:rStyle w:val="normaltextrun"/>
          <w:rFonts w:eastAsiaTheme="majorEastAsia"/>
        </w:rPr>
      </w:pPr>
      <w:ins w:id="4120"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4121" w:author="Thomas Stockhammer (24/11/25)" w:date="2024-11-25T11:36:00Z" w16du:dateUtc="2024-11-25T10:36:00Z"/>
        </w:rPr>
      </w:pPr>
      <w:ins w:id="4122"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(PoPs) within a single CDN distribution, or standalone servers. For example, a single CDN which replicates content across their PoPs and uses DNS or anycast to route traffic to the PoPs within their network would be considered one source/endpoint. Alternatively, a CDN that enables clients to reach individual PoPs within their network may allow for each PoP to be an CMMF source/endpoint assuming each PoP can be populated with a unique CMMF bitstream/object.</w:t>
        </w:r>
      </w:ins>
    </w:p>
    <w:p w14:paraId="69435EF7" w14:textId="77777777" w:rsidR="00437874" w:rsidRPr="00FE7A1B" w:rsidRDefault="00437874" w:rsidP="00437874">
      <w:pPr>
        <w:pStyle w:val="B10"/>
        <w:rPr>
          <w:ins w:id="4123" w:author="Thomas Stockhammer (24/11/25)" w:date="2024-11-25T11:36:00Z" w16du:dateUtc="2024-11-25T10:36:00Z"/>
          <w:rStyle w:val="normaltextrun"/>
          <w:rFonts w:eastAsiaTheme="majorEastAsia"/>
        </w:rPr>
      </w:pPr>
      <w:ins w:id="4124"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4125" w:author="Thomas Stockhammer (24/11/25)" w:date="2024-11-25T11:36:00Z" w16du:dateUtc="2024-11-25T10:36:00Z"/>
          <w:rStyle w:val="normaltextrun"/>
          <w:rFonts w:eastAsiaTheme="majorEastAsia"/>
        </w:rPr>
      </w:pPr>
      <w:ins w:id="4126"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4127" w:author="Thomas Stockhammer (24/11/25)" w:date="2024-11-25T11:36:00Z" w16du:dateUtc="2024-11-25T10:36:00Z"/>
          <w:rStyle w:val="normaltextrun"/>
          <w:rFonts w:eastAsiaTheme="majorEastAsia"/>
        </w:rPr>
      </w:pPr>
      <w:ins w:id="4128"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4129" w:author="Thomas Stockhammer (24/11/25)" w:date="2024-11-25T11:36:00Z" w16du:dateUtc="2024-11-25T10:36:00Z"/>
        </w:rPr>
      </w:pPr>
      <w:ins w:id="4130" w:author="Thomas Stockhammer (24/11/25)" w:date="2024-11-25T11:36:00Z" w16du:dateUtc="2024-11-25T10:36:00Z">
        <w:r w:rsidRPr="00FE7A1B">
          <w:tab/>
          <w:t>These capabilities can be implemented as a plug-in similar to the MBMS Client shown in clause</w:t>
        </w:r>
      </w:ins>
      <w:ins w:id="4131" w:author="Richard Bradbury" w:date="2024-11-25T18:15:00Z" w16du:dateUtc="2024-11-25T18:15:00Z">
        <w:r w:rsidR="00F83412">
          <w:t> </w:t>
        </w:r>
      </w:ins>
      <w:ins w:id="4132" w:author="Thomas Stockhammer (24/11/25)" w:date="2024-11-25T11:36:00Z" w16du:dateUtc="2024-11-25T10:36:00Z">
        <w:r w:rsidRPr="00FE7A1B">
          <w:t>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all of the transmitted CMMF bitstreams/objects so that it can decode the content those bitstreams/objects carry.</w:t>
        </w:r>
      </w:ins>
    </w:p>
    <w:p w14:paraId="251A7DE5" w14:textId="77777777" w:rsidR="00437874" w:rsidRPr="00FE7A1B" w:rsidRDefault="00437874" w:rsidP="00437874">
      <w:pPr>
        <w:pStyle w:val="B10"/>
        <w:rPr>
          <w:ins w:id="4133" w:author="Thomas Stockhammer (24/11/25)" w:date="2024-11-25T11:36:00Z" w16du:dateUtc="2024-11-25T10:36:00Z"/>
        </w:rPr>
      </w:pPr>
      <w:ins w:id="4134"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4135" w:author="Thomas Stockhammer (24/11/25)" w:date="2024-11-25T11:36:00Z" w16du:dateUtc="2024-11-25T10:36:00Z"/>
        </w:rPr>
      </w:pPr>
      <w:ins w:id="4136"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4137" w:author="Thomas Stockhammer (24/11/25)" w:date="2024-11-25T11:36:00Z" w16du:dateUtc="2024-11-25T10:36:00Z"/>
        </w:rPr>
      </w:pPr>
      <w:ins w:id="4138" w:author="Thomas Stockhammer (24/11/25)" w:date="2024-11-25T11:36:00Z" w16du:dateUtc="2024-11-25T10:36:00Z">
        <w:r w:rsidRPr="00FE7A1B">
          <w:lastRenderedPageBreak/>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4139" w:author="Thomas Stockhammer (24/11/25)" w:date="2024-11-25T11:36:00Z" w16du:dateUtc="2024-11-25T10:36:00Z"/>
        </w:rPr>
      </w:pPr>
      <w:ins w:id="4140"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4141" w:author="Thomas Stockhammer (24/11/25)" w:date="2024-11-25T11:36:00Z" w16du:dateUtc="2024-11-25T10:36:00Z"/>
        </w:rPr>
      </w:pPr>
      <w:ins w:id="4142"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4143" w:author="Thomas Stockhammer (24/11/25)" w:date="2024-11-25T11:36:00Z" w16du:dateUtc="2024-11-25T10:36:00Z"/>
        </w:rPr>
      </w:pPr>
      <w:ins w:id="4144" w:author="Thomas Stockhammer (24/11/25)" w:date="2024-11-25T11:36:00Z" w16du:dateUtc="2024-11-25T10:36:00Z">
        <w:r w:rsidRPr="00FE7A1B">
          <w:tab/>
          <w:t>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RaptorQ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4145" w:author="Thomas Stockhammer (24/11/25)" w:date="2024-11-25T11:36:00Z" w16du:dateUtc="2024-11-25T10:36:00Z"/>
        </w:rPr>
      </w:pPr>
      <w:ins w:id="4146"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4147" w:author="Thomas Stockhammer (24/11/25)" w:date="2024-11-25T11:36:00Z" w16du:dateUtc="2024-11-25T10:36:00Z"/>
          <w:rFonts w:cs="Arial"/>
        </w:rPr>
      </w:pPr>
      <w:ins w:id="4148" w:author="Thomas Stockhammer (24/11/25)" w:date="2024-11-25T11:36:00Z" w16du:dateUtc="2024-11-25T10:36:00Z">
        <w:r w:rsidRPr="00FE7A1B">
          <w:rPr>
            <w:rFonts w:cs="Arial"/>
          </w:rPr>
          <w:t xml:space="preserve">To understand some of the advantages of using CMMF for streaming media, CMMF was implemented and </w:t>
        </w:r>
        <w:proofErr w:type="spellStart"/>
        <w:r w:rsidRPr="00FE7A1B">
          <w:rPr>
            <w:rFonts w:cs="Arial"/>
          </w:rPr>
          <w:t>trialed</w:t>
        </w:r>
        <w:proofErr w:type="spellEnd"/>
        <w:r w:rsidRPr="00FE7A1B">
          <w:rPr>
            <w:rFonts w:cs="Arial"/>
          </w:rPr>
          <w:t xml:space="preserve"> on a commercial streaming platform from approximately September 2022 through September 2023. This platform offers a large content library, streamed to a world-wide customer base where the majority of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4149" w:author="Thomas Stockhammer (24/11/25)" w:date="2024-11-25T11:36:00Z" w16du:dateUtc="2024-11-25T10:36:00Z"/>
          <w:rFonts w:cs="Arial"/>
        </w:rPr>
      </w:pPr>
      <w:ins w:id="4150" w:author="Thomas Stockhammer (24/11/25)" w:date="2024-11-25T11:36:00Z" w16du:dateUtc="2024-11-25T10:36:00Z">
        <w:r w:rsidRPr="00FE7A1B">
          <w:rPr>
            <w:rFonts w:cs="Arial"/>
          </w:rPr>
          <w:t xml:space="preserve">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w:t>
        </w:r>
        <w:proofErr w:type="spellStart"/>
        <w:r w:rsidRPr="00FE7A1B">
          <w:rPr>
            <w:rFonts w:cs="Arial"/>
          </w:rPr>
          <w:t>favors</w:t>
        </w:r>
        <w:proofErr w:type="spellEnd"/>
        <w:r w:rsidRPr="00FE7A1B">
          <w:rPr>
            <w:rFonts w:cs="Arial"/>
          </w:rPr>
          <w:t xml:space="preserve"> conventional delivery since those sessions were more often served by the CDNs’ edge.</w:t>
        </w:r>
      </w:ins>
    </w:p>
    <w:p w14:paraId="447627EA" w14:textId="77777777" w:rsidR="00437874" w:rsidRPr="00FE7A1B" w:rsidRDefault="00437874" w:rsidP="00437874">
      <w:pPr>
        <w:pStyle w:val="TH"/>
        <w:rPr>
          <w:ins w:id="4151" w:author="Thomas Stockhammer (24/11/25)" w:date="2024-11-25T11:36:00Z" w16du:dateUtc="2024-11-25T10:36:00Z"/>
        </w:rPr>
      </w:pPr>
      <w:ins w:id="4152"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4153"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4154" w:author="Thomas Stockhammer (24/11/25)" w:date="2024-11-25T11:36:00Z" w16du:dateUtc="2024-11-25T10:36:00Z"/>
                <w:i w:val="0"/>
                <w:iCs w:val="0"/>
              </w:rPr>
            </w:pPr>
            <w:ins w:id="4155"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56" w:author="Thomas Stockhammer (24/11/25)" w:date="2024-11-25T11:36:00Z" w16du:dateUtc="2024-11-25T10:36:00Z"/>
                <w:i w:val="0"/>
                <w:iCs w:val="0"/>
              </w:rPr>
            </w:pPr>
            <w:ins w:id="4157"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58" w:author="Thomas Stockhammer (24/11/25)" w:date="2024-11-25T11:36:00Z" w16du:dateUtc="2024-11-25T10:36:00Z"/>
                <w:i w:val="0"/>
                <w:iCs w:val="0"/>
              </w:rPr>
            </w:pPr>
            <w:ins w:id="4159"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60" w:author="Thomas Stockhammer (24/11/25)" w:date="2024-11-25T11:36:00Z" w16du:dateUtc="2024-11-25T10:36:00Z"/>
                <w:i w:val="0"/>
                <w:iCs w:val="0"/>
              </w:rPr>
            </w:pPr>
            <w:ins w:id="4161"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62" w:author="Thomas Stockhammer (24/11/25)" w:date="2024-11-25T11:36:00Z" w16du:dateUtc="2024-11-25T10:36:00Z"/>
                <w:i w:val="0"/>
                <w:iCs w:val="0"/>
              </w:rPr>
            </w:pPr>
            <w:ins w:id="4163"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64" w:author="Thomas Stockhammer (24/11/25)" w:date="2024-11-25T11:36:00Z" w16du:dateUtc="2024-11-25T10:36:00Z"/>
                <w:i w:val="0"/>
                <w:iCs w:val="0"/>
              </w:rPr>
            </w:pPr>
            <w:ins w:id="4165"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16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167" w:author="Thomas Stockhammer (24/11/25)" w:date="2024-11-25T11:36:00Z" w16du:dateUtc="2024-11-25T10:36:00Z"/>
                <w:i w:val="0"/>
                <w:iCs w:val="0"/>
              </w:rPr>
            </w:pPr>
            <w:ins w:id="4168"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69" w:author="Thomas Stockhammer (24/11/25)" w:date="2024-11-25T11:36:00Z" w16du:dateUtc="2024-11-25T10:36:00Z"/>
              </w:rPr>
            </w:pPr>
            <w:ins w:id="4170"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71" w:author="Thomas Stockhammer (24/11/25)" w:date="2024-11-25T11:36:00Z" w16du:dateUtc="2024-11-25T10:36:00Z"/>
                <w:rFonts w:cs="Arial"/>
              </w:rPr>
            </w:pPr>
            <w:ins w:id="4172"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73" w:author="Thomas Stockhammer (24/11/25)" w:date="2024-11-25T11:36:00Z" w16du:dateUtc="2024-11-25T10:36:00Z"/>
              </w:rPr>
            </w:pPr>
            <w:ins w:id="4174"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75" w:author="Thomas Stockhammer (24/11/25)" w:date="2024-11-25T11:36:00Z" w16du:dateUtc="2024-11-25T10:36:00Z"/>
              </w:rPr>
            </w:pPr>
            <w:ins w:id="4176"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77" w:author="Thomas Stockhammer (24/11/25)" w:date="2024-11-25T11:36:00Z" w16du:dateUtc="2024-11-25T10:36:00Z"/>
              </w:rPr>
            </w:pPr>
            <w:ins w:id="4178" w:author="Thomas Stockhammer (24/11/25)" w:date="2024-11-25T11:36:00Z" w16du:dateUtc="2024-11-25T10:36:00Z">
              <w:r w:rsidRPr="00FE7A1B">
                <w:t>63.22</w:t>
              </w:r>
            </w:ins>
          </w:p>
        </w:tc>
      </w:tr>
      <w:tr w:rsidR="00437874" w:rsidRPr="00FE7A1B" w14:paraId="4F0FB7D8" w14:textId="77777777" w:rsidTr="00D90E4E">
        <w:trPr>
          <w:jc w:val="center"/>
          <w:ins w:id="417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180" w:author="Thomas Stockhammer (24/11/25)" w:date="2024-11-25T11:36:00Z" w16du:dateUtc="2024-11-25T10:36:00Z"/>
                <w:i w:val="0"/>
                <w:iCs w:val="0"/>
              </w:rPr>
            </w:pPr>
            <w:ins w:id="4181"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82" w:author="Thomas Stockhammer (24/11/25)" w:date="2024-11-25T11:36:00Z" w16du:dateUtc="2024-11-25T10:36:00Z"/>
              </w:rPr>
            </w:pPr>
            <w:ins w:id="4183"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84" w:author="Thomas Stockhammer (24/11/25)" w:date="2024-11-25T11:36:00Z" w16du:dateUtc="2024-11-25T10:36:00Z"/>
              </w:rPr>
            </w:pPr>
            <w:ins w:id="4185"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86" w:author="Thomas Stockhammer (24/11/25)" w:date="2024-11-25T11:36:00Z" w16du:dateUtc="2024-11-25T10:36:00Z"/>
              </w:rPr>
            </w:pPr>
            <w:ins w:id="4187"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88" w:author="Thomas Stockhammer (24/11/25)" w:date="2024-11-25T11:36:00Z" w16du:dateUtc="2024-11-25T10:36:00Z"/>
              </w:rPr>
            </w:pPr>
            <w:ins w:id="4189"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90" w:author="Thomas Stockhammer (24/11/25)" w:date="2024-11-25T11:36:00Z" w16du:dateUtc="2024-11-25T10:36:00Z"/>
              </w:rPr>
            </w:pPr>
            <w:ins w:id="4191" w:author="Thomas Stockhammer (24/11/25)" w:date="2024-11-25T11:36:00Z" w16du:dateUtc="2024-11-25T10:36:00Z">
              <w:r w:rsidRPr="00FE7A1B">
                <w:t>67.08</w:t>
              </w:r>
            </w:ins>
          </w:p>
        </w:tc>
      </w:tr>
    </w:tbl>
    <w:p w14:paraId="290CAFB7" w14:textId="77777777" w:rsidR="00437874" w:rsidRPr="00FE7A1B" w:rsidRDefault="00437874" w:rsidP="00437874">
      <w:pPr>
        <w:keepLines/>
        <w:rPr>
          <w:ins w:id="4192" w:author="Thomas Stockhammer (24/11/25)" w:date="2024-11-25T11:36:00Z" w16du:dateUtc="2024-11-25T10:36:00Z"/>
          <w:rFonts w:cs="Arial"/>
        </w:rPr>
      </w:pPr>
    </w:p>
    <w:p w14:paraId="66BDB594" w14:textId="77777777" w:rsidR="00437874" w:rsidRPr="00FE7A1B" w:rsidRDefault="00437874" w:rsidP="00437874">
      <w:pPr>
        <w:keepLines/>
        <w:rPr>
          <w:ins w:id="4193" w:author="Thomas Stockhammer (24/11/25)" w:date="2024-11-25T11:36:00Z" w16du:dateUtc="2024-11-25T10:36:00Z"/>
          <w:rFonts w:cs="Arial"/>
        </w:rPr>
      </w:pPr>
      <w:ins w:id="4194" w:author="Thomas Stockhammer (24/11/25)" w:date="2024-11-25T11:36:00Z" w16du:dateUtc="2024-11-25T10:36:00Z">
        <w:r w:rsidRPr="00FE7A1B">
          <w:rPr>
            <w:rFonts w:cs="Arial"/>
          </w:rPr>
          <w:lastRenderedPageBreak/>
          <w:t>An overview of the performance improvements multi-source delivery provided over conventional multi-CDN switching for various QoE KPI’s is shown in table 5.19.1.3.6.3-2. The table provides the mean value of the relevant KPI plus/minus one standard deviation. In general, double-digit gains were observed across all key QoE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195" w:author="Thomas Stockhammer (24/11/25)" w:date="2024-11-25T11:36:00Z" w16du:dateUtc="2024-11-25T10:36:00Z"/>
        </w:rPr>
      </w:pPr>
      <w:ins w:id="4196" w:author="Thomas Stockhammer (24/11/25)" w:date="2024-11-25T11:36:00Z" w16du:dateUtc="2024-11-25T10:36:00Z">
        <w:r w:rsidRPr="00FE7A1B">
          <w:t>Table 5.19.1.7.4-2: Real-world multi-CDN QoE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197"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198" w:author="Thomas Stockhammer (24/11/25)" w:date="2024-11-25T11:36:00Z" w16du:dateUtc="2024-11-25T10:36:00Z"/>
                <w:rFonts w:cs="Arial"/>
              </w:rPr>
            </w:pPr>
            <w:ins w:id="4199"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0" w:author="Thomas Stockhammer (24/11/25)" w:date="2024-11-25T11:36:00Z" w16du:dateUtc="2024-11-25T10:36:00Z"/>
                <w:rFonts w:cs="Arial"/>
              </w:rPr>
            </w:pPr>
            <w:ins w:id="4201"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2" w:author="Thomas Stockhammer (24/11/25)" w:date="2024-11-25T11:36:00Z" w16du:dateUtc="2024-11-25T10:36:00Z"/>
                <w:rFonts w:cs="Arial"/>
                <w:vertAlign w:val="superscript"/>
              </w:rPr>
            </w:pPr>
            <w:ins w:id="4203"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4" w:author="Thomas Stockhammer (24/11/25)" w:date="2024-11-25T11:36:00Z" w16du:dateUtc="2024-11-25T10:36:00Z"/>
              </w:rPr>
            </w:pPr>
            <w:ins w:id="4205"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6" w:author="Thomas Stockhammer (24/11/25)" w:date="2024-11-25T11:36:00Z" w16du:dateUtc="2024-11-25T10:36:00Z"/>
                <w:rFonts w:cs="Arial"/>
              </w:rPr>
            </w:pPr>
            <w:ins w:id="4207"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8" w:author="Thomas Stockhammer (24/11/25)" w:date="2024-11-25T11:36:00Z" w16du:dateUtc="2024-11-25T10:36:00Z"/>
              </w:rPr>
            </w:pPr>
            <w:ins w:id="4209"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10" w:author="Thomas Stockhammer (24/11/25)" w:date="2024-11-25T11:36:00Z" w16du:dateUtc="2024-11-25T10:36:00Z"/>
                <w:rFonts w:cs="Arial"/>
              </w:rPr>
            </w:pPr>
            <w:ins w:id="4211"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12" w:author="Thomas Stockhammer (24/11/25)" w:date="2024-11-25T11:36:00Z" w16du:dateUtc="2024-11-25T10:36:00Z"/>
                <w:rFonts w:cs="Arial"/>
              </w:rPr>
            </w:pPr>
            <w:ins w:id="4213"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14" w:author="Thomas Stockhammer (24/11/25)" w:date="2024-11-25T11:36:00Z" w16du:dateUtc="2024-11-25T10:36:00Z"/>
                <w:rFonts w:cs="Arial"/>
              </w:rPr>
            </w:pPr>
            <w:ins w:id="4215"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21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217" w:author="Thomas Stockhammer (24/11/25)" w:date="2024-11-25T11:36:00Z" w16du:dateUtc="2024-11-25T10:36:00Z"/>
                <w:i w:val="0"/>
                <w:iCs w:val="0"/>
              </w:rPr>
            </w:pPr>
            <w:ins w:id="4218"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19" w:author="Thomas Stockhammer (24/11/25)" w:date="2024-11-25T11:36:00Z" w16du:dateUtc="2024-11-25T10:36:00Z"/>
              </w:rPr>
            </w:pPr>
            <w:ins w:id="4220"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21" w:author="Thomas Stockhammer (24/11/25)" w:date="2024-11-25T11:36:00Z" w16du:dateUtc="2024-11-25T10:36:00Z"/>
              </w:rPr>
            </w:pPr>
            <w:ins w:id="4222"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23" w:author="Thomas Stockhammer (24/11/25)" w:date="2024-11-25T11:36:00Z" w16du:dateUtc="2024-11-25T10:36:00Z"/>
              </w:rPr>
            </w:pPr>
            <w:ins w:id="4224"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25" w:author="Thomas Stockhammer (24/11/25)" w:date="2024-11-25T11:36:00Z" w16du:dateUtc="2024-11-25T10:36:00Z"/>
              </w:rPr>
            </w:pPr>
            <w:ins w:id="4226"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27" w:author="Thomas Stockhammer (24/11/25)" w:date="2024-11-25T11:36:00Z" w16du:dateUtc="2024-11-25T10:36:00Z"/>
              </w:rPr>
            </w:pPr>
            <w:ins w:id="4228" w:author="Thomas Stockhammer (24/11/25)" w:date="2024-11-25T11:36:00Z" w16du:dateUtc="2024-11-25T10:36:00Z">
              <w:r w:rsidRPr="00FE7A1B">
                <w:t>1.22</w:t>
              </w:r>
            </w:ins>
          </w:p>
        </w:tc>
      </w:tr>
      <w:tr w:rsidR="00437874" w:rsidRPr="00FE7A1B" w14:paraId="1C50CF99" w14:textId="77777777" w:rsidTr="00D90E4E">
        <w:trPr>
          <w:ins w:id="422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230" w:author="Thomas Stockhammer (24/11/25)" w:date="2024-11-25T11:36:00Z" w16du:dateUtc="2024-11-25T10:36:00Z"/>
                <w:i w:val="0"/>
                <w:iCs w:val="0"/>
              </w:rPr>
            </w:pPr>
            <w:ins w:id="4231"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32" w:author="Thomas Stockhammer (24/11/25)" w:date="2024-11-25T11:36:00Z" w16du:dateUtc="2024-11-25T10:36:00Z"/>
              </w:rPr>
            </w:pPr>
            <w:ins w:id="4233"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34" w:author="Thomas Stockhammer (24/11/25)" w:date="2024-11-25T11:36:00Z" w16du:dateUtc="2024-11-25T10:36:00Z"/>
              </w:rPr>
            </w:pPr>
            <w:ins w:id="4235"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36" w:author="Thomas Stockhammer (24/11/25)" w:date="2024-11-25T11:36:00Z" w16du:dateUtc="2024-11-25T10:36:00Z"/>
              </w:rPr>
            </w:pPr>
            <w:ins w:id="4237"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38" w:author="Thomas Stockhammer (24/11/25)" w:date="2024-11-25T11:36:00Z" w16du:dateUtc="2024-11-25T10:36:00Z"/>
              </w:rPr>
            </w:pPr>
            <w:ins w:id="4239"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40" w:author="Thomas Stockhammer (24/11/25)" w:date="2024-11-25T11:36:00Z" w16du:dateUtc="2024-11-25T10:36:00Z"/>
              </w:rPr>
            </w:pPr>
            <w:ins w:id="4241"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24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243" w:author="Thomas Stockhammer (24/11/25)" w:date="2024-11-25T11:36:00Z" w16du:dateUtc="2024-11-25T10:36:00Z"/>
                <w:i w:val="0"/>
                <w:iCs w:val="0"/>
              </w:rPr>
            </w:pPr>
            <w:ins w:id="4244"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45" w:author="Thomas Stockhammer (24/11/25)" w:date="2024-11-25T11:36:00Z" w16du:dateUtc="2024-11-25T10:36:00Z"/>
              </w:rPr>
            </w:pPr>
            <w:ins w:id="4246"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47" w:author="Thomas Stockhammer (24/11/25)" w:date="2024-11-25T11:36:00Z" w16du:dateUtc="2024-11-25T10:36:00Z"/>
              </w:rPr>
            </w:pPr>
            <w:ins w:id="4248"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49" w:author="Thomas Stockhammer (24/11/25)" w:date="2024-11-25T11:36:00Z" w16du:dateUtc="2024-11-25T10:36:00Z"/>
              </w:rPr>
            </w:pPr>
            <w:ins w:id="4250"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51" w:author="Thomas Stockhammer (24/11/25)" w:date="2024-11-25T11:36:00Z" w16du:dateUtc="2024-11-25T10:36:00Z"/>
              </w:rPr>
            </w:pPr>
            <w:ins w:id="4252"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53" w:author="Thomas Stockhammer (24/11/25)" w:date="2024-11-25T11:36:00Z" w16du:dateUtc="2024-11-25T10:36:00Z"/>
              </w:rPr>
            </w:pPr>
            <w:ins w:id="4254" w:author="Thomas Stockhammer (24/11/25)" w:date="2024-11-25T11:36:00Z" w16du:dateUtc="2024-11-25T10:36:00Z">
              <w:r w:rsidRPr="00FE7A1B">
                <w:t>-0.63</w:t>
              </w:r>
            </w:ins>
          </w:p>
        </w:tc>
      </w:tr>
      <w:tr w:rsidR="00437874" w:rsidRPr="00FE7A1B" w14:paraId="0AA02985" w14:textId="77777777" w:rsidTr="00D90E4E">
        <w:trPr>
          <w:ins w:id="425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256" w:author="Thomas Stockhammer (24/11/25)" w:date="2024-11-25T11:36:00Z" w16du:dateUtc="2024-11-25T10:36:00Z"/>
                <w:i w:val="0"/>
                <w:iCs w:val="0"/>
              </w:rPr>
            </w:pPr>
            <w:ins w:id="4257"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58" w:author="Thomas Stockhammer (24/11/25)" w:date="2024-11-25T11:36:00Z" w16du:dateUtc="2024-11-25T10:36:00Z"/>
              </w:rPr>
            </w:pPr>
            <w:ins w:id="4259"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60" w:author="Thomas Stockhammer (24/11/25)" w:date="2024-11-25T11:36:00Z" w16du:dateUtc="2024-11-25T10:36:00Z"/>
              </w:rPr>
            </w:pPr>
            <w:ins w:id="4261"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62" w:author="Thomas Stockhammer (24/11/25)" w:date="2024-11-25T11:36:00Z" w16du:dateUtc="2024-11-25T10:36:00Z"/>
              </w:rPr>
            </w:pPr>
            <w:ins w:id="4263"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64" w:author="Thomas Stockhammer (24/11/25)" w:date="2024-11-25T11:36:00Z" w16du:dateUtc="2024-11-25T10:36:00Z"/>
              </w:rPr>
            </w:pPr>
            <w:ins w:id="4265"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66" w:author="Thomas Stockhammer (24/11/25)" w:date="2024-11-25T11:36:00Z" w16du:dateUtc="2024-11-25T10:36:00Z"/>
              </w:rPr>
            </w:pPr>
            <w:ins w:id="4267"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26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269" w:author="Thomas Stockhammer (24/11/25)" w:date="2024-11-25T11:36:00Z" w16du:dateUtc="2024-11-25T10:36:00Z"/>
              </w:rPr>
            </w:pPr>
            <w:ins w:id="4270"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271" w:author="Thomas Stockhammer (24/11/25)" w:date="2024-11-25T11:36:00Z" w16du:dateUtc="2024-11-25T10:36:00Z"/>
              </w:rPr>
            </w:pPr>
            <w:ins w:id="4272"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273" w:author="Thomas Stockhammer (24/11/25)" w:date="2024-11-25T11:36:00Z" w16du:dateUtc="2024-11-25T10:36:00Z"/>
                <w:rFonts w:cs="Arial"/>
              </w:rPr>
            </w:pPr>
            <w:ins w:id="4274"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275" w:author="Thomas Stockhammer (24/11/25)" w:date="2024-11-25T11:36:00Z" w16du:dateUtc="2024-11-25T10:36:00Z"/>
        </w:rPr>
      </w:pPr>
    </w:p>
    <w:p w14:paraId="4F89978C" w14:textId="77777777" w:rsidR="00437874" w:rsidRPr="00FE7A1B" w:rsidRDefault="00437874" w:rsidP="00437874">
      <w:pPr>
        <w:rPr>
          <w:ins w:id="4276" w:author="Thomas Stockhammer (24/11/25)" w:date="2024-11-25T11:36:00Z" w16du:dateUtc="2024-11-25T10:36:00Z"/>
        </w:rPr>
      </w:pPr>
      <w:ins w:id="4277"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These results were collected using a system similar to that presented in clause 15.19.1.7.1.</w:t>
        </w:r>
      </w:ins>
    </w:p>
    <w:p w14:paraId="6C87A715" w14:textId="77777777" w:rsidR="00437874" w:rsidRPr="00FE7A1B" w:rsidRDefault="00437874" w:rsidP="00437874">
      <w:pPr>
        <w:keepNext/>
        <w:rPr>
          <w:ins w:id="4278" w:author="Thomas Stockhammer (24/11/25)" w:date="2024-11-25T11:36:00Z" w16du:dateUtc="2024-11-25T10:36:00Z"/>
        </w:rPr>
      </w:pPr>
      <w:ins w:id="4279"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280" w:author="Thomas Stockhammer (24/11/25)" w:date="2024-11-25T11:36:00Z" w16du:dateUtc="2024-11-25T10:36:00Z"/>
        </w:rPr>
      </w:pPr>
      <w:ins w:id="4281"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282" w:author="Thomas Stockhammer (24/11/25)" w:date="2024-11-25T11:36:00Z" w16du:dateUtc="2024-11-25T10:36:00Z"/>
        </w:rPr>
      </w:pPr>
      <w:ins w:id="4283"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284" w:author="Thomas Stockhammer (24/11/25)" w:date="2024-11-25T11:36:00Z" w16du:dateUtc="2024-11-25T10:36:00Z"/>
        </w:rPr>
      </w:pPr>
      <w:ins w:id="4285" w:author="Thomas Stockhammer (24/11/25)" w:date="2024-11-25T11:36:00Z" w16du:dateUtc="2024-11-25T10:36:00Z">
        <w:r w:rsidRPr="00FE7A1B">
          <w:lastRenderedPageBreak/>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286" w:author="Thomas Stockhammer (24/11/25)" w:date="2024-11-25T11:36:00Z" w16du:dateUtc="2024-11-25T10:36:00Z"/>
        </w:rPr>
      </w:pPr>
      <w:ins w:id="4287"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288" w:author="Thomas Stockhammer (24/11/25)" w:date="2024-11-25T11:36:00Z" w16du:dateUtc="2024-11-25T10:36:00Z"/>
        </w:rPr>
      </w:pPr>
      <w:ins w:id="4289"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290" w:author="Thomas Stockhammer (24/11/25)" w:date="2024-11-25T11:36:00Z" w16du:dateUtc="2024-11-25T10:36:00Z"/>
        </w:rPr>
      </w:pPr>
      <w:ins w:id="4291"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292" w:author="Thomas Stockhammer (24/11/25)" w:date="2024-11-25T11:36:00Z" w16du:dateUtc="2024-11-25T10:36:00Z"/>
        </w:rPr>
      </w:pPr>
      <w:ins w:id="4293"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294" w:author="Thomas Stockhammer (24/11/25)" w:date="2024-11-25T11:36:00Z" w16du:dateUtc="2024-11-25T10:36:00Z"/>
        </w:rPr>
      </w:pPr>
      <w:ins w:id="4295"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296" w:author="Thomas Stockhammer (24/11/25)" w:date="2024-11-25T11:36:00Z" w16du:dateUtc="2024-11-25T10:36:00Z"/>
        </w:rPr>
      </w:pPr>
      <w:ins w:id="4297"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298" w:author="Thomas Stockhammer (24/11/25)" w:date="2024-11-25T11:36:00Z" w16du:dateUtc="2024-11-25T10:36:00Z"/>
        </w:rPr>
      </w:pPr>
      <w:ins w:id="4299" w:author="Thomas Stockhammer (24/11/25)" w:date="2024-11-25T11:36:00Z" w16du:dateUtc="2024-11-25T10:36:00Z">
        <w:r w:rsidRPr="00FE7A1B">
          <w:t>5.19.2.1</w:t>
        </w:r>
        <w:r w:rsidRPr="00FE7A1B">
          <w:tab/>
        </w:r>
        <w:proofErr w:type="gramStart"/>
        <w:r w:rsidRPr="00FE7A1B">
          <w:t>Multi-source</w:t>
        </w:r>
        <w:proofErr w:type="gramEnd"/>
        <w:r w:rsidRPr="00FE7A1B">
          <w:t xml:space="preserve"> media delivery</w:t>
        </w:r>
      </w:ins>
    </w:p>
    <w:p w14:paraId="5076FF99" w14:textId="77777777" w:rsidR="00437874" w:rsidRPr="00FE7A1B" w:rsidRDefault="00437874" w:rsidP="00437874">
      <w:pPr>
        <w:keepNext/>
        <w:keepLines/>
        <w:rPr>
          <w:ins w:id="4300" w:author="Thomas Stockhammer (24/11/25)" w:date="2024-11-25T11:36:00Z" w16du:dateUtc="2024-11-25T10:36:00Z"/>
        </w:rPr>
      </w:pPr>
      <w:ins w:id="4301"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302" w:author="Thomas Stockhammer (24/11/25)" w:date="2024-11-25T11:36:00Z" w16du:dateUtc="2024-11-25T10:36:00Z"/>
        </w:rPr>
      </w:pPr>
      <w:ins w:id="4303"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304" w:author="Thomas Stockhammer (24/11/25)" w:date="2024-11-25T11:36:00Z" w16du:dateUtc="2024-11-25T10:36:00Z"/>
        </w:rPr>
      </w:pPr>
      <w:ins w:id="4305" w:author="Thomas Stockhammer (24/11/25)" w:date="2024-11-25T11:36:00Z" w16du:dateUtc="2024-11-25T10:36:00Z">
        <w:r w:rsidRPr="00FE7A1B">
          <w:lastRenderedPageBreak/>
          <w:t>The client’s Media Session Handler discovers the URLs of these 5GMSd AS endpoints from the 5GMSd Application Function (AF), either through a Media Entry Point or from a separate piece of metadata. QoE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306" w:author="Thomas Stockhammer (24/11/25)" w:date="2024-11-25T11:36:00Z" w16du:dateUtc="2024-11-25T10:36:00Z"/>
        </w:rPr>
      </w:pPr>
      <w:ins w:id="4307"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308" w:author="Thomas Stockhammer (24/11/25)" w:date="2024-11-25T11:36:00Z" w16du:dateUtc="2024-11-25T10:36:00Z"/>
        </w:rPr>
      </w:pPr>
      <w:ins w:id="4309"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310" w:author="Thomas Stockhammer (24/11/25)" w:date="2024-11-25T11:36:00Z" w16du:dateUtc="2024-11-25T10:36:00Z"/>
        </w:rPr>
      </w:pPr>
      <w:ins w:id="4311"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312" w:author="Thomas Stockhammer (24/11/25)" w:date="2024-11-25T11:36:00Z" w16du:dateUtc="2024-11-25T10:36:00Z"/>
        </w:rPr>
      </w:pPr>
      <w:ins w:id="4313"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314" w:author="Thomas Stockhammer (24/11/25)" w:date="2024-11-25T11:36:00Z" w16du:dateUtc="2024-11-25T10:36:00Z"/>
        </w:rPr>
      </w:pPr>
      <w:ins w:id="4315"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316" w:author="Thomas Stockhammer (24/11/25)" w:date="2024-11-25T11:36:00Z" w16du:dateUtc="2024-11-25T10:36:00Z"/>
        </w:rPr>
      </w:pPr>
      <w:ins w:id="4317" w:author="Thomas Stockhammer (24/11/25)" w:date="2024-11-25T11:36:00Z" w16du:dateUtc="2024-11-25T10:36:00Z">
        <w:r w:rsidRPr="00FE7A1B">
          <w:t>The client’s Media Session Handler discovers the URLs of these 5GMSd AS endpoints from the 5GMSd AF, either through a Media Entry Point or from a separate piece of metadata. QoE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318" w:author="Thomas Stockhammer (24/11/25)" w:date="2024-11-25T11:36:00Z" w16du:dateUtc="2024-11-25T10:36:00Z"/>
        </w:rPr>
      </w:pPr>
      <w:ins w:id="4319" w:author="Thomas Stockhammer (24/11/25)" w:date="2024-11-25T11:36:00Z" w16du:dateUtc="2024-11-25T10:36:00Z">
        <w:r w:rsidRPr="00FE7A1B">
          <w:lastRenderedPageBreak/>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320" w:author="Thomas Stockhammer (24/11/25)" w:date="2024-11-25T11:36:00Z" w16du:dateUtc="2024-11-25T10:36:00Z"/>
        </w:rPr>
      </w:pPr>
      <w:ins w:id="4321"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322" w:author="Thomas Stockhammer (24/11/25)" w:date="2024-11-25T11:36:00Z" w16du:dateUtc="2024-11-25T10:36:00Z"/>
        </w:rPr>
      </w:pPr>
      <w:ins w:id="4323"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324" w:author="Thomas Stockhammer (24/11/25)" w:date="2024-11-25T11:36:00Z" w16du:dateUtc="2024-11-25T10:36:00Z"/>
        </w:rPr>
      </w:pPr>
      <w:ins w:id="4325"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326" w:author="Thomas Stockhammer (24/11/25)" w:date="2024-11-25T11:36:00Z" w16du:dateUtc="2024-11-25T10:36:00Z"/>
        </w:rPr>
      </w:pPr>
      <w:ins w:id="4327"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328" w:author="Thomas Stockhammer (24/11/25)" w:date="2024-11-25T11:36:00Z" w16du:dateUtc="2024-11-25T10:36:00Z"/>
        </w:rPr>
      </w:pPr>
      <w:ins w:id="4329"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330" w:author="Thomas Stockhammer (24/11/25)" w:date="2024-11-25T11:36:00Z" w16du:dateUtc="2024-11-25T10:36:00Z"/>
        </w:rPr>
      </w:pPr>
      <w:ins w:id="4331"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332" w:author="Thomas Stockhammer (24/11/25)" w:date="2024-11-25T11:36:00Z" w16du:dateUtc="2024-11-25T10:36:00Z"/>
        </w:rPr>
      </w:pPr>
      <w:ins w:id="4333" w:author="Thomas Stockhammer (24/11/25)" w:date="2024-11-25T11:36:00Z" w16du:dateUtc="2024-11-25T10:36:00Z">
        <w:r w:rsidRPr="00FE7A1B">
          <w:lastRenderedPageBreak/>
          <w:t>5.19.3</w:t>
        </w:r>
        <w:r w:rsidRPr="00FE7A1B">
          <w:tab/>
          <w:t>Architecture mappings</w:t>
        </w:r>
      </w:ins>
    </w:p>
    <w:p w14:paraId="117CE83E" w14:textId="77777777" w:rsidR="00437874" w:rsidRPr="00FE7A1B" w:rsidRDefault="00437874" w:rsidP="00437874">
      <w:pPr>
        <w:pStyle w:val="Heading4"/>
        <w:rPr>
          <w:ins w:id="4334" w:author="Thomas Stockhammer (24/11/25)" w:date="2024-11-25T11:36:00Z" w16du:dateUtc="2024-11-25T10:36:00Z"/>
        </w:rPr>
      </w:pPr>
      <w:ins w:id="4335"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336" w:author="Thomas Stockhammer (24/11/25)" w:date="2024-11-25T11:36:00Z" w16du:dateUtc="2024-11-25T10:36:00Z"/>
        </w:rPr>
      </w:pPr>
      <w:ins w:id="4337"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338" w:author="Thomas Stockhammer (24/11/25)" w:date="2024-11-25T11:36:00Z" w16du:dateUtc="2024-11-25T10:36:00Z"/>
        </w:rPr>
      </w:pPr>
      <w:ins w:id="4339"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340" w:author="Thomas Stockhammer (24/11/25)" w:date="2024-11-25T11:36:00Z" w16du:dateUtc="2024-11-25T10:36:00Z"/>
        </w:rPr>
      </w:pPr>
      <w:ins w:id="4341"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342" w:author="Thomas Stockhammer (24/11/25)" w:date="2024-11-25T11:36:00Z" w16du:dateUtc="2024-11-25T10:36:00Z"/>
          <w:rFonts w:ascii="Arial" w:hAnsi="Arial" w:cs="Arial"/>
        </w:rPr>
      </w:pPr>
      <w:ins w:id="4343"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344" w:author="Thomas Stockhammer (24/11/25)" w:date="2024-11-25T11:36:00Z" w16du:dateUtc="2024-11-25T10:36:00Z"/>
        </w:rPr>
      </w:pPr>
      <w:ins w:id="4345"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346" w:author="Thomas Stockhammer (24/11/25)" w:date="2024-11-25T11:36:00Z" w16du:dateUtc="2024-11-25T10:36:00Z"/>
        </w:rPr>
      </w:pPr>
      <w:ins w:id="4347"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348" w:author="Thomas Stockhammer (24/11/25)" w:date="2024-11-25T11:36:00Z" w16du:dateUtc="2024-11-25T10:36:00Z"/>
        </w:rPr>
      </w:pPr>
      <w:ins w:id="4349"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350" w:author="Thomas Stockhammer (24/11/25)" w:date="2024-11-25T11:36:00Z" w16du:dateUtc="2024-11-25T10:36:00Z"/>
        </w:rPr>
      </w:pPr>
      <w:ins w:id="4351"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352" w:author="Thomas Stockhammer (24/11/25)" w:date="2024-11-25T11:36:00Z" w16du:dateUtc="2024-11-25T10:36:00Z"/>
          <w:b/>
          <w:bCs/>
        </w:rPr>
      </w:pPr>
      <w:ins w:id="4353" w:author="Thomas Stockhammer (24/11/25)" w:date="2024-11-25T11:36:00Z" w16du:dateUtc="2024-11-25T10:36:00Z">
        <w:r w:rsidRPr="00FE7A1B">
          <w:rPr>
            <w:b/>
            <w:bCs/>
          </w:rPr>
          <w:lastRenderedPageBreak/>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w:t>
        </w:r>
        <w:proofErr w:type="spellStart"/>
        <w:r w:rsidRPr="00FE7A1B">
          <w:t>Mexternal</w:t>
        </w:r>
        <w:proofErr w:type="spellEnd"/>
        <w:r w:rsidRPr="00FE7A1B">
          <w:t>.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354" w:author="Thomas Stockhammer (24/11/25)" w:date="2024-11-25T11:36:00Z" w16du:dateUtc="2024-11-25T10:36:00Z"/>
        </w:rPr>
      </w:pPr>
      <w:ins w:id="4355"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356" w:author="Thomas Stockhammer (24/11/25)" w:date="2024-11-25T11:36:00Z" w16du:dateUtc="2024-11-25T10:36:00Z"/>
          <w:b/>
          <w:bCs/>
        </w:rPr>
      </w:pPr>
      <w:ins w:id="4357"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358" w:author="Thomas Stockhammer (24/11/25)" w:date="2024-11-25T11:36:00Z" w16du:dateUtc="2024-11-25T10:36:00Z"/>
        </w:rPr>
      </w:pPr>
      <w:ins w:id="4359"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360" w:author="Thomas Stockhammer (24/11/25)" w:date="2024-11-25T11:36:00Z" w16du:dateUtc="2024-11-25T10:36:00Z"/>
        </w:rPr>
      </w:pPr>
      <w:ins w:id="4361"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362" w:author="Thomas Stockhammer (24/11/25)" w:date="2024-11-25T11:36:00Z" w16du:dateUtc="2024-11-25T10:36:00Z"/>
        </w:rPr>
      </w:pPr>
      <w:ins w:id="4363" w:author="Thomas Stockhammer (24/11/25)" w:date="2024-11-25T11:36:00Z" w16du:dateUtc="2024-11-25T10:36:00Z">
        <w:r w:rsidRPr="00FE7A1B">
          <w:t>-</w:t>
        </w:r>
        <w:r w:rsidRPr="00FE7A1B">
          <w:tab/>
          <w:t>5GMSd Client: A 5GMSd Client as defined in clause 4.2 of TS</w:t>
        </w:r>
      </w:ins>
      <w:ins w:id="4364" w:author="Richard Bradbury" w:date="2024-11-25T18:16:00Z" w16du:dateUtc="2024-11-25T18:16:00Z">
        <w:r w:rsidR="00F6353E">
          <w:t> </w:t>
        </w:r>
      </w:ins>
      <w:ins w:id="4365" w:author="Thomas Stockhammer (24/11/25)" w:date="2024-11-25T11:36:00Z" w16du:dateUtc="2024-11-25T10:36:00Z">
        <w:r w:rsidRPr="00FE7A1B">
          <w:t>26.501</w:t>
        </w:r>
      </w:ins>
      <w:ins w:id="4366" w:author="Richard Bradbury" w:date="2024-11-25T18:16:00Z" w16du:dateUtc="2024-11-25T18:16:00Z">
        <w:r w:rsidR="00F6353E">
          <w:t> </w:t>
        </w:r>
      </w:ins>
      <w:ins w:id="4367"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368" w:author="Thomas Stockhammer (24/11/25)" w:date="2024-11-25T11:36:00Z" w16du:dateUtc="2024-11-25T10:36:00Z"/>
        </w:rPr>
      </w:pPr>
      <w:ins w:id="4369"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370" w:author="Thomas Stockhammer (24/11/25)" w:date="2024-11-25T11:36:00Z" w16du:dateUtc="2024-11-25T10:36:00Z"/>
        </w:rPr>
      </w:pPr>
      <w:ins w:id="4371"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w:t>
        </w:r>
        <w:proofErr w:type="spellStart"/>
        <w:r w:rsidRPr="00FE7A1B">
          <w:t>Mexternal</w:t>
        </w:r>
        <w:proofErr w:type="spellEnd"/>
        <w:r w:rsidRPr="00FE7A1B">
          <w:t xml:space="preserve">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372" w:author="Thomas Stockhammer (24/11/25)" w:date="2024-11-25T11:36:00Z" w16du:dateUtc="2024-11-25T10:36:00Z"/>
        </w:rPr>
      </w:pPr>
      <w:ins w:id="4373"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374" w:author="Thomas Stockhammer (24/11/25)" w:date="2024-11-25T11:36:00Z" w16du:dateUtc="2024-11-25T10:36:00Z"/>
        </w:rPr>
      </w:pPr>
      <w:ins w:id="4375"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376" w:author="Thomas Stockhammer (24/11/25)" w:date="2024-11-25T11:36:00Z" w16du:dateUtc="2024-11-25T10:36:00Z"/>
        </w:rPr>
      </w:pPr>
      <w:ins w:id="4377"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378" w:author="Thomas Stockhammer (24/11/25)" w:date="2024-11-25T11:36:00Z" w16du:dateUtc="2024-11-25T10:36:00Z"/>
        </w:rPr>
      </w:pPr>
      <w:ins w:id="4379"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380" w:author="Thomas Stockhammer (24/11/25)" w:date="2024-11-25T11:36:00Z" w16du:dateUtc="2024-11-25T10:36:00Z"/>
        </w:rPr>
      </w:pPr>
      <w:ins w:id="4381"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382" w:author="Thomas Stockhammer (24/11/25)" w:date="2024-11-25T11:36:00Z" w16du:dateUtc="2024-11-25T10:36:00Z"/>
          <w:b/>
          <w:bCs/>
        </w:rPr>
      </w:pPr>
      <w:ins w:id="4383" w:author="Thomas Stockhammer (24/11/25)" w:date="2024-11-25T11:36:00Z" w16du:dateUtc="2024-11-25T10:36:00Z">
        <w:r w:rsidRPr="00FE7A1B">
          <w:rPr>
            <w:b/>
            <w:bCs/>
          </w:rPr>
          <w:t>-</w:t>
        </w:r>
        <w:r w:rsidRPr="00FE7A1B">
          <w:rPr>
            <w:b/>
            <w:bCs/>
          </w:rPr>
          <w:tab/>
        </w:r>
        <w:proofErr w:type="spellStart"/>
        <w:r w:rsidRPr="00FE7A1B">
          <w:rPr>
            <w:b/>
            <w:bCs/>
          </w:rPr>
          <w:t>Mexternal</w:t>
        </w:r>
        <w:proofErr w:type="spellEnd"/>
        <w:r w:rsidRPr="00FE7A1B">
          <w:rPr>
            <w:b/>
            <w:bCs/>
          </w:rPr>
          <w:t xml:space="preserve">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384" w:author="Thomas Stockhammer (24/11/25)" w:date="2024-11-25T11:36:00Z" w16du:dateUtc="2024-11-25T10:36:00Z"/>
        </w:rPr>
      </w:pPr>
      <w:ins w:id="4385"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386" w:author="Thomas Stockhammer (24/11/25)" w:date="2024-11-25T11:36:00Z" w16du:dateUtc="2024-11-25T10:36:00Z"/>
        </w:rPr>
      </w:pPr>
      <w:ins w:id="4387" w:author="Thomas Stockhammer (24/11/25)" w:date="2024-11-25T11:36:00Z" w16du:dateUtc="2024-11-25T10:36:00Z">
        <w:r w:rsidRPr="00FE7A1B">
          <w:lastRenderedPageBreak/>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388" w:author="Thomas Stockhammer (24/11/25)" w:date="2024-11-25T11:36:00Z" w16du:dateUtc="2024-11-25T10:36:00Z"/>
        </w:rPr>
      </w:pPr>
      <w:ins w:id="4389"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390" w:author="Thomas Stockhammer (24/11/25)" w:date="2024-11-25T11:36:00Z" w16du:dateUtc="2024-11-25T10:36:00Z"/>
        </w:rPr>
      </w:pPr>
      <w:ins w:id="4391"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392" w:author="Thomas Stockhammer (24/11/25)" w:date="2024-11-25T11:36:00Z" w16du:dateUtc="2024-11-25T10:36:00Z"/>
        </w:rPr>
      </w:pPr>
      <w:ins w:id="4393"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394" w:author="Thomas Stockhammer (24/11/25)" w:date="2024-11-25T11:36:00Z" w16du:dateUtc="2024-11-25T10:36:00Z"/>
        </w:rPr>
      </w:pPr>
      <w:ins w:id="4395"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396" w:author="Thomas Stockhammer (24/11/25)" w:date="2024-11-25T11:36:00Z" w16du:dateUtc="2024-11-25T10:36:00Z"/>
        </w:rPr>
      </w:pPr>
      <w:ins w:id="4397"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398" w:author="Thomas Stockhammer (24/11/25)" w:date="2024-11-25T11:36:00Z" w16du:dateUtc="2024-11-25T10:36:00Z"/>
        </w:rPr>
      </w:pPr>
      <w:ins w:id="4399" w:author="Thomas Stockhammer (24/11/25)" w:date="2024-11-25T11:36:00Z" w16du:dateUtc="2024-11-25T10:36:00Z">
        <w:r w:rsidRPr="00FE7A1B">
          <w:t>5.19.3.1.2</w:t>
        </w:r>
        <w:r w:rsidRPr="00FE7A1B">
          <w:tab/>
        </w:r>
        <w:proofErr w:type="gramStart"/>
        <w:r w:rsidRPr="00FE7A1B">
          <w:t>Multi-source</w:t>
        </w:r>
        <w:proofErr w:type="gramEnd"/>
        <w:r w:rsidRPr="00FE7A1B">
          <w:t xml:space="preserve"> approach-specific architecture mappings</w:t>
        </w:r>
      </w:ins>
    </w:p>
    <w:p w14:paraId="62B23765" w14:textId="77777777" w:rsidR="00437874" w:rsidRPr="00FE7A1B" w:rsidRDefault="00437874" w:rsidP="00437874">
      <w:pPr>
        <w:pStyle w:val="Heading6"/>
        <w:rPr>
          <w:ins w:id="4400" w:author="Thomas Stockhammer (24/11/25)" w:date="2024-11-25T11:36:00Z" w16du:dateUtc="2024-11-25T10:36:00Z"/>
        </w:rPr>
      </w:pPr>
      <w:ins w:id="4401"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402" w:author="Thomas Stockhammer (24/11/25)" w:date="2024-11-25T11:36:00Z" w16du:dateUtc="2024-11-25T10:36:00Z"/>
        </w:rPr>
      </w:pPr>
      <w:ins w:id="4403"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404" w:author="Thomas Stockhammer (24/11/25)" w:date="2024-11-25T11:36:00Z" w16du:dateUtc="2024-11-25T10:36:00Z"/>
        </w:rPr>
      </w:pPr>
      <w:ins w:id="4405"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406" w:author="Thomas Stockhammer (24/11/25)" w:date="2024-11-25T11:36:00Z" w16du:dateUtc="2024-11-25T10:36:00Z"/>
        </w:rPr>
      </w:pPr>
      <w:ins w:id="4407" w:author="Thomas Stockhammer (24/11/25)" w:date="2024-11-25T11:36:00Z" w16du:dateUtc="2024-11-25T10:36:00Z">
        <w:r w:rsidRPr="00FE7A1B">
          <w:t xml:space="preserve">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w:t>
        </w:r>
        <w:proofErr w:type="gramStart"/>
        <w:r w:rsidRPr="00FE7A1B">
          <w:t>records</w:t>
        </w:r>
        <w:proofErr w:type="gramEnd"/>
        <w:r w:rsidRPr="00FE7A1B">
          <w:t xml:space="preserve">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408" w:author="Thomas Stockhammer (24/11/25)" w:date="2024-11-25T11:36:00Z" w16du:dateUtc="2024-11-25T10:36:00Z"/>
        </w:rPr>
      </w:pPr>
      <w:ins w:id="4409"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410" w:author="Thomas Stockhammer (24/11/25)" w:date="2024-11-25T11:36:00Z" w16du:dateUtc="2024-11-25T10:36:00Z"/>
        </w:rPr>
      </w:pPr>
      <w:ins w:id="4411"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412" w:author="Thomas Stockhammer (24/11/25)" w:date="2024-11-25T11:36:00Z" w16du:dateUtc="2024-11-25T10:36:00Z"/>
        </w:rPr>
      </w:pPr>
      <w:ins w:id="4413"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414" w:author="Thomas Stockhammer (24/11/25)" w:date="2024-11-25T11:36:00Z" w16du:dateUtc="2024-11-25T10:36:00Z"/>
        </w:rPr>
      </w:pPr>
      <w:ins w:id="4415"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416" w:author="Thomas Stockhammer (24/11/25)" w:date="2024-11-25T11:36:00Z" w16du:dateUtc="2024-11-25T10:36:00Z"/>
        </w:rPr>
      </w:pPr>
      <w:ins w:id="4417" w:author="Thomas Stockhammer (24/11/25)" w:date="2024-11-25T11:36:00Z" w16du:dateUtc="2024-11-25T10:36:00Z">
        <w:r w:rsidRPr="00FE7A1B">
          <w:lastRenderedPageBreak/>
          <w:t>5.19.3.1.2.5</w:t>
        </w:r>
        <w:r w:rsidRPr="00FE7A1B">
          <w:tab/>
          <w:t>SAND4M multi-source delivery</w:t>
        </w:r>
      </w:ins>
    </w:p>
    <w:p w14:paraId="40991BF5" w14:textId="77777777" w:rsidR="00437874" w:rsidRPr="00FE7A1B" w:rsidRDefault="00437874" w:rsidP="00437874">
      <w:pPr>
        <w:rPr>
          <w:ins w:id="4418" w:author="Thomas Stockhammer (24/11/25)" w:date="2024-11-25T11:36:00Z" w16du:dateUtc="2024-11-25T10:36:00Z"/>
        </w:rPr>
      </w:pPr>
      <w:ins w:id="4419"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420" w:author="Thomas Stockhammer (24/11/25)" w:date="2024-11-25T11:36:00Z" w16du:dateUtc="2024-11-25T10:36:00Z"/>
        </w:rPr>
      </w:pPr>
      <w:ins w:id="4421"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422" w:author="Thomas Stockhammer (24/11/25)" w:date="2024-11-25T11:36:00Z" w16du:dateUtc="2024-11-25T10:36:00Z"/>
        </w:rPr>
      </w:pPr>
      <w:ins w:id="4423"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424" w:author="Thomas Stockhammer (24/11/25)" w:date="2024-11-25T11:36:00Z" w16du:dateUtc="2024-11-25T10:36:00Z"/>
        </w:rPr>
      </w:pPr>
      <w:ins w:id="4425"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426" w:author="Thomas Stockhammer (24/11/25)" w:date="2024-11-25T11:36:00Z" w16du:dateUtc="2024-11-25T10:36:00Z"/>
        </w:rPr>
      </w:pPr>
      <w:ins w:id="4427"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428" w:author="Thomas Stockhammer (24/11/25)" w:date="2024-11-25T11:36:00Z" w16du:dateUtc="2024-11-25T10:36:00Z"/>
        </w:rPr>
      </w:pPr>
      <w:ins w:id="4429"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430" w:author="Thomas Stockhammer (24/11/25)" w:date="2024-11-25T11:36:00Z" w16du:dateUtc="2024-11-25T10:36:00Z"/>
        </w:rPr>
      </w:pPr>
      <w:ins w:id="4431"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432" w:author="Thomas Stockhammer (24/11/25)" w:date="2024-11-25T11:36:00Z" w16du:dateUtc="2024-11-25T10:36:00Z"/>
        </w:rPr>
      </w:pPr>
      <w:ins w:id="4433"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434" w:author="Thomas Stockhammer (24/11/25)" w:date="2024-11-25T11:36:00Z" w16du:dateUtc="2024-11-25T10:36:00Z"/>
        </w:rPr>
      </w:pPr>
      <w:ins w:id="4435" w:author="Thomas Stockhammer (24/11/25)" w:date="2024-11-25T11:36:00Z" w16du:dateUtc="2024-11-25T10:36:00Z">
        <w:r w:rsidRPr="00FE7A1B">
          <w:lastRenderedPageBreak/>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similar to that in [16] with the following exceptions:</w:t>
        </w:r>
      </w:ins>
    </w:p>
    <w:p w14:paraId="526E7D8E" w14:textId="77777777" w:rsidR="00437874" w:rsidRPr="00FE7A1B" w:rsidRDefault="00437874" w:rsidP="00437874">
      <w:pPr>
        <w:pStyle w:val="B2"/>
        <w:rPr>
          <w:ins w:id="4436" w:author="Thomas Stockhammer (24/11/25)" w:date="2024-11-25T11:36:00Z" w16du:dateUtc="2024-11-25T10:36:00Z"/>
        </w:rPr>
      </w:pPr>
      <w:ins w:id="4437"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438" w:author="Thomas Stockhammer (24/11/25)" w:date="2024-11-25T11:36:00Z" w16du:dateUtc="2024-11-25T10:36:00Z"/>
        </w:rPr>
      </w:pPr>
      <w:ins w:id="4439"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440" w:author="Thomas Stockhammer (24/11/25)" w:date="2024-11-25T11:36:00Z" w16du:dateUtc="2024-11-25T10:36:00Z"/>
        </w:rPr>
      </w:pPr>
      <w:ins w:id="4441"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442" w:author="Thomas Stockhammer (24/11/25)" w:date="2024-11-25T11:36:00Z" w16du:dateUtc="2024-11-25T10:36:00Z"/>
        </w:rPr>
      </w:pPr>
      <w:ins w:id="4443"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444" w:author="Thomas Stockhammer (24/11/25)" w:date="2024-11-25T11:36:00Z" w16du:dateUtc="2024-11-25T10:36:00Z"/>
        </w:rPr>
      </w:pPr>
      <w:ins w:id="4445" w:author="Thomas Stockhammer (24/11/25)" w:date="2024-11-25T11:36:00Z" w16du:dateUtc="2024-11-25T10:36:00Z">
        <w:r w:rsidRPr="00FE7A1B">
          <w:rPr>
            <w:noProof/>
          </w:rPr>
          <w:drawing>
            <wp:inline distT="0" distB="0" distL="0" distR="0" wp14:anchorId="652761BE" wp14:editId="06A1CE30">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446" w:author="Thomas Stockhammer (24/11/25)" w:date="2024-11-25T11:36:00Z" w16du:dateUtc="2024-11-25T10:36:00Z"/>
        </w:rPr>
      </w:pPr>
      <w:ins w:id="4447"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448" w:author="Thomas Stockhammer (24/11/25)" w:date="2024-11-25T11:36:00Z" w16du:dateUtc="2024-11-25T10:36:00Z"/>
        </w:rPr>
      </w:pPr>
      <w:ins w:id="4449"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450" w:author="Thomas Stockhammer (24/11/25)" w:date="2024-11-25T11:36:00Z" w16du:dateUtc="2024-11-25T10:36:00Z"/>
        </w:rPr>
      </w:pPr>
      <w:ins w:id="4451"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452" w:author="Thomas Stockhammer (24/11/25)" w:date="2024-11-25T11:36:00Z" w16du:dateUtc="2024-11-25T10:36:00Z"/>
        </w:rPr>
      </w:pPr>
      <w:ins w:id="4453" w:author="Thomas Stockhammer (24/11/25)" w:date="2024-11-25T11:36:00Z" w16du:dateUtc="2024-11-25T10:36:00Z">
        <w:r w:rsidRPr="00FE7A1B">
          <w:lastRenderedPageBreak/>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454" w:author="Thomas Stockhammer (24/11/25)" w:date="2024-11-25T11:36:00Z" w16du:dateUtc="2024-11-25T10:36:00Z"/>
        </w:rPr>
      </w:pPr>
      <w:ins w:id="4455"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456" w:author="Thomas Stockhammer (24/11/25)" w:date="2024-11-25T11:36:00Z" w16du:dateUtc="2024-11-25T10:36:00Z"/>
        </w:rPr>
      </w:pPr>
      <w:ins w:id="4457"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458" w:author="Thomas Stockhammer (24/11/25)" w:date="2024-11-25T11:36:00Z" w16du:dateUtc="2024-11-25T10:36:00Z"/>
        </w:rPr>
      </w:pPr>
      <w:ins w:id="4459"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460" w:author="Thomas Stockhammer (24/11/25)" w:date="2024-11-25T11:36:00Z" w16du:dateUtc="2024-11-25T10:36:00Z"/>
        </w:rPr>
      </w:pPr>
      <w:ins w:id="4461"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462" w:author="Thomas Stockhammer (24/11/25)" w:date="2024-11-25T11:36:00Z" w16du:dateUtc="2024-11-25T10:36:00Z"/>
        </w:rPr>
      </w:pPr>
      <w:ins w:id="4463"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464" w:author="Thomas Stockhammer (24/11/25)" w:date="2024-11-25T11:36:00Z" w16du:dateUtc="2024-11-25T10:36:00Z"/>
        </w:rPr>
      </w:pPr>
      <w:ins w:id="4465"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466" w:author="Thomas Stockhammer (24/11/25)" w:date="2024-11-25T11:36:00Z" w16du:dateUtc="2024-11-25T10:36:00Z"/>
        </w:rPr>
      </w:pPr>
      <w:ins w:id="4467"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468" w:author="Thomas Stockhammer (24/11/25)" w:date="2024-11-25T11:36:00Z" w16du:dateUtc="2024-11-25T10:36:00Z"/>
        </w:rPr>
      </w:pPr>
      <w:ins w:id="4469"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470" w:author="Thomas Stockhammer (24/11/25)" w:date="2024-11-25T11:36:00Z" w16du:dateUtc="2024-11-25T10:36:00Z"/>
        </w:rPr>
      </w:pPr>
      <w:ins w:id="4471"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472" w:author="Thomas Stockhammer (24/11/25)" w:date="2024-11-25T11:36:00Z" w16du:dateUtc="2024-11-25T10:36:00Z"/>
        </w:rPr>
      </w:pPr>
      <w:ins w:id="4473"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474" w:author="Thomas Stockhammer (24/11/25)" w:date="2024-11-25T11:36:00Z" w16du:dateUtc="2024-11-25T10:36:00Z"/>
        </w:rPr>
      </w:pPr>
      <w:ins w:id="4475"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476" w:author="Thomas Stockhammer (24/11/25)" w:date="2024-11-25T11:36:00Z" w16du:dateUtc="2024-11-25T10:36:00Z"/>
        </w:rPr>
      </w:pPr>
      <w:ins w:id="4477" w:author="Thomas Stockhammer (24/11/25)" w:date="2024-11-25T11:36:00Z" w16du:dateUtc="2024-11-25T10:36:00Z">
        <w:r w:rsidRPr="00FE7A1B">
          <w:t>-</w:t>
        </w:r>
        <w:r w:rsidRPr="00FE7A1B">
          <w:tab/>
          <w:t>The 5GMSd Application Provider prepares all CMMF bitstreams/objects intended to be distributed across every service location/endpoint (including 5GMSd Content Distribution) whether or not located within the 5GMS System.</w:t>
        </w:r>
      </w:ins>
    </w:p>
    <w:p w14:paraId="006679D5" w14:textId="77777777" w:rsidR="00437874" w:rsidRPr="00FE7A1B" w:rsidRDefault="00437874" w:rsidP="00437874">
      <w:pPr>
        <w:pStyle w:val="B10"/>
        <w:rPr>
          <w:ins w:id="4478" w:author="Thomas Stockhammer (24/11/25)" w:date="2024-11-25T11:36:00Z" w16du:dateUtc="2024-11-25T10:36:00Z"/>
        </w:rPr>
      </w:pPr>
      <w:ins w:id="4479"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480" w:author="Thomas Stockhammer (24/11/25)" w:date="2024-11-25T11:36:00Z" w16du:dateUtc="2024-11-25T10:36:00Z"/>
          <w:rFonts w:eastAsia="Calibri"/>
        </w:rPr>
      </w:pPr>
      <w:ins w:id="4481"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482" w:author="Thomas Stockhammer (24/11/25)" w:date="2024-11-25T11:36:00Z" w16du:dateUtc="2024-11-25T10:36:00Z"/>
        </w:rPr>
      </w:pPr>
      <w:ins w:id="4483"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484" w:author="Thomas Stockhammer (24/11/25)" w:date="2024-11-25T11:36:00Z" w16du:dateUtc="2024-11-25T10:36:00Z"/>
        </w:rPr>
      </w:pPr>
      <w:ins w:id="4485" w:author="Thomas Stockhammer (24/11/25)" w:date="2024-11-25T11:36:00Z" w16du:dateUtc="2024-11-25T10:36:00Z">
        <w:r w:rsidRPr="00FE7A1B">
          <w:t xml:space="preserve">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w:t>
        </w:r>
        <w:r w:rsidRPr="00FE7A1B">
          <w:lastRenderedPageBreak/>
          <w:t>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486" w:author="Thomas Stockhammer (24/11/25)" w:date="2024-11-25T11:36:00Z" w16du:dateUtc="2024-11-25T10:36:00Z"/>
        </w:rPr>
      </w:pPr>
      <w:ins w:id="4487"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488" w:author="Thomas Stockhammer (24/11/25)" w:date="2024-11-25T11:36:00Z" w16du:dateUtc="2024-11-25T10:36:00Z"/>
        </w:rPr>
      </w:pPr>
      <w:ins w:id="4489"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490" w:author="Thomas Stockhammer (24/11/25)" w:date="2024-11-25T11:36:00Z" w16du:dateUtc="2024-11-25T10:36:00Z"/>
          <w:rFonts w:ascii="Arial" w:hAnsi="Arial" w:cs="Arial"/>
        </w:rPr>
      </w:pPr>
      <w:ins w:id="4491"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492"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493" w:author="Thomas Stockhammer (24/11/25)" w:date="2024-11-25T11:36:00Z" w16du:dateUtc="2024-11-25T10:36:00Z"/>
              </w:rPr>
            </w:pPr>
            <w:ins w:id="4494"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495" w:author="Thomas Stockhammer (24/11/25)" w:date="2024-11-25T11:36:00Z" w16du:dateUtc="2024-11-25T10:36:00Z"/>
              </w:rPr>
            </w:pPr>
            <w:ins w:id="4496" w:author="Thomas Stockhammer (24/11/25)" w:date="2024-11-25T11:36:00Z" w16du:dateUtc="2024-11-25T10:36:00Z">
              <w:r w:rsidRPr="00FE7A1B">
                <w:t>Path examples</w:t>
              </w:r>
            </w:ins>
          </w:p>
        </w:tc>
      </w:tr>
      <w:tr w:rsidR="00437874" w:rsidRPr="00FE7A1B" w14:paraId="795957A4" w14:textId="77777777" w:rsidTr="00D90E4E">
        <w:trPr>
          <w:ins w:id="4497" w:author="Thomas Stockhammer (24/11/25)" w:date="2024-11-25T11:36:00Z"/>
        </w:trPr>
        <w:tc>
          <w:tcPr>
            <w:tcW w:w="5670" w:type="dxa"/>
          </w:tcPr>
          <w:p w14:paraId="0DD007DF" w14:textId="77777777" w:rsidR="00437874" w:rsidRPr="00FE7A1B" w:rsidRDefault="00437874" w:rsidP="00D90E4E">
            <w:pPr>
              <w:pStyle w:val="TAL"/>
              <w:rPr>
                <w:ins w:id="4498" w:author="Thomas Stockhammer (24/11/25)" w:date="2024-11-25T11:36:00Z" w16du:dateUtc="2024-11-25T10:36:00Z"/>
              </w:rPr>
            </w:pPr>
            <w:ins w:id="4499"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500" w:author="Thomas Stockhammer (24/11/25)" w:date="2024-11-25T11:36:00Z" w16du:dateUtc="2024-11-25T10:36:00Z"/>
              </w:rPr>
            </w:pPr>
            <w:ins w:id="4501" w:author="Thomas Stockhammer (24/11/25)" w:date="2024-11-25T11:36:00Z" w16du:dateUtc="2024-11-25T10:36:00Z">
              <w:r w:rsidRPr="00FE7A1B">
                <w:t>/1080p/4mbps/1.m4s</w:t>
              </w:r>
            </w:ins>
          </w:p>
        </w:tc>
      </w:tr>
      <w:tr w:rsidR="00437874" w:rsidRPr="00FE7A1B" w14:paraId="5AD0780A" w14:textId="77777777" w:rsidTr="00D90E4E">
        <w:trPr>
          <w:ins w:id="4502" w:author="Thomas Stockhammer (24/11/25)" w:date="2024-11-25T11:36:00Z"/>
        </w:trPr>
        <w:tc>
          <w:tcPr>
            <w:tcW w:w="5670" w:type="dxa"/>
          </w:tcPr>
          <w:p w14:paraId="73841FB8" w14:textId="77777777" w:rsidR="00437874" w:rsidRPr="00FE7A1B" w:rsidRDefault="00437874" w:rsidP="00D90E4E">
            <w:pPr>
              <w:pStyle w:val="TAL"/>
              <w:rPr>
                <w:ins w:id="4503" w:author="Thomas Stockhammer (24/11/25)" w:date="2024-11-25T11:36:00Z" w16du:dateUtc="2024-11-25T10:36:00Z"/>
              </w:rPr>
            </w:pPr>
            <w:ins w:id="4504"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505" w:author="Thomas Stockhammer (24/11/25)" w:date="2024-11-25T11:36:00Z" w16du:dateUtc="2024-11-25T10:36:00Z"/>
              </w:rPr>
            </w:pPr>
            <w:ins w:id="4506" w:author="Thomas Stockhammer (24/11/25)" w:date="2024-11-25T11:36:00Z" w16du:dateUtc="2024-11-25T10:36:00Z">
              <w:r w:rsidRPr="00FE7A1B">
                <w:t>Example 1: /1080p/4mbps/1.m4s</w:t>
              </w:r>
              <w:r w:rsidRPr="00FE7A1B">
                <w:rPr>
                  <w:b/>
                  <w:bCs/>
                </w:rPr>
                <w:t>.cmmf-a</w:t>
              </w:r>
              <w:r w:rsidRPr="00FE7A1B">
                <w:br/>
                <w:t>Example 2: /1080p/4mbps/</w:t>
              </w:r>
              <w:proofErr w:type="spellStart"/>
              <w:r w:rsidRPr="00FE7A1B">
                <w:rPr>
                  <w:b/>
                  <w:bCs/>
                </w:rPr>
                <w:t>cmmf</w:t>
              </w:r>
              <w:proofErr w:type="spellEnd"/>
              <w:r w:rsidRPr="00FE7A1B">
                <w:rPr>
                  <w:b/>
                  <w:bCs/>
                </w:rPr>
                <w:t>-a/</w:t>
              </w:r>
              <w:r w:rsidRPr="00FE7A1B">
                <w:t>1.m4s</w:t>
              </w:r>
            </w:ins>
          </w:p>
        </w:tc>
      </w:tr>
      <w:tr w:rsidR="00437874" w:rsidRPr="00FE7A1B" w14:paraId="1CC97AFF" w14:textId="77777777" w:rsidTr="00D90E4E">
        <w:trPr>
          <w:ins w:id="4507" w:author="Thomas Stockhammer (24/11/25)" w:date="2024-11-25T11:36:00Z"/>
        </w:trPr>
        <w:tc>
          <w:tcPr>
            <w:tcW w:w="5670" w:type="dxa"/>
          </w:tcPr>
          <w:p w14:paraId="0A99FFC9" w14:textId="77777777" w:rsidR="00437874" w:rsidRPr="00FE7A1B" w:rsidRDefault="00437874" w:rsidP="00D90E4E">
            <w:pPr>
              <w:pStyle w:val="TAL"/>
              <w:rPr>
                <w:ins w:id="4508" w:author="Thomas Stockhammer (24/11/25)" w:date="2024-11-25T11:36:00Z" w16du:dateUtc="2024-11-25T10:36:00Z"/>
              </w:rPr>
            </w:pPr>
            <w:ins w:id="4509"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510" w:author="Thomas Stockhammer (24/11/25)" w:date="2024-11-25T11:36:00Z" w16du:dateUtc="2024-11-25T10:36:00Z"/>
              </w:rPr>
            </w:pPr>
            <w:ins w:id="4511" w:author="Thomas Stockhammer (24/11/25)" w:date="2024-11-25T11:36:00Z" w16du:dateUtc="2024-11-25T10:36:00Z">
              <w:r w:rsidRPr="00FE7A1B">
                <w:t>Example 1: /1080p/4mbps/1.m4s</w:t>
              </w:r>
              <w:r w:rsidRPr="00FE7A1B">
                <w:rPr>
                  <w:b/>
                  <w:bCs/>
                </w:rPr>
                <w:t>.cmmf-b</w:t>
              </w:r>
              <w:r w:rsidRPr="00FE7A1B">
                <w:br/>
                <w:t>Example 2: /1080p/4mbps/</w:t>
              </w:r>
              <w:proofErr w:type="spellStart"/>
              <w:r w:rsidRPr="00FE7A1B">
                <w:rPr>
                  <w:b/>
                  <w:bCs/>
                </w:rPr>
                <w:t>cmmf</w:t>
              </w:r>
              <w:proofErr w:type="spellEnd"/>
              <w:r w:rsidRPr="00FE7A1B">
                <w:rPr>
                  <w:b/>
                  <w:bCs/>
                </w:rPr>
                <w:t>-b/</w:t>
              </w:r>
              <w:r w:rsidRPr="00FE7A1B">
                <w:t>1.m4s</w:t>
              </w:r>
            </w:ins>
          </w:p>
        </w:tc>
      </w:tr>
      <w:tr w:rsidR="00437874" w:rsidRPr="00FE7A1B" w14:paraId="18BF494F" w14:textId="77777777" w:rsidTr="00D90E4E">
        <w:trPr>
          <w:ins w:id="4512" w:author="Thomas Stockhammer (24/11/25)" w:date="2024-11-25T11:36:00Z"/>
        </w:trPr>
        <w:tc>
          <w:tcPr>
            <w:tcW w:w="5670" w:type="dxa"/>
          </w:tcPr>
          <w:p w14:paraId="788051B0" w14:textId="77777777" w:rsidR="00437874" w:rsidRPr="00FE7A1B" w:rsidRDefault="00437874" w:rsidP="00D90E4E">
            <w:pPr>
              <w:pStyle w:val="TAL"/>
              <w:rPr>
                <w:ins w:id="4513" w:author="Thomas Stockhammer (24/11/25)" w:date="2024-11-25T11:36:00Z" w16du:dateUtc="2024-11-25T10:36:00Z"/>
              </w:rPr>
            </w:pPr>
            <w:ins w:id="4514"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515" w:author="Thomas Stockhammer (24/11/25)" w:date="2024-11-25T11:36:00Z" w16du:dateUtc="2024-11-25T10:36:00Z"/>
              </w:rPr>
            </w:pPr>
            <w:ins w:id="4516" w:author="Thomas Stockhammer (24/11/25)" w:date="2024-11-25T11:36:00Z" w16du:dateUtc="2024-11-25T10:36:00Z">
              <w:r w:rsidRPr="00FE7A1B">
                <w:t>…</w:t>
              </w:r>
            </w:ins>
          </w:p>
        </w:tc>
      </w:tr>
    </w:tbl>
    <w:p w14:paraId="7D6C0A60" w14:textId="77777777" w:rsidR="00437874" w:rsidRPr="00FE7A1B" w:rsidRDefault="00437874" w:rsidP="00437874">
      <w:pPr>
        <w:rPr>
          <w:ins w:id="4517" w:author="Thomas Stockhammer (24/11/25)" w:date="2024-11-25T11:36:00Z" w16du:dateUtc="2024-11-25T10:36:00Z"/>
        </w:rPr>
      </w:pPr>
    </w:p>
    <w:p w14:paraId="34D70B4C" w14:textId="77777777" w:rsidR="00437874" w:rsidRPr="00FE7A1B" w:rsidRDefault="00437874" w:rsidP="00437874">
      <w:pPr>
        <w:pStyle w:val="B10"/>
        <w:rPr>
          <w:ins w:id="4518" w:author="Thomas Stockhammer (24/11/25)" w:date="2024-11-25T11:36:00Z" w16du:dateUtc="2024-11-25T10:36:00Z"/>
        </w:rPr>
      </w:pPr>
      <w:ins w:id="4519"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520" w:author="Thomas Stockhammer (24/11/25)" w:date="2024-11-25T11:36:00Z" w16du:dateUtc="2024-11-25T10:36:00Z"/>
        </w:rPr>
      </w:pPr>
      <w:ins w:id="4521"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522" w:author="Thomas Stockhammer (24/11/25)" w:date="2024-11-25T11:36:00Z" w16du:dateUtc="2024-11-25T10:36:00Z"/>
          <w:rFonts w:ascii="Arial" w:hAnsi="Arial" w:cs="Arial"/>
        </w:rPr>
      </w:pPr>
      <w:ins w:id="4523"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524"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525" w:author="Thomas Stockhammer (24/11/25)" w:date="2024-11-25T11:36:00Z" w16du:dateUtc="2024-11-25T10:36:00Z"/>
              </w:rPr>
            </w:pPr>
            <w:ins w:id="4526"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527" w:author="Thomas Stockhammer (24/11/25)" w:date="2024-11-25T11:36:00Z" w16du:dateUtc="2024-11-25T10:36:00Z"/>
              </w:rPr>
            </w:pPr>
            <w:ins w:id="4528" w:author="Thomas Stockhammer (24/11/25)" w:date="2024-11-25T11:36:00Z" w16du:dateUtc="2024-11-25T10:36:00Z">
              <w:r w:rsidRPr="00FE7A1B">
                <w:t>Path examples</w:t>
              </w:r>
            </w:ins>
          </w:p>
        </w:tc>
      </w:tr>
      <w:tr w:rsidR="00437874" w:rsidRPr="00FE7A1B" w14:paraId="3D23BF2B" w14:textId="77777777" w:rsidTr="00D90E4E">
        <w:trPr>
          <w:ins w:id="4529" w:author="Thomas Stockhammer (24/11/25)" w:date="2024-11-25T11:36:00Z"/>
        </w:trPr>
        <w:tc>
          <w:tcPr>
            <w:tcW w:w="5670" w:type="dxa"/>
          </w:tcPr>
          <w:p w14:paraId="17058101" w14:textId="77777777" w:rsidR="00437874" w:rsidRPr="00FE7A1B" w:rsidRDefault="00437874" w:rsidP="00D90E4E">
            <w:pPr>
              <w:pStyle w:val="TAL"/>
              <w:rPr>
                <w:ins w:id="4530" w:author="Thomas Stockhammer (24/11/25)" w:date="2024-11-25T11:36:00Z" w16du:dateUtc="2024-11-25T10:36:00Z"/>
              </w:rPr>
            </w:pPr>
            <w:ins w:id="4531"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532" w:author="Thomas Stockhammer (24/11/25)" w:date="2024-11-25T11:36:00Z" w16du:dateUtc="2024-11-25T10:36:00Z"/>
              </w:rPr>
            </w:pPr>
            <w:ins w:id="4533"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534" w:author="Thomas Stockhammer (24/11/25)" w:date="2024-11-25T11:36:00Z"/>
        </w:trPr>
        <w:tc>
          <w:tcPr>
            <w:tcW w:w="5670" w:type="dxa"/>
          </w:tcPr>
          <w:p w14:paraId="1F69B85A" w14:textId="77777777" w:rsidR="00437874" w:rsidRPr="00FE7A1B" w:rsidRDefault="00437874" w:rsidP="00D90E4E">
            <w:pPr>
              <w:pStyle w:val="TAL"/>
              <w:rPr>
                <w:ins w:id="4535" w:author="Thomas Stockhammer (24/11/25)" w:date="2024-11-25T11:36:00Z" w16du:dateUtc="2024-11-25T10:36:00Z"/>
              </w:rPr>
            </w:pPr>
            <w:ins w:id="4536"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537" w:author="Thomas Stockhammer (24/11/25)" w:date="2024-11-25T11:36:00Z" w16du:dateUtc="2024-11-25T10:36:00Z"/>
              </w:rPr>
            </w:pPr>
            <w:ins w:id="4538"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539" w:author="Thomas Stockhammer (24/11/25)" w:date="2024-11-25T11:36:00Z"/>
        </w:trPr>
        <w:tc>
          <w:tcPr>
            <w:tcW w:w="5670" w:type="dxa"/>
          </w:tcPr>
          <w:p w14:paraId="0A252EAC" w14:textId="77777777" w:rsidR="00437874" w:rsidRPr="00FE7A1B" w:rsidRDefault="00437874" w:rsidP="00D90E4E">
            <w:pPr>
              <w:pStyle w:val="TAL"/>
              <w:rPr>
                <w:ins w:id="4540" w:author="Thomas Stockhammer (24/11/25)" w:date="2024-11-25T11:36:00Z" w16du:dateUtc="2024-11-25T10:36:00Z"/>
              </w:rPr>
            </w:pPr>
            <w:ins w:id="4541"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542" w:author="Thomas Stockhammer (24/11/25)" w:date="2024-11-25T11:36:00Z" w16du:dateUtc="2024-11-25T10:36:00Z"/>
              </w:rPr>
            </w:pPr>
            <w:ins w:id="4543"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544" w:author="Thomas Stockhammer (24/11/25)" w:date="2024-11-25T11:36:00Z"/>
        </w:trPr>
        <w:tc>
          <w:tcPr>
            <w:tcW w:w="5670" w:type="dxa"/>
          </w:tcPr>
          <w:p w14:paraId="3CE60628" w14:textId="77777777" w:rsidR="00437874" w:rsidRPr="00FE7A1B" w:rsidRDefault="00437874" w:rsidP="00D90E4E">
            <w:pPr>
              <w:pStyle w:val="TAL"/>
              <w:rPr>
                <w:ins w:id="4545" w:author="Thomas Stockhammer (24/11/25)" w:date="2024-11-25T11:36:00Z" w16du:dateUtc="2024-11-25T10:36:00Z"/>
              </w:rPr>
            </w:pPr>
            <w:ins w:id="4546"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547" w:author="Thomas Stockhammer (24/11/25)" w:date="2024-11-25T11:36:00Z" w16du:dateUtc="2024-11-25T10:36:00Z"/>
              </w:rPr>
            </w:pPr>
            <w:ins w:id="4548" w:author="Thomas Stockhammer (24/11/25)" w:date="2024-11-25T11:36:00Z" w16du:dateUtc="2024-11-25T10:36:00Z">
              <w:r w:rsidRPr="00FE7A1B">
                <w:t>…</w:t>
              </w:r>
            </w:ins>
          </w:p>
        </w:tc>
      </w:tr>
    </w:tbl>
    <w:p w14:paraId="4D7C6CF0" w14:textId="77777777" w:rsidR="00437874" w:rsidRPr="00FE7A1B" w:rsidRDefault="00437874" w:rsidP="00437874">
      <w:pPr>
        <w:rPr>
          <w:ins w:id="4549" w:author="Thomas Stockhammer (24/11/25)" w:date="2024-11-25T11:36:00Z" w16du:dateUtc="2024-11-25T10:36:00Z"/>
        </w:rPr>
      </w:pPr>
    </w:p>
    <w:p w14:paraId="396C1040" w14:textId="77777777" w:rsidR="00437874" w:rsidRPr="00FE7A1B" w:rsidRDefault="00437874" w:rsidP="00437874">
      <w:pPr>
        <w:pStyle w:val="Heading4"/>
        <w:rPr>
          <w:ins w:id="4550" w:author="Thomas Stockhammer (24/11/25)" w:date="2024-11-25T11:36:00Z" w16du:dateUtc="2024-11-25T10:36:00Z"/>
        </w:rPr>
      </w:pPr>
      <w:ins w:id="4551" w:author="Thomas Stockhammer (24/11/25)" w:date="2024-11-25T11:36:00Z" w16du:dateUtc="2024-11-25T10:36:00Z">
        <w:r w:rsidRPr="00FE7A1B">
          <w:lastRenderedPageBreak/>
          <w:t>5.19.3.2</w:t>
        </w:r>
        <w:r w:rsidRPr="00FE7A1B">
          <w:tab/>
          <w:t>Architecture mapping #2: 5GMS-integrated multi-source delivery</w:t>
        </w:r>
      </w:ins>
    </w:p>
    <w:p w14:paraId="01B831A8" w14:textId="77777777" w:rsidR="00437874" w:rsidRPr="00FE7A1B" w:rsidRDefault="00437874" w:rsidP="00437874">
      <w:pPr>
        <w:pStyle w:val="Heading5"/>
        <w:rPr>
          <w:ins w:id="4552" w:author="Thomas Stockhammer (24/11/25)" w:date="2024-11-25T11:36:00Z" w16du:dateUtc="2024-11-25T10:36:00Z"/>
        </w:rPr>
      </w:pPr>
      <w:ins w:id="4553"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554" w:author="Thomas Stockhammer (24/11/25)" w:date="2024-11-25T11:36:00Z" w16du:dateUtc="2024-11-25T10:36:00Z"/>
        </w:rPr>
      </w:pPr>
      <w:ins w:id="4555"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556" w:author="Thomas Stockhammer (24/11/25)" w:date="2024-11-25T11:36:00Z" w16du:dateUtc="2024-11-25T10:36:00Z"/>
        </w:rPr>
      </w:pPr>
      <w:ins w:id="4557"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558" w:author="Thomas Stockhammer (24/11/25)" w:date="2024-11-25T11:36:00Z" w16du:dateUtc="2024-11-25T10:36:00Z"/>
          <w:rFonts w:ascii="Arial" w:hAnsi="Arial" w:cs="Arial"/>
        </w:rPr>
      </w:pPr>
      <w:ins w:id="4559"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560" w:author="Thomas Stockhammer (24/11/25)" w:date="2024-11-25T11:36:00Z" w16du:dateUtc="2024-11-25T10:36:00Z"/>
        </w:rPr>
      </w:pPr>
      <w:ins w:id="4561"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562" w:author="Thomas Stockhammer (24/11/25)" w:date="2024-11-25T11:36:00Z" w16du:dateUtc="2024-11-25T10:36:00Z"/>
        </w:rPr>
      </w:pPr>
      <w:ins w:id="4563"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564" w:author="Thomas Stockhammer (24/11/25)" w:date="2024-11-25T11:36:00Z" w16du:dateUtc="2024-11-25T10:36:00Z"/>
        </w:rPr>
      </w:pPr>
      <w:ins w:id="4565"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566" w:author="Thomas Stockhammer (24/11/25)" w:date="2024-11-25T11:36:00Z" w16du:dateUtc="2024-11-25T10:36:00Z"/>
        </w:rPr>
      </w:pPr>
      <w:ins w:id="4567"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568" w:author="Thomas Stockhammer (24/11/25)" w:date="2024-11-25T11:36:00Z" w16du:dateUtc="2024-11-25T10:36:00Z"/>
        </w:rPr>
      </w:pPr>
      <w:ins w:id="4569"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570" w:author="Thomas Stockhammer (24/11/25)" w:date="2024-11-25T11:36:00Z" w16du:dateUtc="2024-11-25T10:36:00Z"/>
        </w:rPr>
      </w:pPr>
      <w:ins w:id="4571" w:author="Thomas Stockhammer (24/11/25)" w:date="2024-11-25T11:36:00Z" w16du:dateUtc="2024-11-25T10:36:00Z">
        <w:r w:rsidRPr="00FE7A1B">
          <w:lastRenderedPageBreak/>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572" w:author="Thomas Stockhammer (24/11/25)" w:date="2024-11-25T11:36:00Z" w16du:dateUtc="2024-11-25T10:36:00Z"/>
        </w:rPr>
      </w:pPr>
      <w:ins w:id="4573"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574" w:author="Thomas Stockhammer (24/11/25)" w:date="2024-11-25T11:36:00Z" w16du:dateUtc="2024-11-25T10:36:00Z"/>
        </w:rPr>
      </w:pPr>
      <w:ins w:id="4575"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576" w:author="Thomas Stockhammer (24/11/25)" w:date="2024-11-25T11:36:00Z" w16du:dateUtc="2024-11-25T10:36:00Z"/>
        </w:rPr>
      </w:pPr>
      <w:ins w:id="4577"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578" w:author="Thomas Stockhammer (24/11/25)" w:date="2024-11-25T11:36:00Z" w16du:dateUtc="2024-11-25T10:36:00Z"/>
          <w:b/>
          <w:bCs/>
        </w:rPr>
      </w:pPr>
      <w:ins w:id="4579"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580" w:author="Thomas Stockhammer (24/11/25)" w:date="2024-11-25T11:36:00Z" w16du:dateUtc="2024-11-25T10:36:00Z"/>
          <w:b/>
          <w:bCs/>
        </w:rPr>
      </w:pPr>
      <w:ins w:id="4581"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582" w:author="Thomas Stockhammer (24/11/25)" w:date="2024-11-25T11:36:00Z" w16du:dateUtc="2024-11-25T10:36:00Z"/>
          <w:b/>
          <w:bCs/>
        </w:rPr>
      </w:pPr>
      <w:ins w:id="4583"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584" w:author="Thomas Stockhammer (24/11/25)" w:date="2024-11-25T11:36:00Z" w16du:dateUtc="2024-11-25T10:36:00Z"/>
          <w:b/>
          <w:bCs/>
        </w:rPr>
      </w:pPr>
      <w:ins w:id="4585"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586" w:author="Thomas Stockhammer (24/11/25)" w:date="2024-11-25T11:36:00Z" w16du:dateUtc="2024-11-25T10:36:00Z"/>
          <w:b/>
          <w:bCs/>
        </w:rPr>
      </w:pPr>
      <w:ins w:id="4587"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 xml:space="preserve">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w:t>
        </w:r>
        <w:r w:rsidRPr="00FE7A1B">
          <w:rPr>
            <w:b/>
            <w:bCs/>
          </w:rPr>
          <w:lastRenderedPageBreak/>
          <w:t>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588" w:author="Thomas Stockhammer (24/11/25)" w:date="2024-11-25T11:36:00Z" w16du:dateUtc="2024-11-25T10:36:00Z"/>
        </w:rPr>
      </w:pPr>
      <w:ins w:id="4589"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590" w:author="Thomas Stockhammer (24/11/25)" w:date="2024-11-25T11:36:00Z" w16du:dateUtc="2024-11-25T10:36:00Z"/>
        </w:rPr>
      </w:pPr>
      <w:ins w:id="4591"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592" w:author="Thomas Stockhammer (24/11/25)" w:date="2024-11-25T11:36:00Z" w16du:dateUtc="2024-11-25T10:36:00Z"/>
        </w:rPr>
      </w:pPr>
      <w:ins w:id="4593"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594" w:author="Thomas Stockhammer (24/11/25)" w:date="2024-11-25T11:36:00Z" w16du:dateUtc="2024-11-25T10:36:00Z"/>
        </w:rPr>
      </w:pPr>
      <w:ins w:id="4595"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596" w:author="Thomas Stockhammer (24/11/25)" w:date="2024-11-25T11:36:00Z" w16du:dateUtc="2024-11-25T10:36:00Z"/>
        </w:rPr>
      </w:pPr>
      <w:ins w:id="4597"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5GMSd Client may provide performance metrics and service location/endpoint management information to the Online Service Location/Endpoint Management function configured within the 5GMSd AS </w:t>
        </w:r>
        <w:proofErr w:type="spellStart"/>
        <w:r w:rsidRPr="00FE7A1B">
          <w:rPr>
            <w:b/>
            <w:bCs/>
          </w:rPr>
          <w:t>as</w:t>
        </w:r>
        <w:proofErr w:type="spellEnd"/>
        <w:r w:rsidRPr="00FE7A1B">
          <w:rPr>
            <w:b/>
            <w:bCs/>
          </w:rPr>
          <w:t xml:space="preserve">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598" w:author="Thomas Stockhammer (24/11/25)" w:date="2024-11-25T11:36:00Z" w16du:dateUtc="2024-11-25T10:36:00Z"/>
        </w:rPr>
      </w:pPr>
      <w:ins w:id="4599"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600" w:author="Thomas Stockhammer (24/11/25)" w:date="2024-11-25T11:36:00Z" w16du:dateUtc="2024-11-25T10:36:00Z"/>
          <w:b/>
          <w:bCs/>
        </w:rPr>
      </w:pPr>
      <w:ins w:id="4601"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602" w:author="Thomas Stockhammer (24/11/25)" w:date="2024-11-25T11:36:00Z" w16du:dateUtc="2024-11-25T10:36:00Z"/>
        </w:rPr>
      </w:pPr>
      <w:ins w:id="4603"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604" w:author="Thomas Stockhammer (24/11/25)" w:date="2024-11-25T11:36:00Z" w16du:dateUtc="2024-11-25T10:36:00Z"/>
        </w:rPr>
      </w:pPr>
      <w:ins w:id="4605"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606" w:author="Thomas Stockhammer (24/11/25)" w:date="2024-11-25T11:36:00Z" w16du:dateUtc="2024-11-25T10:36:00Z"/>
        </w:rPr>
      </w:pPr>
      <w:ins w:id="4607"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608" w:author="Thomas Stockhammer (24/11/25)" w:date="2024-11-25T11:36:00Z" w16du:dateUtc="2024-11-25T10:36:00Z"/>
        </w:rPr>
      </w:pPr>
      <w:ins w:id="4609"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610" w:author="Thomas Stockhammer (24/11/25)" w:date="2024-11-25T11:36:00Z" w16du:dateUtc="2024-11-25T10:36:00Z"/>
        </w:rPr>
      </w:pPr>
      <w:ins w:id="4611"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612" w:author="Thomas Stockhammer (24/11/25)" w:date="2024-11-25T11:36:00Z" w16du:dateUtc="2024-11-25T10:36:00Z"/>
        </w:rPr>
      </w:pPr>
      <w:ins w:id="4613"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614" w:author="Thomas Stockhammer (24/11/25)" w:date="2024-11-25T11:36:00Z" w16du:dateUtc="2024-11-25T10:36:00Z"/>
        </w:rPr>
      </w:pPr>
      <w:ins w:id="4615"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616" w:author="Thomas Stockhammer (24/11/25)" w:date="2024-11-25T11:36:00Z" w16du:dateUtc="2024-11-25T10:36:00Z"/>
        </w:rPr>
      </w:pPr>
      <w:ins w:id="4617" w:author="Thomas Stockhammer (24/11/25)" w:date="2024-11-25T11:36:00Z" w16du:dateUtc="2024-11-25T10:36:00Z">
        <w:r w:rsidRPr="00FE7A1B">
          <w:lastRenderedPageBreak/>
          <w:t>5.19.3.2.2</w:t>
        </w:r>
        <w:r w:rsidRPr="00FE7A1B">
          <w:tab/>
        </w:r>
        <w:proofErr w:type="gramStart"/>
        <w:r w:rsidRPr="00FE7A1B">
          <w:t>Multi-source</w:t>
        </w:r>
        <w:proofErr w:type="gramEnd"/>
        <w:r w:rsidRPr="00FE7A1B">
          <w:t xml:space="preserve"> approach-specific architecture mappings</w:t>
        </w:r>
      </w:ins>
    </w:p>
    <w:p w14:paraId="2FA94260" w14:textId="77777777" w:rsidR="00437874" w:rsidRPr="00FE7A1B" w:rsidRDefault="00437874" w:rsidP="00437874">
      <w:pPr>
        <w:pStyle w:val="Heading6"/>
        <w:rPr>
          <w:ins w:id="4618" w:author="Thomas Stockhammer (24/11/25)" w:date="2024-11-25T11:36:00Z" w16du:dateUtc="2024-11-25T10:36:00Z"/>
        </w:rPr>
      </w:pPr>
      <w:ins w:id="4619"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620" w:author="Thomas Stockhammer (24/11/25)" w:date="2024-11-25T11:36:00Z" w16du:dateUtc="2024-11-25T10:36:00Z"/>
        </w:rPr>
      </w:pPr>
      <w:ins w:id="4621"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622" w:author="Thomas Stockhammer (24/11/25)" w:date="2024-11-25T11:36:00Z" w16du:dateUtc="2024-11-25T10:36:00Z"/>
        </w:rPr>
      </w:pPr>
      <w:ins w:id="4623"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624" w:author="Thomas Stockhammer (24/11/25)" w:date="2024-11-25T11:36:00Z" w16du:dateUtc="2024-11-25T10:36:00Z"/>
        </w:rPr>
      </w:pPr>
      <w:ins w:id="4625"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626" w:author="Thomas Stockhammer (24/11/25)" w:date="2024-11-25T11:36:00Z" w16du:dateUtc="2024-11-25T10:36:00Z"/>
        </w:rPr>
      </w:pPr>
      <w:ins w:id="4627"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628" w:author="Thomas Stockhammer (24/11/25)" w:date="2024-11-25T11:36:00Z" w16du:dateUtc="2024-11-25T10:36:00Z"/>
        </w:rPr>
      </w:pPr>
      <w:ins w:id="4629"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630" w:author="Thomas Stockhammer (24/11/25)" w:date="2024-11-25T11:36:00Z" w16du:dateUtc="2024-11-25T10:36:00Z"/>
        </w:rPr>
      </w:pPr>
      <w:ins w:id="4631"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632" w:author="Thomas Stockhammer (24/11/25)" w:date="2024-11-25T11:36:00Z" w16du:dateUtc="2024-11-25T10:36:00Z"/>
        </w:rPr>
      </w:pPr>
      <w:ins w:id="4633"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634" w:author="Thomas Stockhammer (24/11/25)" w:date="2024-11-25T11:36:00Z" w16du:dateUtc="2024-11-25T10:36:00Z"/>
        </w:rPr>
      </w:pPr>
      <w:ins w:id="4635"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636" w:author="Thomas Stockhammer (24/11/25)" w:date="2024-11-25T11:36:00Z" w16du:dateUtc="2024-11-25T10:36:00Z"/>
        </w:rPr>
      </w:pPr>
      <w:ins w:id="4637"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638" w:author="Thomas Stockhammer (24/11/25)" w:date="2024-11-25T11:36:00Z" w16du:dateUtc="2024-11-25T10:36:00Z"/>
        </w:rPr>
      </w:pPr>
      <w:ins w:id="4639"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640" w:author="Thomas Stockhammer (24/11/25)" w:date="2024-11-25T11:36:00Z" w16du:dateUtc="2024-11-25T10:36:00Z"/>
        </w:rPr>
      </w:pPr>
      <w:ins w:id="4641"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642" w:author="Thomas Stockhammer (24/11/25)" w:date="2024-11-25T11:36:00Z" w16du:dateUtc="2024-11-25T10:36:00Z"/>
        </w:rPr>
      </w:pPr>
      <w:ins w:id="4643"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644" w:author="Thomas Stockhammer (24/11/25)" w:date="2024-11-25T11:36:00Z" w16du:dateUtc="2024-11-25T10:36:00Z"/>
        </w:rPr>
      </w:pPr>
      <w:ins w:id="4645"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646" w:author="Thomas Stockhammer (24/11/25)" w:date="2024-11-25T11:36:00Z" w16du:dateUtc="2024-11-25T10:36:00Z"/>
        </w:rPr>
      </w:pPr>
      <w:ins w:id="4647"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648" w:author="Thomas Stockhammer (24/11/25)" w:date="2024-11-25T11:36:00Z" w16du:dateUtc="2024-11-25T10:36:00Z"/>
        </w:rPr>
      </w:pPr>
      <w:ins w:id="4649"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650" w:author="Thomas Stockhammer (24/11/25)" w:date="2024-11-25T11:36:00Z" w16du:dateUtc="2024-11-25T10:36:00Z"/>
        </w:rPr>
      </w:pPr>
      <w:ins w:id="4651"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652" w:author="Thomas Stockhammer (24/11/25)" w:date="2024-11-25T11:36:00Z" w16du:dateUtc="2024-11-25T10:36:00Z"/>
        </w:rPr>
      </w:pPr>
      <w:ins w:id="4653"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654" w:author="Thomas Stockhammer (24/11/25)" w:date="2024-11-25T11:36:00Z" w16du:dateUtc="2024-11-25T10:36:00Z"/>
        </w:rPr>
      </w:pPr>
      <w:ins w:id="4655" w:author="Thomas Stockhammer (24/11/25)" w:date="2024-11-25T11:36:00Z" w16du:dateUtc="2024-11-25T10:36:00Z">
        <w:r w:rsidRPr="00FE7A1B">
          <w:lastRenderedPageBreak/>
          <w:t>5.19.3.2.2.6.2</w:t>
        </w:r>
        <w:r w:rsidRPr="00FE7A1B">
          <w:tab/>
          <w:t>5GMSd Client configuration for downlink media streaming using CMMF</w:t>
        </w:r>
      </w:ins>
    </w:p>
    <w:p w14:paraId="2D9A4105" w14:textId="77777777" w:rsidR="00437874" w:rsidRPr="00FE7A1B" w:rsidRDefault="00437874" w:rsidP="00437874">
      <w:pPr>
        <w:rPr>
          <w:ins w:id="4656" w:author="Thomas Stockhammer (24/11/25)" w:date="2024-11-25T11:36:00Z" w16du:dateUtc="2024-11-25T10:36:00Z"/>
        </w:rPr>
      </w:pPr>
      <w:ins w:id="4657"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658" w:author="Thomas Stockhammer (24/11/25)" w:date="2024-11-25T11:36:00Z" w16du:dateUtc="2024-11-25T10:36:00Z"/>
        </w:rPr>
      </w:pPr>
      <w:ins w:id="4659"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660" w:author="Thomas Stockhammer (24/11/25)" w:date="2024-11-25T11:36:00Z" w16du:dateUtc="2024-11-25T10:36:00Z"/>
        </w:rPr>
      </w:pPr>
      <w:ins w:id="4661"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662" w:author="Thomas Stockhammer (24/11/25)" w:date="2024-11-25T11:36:00Z" w16du:dateUtc="2024-11-25T10:36:00Z"/>
        </w:rPr>
      </w:pPr>
      <w:ins w:id="4663"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664" w:author="Thomas Stockhammer (24/11/25)" w:date="2024-11-25T11:36:00Z" w16du:dateUtc="2024-11-25T10:36:00Z"/>
        </w:rPr>
      </w:pPr>
      <w:ins w:id="4665"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666" w:author="Thomas Stockhammer (24/11/25)" w:date="2024-11-25T11:36:00Z" w16du:dateUtc="2024-11-25T10:36:00Z"/>
        </w:rPr>
      </w:pPr>
      <w:ins w:id="4667"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668" w:author="Thomas Stockhammer (24/11/25)" w:date="2024-11-25T11:36:00Z" w16du:dateUtc="2024-11-25T10:36:00Z"/>
        </w:rPr>
      </w:pPr>
      <w:ins w:id="4669"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670" w:author="Thomas Stockhammer (24/11/25)" w:date="2024-11-25T11:36:00Z" w16du:dateUtc="2024-11-25T10:36:00Z"/>
        </w:rPr>
      </w:pPr>
      <w:ins w:id="4671"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672" w:author="Thomas Stockhammer (24/11/25)" w:date="2024-11-25T11:36:00Z" w16du:dateUtc="2024-11-25T10:36:00Z"/>
        </w:rPr>
      </w:pPr>
      <w:ins w:id="4673"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674" w:author="Thomas Stockhammer (24/11/25)" w:date="2024-11-25T11:36:00Z" w16du:dateUtc="2024-11-25T10:36:00Z"/>
        </w:rPr>
      </w:pPr>
      <w:ins w:id="4675"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676" w:author="Thomas Stockhammer (24/11/25)" w:date="2024-11-25T11:36:00Z" w16du:dateUtc="2024-11-25T10:36:00Z"/>
        </w:rPr>
      </w:pPr>
      <w:ins w:id="4677"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678" w:author="Thomas Stockhammer (24/11/25)" w:date="2024-11-25T11:36:00Z" w16du:dateUtc="2024-11-25T10:36:00Z"/>
        </w:rPr>
      </w:pPr>
      <w:ins w:id="4679"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680" w:author="Thomas Stockhammer (24/11/25)" w:date="2024-11-25T11:36:00Z" w16du:dateUtc="2024-11-25T10:36:00Z"/>
        </w:rPr>
      </w:pPr>
      <w:ins w:id="4681"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682" w:author="Thomas Stockhammer (24/11/25)" w:date="2024-11-25T11:36:00Z" w16du:dateUtc="2024-11-25T10:36:00Z"/>
        </w:rPr>
      </w:pPr>
      <w:ins w:id="4683"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684" w:author="Thomas Stockhammer (24/11/25)" w:date="2024-11-25T11:36:00Z" w16du:dateUtc="2024-11-25T10:36:00Z"/>
        </w:rPr>
      </w:pPr>
      <w:ins w:id="4685" w:author="Thomas Stockhammer (24/11/25)" w:date="2024-11-25T11:36:00Z" w16du:dateUtc="2024-11-25T10:36:00Z">
        <w:r w:rsidRPr="00FE7A1B">
          <w:lastRenderedPageBreak/>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686" w:author="Thomas Stockhammer (24/11/25)" w:date="2024-11-25T11:36:00Z" w16du:dateUtc="2024-11-25T10:36:00Z"/>
        </w:rPr>
      </w:pPr>
      <w:ins w:id="4687"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688" w:author="Thomas Stockhammer (24/11/25)" w:date="2024-11-25T11:36:00Z" w16du:dateUtc="2024-11-25T10:36:00Z"/>
        </w:rPr>
      </w:pPr>
      <w:ins w:id="4689"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690" w:author="Thomas Stockhammer (24/11/25)" w:date="2024-11-25T11:36:00Z" w16du:dateUtc="2024-11-25T10:36:00Z"/>
        </w:rPr>
      </w:pPr>
      <w:ins w:id="4691"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692" w:author="Thomas Stockhammer (24/11/25)" w:date="2024-11-25T11:36:00Z" w16du:dateUtc="2024-11-25T10:36:00Z"/>
        </w:rPr>
      </w:pPr>
      <w:ins w:id="4693"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694" w:author="Thomas Stockhammer (24/11/25)" w:date="2024-11-25T11:36:00Z" w16du:dateUtc="2024-11-25T10:36:00Z"/>
        </w:rPr>
      </w:pPr>
      <w:ins w:id="4695"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696" w:author="Thomas Stockhammer (24/11/25)" w:date="2024-11-25T11:36:00Z" w16du:dateUtc="2024-11-25T10:36:00Z"/>
        </w:rPr>
      </w:pPr>
      <w:ins w:id="4697"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698" w:author="Thomas Stockhammer (24/11/25)" w:date="2024-11-25T11:36:00Z" w16du:dateUtc="2024-11-25T10:36:00Z"/>
        </w:rPr>
      </w:pPr>
      <w:ins w:id="4699"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700" w:author="Thomas Stockhammer (24/11/25)" w:date="2024-11-25T11:36:00Z" w16du:dateUtc="2024-11-25T10:36:00Z"/>
        </w:rPr>
      </w:pPr>
      <w:ins w:id="4701"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702" w:author="Thomas Stockhammer (24/11/25)" w:date="2024-11-25T11:36:00Z" w16du:dateUtc="2024-11-25T10:36:00Z"/>
        </w:rPr>
      </w:pPr>
      <w:ins w:id="4703"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704" w:author="Thomas Stockhammer (24/11/25)" w:date="2024-11-25T11:36:00Z" w16du:dateUtc="2024-11-25T10:36:00Z"/>
        </w:rPr>
      </w:pPr>
      <w:ins w:id="4705" w:author="Thomas Stockhammer (24/11/25)" w:date="2024-11-25T11:36:00Z" w16du:dateUtc="2024-11-25T10:36:00Z">
        <w:r w:rsidRPr="00FE7A1B">
          <w:lastRenderedPageBreak/>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706" w:author="Thomas Stockhammer (24/11/25)" w:date="2024-11-25T11:36:00Z" w16du:dateUtc="2024-11-25T10:36:00Z"/>
        </w:rPr>
      </w:pPr>
      <w:ins w:id="4707"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708" w:author="Thomas Stockhammer (24/11/25)" w:date="2024-11-25T11:36:00Z" w16du:dateUtc="2024-11-25T10:36:00Z"/>
        </w:rPr>
      </w:pPr>
      <w:ins w:id="4709"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710" w:author="Thomas Stockhammer (24/11/25)" w:date="2024-11-25T11:36:00Z" w16du:dateUtc="2024-11-25T10:36:00Z"/>
        </w:rPr>
      </w:pPr>
      <w:ins w:id="4711" w:author="Thomas Stockhammer (24/11/25)" w:date="2024-11-25T11:36:00Z" w16du:dateUtc="2024-11-25T10:36:00Z">
        <w:r w:rsidRPr="00FE7A1B">
          <w:lastRenderedPageBreak/>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712" w:author="Thomas Stockhammer (24/11/25)" w:date="2024-11-25T11:36:00Z" w16du:dateUtc="2024-11-25T10:36:00Z"/>
        </w:rPr>
      </w:pPr>
      <w:ins w:id="4713"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714" w:author="Thomas Stockhammer (24/11/25)" w:date="2024-11-25T11:36:00Z" w16du:dateUtc="2024-11-25T10:36:00Z"/>
        </w:rPr>
      </w:pPr>
      <w:ins w:id="4715"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716" w:author="Thomas Stockhammer (24/11/25)" w:date="2024-11-25T11:36:00Z" w16du:dateUtc="2024-11-25T10:36:00Z"/>
        </w:rPr>
      </w:pPr>
      <w:ins w:id="4717"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718" w:author="Thomas Stockhammer (24/11/25)" w:date="2024-11-25T11:36:00Z" w16du:dateUtc="2024-11-25T10:36:00Z"/>
        </w:rPr>
      </w:pPr>
      <w:ins w:id="4719"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720" w:author="Thomas Stockhammer (24/11/25)" w:date="2024-11-25T11:36:00Z" w16du:dateUtc="2024-11-25T10:36:00Z"/>
        </w:rPr>
      </w:pPr>
      <w:ins w:id="4721"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722" w:author="Thomas Stockhammer (24/11/25)" w:date="2024-11-25T11:36:00Z" w16du:dateUtc="2024-11-25T10:36:00Z"/>
        </w:rPr>
      </w:pPr>
      <w:ins w:id="4723"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724" w:author="Thomas Stockhammer (24/11/25)" w:date="2024-11-25T11:36:00Z" w16du:dateUtc="2024-11-25T10:36:00Z"/>
        </w:rPr>
      </w:pPr>
      <w:ins w:id="4725"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726" w:author="Thomas Stockhammer (24/11/25)" w:date="2024-11-25T11:36:00Z" w16du:dateUtc="2024-11-25T10:36:00Z"/>
        </w:rPr>
      </w:pPr>
      <w:ins w:id="4727"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728" w:author="Thomas Stockhammer (24/11/25)" w:date="2024-11-25T11:36:00Z" w16du:dateUtc="2024-11-25T10:36:00Z"/>
        </w:rPr>
      </w:pPr>
      <w:ins w:id="4729" w:author="Thomas Stockhammer (24/11/25)" w:date="2024-11-25T11:36:00Z" w16du:dateUtc="2024-11-25T10:36:00Z">
        <w:r w:rsidRPr="00FE7A1B">
          <w:lastRenderedPageBreak/>
          <w:t>5.19.3.3</w:t>
        </w:r>
        <w:r w:rsidRPr="00FE7A1B">
          <w:tab/>
          <w:t>Multiple service locations/endpoints in the User Plane</w:t>
        </w:r>
      </w:ins>
    </w:p>
    <w:p w14:paraId="62729BCA" w14:textId="77777777" w:rsidR="00437874" w:rsidRPr="00FE7A1B" w:rsidRDefault="00437874" w:rsidP="00437874">
      <w:pPr>
        <w:pStyle w:val="Heading5"/>
        <w:rPr>
          <w:ins w:id="4730" w:author="Thomas Stockhammer (24/11/25)" w:date="2024-11-25T11:36:00Z" w16du:dateUtc="2024-11-25T10:36:00Z"/>
        </w:rPr>
      </w:pPr>
      <w:ins w:id="4731"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732" w:author="Thomas Stockhammer (24/11/25)" w:date="2024-11-25T11:36:00Z" w16du:dateUtc="2024-11-25T10:36:00Z"/>
        </w:rPr>
      </w:pPr>
      <w:ins w:id="4733"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734" w:author="Thomas Stockhammer (24/11/25)" w:date="2024-11-25T11:36:00Z" w16du:dateUtc="2024-11-25T10:36:00Z"/>
        </w:rPr>
      </w:pPr>
      <w:ins w:id="4735" w:author="Thomas Stockhammer (24/11/25)" w:date="2024-11-25T11:36:00Z" w16du:dateUtc="2024-11-25T10:36:00Z">
        <w:r w:rsidRPr="00FE7A1B">
          <w:rPr>
            <w:noProof/>
          </w:rPr>
          <w:object w:dxaOrig="23590" w:dyaOrig="10041" w14:anchorId="51274980">
            <v:shape id="_x0000_i1045" type="#_x0000_t75" alt="" style="width:481.1pt;height:204.8pt;mso-width-percent:0;mso-height-percent:0;mso-width-percent:0;mso-height-percent:0" o:ole="">
              <v:imagedata r:id="rId96" o:title=""/>
            </v:shape>
            <o:OLEObject Type="Embed" ProgID="Visio.Drawing.15" ShapeID="_x0000_i1045" DrawAspect="Content" ObjectID="_1794156149" r:id="rId97"/>
          </w:object>
        </w:r>
      </w:ins>
    </w:p>
    <w:p w14:paraId="28BE49A1" w14:textId="77777777" w:rsidR="00437874" w:rsidRPr="00FE7A1B" w:rsidRDefault="00437874" w:rsidP="00437874">
      <w:pPr>
        <w:pStyle w:val="Caption"/>
        <w:jc w:val="center"/>
        <w:rPr>
          <w:ins w:id="4736" w:author="Thomas Stockhammer (24/11/25)" w:date="2024-11-25T11:36:00Z" w16du:dateUtc="2024-11-25T10:36:00Z"/>
          <w:rFonts w:ascii="Arial" w:hAnsi="Arial" w:cs="Arial"/>
        </w:rPr>
      </w:pPr>
      <w:ins w:id="4737"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738" w:author="Thomas Stockhammer (24/11/25)" w:date="2024-11-25T11:36:00Z" w16du:dateUtc="2024-11-25T10:36:00Z"/>
        </w:rPr>
      </w:pPr>
      <w:ins w:id="4739"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740" w:author="Thomas Stockhammer (24/11/25)" w:date="2024-11-25T11:36:00Z" w16du:dateUtc="2024-11-25T10:36:00Z"/>
        </w:rPr>
      </w:pPr>
      <w:ins w:id="4741"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742" w:author="Thomas Stockhammer (24/11/25)" w:date="2024-11-25T11:36:00Z" w16du:dateUtc="2024-11-25T10:36:00Z"/>
        </w:rPr>
      </w:pPr>
      <w:ins w:id="4743"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r w:rsidRPr="00FE7A1B">
          <w:rPr>
            <w:b/>
            <w:bCs/>
          </w:rPr>
          <w:t>in order to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744" w:author="Thomas Stockhammer (24/11/25)" w:date="2024-11-25T11:36:00Z" w16du:dateUtc="2024-11-25T10:36:00Z"/>
        </w:rPr>
      </w:pPr>
      <w:ins w:id="4745"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746" w:author="Thomas Stockhammer (24/11/25)" w:date="2024-11-25T11:36:00Z" w16du:dateUtc="2024-11-25T10:36:00Z"/>
        </w:rPr>
      </w:pPr>
      <w:ins w:id="4747"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748" w:author="Thomas Stockhammer (24/11/25)" w:date="2024-11-25T11:36:00Z" w16du:dateUtc="2024-11-25T10:36:00Z"/>
        </w:rPr>
      </w:pPr>
      <w:ins w:id="4749"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750" w:author="Thomas Stockhammer (24/11/25)" w:date="2024-11-25T11:36:00Z" w16du:dateUtc="2024-11-25T10:36:00Z"/>
        </w:rPr>
      </w:pPr>
      <w:ins w:id="4751"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752" w:author="Thomas Stockhammer (24/11/25)" w:date="2024-11-25T11:36:00Z" w16du:dateUtc="2024-11-25T10:36:00Z"/>
        </w:rPr>
      </w:pPr>
      <w:ins w:id="4753" w:author="Thomas Stockhammer (24/11/25)" w:date="2024-11-25T11:36:00Z" w16du:dateUtc="2024-11-25T10:36:00Z">
        <w:r w:rsidRPr="00FE7A1B">
          <w:lastRenderedPageBreak/>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754" w:author="Thomas Stockhammer (24/11/25)" w:date="2024-11-25T11:36:00Z" w16du:dateUtc="2024-11-25T10:36:00Z"/>
        </w:rPr>
      </w:pPr>
      <w:ins w:id="4755"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756" w:author="Thomas Stockhammer (24/11/25)" w:date="2024-11-25T11:36:00Z" w16du:dateUtc="2024-11-25T10:36:00Z"/>
        </w:rPr>
      </w:pPr>
      <w:ins w:id="4757"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758" w:author="Thomas Stockhammer (24/11/25)" w:date="2024-11-25T11:36:00Z" w16du:dateUtc="2024-11-25T10:36:00Z"/>
        </w:rPr>
      </w:pPr>
      <w:ins w:id="4759"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760" w:author="Thomas Stockhammer (24/11/25)" w:date="2024-11-25T11:36:00Z" w16du:dateUtc="2024-11-25T10:36:00Z"/>
          <w:b/>
          <w:bCs/>
        </w:rPr>
      </w:pPr>
      <w:ins w:id="4761"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762" w:author="Thomas Stockhammer (24/11/25)" w:date="2024-11-25T11:36:00Z" w16du:dateUtc="2024-11-25T10:36:00Z"/>
        </w:rPr>
      </w:pPr>
      <w:ins w:id="4763"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764" w:author="Thomas Stockhammer (24/11/25)" w:date="2024-11-25T11:36:00Z" w16du:dateUtc="2024-11-25T10:36:00Z"/>
        </w:rPr>
      </w:pPr>
      <w:ins w:id="4765"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766" w:author="Thomas Stockhammer (24/11/25)" w:date="2024-11-25T11:36:00Z" w16du:dateUtc="2024-11-25T10:36:00Z"/>
          <w:b/>
          <w:bCs/>
        </w:rPr>
      </w:pPr>
      <w:ins w:id="4767"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768" w:author="Thomas Stockhammer (24/11/25)" w:date="2024-11-25T11:36:00Z" w16du:dateUtc="2024-11-25T10:36:00Z"/>
          <w:b/>
          <w:bCs/>
        </w:rPr>
      </w:pPr>
      <w:ins w:id="4769"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770" w:author="Thomas Stockhammer (24/11/25)" w:date="2024-11-25T11:36:00Z" w16du:dateUtc="2024-11-25T10:36:00Z"/>
        </w:rPr>
      </w:pPr>
      <w:ins w:id="4771"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772" w:author="Thomas Stockhammer (24/11/25)" w:date="2024-11-25T11:36:00Z" w16du:dateUtc="2024-11-25T10:36:00Z"/>
          <w:b/>
          <w:bCs/>
        </w:rPr>
      </w:pPr>
      <w:ins w:id="4773"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774" w:author="Thomas Stockhammer (24/11/25)" w:date="2024-11-25T11:36:00Z" w16du:dateUtc="2024-11-25T10:36:00Z"/>
        </w:rPr>
      </w:pPr>
      <w:ins w:id="4775"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776" w:author="Thomas Stockhammer (24/11/25)" w:date="2024-11-25T11:36:00Z" w16du:dateUtc="2024-11-25T10:36:00Z"/>
        </w:rPr>
      </w:pPr>
      <w:ins w:id="4777"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778" w:author="Thomas Stockhammer (24/11/25)" w:date="2024-11-25T11:36:00Z" w16du:dateUtc="2024-11-25T10:36:00Z"/>
        </w:rPr>
      </w:pPr>
      <w:ins w:id="4779"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780" w:author="Thomas Stockhammer (24/11/25)" w:date="2024-11-25T11:36:00Z" w16du:dateUtc="2024-11-25T10:36:00Z"/>
        </w:rPr>
      </w:pPr>
      <w:ins w:id="4781"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782" w:author="Thomas Stockhammer (24/11/25)" w:date="2024-11-25T11:36:00Z" w16du:dateUtc="2024-11-25T10:36:00Z"/>
        </w:rPr>
      </w:pPr>
      <w:ins w:id="4783"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Media Player may provide performance metrics and service location management information to the Service Location Management function configured within the 5GMSd AS </w:t>
        </w:r>
        <w:proofErr w:type="spellStart"/>
        <w:r w:rsidRPr="00FE7A1B">
          <w:rPr>
            <w:b/>
            <w:bCs/>
          </w:rPr>
          <w:t>as</w:t>
        </w:r>
        <w:proofErr w:type="spellEnd"/>
        <w:r w:rsidRPr="00FE7A1B">
          <w:rPr>
            <w:b/>
            <w:bCs/>
          </w:rPr>
          <w:t xml:space="preserve"> described in clause 5.19.3.3.2.4 below.</w:t>
        </w:r>
      </w:ins>
    </w:p>
    <w:p w14:paraId="1DC9A449" w14:textId="77777777" w:rsidR="00437874" w:rsidRPr="00FE7A1B" w:rsidRDefault="00437874" w:rsidP="00437874">
      <w:pPr>
        <w:pStyle w:val="B10"/>
        <w:rPr>
          <w:ins w:id="4784" w:author="Thomas Stockhammer (24/11/25)" w:date="2024-11-25T11:36:00Z" w16du:dateUtc="2024-11-25T10:36:00Z"/>
        </w:rPr>
      </w:pPr>
      <w:ins w:id="4785"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786" w:author="Thomas Stockhammer (24/11/25)" w:date="2024-11-25T11:36:00Z" w16du:dateUtc="2024-11-25T10:36:00Z"/>
        </w:rPr>
      </w:pPr>
      <w:ins w:id="4787"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788" w:author="Thomas Stockhammer (24/11/25)" w:date="2024-11-25T11:36:00Z" w16du:dateUtc="2024-11-25T10:36:00Z"/>
        </w:rPr>
      </w:pPr>
      <w:ins w:id="4789" w:author="Thomas Stockhammer (24/11/25)" w:date="2024-11-25T11:36:00Z" w16du:dateUtc="2024-11-25T10:36:00Z">
        <w:r w:rsidRPr="00FE7A1B">
          <w:lastRenderedPageBreak/>
          <w:t>-</w:t>
        </w:r>
        <w:r w:rsidRPr="00FE7A1B">
          <w:tab/>
          <w:t>M7d (UE Media Player APIs): UE Media Player APIs as defined in clause 4.2 of TS 26.501 [15].</w:t>
        </w:r>
      </w:ins>
    </w:p>
    <w:p w14:paraId="34BBAD7F" w14:textId="77777777" w:rsidR="00437874" w:rsidRPr="00FE7A1B" w:rsidRDefault="00437874" w:rsidP="00437874">
      <w:pPr>
        <w:pStyle w:val="B10"/>
        <w:rPr>
          <w:ins w:id="4790" w:author="Thomas Stockhammer (24/11/25)" w:date="2024-11-25T11:36:00Z" w16du:dateUtc="2024-11-25T10:36:00Z"/>
        </w:rPr>
      </w:pPr>
      <w:ins w:id="4791"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792" w:author="Thomas Stockhammer (24/11/25)" w:date="2024-11-25T11:36:00Z" w16du:dateUtc="2024-11-25T10:36:00Z"/>
        </w:rPr>
      </w:pPr>
      <w:ins w:id="4793"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794" w:author="Thomas Stockhammer (24/11/25)" w:date="2024-11-25T11:36:00Z" w16du:dateUtc="2024-11-25T10:36:00Z"/>
        </w:rPr>
      </w:pPr>
      <w:ins w:id="4795"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796" w:author="Thomas Stockhammer (24/11/25)" w:date="2024-11-25T11:36:00Z" w16du:dateUtc="2024-11-25T10:36:00Z"/>
        </w:rPr>
      </w:pPr>
      <w:ins w:id="4797"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798" w:author="Thomas Stockhammer (24/11/25)" w:date="2024-11-25T11:36:00Z" w16du:dateUtc="2024-11-25T10:36:00Z"/>
        </w:rPr>
      </w:pPr>
      <w:ins w:id="4799"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800" w:author="Thomas Stockhammer (24/11/25)" w:date="2024-11-25T11:36:00Z" w16du:dateUtc="2024-11-25T10:36:00Z"/>
        </w:rPr>
      </w:pPr>
      <w:ins w:id="4801" w:author="Thomas Stockhammer (24/11/25)" w:date="2024-11-25T11:36:00Z" w16du:dateUtc="2024-11-25T10:36:00Z">
        <w:r w:rsidRPr="00FE7A1B">
          <w:t xml:space="preserve">Upon provisioning of each Content Distribution in a Content Hosting Configuration, the 5GMSd AS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802" w:author="Thomas Stockhammer (24/11/25)" w:date="2024-11-25T11:36:00Z" w16du:dateUtc="2024-11-25T10:36:00Z"/>
        </w:rPr>
      </w:pPr>
      <w:ins w:id="4803"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804" w:author="Thomas Stockhammer (24/11/25)" w:date="2024-11-25T11:36:00Z" w16du:dateUtc="2024-11-25T10:36:00Z"/>
        </w:rPr>
      </w:pPr>
      <w:ins w:id="4805"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806" w:author="Thomas Stockhammer (24/11/25)" w:date="2024-11-25T11:36:00Z" w16du:dateUtc="2024-11-25T10:36:00Z"/>
        </w:rPr>
      </w:pPr>
      <w:ins w:id="4807"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808" w:author="Thomas Stockhammer (24/11/25)" w:date="2024-11-25T11:36:00Z" w16du:dateUtc="2024-11-25T10:36:00Z"/>
        </w:rPr>
      </w:pPr>
      <w:ins w:id="4809"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810" w:author="Thomas Stockhammer (24/11/25)" w:date="2024-11-25T11:36:00Z" w16du:dateUtc="2024-11-25T10:36:00Z"/>
        </w:rPr>
      </w:pPr>
      <w:ins w:id="4811"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812" w:author="Thomas Stockhammer (24/11/25)" w:date="2024-11-25T11:36:00Z" w16du:dateUtc="2024-11-25T10:36:00Z"/>
        </w:rPr>
      </w:pPr>
      <w:ins w:id="4813"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814" w:author="Thomas Stockhammer (24/11/25)" w:date="2024-11-25T11:36:00Z" w16du:dateUtc="2024-11-25T10:36:00Z"/>
        </w:rPr>
      </w:pPr>
      <w:ins w:id="4815" w:author="Thomas Stockhammer (24/11/25)" w:date="2024-11-25T11:36:00Z" w16du:dateUtc="2024-11-25T10:36:00Z">
        <w:r w:rsidRPr="00FE7A1B">
          <w:t>Content preparation is similar to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816" w:author="Thomas Stockhammer (24/11/25)" w:date="2024-11-25T11:36:00Z" w16du:dateUtc="2024-11-25T10:36:00Z"/>
        </w:rPr>
      </w:pPr>
      <w:ins w:id="4817"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818" w:author="Thomas Stockhammer (24/11/25)" w:date="2024-11-25T11:36:00Z" w16du:dateUtc="2024-11-25T10:36:00Z"/>
        </w:rPr>
      </w:pPr>
      <w:ins w:id="4819"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820" w:author="Thomas Stockhammer (24/11/25)" w:date="2024-11-25T11:36:00Z" w16du:dateUtc="2024-11-25T10:36:00Z"/>
        </w:rPr>
      </w:pPr>
      <w:ins w:id="4821"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822" w:author="Thomas Stockhammer (24/11/25)" w:date="2024-11-25T11:36:00Z" w16du:dateUtc="2024-11-25T10:36:00Z"/>
        </w:rPr>
      </w:pPr>
      <w:ins w:id="4823" w:author="Thomas Stockhammer (24/11/25)" w:date="2024-11-25T11:36:00Z" w16du:dateUtc="2024-11-25T10:36:00Z">
        <w:r w:rsidRPr="00FE7A1B">
          <w:t>Content preparation is similar to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824" w:author="Thomas Stockhammer (24/11/25)" w:date="2024-11-25T11:36:00Z" w16du:dateUtc="2024-11-25T10:36:00Z"/>
        </w:rPr>
      </w:pPr>
      <w:ins w:id="4825" w:author="Thomas Stockhammer (24/11/25)" w:date="2024-11-25T11:36:00Z" w16du:dateUtc="2024-11-25T10:36:00Z">
        <w:r w:rsidRPr="00FE7A1B">
          <w:lastRenderedPageBreak/>
          <w:t>5.19.3.3.2.5</w:t>
        </w:r>
        <w:r w:rsidRPr="00FE7A1B">
          <w:tab/>
          <w:t>CMMF-based multi-source delivery</w:t>
        </w:r>
      </w:ins>
    </w:p>
    <w:p w14:paraId="61B14473" w14:textId="77777777" w:rsidR="00437874" w:rsidRPr="00FE7A1B" w:rsidRDefault="00437874" w:rsidP="00437874">
      <w:pPr>
        <w:rPr>
          <w:ins w:id="4826" w:author="Thomas Stockhammer (24/11/25)" w:date="2024-11-25T11:36:00Z" w16du:dateUtc="2024-11-25T10:36:00Z"/>
        </w:rPr>
      </w:pPr>
      <w:ins w:id="4827"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828" w:author="Thomas Stockhammer (24/11/25)" w:date="2024-11-25T11:36:00Z" w16du:dateUtc="2024-11-25T10:36:00Z"/>
        </w:rPr>
      </w:pPr>
      <w:ins w:id="4829"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830" w:author="Thomas Stockhammer (24/11/25)" w:date="2024-11-25T11:36:00Z" w16du:dateUtc="2024-11-25T10:36:00Z"/>
          <w:rFonts w:ascii="Arial" w:hAnsi="Arial" w:cs="Arial"/>
        </w:rPr>
      </w:pPr>
      <w:ins w:id="4831"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832" w:author="Thomas Stockhammer (24/11/25)" w:date="2024-11-25T11:36:00Z" w16du:dateUtc="2024-11-25T10:36:00Z"/>
        </w:rPr>
      </w:pPr>
      <w:ins w:id="4833"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834" w:author="Thomas Stockhammer (24/11/25)" w:date="2024-11-25T11:36:00Z" w16du:dateUtc="2024-11-25T10:36:00Z"/>
        </w:rPr>
      </w:pPr>
      <w:ins w:id="4835" w:author="Thomas Stockhammer (24/11/25)" w:date="2024-11-25T11:36:00Z" w16du:dateUtc="2024-11-25T10:36:00Z">
        <w:r w:rsidRPr="00FE7A1B">
          <w:t xml:space="preserve">The configuration information provides all of this information in a manifest </w:t>
        </w:r>
        <w:proofErr w:type="spellStart"/>
        <w:proofErr w:type="gramStart"/>
        <w:r w:rsidRPr="00FE7A1B">
          <w:t>document,including</w:t>
        </w:r>
        <w:proofErr w:type="spellEnd"/>
        <w:proofErr w:type="gramEnd"/>
        <w:r w:rsidRPr="00FE7A1B">
          <w:t xml:space="preserve">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836" w:author="Thomas Stockhammer (24/11/25)" w:date="2024-11-25T11:36:00Z" w16du:dateUtc="2024-11-25T10:36:00Z"/>
        </w:rPr>
      </w:pPr>
      <w:ins w:id="4837"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838" w:author="Thomas Stockhammer (24/11/25)" w:date="2024-11-25T11:36:00Z" w16du:dateUtc="2024-11-25T10:36:00Z"/>
        </w:rPr>
      </w:pPr>
      <w:ins w:id="4839" w:author="Richard Bradbury" w:date="2024-11-25T18:20:00Z" w16du:dateUtc="2024-11-25T18:20:00Z">
        <w:r>
          <w:br w:type="page"/>
        </w:r>
      </w:ins>
      <w:ins w:id="4840" w:author="Thomas Stockhammer (24/11/25)" w:date="2024-11-25T11:36:00Z" w16du:dateUtc="2024-11-25T10:36:00Z">
        <w:r w:rsidR="00437874" w:rsidRPr="00FE7A1B">
          <w:lastRenderedPageBreak/>
          <w:t>5.19.4</w:t>
        </w:r>
        <w:r w:rsidR="00437874" w:rsidRPr="00FE7A1B">
          <w:tab/>
          <w:t>High-level call flows</w:t>
        </w:r>
      </w:ins>
    </w:p>
    <w:p w14:paraId="0FEEF541" w14:textId="77777777" w:rsidR="00437874" w:rsidRPr="00FE7A1B" w:rsidRDefault="00437874" w:rsidP="00437874">
      <w:pPr>
        <w:pStyle w:val="Heading4"/>
        <w:rPr>
          <w:ins w:id="4841" w:author="Thomas Stockhammer (24/11/25)" w:date="2024-11-25T11:36:00Z" w16du:dateUtc="2024-11-25T10:36:00Z"/>
        </w:rPr>
      </w:pPr>
      <w:ins w:id="4842"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843" w:author="Thomas Stockhammer (24/11/25)" w:date="2024-11-25T11:36:00Z" w16du:dateUtc="2024-11-25T10:36:00Z"/>
        </w:rPr>
      </w:pPr>
      <w:ins w:id="4844"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845" w:author="Thomas Stockhammer (24/11/25)" w:date="2024-11-25T11:36:00Z" w16du:dateUtc="2024-11-25T10:36:00Z"/>
        </w:rPr>
      </w:pPr>
      <w:ins w:id="4846"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847" w:author="Thomas Stockhammer (24/11/25)" w:date="2024-11-25T11:36:00Z" w16du:dateUtc="2024-11-25T10:36:00Z"/>
        </w:rPr>
      </w:pPr>
      <w:ins w:id="4848" w:author="Thomas Stockhammer (24/11/25)" w:date="2024-11-25T11:36:00Z" w16du:dateUtc="2024-11-25T10:36:00Z">
        <w:r w:rsidRPr="00FE7A1B">
          <w:t>5.19.4.1.2</w:t>
        </w:r>
        <w:r w:rsidRPr="00FE7A1B">
          <w:tab/>
        </w:r>
        <w:proofErr w:type="gramStart"/>
        <w:r w:rsidRPr="00FE7A1B">
          <w:t>Multi-source</w:t>
        </w:r>
        <w:proofErr w:type="gramEnd"/>
        <w:r w:rsidRPr="00FE7A1B">
          <w:t xml:space="preserve"> approach-specific high-level call flows</w:t>
        </w:r>
      </w:ins>
    </w:p>
    <w:p w14:paraId="20D548DB" w14:textId="77777777" w:rsidR="00437874" w:rsidRPr="00FE7A1B" w:rsidRDefault="00437874" w:rsidP="00437874">
      <w:pPr>
        <w:pStyle w:val="Heading6"/>
        <w:rPr>
          <w:ins w:id="4849" w:author="Thomas Stockhammer (24/11/25)" w:date="2024-11-25T11:36:00Z" w16du:dateUtc="2024-11-25T10:36:00Z"/>
        </w:rPr>
      </w:pPr>
      <w:ins w:id="4850"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851" w:author="Thomas Stockhammer (24/11/25)" w:date="2024-11-25T11:36:00Z" w16du:dateUtc="2024-11-25T10:36:00Z"/>
        </w:rPr>
      </w:pPr>
      <w:ins w:id="4852"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853" w:author="Thomas Stockhammer (24/11/25)" w:date="2024-11-25T11:36:00Z" w16du:dateUtc="2024-11-25T10:36:00Z"/>
        </w:rPr>
      </w:pPr>
      <w:ins w:id="4854"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855" w:author="Thomas Stockhammer (24/11/25)" w:date="2024-11-25T11:36:00Z" w16du:dateUtc="2024-11-25T10:36:00Z"/>
        </w:rPr>
      </w:pPr>
      <w:ins w:id="4856"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857" w:author="Thomas Stockhammer (24/11/25)" w:date="2024-11-25T11:36:00Z" w16du:dateUtc="2024-11-25T10:36:00Z"/>
        </w:rPr>
      </w:pPr>
      <w:ins w:id="4858"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859" w:author="Thomas Stockhammer (24/11/25)" w:date="2024-11-25T11:36:00Z" w16du:dateUtc="2024-11-25T10:36:00Z"/>
        </w:rPr>
      </w:pPr>
      <w:ins w:id="4860"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861" w:author="Thomas Stockhammer (24/11/25)" w:date="2024-11-25T11:36:00Z" w16du:dateUtc="2024-11-25T10:36:00Z"/>
        </w:rPr>
      </w:pPr>
      <w:ins w:id="4862"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863" w:author="Thomas Stockhammer (24/11/25)" w:date="2024-11-25T11:36:00Z" w16du:dateUtc="2024-11-25T10:36:00Z"/>
        </w:rPr>
      </w:pPr>
      <w:ins w:id="4864"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865" w:author="Thomas Stockhammer (24/11/25)" w:date="2024-11-25T11:36:00Z" w16du:dateUtc="2024-11-25T10:36:00Z"/>
        </w:rPr>
      </w:pPr>
      <w:ins w:id="4866"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867" w:author="Thomas Stockhammer (24/11/25)" w:date="2024-11-25T11:36:00Z" w16du:dateUtc="2024-11-25T10:36:00Z"/>
        </w:rPr>
      </w:pPr>
      <w:ins w:id="4868"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869" w:author="Thomas Stockhammer (24/11/25)" w:date="2024-11-25T11:36:00Z" w16du:dateUtc="2024-11-25T10:36:00Z"/>
        </w:rPr>
      </w:pPr>
      <w:ins w:id="4870" w:author="Thomas Stockhammer (24/11/25)" w:date="2024-11-25T11:36:00Z" w16du:dateUtc="2024-11-25T10:36:00Z">
        <w:r w:rsidRPr="00FE7A1B">
          <w:rPr>
            <w:noProof/>
          </w:rPr>
          <w:lastRenderedPageBreak/>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871" w:author="Thomas Stockhammer (24/11/25)" w:date="2024-11-25T11:36:00Z" w16du:dateUtc="2024-11-25T10:36:00Z"/>
          <w:rFonts w:ascii="Arial" w:hAnsi="Arial" w:cs="Arial"/>
        </w:rPr>
      </w:pPr>
      <w:ins w:id="4872"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873" w:author="Thomas Stockhammer (24/11/25)" w:date="2024-11-25T11:36:00Z" w16du:dateUtc="2024-11-25T10:36:00Z"/>
        </w:rPr>
      </w:pPr>
      <w:ins w:id="4874" w:author="Thomas Stockhammer (24/11/25)" w:date="2024-11-25T11:36:00Z" w16du:dateUtc="2024-11-25T10:36:00Z">
        <w:r w:rsidRPr="00FE7A1B">
          <w:lastRenderedPageBreak/>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875" w:author="Thomas Stockhammer (24/11/25)" w:date="2024-11-25T11:36:00Z" w16du:dateUtc="2024-11-25T10:36:00Z"/>
          <w:b/>
          <w:bCs/>
        </w:rPr>
      </w:pPr>
      <w:ins w:id="4876"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877" w:author="Thomas Stockhammer (24/11/25)" w:date="2024-11-25T11:36:00Z" w16du:dateUtc="2024-11-25T10:36:00Z"/>
        </w:rPr>
      </w:pPr>
      <w:ins w:id="4878"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879" w:author="Thomas Stockhammer (24/11/25)" w:date="2024-11-25T11:36:00Z" w16du:dateUtc="2024-11-25T10:36:00Z"/>
        </w:rPr>
      </w:pPr>
      <w:ins w:id="4880"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881" w:author="Thomas Stockhammer (24/11/25)" w:date="2024-11-25T11:36:00Z" w16du:dateUtc="2024-11-25T10:36:00Z"/>
        </w:rPr>
      </w:pPr>
      <w:ins w:id="4882"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883" w:author="Thomas Stockhammer (24/11/25)" w:date="2024-11-25T11:36:00Z" w16du:dateUtc="2024-11-25T10:36:00Z"/>
        </w:rPr>
      </w:pPr>
      <w:ins w:id="4884"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885" w:author="Thomas Stockhammer (24/11/25)" w:date="2024-11-25T11:36:00Z" w16du:dateUtc="2024-11-25T10:36:00Z"/>
        </w:rPr>
      </w:pPr>
      <w:ins w:id="4886"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887" w:author="Thomas Stockhammer (24/11/25)" w:date="2024-11-25T11:36:00Z" w16du:dateUtc="2024-11-25T10:36:00Z"/>
          <w:b/>
          <w:bCs/>
        </w:rPr>
      </w:pPr>
      <w:ins w:id="4888"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889" w:author="Thomas Stockhammer (24/11/25)" w:date="2024-11-25T11:36:00Z" w16du:dateUtc="2024-11-25T10:36:00Z"/>
        </w:rPr>
      </w:pPr>
      <w:ins w:id="4890"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891" w:author="Thomas Stockhammer (24/11/25)" w:date="2024-11-25T11:36:00Z" w16du:dateUtc="2024-11-25T10:36:00Z"/>
        </w:rPr>
      </w:pPr>
      <w:ins w:id="4892"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893" w:author="Thomas Stockhammer (24/11/25)" w:date="2024-11-25T11:36:00Z" w16du:dateUtc="2024-11-25T10:36:00Z"/>
        </w:rPr>
      </w:pPr>
      <w:ins w:id="4894"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895" w:author="Thomas Stockhammer (24/11/25)" w:date="2024-11-25T11:36:00Z" w16du:dateUtc="2024-11-25T10:36:00Z"/>
        </w:rPr>
      </w:pPr>
      <w:ins w:id="4896"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897" w:author="Thomas Stockhammer (24/11/25)" w:date="2024-11-25T11:36:00Z" w16du:dateUtc="2024-11-25T10:36:00Z"/>
        </w:rPr>
      </w:pPr>
      <w:ins w:id="4898"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899" w:author="Thomas Stockhammer (24/11/25)" w:date="2024-11-25T11:36:00Z" w16du:dateUtc="2024-11-25T10:36:00Z"/>
        </w:rPr>
      </w:pPr>
      <w:ins w:id="4900"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4901" w:author="Thomas Stockhammer (24/11/25)" w:date="2024-11-25T11:36:00Z" w16du:dateUtc="2024-11-25T10:36:00Z"/>
        </w:rPr>
      </w:pPr>
      <w:ins w:id="4902"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4903" w:author="Thomas Stockhammer (24/11/25)" w:date="2024-11-25T11:36:00Z" w16du:dateUtc="2024-11-25T10:36:00Z"/>
          <w:b/>
          <w:bCs/>
        </w:rPr>
      </w:pPr>
      <w:ins w:id="4904"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4905" w:author="Thomas Stockhammer (24/11/25)" w:date="2024-11-25T11:36:00Z" w16du:dateUtc="2024-11-25T10:36:00Z"/>
        </w:rPr>
      </w:pPr>
      <w:ins w:id="4906"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4907" w:author="Thomas Stockhammer (24/11/25)" w:date="2024-11-25T11:36:00Z" w16du:dateUtc="2024-11-25T10:36:00Z"/>
        </w:rPr>
      </w:pPr>
      <w:ins w:id="4908"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4909" w:author="Thomas Stockhammer (24/11/25)" w:date="2024-11-25T11:36:00Z" w16du:dateUtc="2024-11-25T10:36:00Z"/>
        </w:rPr>
      </w:pPr>
      <w:ins w:id="4910"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4911" w:author="Thomas Stockhammer (24/11/25)" w:date="2024-11-25T11:36:00Z" w16du:dateUtc="2024-11-25T10:36:00Z"/>
        </w:rPr>
      </w:pPr>
      <w:ins w:id="4912"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4913" w:author="Thomas Stockhammer (24/11/25)" w:date="2024-11-25T11:36:00Z" w16du:dateUtc="2024-11-25T10:36:00Z"/>
        </w:rPr>
      </w:pPr>
      <w:ins w:id="4914"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4915" w:author="Thomas Stockhammer (24/11/25)" w:date="2024-11-25T11:36:00Z" w16du:dateUtc="2024-11-25T10:36:00Z"/>
        </w:rPr>
      </w:pPr>
      <w:ins w:id="4916" w:author="Thomas Stockhammer (24/11/25)" w:date="2024-11-25T11:36:00Z" w16du:dateUtc="2024-11-25T10:36:00Z">
        <w:r w:rsidRPr="00FE7A1B">
          <w:lastRenderedPageBreak/>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4917" w:author="Thomas Stockhammer (24/11/25)" w:date="2024-11-25T11:36:00Z" w16du:dateUtc="2024-11-25T10:36:00Z"/>
        </w:rPr>
      </w:pPr>
      <w:ins w:id="4918"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4919" w:author="Thomas Stockhammer (24/11/25)" w:date="2024-11-25T11:36:00Z" w16du:dateUtc="2024-11-25T10:36:00Z"/>
        </w:rPr>
      </w:pPr>
      <w:ins w:id="4920"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4921" w:author="Thomas Stockhammer (24/11/25)" w:date="2024-11-25T11:36:00Z" w16du:dateUtc="2024-11-25T10:36:00Z"/>
        </w:rPr>
      </w:pPr>
      <w:ins w:id="4922"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4923" w:author="Thomas Stockhammer (24/11/25)" w:date="2024-11-25T11:36:00Z" w16du:dateUtc="2024-11-25T10:36:00Z"/>
          <w:b w:val="0"/>
          <w:bCs/>
        </w:rPr>
      </w:pPr>
      <w:ins w:id="4924"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7749EBAE" w14:textId="77777777" w:rsidR="00437874" w:rsidRPr="00FE7A1B" w:rsidRDefault="00437874" w:rsidP="00437874">
      <w:pPr>
        <w:pStyle w:val="B10"/>
        <w:rPr>
          <w:ins w:id="4925" w:author="Thomas Stockhammer (24/11/25)" w:date="2024-11-25T11:36:00Z" w16du:dateUtc="2024-11-25T10:36:00Z"/>
          <w:b/>
          <w:bCs/>
        </w:rPr>
      </w:pPr>
      <w:ins w:id="4926"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4927" w:author="Thomas Stockhammer (24/11/25)" w:date="2024-11-25T11:36:00Z" w16du:dateUtc="2024-11-25T10:36:00Z"/>
        </w:rPr>
      </w:pPr>
      <w:ins w:id="4928"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4929" w:author="Thomas Stockhammer (24/11/25)" w:date="2024-11-25T11:36:00Z" w16du:dateUtc="2024-11-25T10:36:00Z"/>
          <w:b/>
          <w:bCs/>
        </w:rPr>
      </w:pPr>
      <w:ins w:id="4930"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4931" w:author="Thomas Stockhammer (24/11/25)" w:date="2024-11-25T11:36:00Z" w16du:dateUtc="2024-11-25T10:36:00Z"/>
          <w:b/>
          <w:bCs/>
        </w:rPr>
      </w:pPr>
      <w:ins w:id="4932"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4933" w:author="Thomas Stockhammer (24/11/25)" w:date="2024-11-25T11:36:00Z" w16du:dateUtc="2024-11-25T10:36:00Z"/>
          <w:b/>
          <w:bCs/>
        </w:rPr>
      </w:pPr>
      <w:ins w:id="4934"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4935" w:author="Thomas Stockhammer (24/11/25)" w:date="2024-11-25T11:36:00Z" w16du:dateUtc="2024-11-25T10:36:00Z"/>
          <w:b/>
          <w:bCs/>
        </w:rPr>
      </w:pPr>
      <w:ins w:id="4936"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4937" w:author="Thomas Stockhammer (24/11/25)" w:date="2024-11-25T11:36:00Z" w16du:dateUtc="2024-11-25T10:36:00Z"/>
          <w:b/>
          <w:bCs/>
        </w:rPr>
      </w:pPr>
      <w:ins w:id="4938"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4939" w:author="Thomas Stockhammer (24/11/25)" w:date="2024-11-25T11:36:00Z" w16du:dateUtc="2024-11-25T10:36:00Z"/>
          <w:b/>
          <w:bCs/>
        </w:rPr>
      </w:pPr>
      <w:ins w:id="4940"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4941" w:author="Thomas Stockhammer (24/11/25)" w:date="2024-11-25T11:36:00Z" w16du:dateUtc="2024-11-25T10:36:00Z"/>
          <w:b/>
          <w:bCs/>
        </w:rPr>
      </w:pPr>
      <w:ins w:id="4942" w:author="Thomas Stockhammer (24/11/25)" w:date="2024-11-25T11:36:00Z" w16du:dateUtc="2024-11-25T10:36:00Z">
        <w:r w:rsidRPr="00FE7A1B">
          <w:rPr>
            <w:b/>
            <w:bCs/>
          </w:rPr>
          <w:t>16c-bis.</w:t>
        </w:r>
        <w:r w:rsidRPr="00FE7A1B">
          <w:rPr>
            <w:b/>
            <w:bCs/>
          </w:rPr>
          <w:tab/>
          <w:t xml:space="preserve">As step 16c except that the source location/endpoint responding to </w:t>
        </w:r>
        <w:proofErr w:type="spellStart"/>
        <w:r w:rsidRPr="00FE7A1B">
          <w:rPr>
            <w:b/>
            <w:bCs/>
          </w:rPr>
          <w:t>nedia</w:t>
        </w:r>
        <w:proofErr w:type="spellEnd"/>
        <w:r w:rsidRPr="00FE7A1B">
          <w:rPr>
            <w:b/>
            <w:bCs/>
          </w:rPr>
          <w:t xml:space="preserve"> segment </w:t>
        </w:r>
        <w:proofErr w:type="spellStart"/>
        <w:r w:rsidRPr="00FE7A1B">
          <w:rPr>
            <w:b/>
            <w:bCs/>
          </w:rPr>
          <w:t>requesta</w:t>
        </w:r>
        <w:proofErr w:type="spellEnd"/>
        <w:r w:rsidRPr="00FE7A1B">
          <w:rPr>
            <w:b/>
            <w:bCs/>
          </w:rPr>
          <w:t xml:space="preserve"> is different depending on the Media Player’s service location selection in step 16a.</w:t>
        </w:r>
      </w:ins>
    </w:p>
    <w:p w14:paraId="58CFBB8F" w14:textId="77777777" w:rsidR="00437874" w:rsidRPr="00FE7A1B" w:rsidRDefault="00437874" w:rsidP="00437874">
      <w:pPr>
        <w:rPr>
          <w:ins w:id="4943" w:author="Thomas Stockhammer (24/11/25)" w:date="2024-11-25T11:36:00Z" w16du:dateUtc="2024-11-25T10:36:00Z"/>
        </w:rPr>
      </w:pPr>
      <w:ins w:id="4944"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4945" w:author="Thomas Stockhammer (24/11/25)" w:date="2024-11-25T11:36:00Z" w16du:dateUtc="2024-11-25T10:36:00Z"/>
        </w:rPr>
      </w:pPr>
      <w:ins w:id="4946"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4947" w:author="Thomas Stockhammer (24/11/25)" w:date="2024-11-25T11:36:00Z" w16du:dateUtc="2024-11-25T10:36:00Z"/>
        </w:rPr>
      </w:pPr>
      <w:ins w:id="4948"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4949" w:author="Thomas Stockhammer (24/11/25)" w:date="2024-11-25T11:36:00Z" w16du:dateUtc="2024-11-25T10:36:00Z"/>
        </w:rPr>
      </w:pPr>
      <w:ins w:id="4950"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4951" w:author="Thomas Stockhammer (24/11/25)" w:date="2024-11-25T11:36:00Z" w16du:dateUtc="2024-11-25T10:36:00Z"/>
        </w:rPr>
      </w:pPr>
      <w:ins w:id="4952"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4953" w:author="Thomas Stockhammer (24/11/25)" w:date="2024-11-25T11:36:00Z" w16du:dateUtc="2024-11-25T10:36:00Z"/>
        </w:rPr>
      </w:pPr>
      <w:ins w:id="4954"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4955" w:author="Thomas Stockhammer (24/11/25)" w:date="2024-11-25T11:36:00Z" w16du:dateUtc="2024-11-25T10:36:00Z"/>
        </w:rPr>
      </w:pPr>
      <w:ins w:id="4956"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4957" w:author="Thomas Stockhammer (24/11/25)" w:date="2024-11-25T11:36:00Z" w16du:dateUtc="2024-11-25T10:36:00Z"/>
        </w:rPr>
      </w:pPr>
      <w:ins w:id="4958"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4959" w:author="Thomas Stockhammer (24/11/25)" w:date="2024-11-25T11:36:00Z" w16du:dateUtc="2024-11-25T10:36:00Z"/>
        </w:rPr>
      </w:pPr>
      <w:ins w:id="4960"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4961" w:author="Thomas Stockhammer (24/11/25)" w:date="2024-11-25T11:36:00Z" w16du:dateUtc="2024-11-25T10:36:00Z"/>
        </w:rPr>
      </w:pPr>
      <w:ins w:id="4962"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4963" w:author="Thomas Stockhammer (24/11/25)" w:date="2024-11-25T11:36:00Z" w16du:dateUtc="2024-11-25T10:36:00Z"/>
        </w:rPr>
      </w:pPr>
      <w:ins w:id="4964" w:author="Thomas Stockhammer (24/11/25)" w:date="2024-11-25T11:36:00Z" w16du:dateUtc="2024-11-25T10:36:00Z">
        <w:r w:rsidRPr="00FE7A1B">
          <w:rPr>
            <w:noProof/>
          </w:rPr>
          <w:lastRenderedPageBreak/>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4965" w:author="Thomas Stockhammer (24/11/25)" w:date="2024-11-25T11:36:00Z" w16du:dateUtc="2024-11-25T10:36:00Z"/>
        </w:rPr>
      </w:pPr>
      <w:ins w:id="4966"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4967" w:author="Thomas Stockhammer (24/11/25)" w:date="2024-11-25T11:36:00Z" w16du:dateUtc="2024-11-25T10:36:00Z"/>
          <w:b w:val="0"/>
          <w:bCs/>
        </w:rPr>
      </w:pPr>
      <w:ins w:id="4968"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377F4C79" w14:textId="77777777" w:rsidR="00437874" w:rsidRPr="00FE7A1B" w:rsidRDefault="00437874" w:rsidP="00437874">
      <w:pPr>
        <w:pStyle w:val="B10"/>
        <w:rPr>
          <w:ins w:id="4969" w:author="Thomas Stockhammer (24/11/25)" w:date="2024-11-25T11:36:00Z" w16du:dateUtc="2024-11-25T10:36:00Z"/>
          <w:b/>
          <w:bCs/>
        </w:rPr>
      </w:pPr>
      <w:ins w:id="4970"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4971" w:author="Thomas Stockhammer (24/11/25)" w:date="2024-11-25T11:36:00Z" w16du:dateUtc="2024-11-25T10:36:00Z"/>
          <w:b/>
          <w:bCs/>
        </w:rPr>
      </w:pPr>
      <w:ins w:id="4972"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4973" w:author="Thomas Stockhammer (24/11/25)" w:date="2024-11-25T11:36:00Z" w16du:dateUtc="2024-11-25T10:36:00Z"/>
        </w:rPr>
      </w:pPr>
      <w:ins w:id="4974"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4975" w:author="Thomas Stockhammer (24/11/25)" w:date="2024-11-25T11:36:00Z" w16du:dateUtc="2024-11-25T10:36:00Z"/>
          <w:b/>
          <w:bCs/>
        </w:rPr>
      </w:pPr>
      <w:ins w:id="4976"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4977" w:author="Thomas Stockhammer (24/11/25)" w:date="2024-11-25T11:36:00Z" w16du:dateUtc="2024-11-25T10:36:00Z"/>
          <w:b/>
          <w:bCs/>
        </w:rPr>
      </w:pPr>
      <w:ins w:id="4978"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4979" w:author="Thomas Stockhammer (24/11/25)" w:date="2024-11-25T11:36:00Z" w16du:dateUtc="2024-11-25T10:36:00Z"/>
          <w:b/>
          <w:bCs/>
        </w:rPr>
      </w:pPr>
      <w:ins w:id="4980"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4981" w:author="Thomas Stockhammer (24/11/25)" w:date="2024-11-25T11:36:00Z" w16du:dateUtc="2024-11-25T10:36:00Z"/>
          <w:b/>
          <w:bCs/>
        </w:rPr>
      </w:pPr>
      <w:ins w:id="4982"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4983" w:author="Thomas Stockhammer (24/11/25)" w:date="2024-11-25T11:36:00Z" w16du:dateUtc="2024-11-25T10:36:00Z"/>
          <w:b/>
          <w:bCs/>
        </w:rPr>
      </w:pPr>
      <w:ins w:id="4984"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4985" w:author="Thomas Stockhammer (24/11/25)" w:date="2024-11-25T11:36:00Z" w16du:dateUtc="2024-11-25T10:36:00Z"/>
          <w:b/>
          <w:bCs/>
        </w:rPr>
      </w:pPr>
      <w:ins w:id="4986"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4987" w:author="Thomas Stockhammer (24/11/25)" w:date="2024-11-25T11:36:00Z" w16du:dateUtc="2024-11-25T10:36:00Z"/>
          <w:b/>
          <w:bCs/>
        </w:rPr>
      </w:pPr>
      <w:ins w:id="4988"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4989" w:author="Thomas Stockhammer (24/11/25)" w:date="2024-11-25T11:36:00Z" w16du:dateUtc="2024-11-25T10:36:00Z"/>
          <w:b/>
          <w:bCs/>
        </w:rPr>
      </w:pPr>
      <w:ins w:id="4990"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4991" w:author="Thomas Stockhammer (24/11/25)" w:date="2024-11-25T11:36:00Z" w16du:dateUtc="2024-11-25T10:36:00Z"/>
        </w:rPr>
      </w:pPr>
      <w:ins w:id="4992"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4993" w:author="Thomas Stockhammer (24/11/25)" w:date="2024-11-25T11:36:00Z" w16du:dateUtc="2024-11-25T10:36:00Z"/>
        </w:rPr>
      </w:pPr>
      <w:ins w:id="4994"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4995" w:author="Thomas Stockhammer (24/11/25)" w:date="2024-11-25T11:36:00Z" w16du:dateUtc="2024-11-25T10:36:00Z"/>
        </w:rPr>
      </w:pPr>
      <w:ins w:id="4996"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4997" w:author="Thomas Stockhammer (24/11/25)" w:date="2024-11-25T11:36:00Z" w16du:dateUtc="2024-11-25T10:36:00Z"/>
          <w:rStyle w:val="normaltextrun"/>
          <w:rFonts w:eastAsiaTheme="majorEastAsia" w:cs="Arial"/>
        </w:rPr>
      </w:pPr>
      <w:ins w:id="4998"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4999" w:author="Thomas Stockhammer (24/11/25)" w:date="2024-11-25T11:36:00Z" w16du:dateUtc="2024-11-25T10:36:00Z"/>
        </w:rPr>
      </w:pPr>
      <w:ins w:id="5000"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5001" w:author="Thomas Stockhammer (24/11/25)" w:date="2024-11-25T11:36:00Z" w16du:dateUtc="2024-11-25T10:36:00Z"/>
        </w:rPr>
      </w:pPr>
      <w:ins w:id="5002"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5003" w:author="Thomas Stockhammer (24/11/25)" w:date="2024-11-25T11:36:00Z" w16du:dateUtc="2024-11-25T10:36:00Z"/>
        </w:rPr>
      </w:pPr>
      <w:ins w:id="5004"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 xml:space="preserve">1 (client architecture #1) or M4d (client architecture #2), terminating </w:t>
        </w:r>
        <w:r w:rsidRPr="00FE7A1B">
          <w:lastRenderedPageBreak/>
          <w:t>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5005" w:author="Thomas Stockhammer (24/11/25)" w:date="2024-11-25T11:36:00Z" w16du:dateUtc="2024-11-25T10:36:00Z"/>
        </w:rPr>
      </w:pPr>
      <w:ins w:id="5006"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5007" w:author="Thomas Stockhammer (24/11/25)" w:date="2024-11-25T11:36:00Z" w16du:dateUtc="2024-11-25T10:36:00Z"/>
        </w:rPr>
      </w:pPr>
      <w:ins w:id="5008"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5009" w:author="Thomas Stockhammer (24/11/25)" w:date="2024-11-25T11:36:00Z" w16du:dateUtc="2024-11-25T10:36:00Z"/>
        </w:rPr>
      </w:pPr>
      <w:ins w:id="5010"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5011" w:author="Thomas Stockhammer (24/11/25)" w:date="2024-11-25T11:36:00Z" w16du:dateUtc="2024-11-25T10:36:00Z"/>
        </w:rPr>
      </w:pPr>
      <w:ins w:id="5012"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5013" w:author="Thomas Stockhammer (24/11/25)" w:date="2024-11-25T11:36:00Z" w16du:dateUtc="2024-11-25T10:36:00Z"/>
        </w:rPr>
      </w:pPr>
      <w:ins w:id="5014"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5015" w:author="Thomas Stockhammer (24/11/25)" w:date="2024-11-25T11:36:00Z" w16du:dateUtc="2024-11-25T10:36:00Z"/>
        </w:rPr>
      </w:pPr>
      <w:ins w:id="5016"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5017" w:author="Thomas Stockhammer (24/11/25)" w:date="2024-11-25T11:36:00Z" w16du:dateUtc="2024-11-25T10:36:00Z"/>
        </w:rPr>
      </w:pPr>
      <w:ins w:id="5018"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5019" w:author="Thomas Stockhammer (24/11/25)" w:date="2024-11-25T11:36:00Z" w16du:dateUtc="2024-11-25T10:36:00Z"/>
        </w:rPr>
      </w:pPr>
      <w:ins w:id="5020" w:author="Thomas Stockhammer (24/11/25)" w:date="2024-11-25T11:36:00Z" w16du:dateUtc="2024-11-25T10:36:00Z">
        <w:r w:rsidRPr="00FE7A1B">
          <w:rPr>
            <w:noProof/>
          </w:rPr>
          <w:lastRenderedPageBreak/>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5021" w:author="Thomas Stockhammer (24/11/25)" w:date="2024-11-25T11:36:00Z" w16du:dateUtc="2024-11-25T10:36:00Z"/>
          <w:rFonts w:ascii="Arial" w:hAnsi="Arial" w:cs="Arial"/>
        </w:rPr>
      </w:pPr>
      <w:ins w:id="5022"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5023" w:author="Thomas Stockhammer (24/11/25)" w:date="2024-11-25T11:36:00Z" w16du:dateUtc="2024-11-25T10:36:00Z"/>
        </w:rPr>
      </w:pPr>
      <w:ins w:id="5024" w:author="Thomas Stockhammer (24/11/25)" w:date="2024-11-25T11:36:00Z" w16du:dateUtc="2024-11-25T10:36:00Z">
        <w:r w:rsidRPr="00FE7A1B">
          <w:lastRenderedPageBreak/>
          <w:t>The steps for this procedure are largely the same as that shown in clause 5.2.3 of TS 26.501 [15]. The only differences are:</w:t>
        </w:r>
      </w:ins>
    </w:p>
    <w:p w14:paraId="6D0EE5AD" w14:textId="77777777" w:rsidR="00437874" w:rsidRPr="00FE7A1B" w:rsidRDefault="00437874" w:rsidP="00437874">
      <w:pPr>
        <w:pStyle w:val="B10"/>
        <w:rPr>
          <w:ins w:id="5025" w:author="Thomas Stockhammer (24/11/25)" w:date="2024-11-25T11:36:00Z" w16du:dateUtc="2024-11-25T10:36:00Z"/>
          <w:b/>
          <w:bCs/>
        </w:rPr>
      </w:pPr>
      <w:ins w:id="5026"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5027" w:author="Thomas Stockhammer (24/11/25)" w:date="2024-11-25T11:36:00Z" w16du:dateUtc="2024-11-25T10:36:00Z"/>
          <w:b/>
          <w:bCs/>
        </w:rPr>
      </w:pPr>
      <w:ins w:id="5028"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5029" w:author="Thomas Stockhammer (24/11/25)" w:date="2024-11-25T11:36:00Z" w16du:dateUtc="2024-11-25T10:36:00Z"/>
        </w:rPr>
      </w:pPr>
      <w:ins w:id="5030"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5031" w:author="Thomas Stockhammer (24/11/25)" w:date="2024-11-25T11:36:00Z" w16du:dateUtc="2024-11-25T10:36:00Z"/>
        </w:rPr>
      </w:pPr>
      <w:ins w:id="5032" w:author="Thomas Stockhammer (24/11/25)" w:date="2024-11-25T11:36:00Z" w16du:dateUtc="2024-11-25T10:36:00Z">
        <w:r w:rsidRPr="00FE7A1B">
          <w:t>NOTE:</w:t>
        </w:r>
        <w:r w:rsidRPr="00FE7A1B">
          <w:tab/>
          <w:t>CMMF does not impede the use of DRM as long as DRM is applied to the original source media prior to creation of CMMF-encoded objects of that media.</w:t>
        </w:r>
      </w:ins>
    </w:p>
    <w:p w14:paraId="0685B155" w14:textId="77777777" w:rsidR="00437874" w:rsidRPr="00FE7A1B" w:rsidRDefault="00437874" w:rsidP="00437874">
      <w:pPr>
        <w:ind w:left="720" w:hanging="360"/>
        <w:rPr>
          <w:ins w:id="5033" w:author="Thomas Stockhammer (24/11/25)" w:date="2024-11-25T11:36:00Z" w16du:dateUtc="2024-11-25T10:36:00Z"/>
          <w:b/>
          <w:bCs/>
        </w:rPr>
      </w:pPr>
      <w:ins w:id="5034"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5035" w:author="Thomas Stockhammer (24/11/25)" w:date="2024-11-25T11:36:00Z" w16du:dateUtc="2024-11-25T10:36:00Z"/>
        </w:rPr>
      </w:pPr>
      <w:ins w:id="5036"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5037" w:author="Thomas Stockhammer (24/11/25)" w:date="2024-11-25T11:36:00Z" w16du:dateUtc="2024-11-25T10:36:00Z"/>
          <w:b/>
          <w:bCs/>
        </w:rPr>
      </w:pPr>
      <w:ins w:id="5038"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5039" w:author="Thomas Stockhammer (24/11/25)" w:date="2024-11-25T11:36:00Z" w16du:dateUtc="2024-11-25T10:36:00Z"/>
          <w:b/>
          <w:bCs/>
        </w:rPr>
      </w:pPr>
      <w:ins w:id="5040"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5041" w:author="Thomas Stockhammer (24/11/25)" w:date="2024-11-25T11:36:00Z" w16du:dateUtc="2024-11-25T10:36:00Z"/>
          <w:b/>
          <w:bCs/>
        </w:rPr>
      </w:pPr>
      <w:ins w:id="5042"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5043" w:author="Thomas Stockhammer (24/11/25)" w:date="2024-11-25T11:36:00Z" w16du:dateUtc="2024-11-25T10:36:00Z"/>
          <w:b/>
          <w:bCs/>
        </w:rPr>
      </w:pPr>
      <w:ins w:id="5044"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5045" w:author="Thomas Stockhammer (24/11/25)" w:date="2024-11-25T11:36:00Z" w16du:dateUtc="2024-11-25T10:36:00Z"/>
        </w:rPr>
      </w:pPr>
      <w:ins w:id="5046" w:author="Thomas Stockhammer (24/11/25)" w:date="2024-11-25T11:36:00Z" w16du:dateUtc="2024-11-25T10:36:00Z">
        <w:r w:rsidRPr="00FE7A1B">
          <w:lastRenderedPageBreak/>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5047" w:author="Thomas Stockhammer (24/11/25)" w:date="2024-11-25T11:36:00Z" w16du:dateUtc="2024-11-25T10:36:00Z"/>
        </w:rPr>
      </w:pPr>
      <w:ins w:id="5048"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5049" w:author="Thomas Stockhammer (24/11/25)" w:date="2024-11-25T11:36:00Z" w16du:dateUtc="2024-11-25T10:36:00Z"/>
        </w:rPr>
      </w:pPr>
      <w:ins w:id="5050"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5051" w:author="Thomas Stockhammer (24/11/25)" w:date="2024-11-25T11:36:00Z" w16du:dateUtc="2024-11-25T10:36:00Z"/>
        </w:rPr>
      </w:pPr>
      <w:ins w:id="5052" w:author="Thomas Stockhammer (24/11/25)" w:date="2024-11-25T11:36:00Z" w16du:dateUtc="2024-11-25T10:36:00Z">
        <w:r w:rsidRPr="00FE7A1B">
          <w:t>The procedures defined in clause</w:t>
        </w:r>
      </w:ins>
      <w:ins w:id="5053" w:author="Richard Bradbury" w:date="2024-11-25T18:22:00Z" w16du:dateUtc="2024-11-25T18:22:00Z">
        <w:r w:rsidR="00B5532C">
          <w:t> </w:t>
        </w:r>
      </w:ins>
      <w:ins w:id="5054" w:author="Thomas Stockhammer (24/11/25)" w:date="2024-11-25T11:36:00Z" w16du:dateUtc="2024-11-25T10:36:00Z">
        <w:r w:rsidRPr="00FE7A1B">
          <w:t>5 of TS</w:t>
        </w:r>
      </w:ins>
      <w:ins w:id="5055" w:author="Richard Bradbury" w:date="2024-11-25T18:22:00Z" w16du:dateUtc="2024-11-25T18:22:00Z">
        <w:r w:rsidR="00B5532C">
          <w:t> </w:t>
        </w:r>
      </w:ins>
      <w:ins w:id="5056" w:author="Thomas Stockhammer (24/11/25)" w:date="2024-11-25T11:36:00Z" w16du:dateUtc="2024-11-25T10:36:00Z">
        <w:r w:rsidRPr="00FE7A1B">
          <w:t>26.501</w:t>
        </w:r>
      </w:ins>
      <w:ins w:id="5057" w:author="Richard Bradbury" w:date="2024-11-25T18:22:00Z" w16du:dateUtc="2024-11-25T18:22:00Z">
        <w:r w:rsidR="00B5532C">
          <w:t> </w:t>
        </w:r>
      </w:ins>
      <w:ins w:id="5058" w:author="Thomas Stockhammer (24/11/25)" w:date="2024-11-25T11:36:00Z" w16du:dateUtc="2024-11-25T10:36:00Z">
        <w:r w:rsidRPr="00FE7A1B">
          <w:t>[15] generally apply to the architecture described in clause</w:t>
        </w:r>
      </w:ins>
      <w:ins w:id="5059" w:author="Richard Bradbury" w:date="2024-11-25T18:23:00Z" w16du:dateUtc="2024-11-25T18:23:00Z">
        <w:r w:rsidR="00B5532C">
          <w:t> </w:t>
        </w:r>
      </w:ins>
      <w:ins w:id="5060" w:author="Thomas Stockhammer (24/11/25)" w:date="2024-11-25T11:36:00Z" w16du:dateUtc="2024-11-25T10:36:00Z">
        <w:r w:rsidRPr="00FE7A1B">
          <w:t>5.19.3.2. However, some procedure(s) for unicast downlink Media Streaming session establishment defined in clause</w:t>
        </w:r>
      </w:ins>
      <w:ins w:id="5061" w:author="Richard Bradbury" w:date="2024-11-25T18:23:00Z" w16du:dateUtc="2024-11-25T18:23:00Z">
        <w:r w:rsidR="00B5532C">
          <w:t> </w:t>
        </w:r>
      </w:ins>
      <w:ins w:id="5062" w:author="Thomas Stockhammer (24/11/25)" w:date="2024-11-25T11:36:00Z" w16du:dateUtc="2024-11-25T10:36:00Z">
        <w:r w:rsidRPr="00FE7A1B">
          <w:t>5.2 of TS</w:t>
        </w:r>
      </w:ins>
      <w:ins w:id="5063" w:author="Richard Bradbury" w:date="2024-11-25T18:23:00Z" w16du:dateUtc="2024-11-25T18:23:00Z">
        <w:r w:rsidR="00B5532C">
          <w:t> </w:t>
        </w:r>
      </w:ins>
      <w:ins w:id="5064" w:author="Thomas Stockhammer (24/11/25)" w:date="2024-11-25T11:36:00Z" w16du:dateUtc="2024-11-25T10:36:00Z">
        <w:r w:rsidRPr="00FE7A1B">
          <w:t>26.501</w:t>
        </w:r>
      </w:ins>
      <w:ins w:id="5065" w:author="Richard Bradbury" w:date="2024-11-25T18:23:00Z" w16du:dateUtc="2024-11-25T18:23:00Z">
        <w:r w:rsidR="00B5532C">
          <w:t> </w:t>
        </w:r>
      </w:ins>
      <w:ins w:id="5066"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5067" w:author="Thomas Stockhammer (24/11/25)" w:date="2024-11-25T11:36:00Z" w16du:dateUtc="2024-11-25T10:36:00Z"/>
        </w:rPr>
      </w:pPr>
      <w:ins w:id="5068" w:author="Thomas Stockhammer (24/11/25)" w:date="2024-11-25T11:36:00Z" w16du:dateUtc="2024-11-25T10:36:00Z">
        <w:r w:rsidRPr="00FE7A1B">
          <w:t>5.19.4.2.2</w:t>
        </w:r>
        <w:r w:rsidRPr="00FE7A1B">
          <w:tab/>
        </w:r>
        <w:proofErr w:type="gramStart"/>
        <w:r w:rsidRPr="00FE7A1B">
          <w:t>Multi-source</w:t>
        </w:r>
        <w:proofErr w:type="gramEnd"/>
        <w:r w:rsidRPr="00FE7A1B">
          <w:t xml:space="preserve"> approach-specific high-level call flows</w:t>
        </w:r>
      </w:ins>
    </w:p>
    <w:p w14:paraId="4A707EDE" w14:textId="77777777" w:rsidR="00437874" w:rsidRPr="00FE7A1B" w:rsidRDefault="00437874" w:rsidP="00437874">
      <w:pPr>
        <w:pStyle w:val="Heading6"/>
        <w:rPr>
          <w:ins w:id="5069" w:author="Thomas Stockhammer (24/11/25)" w:date="2024-11-25T11:36:00Z" w16du:dateUtc="2024-11-25T10:36:00Z"/>
        </w:rPr>
      </w:pPr>
      <w:ins w:id="5070"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5071" w:author="Thomas Stockhammer (24/11/25)" w:date="2024-11-25T11:36:00Z" w16du:dateUtc="2024-11-25T10:36:00Z"/>
        </w:rPr>
      </w:pPr>
      <w:ins w:id="5072"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5073" w:author="Thomas Stockhammer (24/11/25)" w:date="2024-11-25T11:36:00Z" w16du:dateUtc="2024-11-25T10:36:00Z"/>
        </w:rPr>
      </w:pPr>
      <w:ins w:id="5074"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5075" w:author="Thomas Stockhammer (24/11/25)" w:date="2024-11-25T11:36:00Z" w16du:dateUtc="2024-11-25T10:36:00Z"/>
        </w:rPr>
      </w:pPr>
      <w:ins w:id="5076" w:author="Thomas Stockhammer (24/11/25)" w:date="2024-11-25T11:36:00Z" w16du:dateUtc="2024-11-25T10:36:00Z">
        <w:r w:rsidRPr="00FE7A1B">
          <w:t>The call flow is similar to that contained in clause 5.19.4.1.2.2 with the following exceptions:</w:t>
        </w:r>
      </w:ins>
    </w:p>
    <w:p w14:paraId="51C8ACA8" w14:textId="77777777" w:rsidR="00437874" w:rsidRPr="00FE7A1B" w:rsidRDefault="00437874" w:rsidP="00437874">
      <w:pPr>
        <w:pStyle w:val="B10"/>
        <w:rPr>
          <w:ins w:id="5077" w:author="Thomas Stockhammer (24/11/25)" w:date="2024-11-25T11:36:00Z" w16du:dateUtc="2024-11-25T10:36:00Z"/>
        </w:rPr>
      </w:pPr>
      <w:ins w:id="5078"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5079" w:author="Thomas Stockhammer (24/11/25)" w:date="2024-11-25T11:36:00Z" w16du:dateUtc="2024-11-25T10:36:00Z"/>
        </w:rPr>
      </w:pPr>
      <w:ins w:id="5080"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5081" w:author="Thomas Stockhammer (24/11/25)" w:date="2024-11-25T11:36:00Z" w16du:dateUtc="2024-11-25T10:36:00Z"/>
        </w:rPr>
      </w:pPr>
      <w:ins w:id="5082"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5083" w:author="Thomas Stockhammer (24/11/25)" w:date="2024-11-25T11:36:00Z" w16du:dateUtc="2024-11-25T10:36:00Z"/>
        </w:rPr>
      </w:pPr>
      <w:ins w:id="5084" w:author="Thomas Stockhammer (24/11/25)" w:date="2024-11-25T11:36:00Z" w16du:dateUtc="2024-11-25T10:36:00Z">
        <w:r w:rsidRPr="00FE7A1B">
          <w:t>The call flow is similar to that contained in clause 5.19.4.1.2.3 with the following exceptions:</w:t>
        </w:r>
      </w:ins>
    </w:p>
    <w:p w14:paraId="42A5E9BC" w14:textId="77777777" w:rsidR="00437874" w:rsidRPr="00FE7A1B" w:rsidRDefault="00437874" w:rsidP="00437874">
      <w:pPr>
        <w:pStyle w:val="B10"/>
        <w:rPr>
          <w:ins w:id="5085" w:author="Thomas Stockhammer (24/11/25)" w:date="2024-11-25T11:36:00Z" w16du:dateUtc="2024-11-25T10:36:00Z"/>
        </w:rPr>
      </w:pPr>
      <w:ins w:id="5086"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5087" w:author="Thomas Stockhammer (24/11/25)" w:date="2024-11-25T11:36:00Z" w16du:dateUtc="2024-11-25T10:36:00Z"/>
        </w:rPr>
      </w:pPr>
      <w:ins w:id="5088"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5089" w:author="Thomas Stockhammer (24/11/25)" w:date="2024-11-25T11:36:00Z" w16du:dateUtc="2024-11-25T10:36:00Z"/>
        </w:rPr>
      </w:pPr>
      <w:ins w:id="5090" w:author="Thomas Stockhammer (24/11/25)" w:date="2024-11-25T11:36:00Z" w16du:dateUtc="2024-11-25T10:36:00Z">
        <w:r w:rsidRPr="00FE7A1B">
          <w:t>The call flow is similar to that contained in clause 5.19.4.1.2.3 with the following exceptions:</w:t>
        </w:r>
      </w:ins>
    </w:p>
    <w:p w14:paraId="5335B6B3" w14:textId="77777777" w:rsidR="00437874" w:rsidRPr="00FE7A1B" w:rsidRDefault="00437874" w:rsidP="00437874">
      <w:pPr>
        <w:pStyle w:val="B10"/>
        <w:rPr>
          <w:ins w:id="5091" w:author="Thomas Stockhammer (24/11/25)" w:date="2024-11-25T11:36:00Z" w16du:dateUtc="2024-11-25T10:36:00Z"/>
        </w:rPr>
      </w:pPr>
      <w:ins w:id="5092"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5093" w:author="Thomas Stockhammer (24/11/25)" w:date="2024-11-25T11:36:00Z" w16du:dateUtc="2024-11-25T10:36:00Z"/>
        </w:rPr>
      </w:pPr>
      <w:ins w:id="5094"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5095" w:author="Thomas Stockhammer (24/11/25)" w:date="2024-11-25T11:36:00Z" w16du:dateUtc="2024-11-25T10:36:00Z"/>
        </w:rPr>
      </w:pPr>
      <w:ins w:id="5096"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5097" w:author="Thomas Stockhammer (24/11/25)" w:date="2024-11-25T11:36:00Z" w16du:dateUtc="2024-11-25T10:36:00Z"/>
        </w:rPr>
      </w:pPr>
      <w:ins w:id="5098"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5099" w:author="Thomas Stockhammer (24/11/25)" w:date="2024-11-25T11:36:00Z" w16du:dateUtc="2024-11-25T10:36:00Z"/>
        </w:rPr>
      </w:pPr>
      <w:ins w:id="5100"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5101" w:author="Thomas Stockhammer (24/11/25)" w:date="2024-11-25T11:36:00Z" w16du:dateUtc="2024-11-25T10:36:00Z"/>
        </w:rPr>
      </w:pPr>
      <w:ins w:id="5102"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5103" w:author="Thomas Stockhammer (24/11/25)" w:date="2024-11-25T11:36:00Z" w16du:dateUtc="2024-11-25T10:36:00Z"/>
          <w:rStyle w:val="normaltextrun"/>
          <w:rFonts w:eastAsiaTheme="majorEastAsia" w:cs="Arial"/>
        </w:rPr>
      </w:pPr>
      <w:ins w:id="5104"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5105" w:author="Thomas Stockhammer (24/11/25)" w:date="2024-11-25T11:36:00Z" w16du:dateUtc="2024-11-25T10:36:00Z"/>
        </w:rPr>
      </w:pPr>
      <w:ins w:id="5106" w:author="Thomas Stockhammer (24/11/25)" w:date="2024-11-25T11:36:00Z" w16du:dateUtc="2024-11-25T10:36:00Z">
        <w:r w:rsidRPr="00FE7A1B">
          <w:t>1.</w:t>
        </w:r>
        <w:r w:rsidRPr="00FE7A1B">
          <w:tab/>
          <w:t xml:space="preserve">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w:t>
        </w:r>
        <w:r w:rsidRPr="00FE7A1B">
          <w:lastRenderedPageBreak/>
          <w:t>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5107" w:author="Thomas Stockhammer (24/11/25)" w:date="2024-11-25T11:36:00Z" w16du:dateUtc="2024-11-25T10:36:00Z"/>
        </w:rPr>
      </w:pPr>
      <w:ins w:id="5108"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5109" w:author="Thomas Stockhammer (24/11/25)" w:date="2024-11-25T11:36:00Z" w16du:dateUtc="2024-11-25T10:36:00Z"/>
        </w:rPr>
      </w:pPr>
      <w:ins w:id="5110"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5111" w:author="Thomas Stockhammer (24/11/25)" w:date="2024-11-25T11:36:00Z" w16du:dateUtc="2024-11-25T10:36:00Z"/>
        </w:rPr>
      </w:pPr>
      <w:ins w:id="5112"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5113" w:author="Thomas Stockhammer (24/11/25)" w:date="2024-11-25T11:36:00Z" w16du:dateUtc="2024-11-25T10:36:00Z"/>
        </w:rPr>
      </w:pPr>
      <w:ins w:id="5114"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5115" w:author="Thomas Stockhammer (24/11/25)" w:date="2024-11-25T11:36:00Z" w16du:dateUtc="2024-11-25T10:36:00Z"/>
        </w:rPr>
      </w:pPr>
      <w:ins w:id="5116"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5117" w:author="Thomas Stockhammer (24/11/25)" w:date="2024-11-25T11:36:00Z" w16du:dateUtc="2024-11-25T10:36:00Z"/>
        </w:rPr>
      </w:pPr>
      <w:ins w:id="5118" w:author="Thomas Stockhammer (24/11/25)" w:date="2024-11-25T11:36:00Z" w16du:dateUtc="2024-11-25T10:36:00Z">
        <w:r w:rsidRPr="00FE7A1B">
          <w:rPr>
            <w:noProof/>
          </w:rPr>
          <w:lastRenderedPageBreak/>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5119" w:author="Thomas Stockhammer (24/11/25)" w:date="2024-11-25T11:36:00Z" w16du:dateUtc="2024-11-25T10:36:00Z"/>
          <w:rFonts w:ascii="Arial" w:hAnsi="Arial" w:cs="Arial"/>
        </w:rPr>
      </w:pPr>
      <w:ins w:id="5120"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5121" w:author="Thomas Stockhammer (24/11/25)" w:date="2024-11-25T11:36:00Z" w16du:dateUtc="2024-11-25T10:36:00Z"/>
          <w:noProof/>
        </w:rPr>
      </w:pPr>
      <w:ins w:id="5122"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5123" w:author="Thomas Stockhammer (24/11/25)" w:date="2024-11-25T11:36:00Z" w16du:dateUtc="2024-11-25T10:36:00Z"/>
        </w:rPr>
      </w:pPr>
      <w:ins w:id="5124"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5125" w:author="Thomas Stockhammer (24/11/25)" w:date="2024-11-25T11:36:00Z" w16du:dateUtc="2024-11-25T10:36:00Z"/>
        </w:rPr>
      </w:pPr>
      <w:ins w:id="5126"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5127" w:author="Thomas Stockhammer (24/11/25)" w:date="2024-11-25T11:36:00Z" w16du:dateUtc="2024-11-25T10:36:00Z"/>
        </w:rPr>
      </w:pPr>
      <w:ins w:id="5128"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5129" w:author="Thomas Stockhammer (24/11/25)" w:date="2024-11-25T11:36:00Z" w16du:dateUtc="2024-11-25T10:36:00Z"/>
        </w:rPr>
      </w:pPr>
      <w:ins w:id="5130" w:author="Thomas Stockhammer (24/11/25)" w:date="2024-11-25T11:36:00Z" w16du:dateUtc="2024-11-25T10:36:00Z">
        <w:r w:rsidRPr="00FE7A1B">
          <w:lastRenderedPageBreak/>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5131" w:author="Thomas Stockhammer (24/11/25)" w:date="2024-11-25T11:36:00Z" w16du:dateUtc="2024-11-25T10:36:00Z"/>
        </w:rPr>
      </w:pPr>
      <w:ins w:id="5132"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from a back-end 5GMSd AS Content Distribution</w:t>
        </w:r>
        <w:r w:rsidRPr="00FE7A1B">
          <w:t xml:space="preserve"> or from the 5GMSd Application Provider.</w:t>
        </w:r>
      </w:ins>
    </w:p>
    <w:p w14:paraId="7EC3AB5E" w14:textId="77777777" w:rsidR="00437874" w:rsidRPr="00FE7A1B" w:rsidRDefault="00437874" w:rsidP="00437874">
      <w:pPr>
        <w:pStyle w:val="NO"/>
        <w:rPr>
          <w:ins w:id="5133" w:author="Thomas Stockhammer (24/11/25)" w:date="2024-11-25T11:36:00Z" w16du:dateUtc="2024-11-25T10:36:00Z"/>
        </w:rPr>
      </w:pPr>
      <w:ins w:id="5134"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5135" w:author="Thomas Stockhammer (24/11/25)" w:date="2024-11-25T11:36:00Z" w16du:dateUtc="2024-11-25T10:36:00Z"/>
        </w:rPr>
      </w:pPr>
      <w:ins w:id="5136" w:author="Thomas Stockhammer (24/11/25)" w:date="2024-11-25T11:36:00Z" w16du:dateUtc="2024-11-25T10:36:00Z">
        <w:r w:rsidRPr="00FE7A1B">
          <w:t>7.</w:t>
        </w:r>
        <w:r w:rsidRPr="00FE7A1B">
          <w:tab/>
          <w:t xml:space="preserve">Depending on the media content received </w:t>
        </w:r>
        <w:r w:rsidRPr="00FE7A1B">
          <w:rPr>
            <w:b/>
            <w:bCs/>
          </w:rPr>
          <w:t>from a back-end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5137" w:author="Thomas Stockhammer (24/11/25)" w:date="2024-11-25T11:36:00Z" w16du:dateUtc="2024-11-25T10:36:00Z"/>
        </w:rPr>
      </w:pPr>
      <w:ins w:id="5138"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5139" w:author="Thomas Stockhammer (24/11/25)" w:date="2024-11-25T11:36:00Z" w16du:dateUtc="2024-11-25T10:36:00Z"/>
        </w:rPr>
      </w:pPr>
      <w:ins w:id="5140"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5141" w:author="Thomas Stockhammer (24/11/25)" w:date="2024-11-25T11:36:00Z" w16du:dateUtc="2024-11-25T10:36:00Z"/>
        </w:rPr>
      </w:pPr>
      <w:ins w:id="5142"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5143" w:author="Thomas Stockhammer (24/11/25)" w:date="2024-11-25T11:36:00Z" w16du:dateUtc="2024-11-25T10:36:00Z"/>
        </w:rPr>
      </w:pPr>
      <w:ins w:id="5144"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5145" w:author="Thomas Stockhammer (24/11/25)" w:date="2024-11-25T11:36:00Z" w16du:dateUtc="2024-11-25T10:36:00Z"/>
        </w:rPr>
      </w:pPr>
      <w:ins w:id="5146"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5147" w:author="Thomas Stockhammer (24/11/25)" w:date="2024-11-25T11:36:00Z" w16du:dateUtc="2024-11-25T10:36:00Z"/>
        </w:rPr>
      </w:pPr>
      <w:ins w:id="5148"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5149" w:author="Thomas Stockhammer (24/11/25)" w:date="2024-11-25T11:36:00Z" w16du:dateUtc="2024-11-25T10:36:00Z"/>
        </w:rPr>
      </w:pPr>
      <w:ins w:id="5150"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5151" w:author="Thomas Stockhammer (24/11/25)" w:date="2024-11-25T11:36:00Z" w16du:dateUtc="2024-11-25T10:36:00Z"/>
          <w:noProof/>
        </w:rPr>
      </w:pPr>
      <w:ins w:id="5152"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5153" w:author="Thomas Stockhammer (24/11/25)" w:date="2024-11-25T11:36:00Z" w16du:dateUtc="2024-11-25T10:36:00Z"/>
        </w:rPr>
      </w:pPr>
      <w:ins w:id="5154"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5155" w:author="Thomas Stockhammer (24/11/25)" w:date="2024-11-25T11:36:00Z" w16du:dateUtc="2024-11-25T10:36:00Z"/>
        </w:rPr>
      </w:pPr>
      <w:ins w:id="5156" w:author="Thomas Stockhammer (24/11/25)" w:date="2024-11-25T11:36:00Z" w16du:dateUtc="2024-11-25T10:36:00Z">
        <w:r w:rsidRPr="00FE7A1B">
          <w:t>6.</w:t>
        </w:r>
        <w:r w:rsidRPr="00FE7A1B">
          <w:tab/>
        </w:r>
        <w:r w:rsidRPr="00FE7A1B">
          <w:rPr>
            <w:b/>
            <w:bCs/>
          </w:rPr>
          <w:t xml:space="preserve">If the 5GMSd AS Content Distribution does not have the required CMMF-encoded media cached, it requests and fetches a unique CMMF-encoded representation of the requested media from the 5GMSd </w:t>
        </w:r>
        <w:r w:rsidRPr="00FE7A1B">
          <w:rPr>
            <w:b/>
            <w:bCs/>
          </w:rPr>
          <w:lastRenderedPageBreak/>
          <w:t>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5157" w:author="Thomas Stockhammer (24/11/25)" w:date="2024-11-25T11:36:00Z" w16du:dateUtc="2024-11-25T10:36:00Z"/>
        </w:rPr>
      </w:pPr>
      <w:ins w:id="5158"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5159" w:author="Thomas Stockhammer (24/11/25)" w:date="2024-11-25T11:36:00Z" w16du:dateUtc="2024-11-25T10:36:00Z"/>
        </w:rPr>
      </w:pPr>
      <w:ins w:id="5160"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5161" w:author="Thomas Stockhammer (24/11/25)" w:date="2024-11-25T11:36:00Z" w16du:dateUtc="2024-11-25T10:36:00Z"/>
        </w:rPr>
      </w:pPr>
      <w:ins w:id="5162"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5163" w:author="Thomas Stockhammer (24/11/25)" w:date="2024-11-25T11:36:00Z" w16du:dateUtc="2024-11-25T10:36:00Z"/>
          <w:b/>
          <w:bCs/>
        </w:rPr>
      </w:pPr>
      <w:ins w:id="5164"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165" w:author="Thomas Stockhammer (24/11/25)" w:date="2024-11-25T11:36:00Z" w16du:dateUtc="2024-11-25T10:36:00Z"/>
        </w:rPr>
      </w:pPr>
      <w:ins w:id="5166"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167" w:author="Thomas Stockhammer (24/11/25)" w:date="2024-11-25T11:36:00Z" w16du:dateUtc="2024-11-25T10:36:00Z"/>
          <w:rFonts w:ascii="Arial" w:hAnsi="Arial" w:cs="Arial"/>
        </w:rPr>
      </w:pPr>
      <w:ins w:id="5168"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169" w:author="Thomas Stockhammer (24/11/25)" w:date="2024-11-25T11:36:00Z" w16du:dateUtc="2024-11-25T10:36:00Z"/>
        </w:rPr>
      </w:pPr>
      <w:ins w:id="5170" w:author="Thomas Stockhammer (24/11/25)" w:date="2024-11-25T11:36:00Z" w16du:dateUtc="2024-11-25T10:36:00Z">
        <w:r w:rsidRPr="00FE7A1B">
          <w:t>Steps:</w:t>
        </w:r>
      </w:ins>
    </w:p>
    <w:p w14:paraId="25898F4E" w14:textId="77777777" w:rsidR="00437874" w:rsidRPr="00FE7A1B" w:rsidRDefault="00437874" w:rsidP="00437874">
      <w:pPr>
        <w:pStyle w:val="B2"/>
        <w:rPr>
          <w:ins w:id="5171" w:author="Thomas Stockhammer (24/11/25)" w:date="2024-11-25T11:36:00Z" w16du:dateUtc="2024-11-25T10:36:00Z"/>
          <w:b/>
          <w:bCs/>
        </w:rPr>
      </w:pPr>
      <w:ins w:id="5172"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173" w:author="Thomas Stockhammer (24/11/25)" w:date="2024-11-25T11:36:00Z" w16du:dateUtc="2024-11-25T10:36:00Z"/>
        </w:rPr>
      </w:pPr>
      <w:ins w:id="5174" w:author="Thomas Stockhammer (24/11/25)" w:date="2024-11-25T11:36:00Z" w16du:dateUtc="2024-11-25T10:36:00Z">
        <w:r w:rsidRPr="00FE7A1B">
          <w:t>6.</w:t>
        </w:r>
        <w:r w:rsidRPr="00FE7A1B">
          <w:tab/>
        </w:r>
        <w:r w:rsidRPr="00FE7A1B">
          <w:rPr>
            <w:b/>
            <w:bCs/>
          </w:rPr>
          <w:t>If 5GMSd AS Content Distribution (A) does not have the required CMMF-encoded media cached, it requests a unique CMMF-encoded representation of the requested media from a back-end 5GMSd AS Content Distribution (B).</w:t>
        </w:r>
      </w:ins>
    </w:p>
    <w:p w14:paraId="4B39F0A1" w14:textId="77777777" w:rsidR="00437874" w:rsidRPr="00FE7A1B" w:rsidRDefault="00437874" w:rsidP="00437874">
      <w:pPr>
        <w:pStyle w:val="B2"/>
        <w:rPr>
          <w:ins w:id="5175" w:author="Thomas Stockhammer (24/11/25)" w:date="2024-11-25T11:36:00Z" w16du:dateUtc="2024-11-25T10:36:00Z"/>
          <w:b/>
          <w:bCs/>
        </w:rPr>
      </w:pPr>
      <w:ins w:id="5176"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177" w:author="Thomas Stockhammer (24/11/25)" w:date="2024-11-25T11:36:00Z" w16du:dateUtc="2024-11-25T10:36:00Z"/>
          <w:b/>
          <w:bCs/>
        </w:rPr>
      </w:pPr>
      <w:ins w:id="5178"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179" w:author="Thomas Stockhammer (24/11/25)" w:date="2024-11-25T11:36:00Z" w16du:dateUtc="2024-11-25T10:36:00Z"/>
          <w:b/>
          <w:bCs/>
        </w:rPr>
      </w:pPr>
      <w:ins w:id="5180" w:author="Thomas Stockhammer (24/11/25)" w:date="2024-11-25T11:36:00Z" w16du:dateUtc="2024-11-25T10:36:00Z">
        <w:r w:rsidRPr="00FE7A1B">
          <w:lastRenderedPageBreak/>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181" w:author="Thomas Stockhammer (24/11/25)" w:date="2024-11-25T11:36:00Z" w16du:dateUtc="2024-11-25T10:36:00Z"/>
          <w:b/>
          <w:bCs/>
        </w:rPr>
      </w:pPr>
      <w:ins w:id="5182"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183" w:author="Thomas Stockhammer (24/11/25)" w:date="2024-11-25T11:36:00Z" w16du:dateUtc="2024-11-25T10:36:00Z"/>
          <w:b/>
          <w:bCs/>
        </w:rPr>
      </w:pPr>
      <w:ins w:id="5184"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185" w:author="Thomas Stockhammer (24/11/25)" w:date="2024-11-25T11:36:00Z" w16du:dateUtc="2024-11-25T10:36:00Z"/>
        </w:rPr>
      </w:pPr>
      <w:ins w:id="5186"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187" w:author="Thomas Stockhammer (24/11/25)" w:date="2024-11-25T11:36:00Z" w16du:dateUtc="2024-11-25T10:36:00Z"/>
        </w:rPr>
      </w:pPr>
      <w:ins w:id="5188"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189" w:author="Thomas Stockhammer (24/11/25)" w:date="2024-11-25T11:36:00Z" w16du:dateUtc="2024-11-25T10:36:00Z"/>
        </w:rPr>
      </w:pPr>
      <w:ins w:id="5190"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191" w:author="Thomas Stockhammer (24/11/25)" w:date="2024-11-25T11:36:00Z" w16du:dateUtc="2024-11-25T10:36:00Z"/>
        </w:rPr>
      </w:pPr>
      <w:ins w:id="5192" w:author="Thomas Stockhammer (24/11/25)" w:date="2024-11-25T11:36:00Z" w16du:dateUtc="2024-11-25T10:36:00Z">
        <w:r w:rsidRPr="00FE7A1B">
          <w:t>Steps:</w:t>
        </w:r>
      </w:ins>
    </w:p>
    <w:p w14:paraId="1D3028DC" w14:textId="77777777" w:rsidR="00437874" w:rsidRPr="00FE7A1B" w:rsidRDefault="00437874" w:rsidP="00437874">
      <w:pPr>
        <w:pStyle w:val="B2"/>
        <w:rPr>
          <w:ins w:id="5193" w:author="Thomas Stockhammer (24/11/25)" w:date="2024-11-25T11:36:00Z" w16du:dateUtc="2024-11-25T10:36:00Z"/>
          <w:b/>
          <w:bCs/>
        </w:rPr>
      </w:pPr>
      <w:ins w:id="5194"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195" w:author="Thomas Stockhammer (24/11/25)" w:date="2024-11-25T11:36:00Z" w16du:dateUtc="2024-11-25T10:36:00Z"/>
          <w:b/>
          <w:bCs/>
        </w:rPr>
      </w:pPr>
      <w:ins w:id="5196" w:author="Thomas Stockhammer (24/11/25)" w:date="2024-11-25T11:36:00Z" w16du:dateUtc="2024-11-25T10:36:00Z">
        <w:r w:rsidRPr="00FE7A1B">
          <w:rPr>
            <w:b/>
            <w:bCs/>
          </w:rPr>
          <w:t xml:space="preserve">6. </w:t>
        </w:r>
        <w:r w:rsidRPr="00FE7A1B">
          <w:rPr>
            <w:b/>
            <w:bCs/>
          </w:rPr>
          <w:tab/>
          <w:t xml:space="preserve">If 5GMSd AS Content Distribution (A) does not have the required CMMF-encoded media cached, it requests the media from a back-end 5GMSd AS Content Distribution (B). 5GMSd AS Content Distribution (A) can explicitly request either the original source media or the CMMF representation </w:t>
        </w:r>
        <w:r w:rsidRPr="00FE7A1B">
          <w:rPr>
            <w:b/>
            <w:bCs/>
          </w:rPr>
          <w:lastRenderedPageBreak/>
          <w:t>unique to the back-end 5GMSd AS Content Distribution (B), or it can make a general request that may return one or the other.</w:t>
        </w:r>
      </w:ins>
    </w:p>
    <w:p w14:paraId="1255A2C4" w14:textId="77777777" w:rsidR="00437874" w:rsidRPr="00FE7A1B" w:rsidRDefault="00437874" w:rsidP="00437874">
      <w:pPr>
        <w:pStyle w:val="B2"/>
        <w:rPr>
          <w:ins w:id="5197" w:author="Thomas Stockhammer (24/11/25)" w:date="2024-11-25T11:36:00Z" w16du:dateUtc="2024-11-25T10:36:00Z"/>
          <w:b/>
          <w:bCs/>
        </w:rPr>
      </w:pPr>
      <w:ins w:id="5198" w:author="Thomas Stockhammer (24/11/25)" w:date="2024-11-25T11:36:00Z" w16du:dateUtc="2024-11-25T10:36:00Z">
        <w:r w:rsidRPr="00FE7A1B">
          <w:rPr>
            <w:b/>
            <w:bCs/>
          </w:rPr>
          <w:t>6a.</w:t>
        </w:r>
        <w:r w:rsidRPr="00FE7A1B">
          <w:rPr>
            <w:b/>
            <w:bCs/>
          </w:rPr>
          <w:tab/>
          <w:t>If the back-end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199" w:author="Thomas Stockhammer (24/11/25)" w:date="2024-11-25T11:36:00Z" w16du:dateUtc="2024-11-25T10:36:00Z"/>
          <w:b/>
          <w:bCs/>
        </w:rPr>
      </w:pPr>
      <w:ins w:id="5200"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201" w:author="Thomas Stockhammer (24/11/25)" w:date="2024-11-25T11:36:00Z" w16du:dateUtc="2024-11-25T10:36:00Z"/>
          <w:b/>
          <w:bCs/>
        </w:rPr>
      </w:pPr>
      <w:ins w:id="5202"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203" w:author="Thomas Stockhammer (24/11/25)" w:date="2024-11-25T11:36:00Z" w16du:dateUtc="2024-11-25T10:36:00Z"/>
          <w:b/>
          <w:bCs/>
        </w:rPr>
      </w:pPr>
      <w:ins w:id="5204" w:author="Thomas Stockhammer (24/11/25)" w:date="2024-11-25T11:36:00Z" w16du:dateUtc="2024-11-25T10:36:00Z">
        <w:r w:rsidRPr="00FE7A1B">
          <w:rPr>
            <w:b/>
            <w:bCs/>
          </w:rPr>
          <w:t>7.</w:t>
        </w:r>
        <w:r w:rsidRPr="00FE7A1B">
          <w:rPr>
            <w:b/>
            <w:bCs/>
          </w:rPr>
          <w:tab/>
          <w:t>In the case where original source content is obtained from the back-end 5GMSd AS Content Distribution (B), a CMMF-encoded representation unique to 5GMSd AS Content Distribution (A) is created. In the case where a CMMF-encoded representation unique to the back-end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205" w:author="Thomas Stockhammer (24/11/25)" w:date="2024-11-25T11:36:00Z" w16du:dateUtc="2024-11-25T10:36:00Z"/>
          <w:b/>
          <w:bCs/>
        </w:rPr>
      </w:pPr>
      <w:ins w:id="5206"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207" w:author="Thomas Stockhammer (24/11/25)" w:date="2024-11-25T11:36:00Z" w16du:dateUtc="2024-11-25T10:36:00Z"/>
        </w:rPr>
      </w:pPr>
      <w:ins w:id="5208"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209" w:author="Thomas Stockhammer (24/11/25)" w:date="2024-11-25T11:36:00Z" w16du:dateUtc="2024-11-25T10:36:00Z"/>
        </w:rPr>
      </w:pPr>
      <w:ins w:id="5210"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211" w:author="Thomas Stockhammer (24/11/25)" w:date="2024-11-25T11:36:00Z" w16du:dateUtc="2024-11-25T10:36:00Z"/>
        </w:rPr>
      </w:pPr>
      <w:ins w:id="5212" w:author="Thomas Stockhammer (24/11/25)" w:date="2024-11-25T11:36:00Z" w16du:dateUtc="2024-11-25T10:36:00Z">
        <w:r w:rsidRPr="00FE7A1B">
          <w:t>The call flow is similar to that described in clause 5.19.4.1.2.6 with the following exceptions:</w:t>
        </w:r>
      </w:ins>
    </w:p>
    <w:p w14:paraId="6F320391" w14:textId="77777777" w:rsidR="00437874" w:rsidRPr="00FE7A1B" w:rsidDel="008144CE" w:rsidRDefault="00437874" w:rsidP="00437874">
      <w:pPr>
        <w:pStyle w:val="B10"/>
        <w:rPr>
          <w:ins w:id="5213" w:author="Thomas Stockhammer (24/11/25)" w:date="2024-11-25T11:36:00Z" w16du:dateUtc="2024-11-25T10:36:00Z"/>
          <w:del w:id="5214" w:author="Thomas Stockhammer (24/11/26)" w:date="2024-11-26T09:28:00Z" w16du:dateUtc="2024-11-26T08:28:00Z"/>
        </w:rPr>
      </w:pPr>
      <w:ins w:id="5215"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216" w:author="Richard Bradbury" w:date="2024-11-25T18:24:00Z" w16du:dateUtc="2024-11-25T18:24:00Z"/>
        </w:rPr>
      </w:pPr>
      <w:ins w:id="5217" w:author="Richard Bradbury" w:date="2024-11-25T18:24:00Z" w16du:dateUtc="2024-11-25T18:24:00Z">
        <w:r>
          <w:br w:type="page"/>
        </w:r>
      </w:ins>
    </w:p>
    <w:p w14:paraId="6CBFB9D3" w14:textId="6CC51A5F" w:rsidR="00437874" w:rsidRPr="00FE7A1B" w:rsidRDefault="00437874" w:rsidP="00437874">
      <w:pPr>
        <w:pStyle w:val="Heading4"/>
        <w:rPr>
          <w:ins w:id="5218" w:author="Thomas Stockhammer (24/11/25)" w:date="2024-11-25T11:36:00Z" w16du:dateUtc="2024-11-25T10:36:00Z"/>
        </w:rPr>
      </w:pPr>
      <w:ins w:id="5219" w:author="Thomas Stockhammer (24/11/25)" w:date="2024-11-25T11:36:00Z" w16du:dateUtc="2024-11-25T10:36:00Z">
        <w:r w:rsidRPr="00FE7A1B">
          <w:lastRenderedPageBreak/>
          <w:t>5.19.4.3</w:t>
        </w:r>
        <w:r w:rsidRPr="00FE7A1B">
          <w:tab/>
          <w:t>Multiple service locations/endpoints in the User Plane</w:t>
        </w:r>
      </w:ins>
    </w:p>
    <w:p w14:paraId="1248C014" w14:textId="77777777" w:rsidR="00437874" w:rsidRPr="00FE7A1B" w:rsidRDefault="00437874" w:rsidP="00437874">
      <w:pPr>
        <w:pStyle w:val="Heading5"/>
        <w:rPr>
          <w:ins w:id="5220" w:author="Thomas Stockhammer (24/11/25)" w:date="2024-11-25T11:36:00Z" w16du:dateUtc="2024-11-25T10:36:00Z"/>
        </w:rPr>
      </w:pPr>
      <w:ins w:id="5221"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222" w:author="Thomas Stockhammer (24/11/25)" w:date="2024-11-25T11:36:00Z" w16du:dateUtc="2024-11-25T10:36:00Z"/>
        </w:rPr>
      </w:pPr>
      <w:ins w:id="5223"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224" w:author="Thomas Stockhammer (24/11/25)" w:date="2024-11-25T11:36:00Z" w16du:dateUtc="2024-11-25T10:36:00Z"/>
        </w:rPr>
      </w:pPr>
      <w:ins w:id="5225"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226" w:author="Thomas Stockhammer (24/11/25)" w:date="2024-11-25T11:36:00Z" w16du:dateUtc="2024-11-25T10:36:00Z"/>
        </w:rPr>
      </w:pPr>
      <w:ins w:id="5227"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228" w:author="Thomas Stockhammer (24/11/25)" w:date="2024-11-25T11:36:00Z" w16du:dateUtc="2024-11-25T10:36:00Z"/>
        </w:rPr>
      </w:pPr>
      <w:ins w:id="5229"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230" w:author="Thomas Stockhammer (24/11/25)" w:date="2024-11-25T11:36:00Z" w16du:dateUtc="2024-11-25T10:36:00Z"/>
        </w:rPr>
      </w:pPr>
      <w:ins w:id="5231"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232" w:author="Thomas Stockhammer (24/11/25)" w:date="2024-11-25T11:36:00Z" w16du:dateUtc="2024-11-25T10:36:00Z"/>
        </w:rPr>
      </w:pPr>
      <w:ins w:id="5233"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234" w:author="Thomas Stockhammer (24/11/25)" w:date="2024-11-25T11:36:00Z" w16du:dateUtc="2024-11-25T10:36:00Z"/>
        </w:rPr>
      </w:pPr>
      <w:ins w:id="5235"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236" w:author="Thomas Stockhammer (24/11/25)" w:date="2024-11-25T11:36:00Z" w16du:dateUtc="2024-11-25T10:36:00Z"/>
        </w:rPr>
      </w:pPr>
      <w:ins w:id="5237"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238" w:author="Thomas Stockhammer (24/11/25)" w:date="2024-11-25T11:36:00Z" w16du:dateUtc="2024-11-25T10:36:00Z"/>
        </w:rPr>
      </w:pPr>
      <w:ins w:id="5239"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240" w:author="Thomas Stockhammer (24/11/25)" w:date="2024-11-25T11:36:00Z" w16du:dateUtc="2024-11-25T10:36:00Z"/>
        </w:rPr>
      </w:pPr>
      <w:ins w:id="5241"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242" w:author="Thomas Stockhammer (24/11/25)" w:date="2024-11-25T11:36:00Z" w16du:dateUtc="2024-11-25T10:36:00Z"/>
        </w:rPr>
      </w:pPr>
      <w:ins w:id="5243"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244" w:author="Thomas Stockhammer (24/11/25)" w:date="2024-11-25T11:36:00Z" w16du:dateUtc="2024-11-25T10:36:00Z"/>
        </w:rPr>
      </w:pPr>
      <w:ins w:id="5245"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246" w:author="Thomas Stockhammer (24/11/25)" w:date="2024-11-25T11:36:00Z" w16du:dateUtc="2024-11-25T10:36:00Z"/>
        </w:rPr>
      </w:pPr>
      <w:ins w:id="5247"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248" w:author="Thomas Stockhammer (24/11/25)" w:date="2024-11-25T11:36:00Z" w16du:dateUtc="2024-11-25T10:36:00Z"/>
        </w:rPr>
      </w:pPr>
      <w:ins w:id="5249"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250" w:author="Thomas Stockhammer (24/11/25)" w:date="2024-11-25T11:36:00Z" w16du:dateUtc="2024-11-25T10:36:00Z"/>
        </w:rPr>
      </w:pPr>
      <w:ins w:id="5251"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252" w:author="Thomas Stockhammer (24/11/25)" w:date="2024-11-25T11:36:00Z" w16du:dateUtc="2024-11-25T10:36:00Z"/>
        </w:rPr>
      </w:pPr>
      <w:ins w:id="5253"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254" w:author="Thomas Stockhammer (24/11/25)" w:date="2024-11-25T11:36:00Z" w16du:dateUtc="2024-11-25T10:36:00Z"/>
        </w:rPr>
      </w:pPr>
      <w:ins w:id="5255"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256" w:author="Thomas Stockhammer (24/11/25)" w:date="2024-11-25T11:36:00Z" w16du:dateUtc="2024-11-25T10:36:00Z"/>
        </w:rPr>
      </w:pPr>
      <w:ins w:id="5257"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258" w:author="Thomas Stockhammer (24/11/25)" w:date="2024-11-25T11:36:00Z" w16du:dateUtc="2024-11-25T10:36:00Z"/>
        </w:rPr>
      </w:pPr>
      <w:ins w:id="5259" w:author="Thomas Stockhammer (24/11/25)" w:date="2024-11-25T11:36:00Z" w16du:dateUtc="2024-11-25T10:36:00Z">
        <w:r w:rsidRPr="00FE7A1B">
          <w:lastRenderedPageBreak/>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260" w:author="Thomas Stockhammer (24/11/25)" w:date="2024-11-25T11:36:00Z" w16du:dateUtc="2024-11-25T10:36:00Z"/>
        </w:rPr>
      </w:pPr>
      <w:ins w:id="5261" w:author="Thomas Stockhammer (24/11/25)" w:date="2024-11-25T11:36:00Z" w16du:dateUtc="2024-11-25T10:36:00Z">
        <w:del w:id="5262" w:author="Thomas Stockhammer (24/11/26)" w:date="2024-11-26T09:32:00Z" w16du:dateUtc="2024-11-26T08:32:00Z">
          <w:r w:rsidRPr="00FE7A1B" w:rsidDel="00DA0F88">
            <w:rPr>
              <w:noProof/>
            </w:rPr>
            <w:lastRenderedPageBreak/>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263" w:author="Thomas Stockhammer (24/11/26)" w:date="2024-11-26T09:32:00Z" w16du:dateUtc="2024-11-26T08:32:00Z">
        <w:r w:rsidR="00DA0F88" w:rsidRPr="00DA0F88">
          <w:t xml:space="preserve"> </w:t>
        </w:r>
      </w:ins>
      <w:ins w:id="5264" w:author="Thomas Stockhammer (24/11/26)" w:date="2024-11-26T09:32:00Z" w16du:dateUtc="2024-11-26T08:32:00Z">
        <w:r w:rsidR="00DA0F88">
          <w:object w:dxaOrig="14535" w:dyaOrig="18510" w14:anchorId="6993C6E6">
            <v:shape id="_x0000_i1046" type="#_x0000_t75" style="width:482.05pt;height:613.4pt" o:ole="">
              <v:imagedata r:id="rId108" o:title=""/>
            </v:shape>
            <o:OLEObject Type="Embed" ProgID="Mscgen.Chart" ShapeID="_x0000_i1046" DrawAspect="Content" ObjectID="_1794156150" r:id="rId109"/>
          </w:object>
        </w:r>
      </w:ins>
    </w:p>
    <w:p w14:paraId="29572023" w14:textId="77777777" w:rsidR="00437874" w:rsidRPr="00FE7A1B" w:rsidRDefault="00437874" w:rsidP="00437874">
      <w:pPr>
        <w:pStyle w:val="TF"/>
        <w:rPr>
          <w:ins w:id="5265" w:author="Thomas Stockhammer (24/11/25)" w:date="2024-11-25T11:36:00Z" w16du:dateUtc="2024-11-25T10:36:00Z"/>
        </w:rPr>
      </w:pPr>
      <w:ins w:id="5266"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267" w:author="Thomas Stockhammer (24/11/25)" w:date="2024-11-25T11:36:00Z" w16du:dateUtc="2024-11-25T10:36:00Z"/>
        </w:rPr>
      </w:pPr>
      <w:ins w:id="5268"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269" w:author="Thomas Stockhammer (24/11/25)" w:date="2024-11-25T11:36:00Z" w16du:dateUtc="2024-11-25T10:36:00Z"/>
        </w:rPr>
      </w:pPr>
      <w:ins w:id="5270"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271" w:author="Thomas Stockhammer (24/11/25)" w:date="2024-11-25T11:36:00Z" w16du:dateUtc="2024-11-25T10:36:00Z"/>
        </w:rPr>
      </w:pPr>
      <w:ins w:id="5272" w:author="Thomas Stockhammer (24/11/25)" w:date="2024-11-25T11:36:00Z" w16du:dateUtc="2024-11-25T10:36:00Z">
        <w:r w:rsidRPr="00FE7A1B">
          <w:rPr>
            <w:rFonts w:eastAsiaTheme="minorEastAsia"/>
          </w:rPr>
          <w:lastRenderedPageBreak/>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273" w:author="Thomas Stockhammer (24/11/25)" w:date="2024-11-25T11:36:00Z" w16du:dateUtc="2024-11-25T10:36:00Z"/>
        </w:rPr>
      </w:pPr>
      <w:ins w:id="5274"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275" w:author="Thomas Stockhammer (24/11/25)" w:date="2024-11-25T11:36:00Z" w16du:dateUtc="2024-11-25T10:36:00Z"/>
        </w:rPr>
      </w:pPr>
      <w:ins w:id="5276"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277" w:author="Thomas Stockhammer (24/11/25)" w:date="2024-11-25T11:36:00Z" w16du:dateUtc="2024-11-25T10:36:00Z"/>
        </w:rPr>
      </w:pPr>
      <w:ins w:id="5278"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279" w:author="Thomas Stockhammer (24/11/25)" w:date="2024-11-25T11:36:00Z" w16du:dateUtc="2024-11-25T10:36:00Z"/>
        </w:rPr>
      </w:pPr>
      <w:ins w:id="5280"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281" w:author="Thomas Stockhammer (24/11/25)" w:date="2024-11-25T11:36:00Z" w16du:dateUtc="2024-11-25T10:36:00Z"/>
        </w:rPr>
      </w:pPr>
      <w:ins w:id="5282"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283" w:author="Thomas Stockhammer (24/11/25)" w:date="2024-11-25T11:36:00Z" w16du:dateUtc="2024-11-25T10:36:00Z"/>
        </w:rPr>
      </w:pPr>
      <w:ins w:id="5284"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285" w:author="Thomas Stockhammer (24/11/25)" w:date="2024-11-25T11:36:00Z" w16du:dateUtc="2024-11-25T10:36:00Z"/>
        </w:rPr>
      </w:pPr>
      <w:ins w:id="5286"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287" w:author="Thomas Stockhammer (24/11/25)" w:date="2024-11-25T11:36:00Z" w16du:dateUtc="2024-11-25T10:36:00Z"/>
        </w:rPr>
      </w:pPr>
      <w:ins w:id="5288"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289" w:author="Thomas Stockhammer (24/11/25)" w:date="2024-11-25T11:36:00Z" w16du:dateUtc="2024-11-25T10:36:00Z"/>
        </w:rPr>
      </w:pPr>
      <w:ins w:id="5290"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291" w:author="Thomas Stockhammer (24/11/25)" w:date="2024-11-25T11:36:00Z" w16du:dateUtc="2024-11-25T10:36:00Z"/>
        </w:rPr>
      </w:pPr>
      <w:ins w:id="5292"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293" w:author="Thomas Stockhammer (24/11/25)" w:date="2024-11-25T11:36:00Z" w16du:dateUtc="2024-11-25T10:36:00Z"/>
        </w:rPr>
      </w:pPr>
      <w:ins w:id="5294"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295" w:author="Thomas Stockhammer (24/11/25)" w:date="2024-11-25T11:36:00Z" w16du:dateUtc="2024-11-25T10:36:00Z"/>
        </w:rPr>
      </w:pPr>
      <w:ins w:id="5296"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297" w:author="Thomas Stockhammer (24/11/25)" w:date="2024-11-25T11:36:00Z" w16du:dateUtc="2024-11-25T10:36:00Z"/>
        </w:rPr>
      </w:pPr>
      <w:ins w:id="5298"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299" w:author="Thomas Stockhammer (24/11/25)" w:date="2024-11-25T11:36:00Z" w16du:dateUtc="2024-11-25T10:36:00Z"/>
        </w:rPr>
      </w:pPr>
      <w:ins w:id="5300"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301" w:author="Thomas Stockhammer (24/11/25)" w:date="2024-11-25T11:36:00Z" w16du:dateUtc="2024-11-25T10:36:00Z"/>
        </w:rPr>
      </w:pPr>
      <w:ins w:id="5302"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303" w:author="Thomas Stockhammer (24/11/25)" w:date="2024-11-25T11:36:00Z" w16du:dateUtc="2024-11-25T10:36:00Z"/>
        </w:rPr>
      </w:pPr>
      <w:ins w:id="5304"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305" w:author="Thomas Stockhammer (24/11/25)" w:date="2024-11-25T11:36:00Z" w16du:dateUtc="2024-11-25T10:36:00Z"/>
        </w:rPr>
      </w:pPr>
      <w:ins w:id="5306"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307" w:author="Thomas Stockhammer (24/11/25)" w:date="2024-11-25T11:36:00Z" w16du:dateUtc="2024-11-25T10:36:00Z"/>
        </w:rPr>
      </w:pPr>
      <w:ins w:id="5308"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309" w:author="Thomas Stockhammer (24/11/25)" w:date="2024-11-25T11:36:00Z" w16du:dateUtc="2024-11-25T10:36:00Z"/>
        </w:rPr>
      </w:pPr>
      <w:ins w:id="5310"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311" w:author="Thomas Stockhammer (24/11/25)" w:date="2024-11-25T11:36:00Z" w16du:dateUtc="2024-11-25T10:36:00Z"/>
        </w:rPr>
      </w:pPr>
      <w:ins w:id="5312"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313" w:author="Thomas Stockhammer (24/11/25)" w:date="2024-11-25T11:36:00Z" w16du:dateUtc="2024-11-25T10:36:00Z"/>
        </w:rPr>
      </w:pPr>
      <w:ins w:id="5314" w:author="Thomas Stockhammer (24/11/25)" w:date="2024-11-25T11:36:00Z" w16du:dateUtc="2024-11-25T10:36:00Z">
        <w:r w:rsidRPr="00FE7A1B">
          <w:lastRenderedPageBreak/>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315" w:author="Thomas Stockhammer (24/11/25)" w:date="2024-11-25T11:36:00Z" w16du:dateUtc="2024-11-25T10:36:00Z"/>
        </w:rPr>
      </w:pPr>
      <w:ins w:id="5316" w:author="Thomas Stockhammer (24/11/26)" w:date="2024-11-26T09:29:00Z" w16du:dateUtc="2024-11-26T08:29:00Z">
        <w:r>
          <w:object w:dxaOrig="4320" w:dyaOrig="3774" w14:anchorId="1705A428">
            <v:shape id="_x0000_i1047" type="#_x0000_t75" style="width:456.3pt;height:398.35pt" o:ole="">
              <v:imagedata r:id="rId110" o:title=""/>
            </v:shape>
            <o:OLEObject Type="Embed" ProgID="Mscgen.Chart" ShapeID="_x0000_i1047" DrawAspect="Content" ObjectID="_1794156151" r:id="rId111"/>
          </w:object>
        </w:r>
      </w:ins>
      <w:ins w:id="5317" w:author="Thomas Stockhammer (24/11/26)" w:date="2024-11-26T09:29:00Z" w16du:dateUtc="2024-11-26T08:29:00Z">
        <w:r w:rsidR="003C4F67" w:rsidRPr="00FE7A1B">
          <w:rPr>
            <w:noProof/>
          </w:rPr>
          <w:t xml:space="preserve"> </w:t>
        </w:r>
      </w:ins>
      <w:ins w:id="5318" w:author="Thomas Stockhammer (24/11/25)" w:date="2024-11-25T11:36:00Z" w16du:dateUtc="2024-11-25T10:36:00Z">
        <w:del w:id="5319" w:author="Thomas Stockhammer (24/11/26)" w:date="2024-11-26T09:31:00Z" w16du:dateUtc="2024-11-26T08:31:00Z">
          <w:r w:rsidR="00437874" w:rsidRPr="00FE7A1B" w:rsidDel="00585A46">
            <w:rPr>
              <w:noProof/>
            </w:rPr>
            <w:lastRenderedPageBreak/>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320" w:author="Thomas Stockhammer (24/11/25)" w:date="2024-11-25T11:36:00Z" w16du:dateUtc="2024-11-25T10:36:00Z"/>
        </w:rPr>
      </w:pPr>
      <w:ins w:id="5321"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322" w:author="Thomas Stockhammer (24/11/25)" w:date="2024-11-25T11:36:00Z" w16du:dateUtc="2024-11-25T10:36:00Z"/>
        </w:rPr>
      </w:pPr>
      <w:ins w:id="5323"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324" w:author="Thomas Stockhammer (24/11/25)" w:date="2024-11-25T11:36:00Z" w16du:dateUtc="2024-11-25T10:36:00Z"/>
          <w:rFonts w:eastAsiaTheme="minorEastAsia"/>
        </w:rPr>
      </w:pPr>
      <w:ins w:id="5325"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326" w:author="Thomas Stockhammer (24/11/25)" w:date="2024-11-25T11:36:00Z" w16du:dateUtc="2024-11-25T10:36:00Z"/>
          <w:rFonts w:eastAsiaTheme="minorEastAsia"/>
        </w:rPr>
      </w:pPr>
      <w:ins w:id="5327"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328" w:author="Thomas Stockhammer (24/11/25)" w:date="2024-11-25T11:36:00Z" w16du:dateUtc="2024-11-25T10:36:00Z"/>
          <w:rFonts w:eastAsiaTheme="minorEastAsia"/>
        </w:rPr>
      </w:pPr>
      <w:ins w:id="5329"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330" w:author="Thomas Stockhammer (24/11/25)" w:date="2024-11-25T11:36:00Z" w16du:dateUtc="2024-11-25T10:36:00Z"/>
          <w:rFonts w:eastAsiaTheme="minorEastAsia"/>
        </w:rPr>
      </w:pPr>
      <w:ins w:id="5331"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332" w:author="Thomas Stockhammer (24/11/25)" w:date="2024-11-25T11:36:00Z" w16du:dateUtc="2024-11-25T10:36:00Z"/>
          <w:rFonts w:eastAsiaTheme="minorEastAsia"/>
        </w:rPr>
      </w:pPr>
      <w:ins w:id="5333"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334" w:author="Thomas Stockhammer (24/11/25)" w:date="2024-11-25T11:36:00Z" w16du:dateUtc="2024-11-25T10:36:00Z"/>
          <w:rFonts w:eastAsiaTheme="minorEastAsia"/>
        </w:rPr>
      </w:pPr>
      <w:ins w:id="5335"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336" w:author="Thomas Stockhammer (24/11/25)" w:date="2024-11-25T11:36:00Z" w16du:dateUtc="2024-11-25T10:36:00Z"/>
        </w:rPr>
      </w:pPr>
      <w:ins w:id="5337" w:author="Thomas Stockhammer (24/11/25)" w:date="2024-11-25T11:36:00Z" w16du:dateUtc="2024-11-25T10:36:00Z">
        <w:r w:rsidRPr="00FE7A1B">
          <w:lastRenderedPageBreak/>
          <w:t>In variants of the above:</w:t>
        </w:r>
      </w:ins>
    </w:p>
    <w:p w14:paraId="1BE422F6" w14:textId="77777777" w:rsidR="00437874" w:rsidRPr="00FE7A1B" w:rsidRDefault="00437874" w:rsidP="00437874">
      <w:pPr>
        <w:pStyle w:val="B10"/>
        <w:keepNext/>
        <w:rPr>
          <w:ins w:id="5338" w:author="Thomas Stockhammer (24/11/25)" w:date="2024-11-25T11:36:00Z" w16du:dateUtc="2024-11-25T10:36:00Z"/>
        </w:rPr>
      </w:pPr>
      <w:ins w:id="5339"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340" w:author="Thomas Stockhammer (24/11/25)" w:date="2024-11-25T11:36:00Z" w16du:dateUtc="2024-11-25T10:36:00Z"/>
        </w:rPr>
      </w:pPr>
      <w:ins w:id="5341"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342" w:author="Thomas Stockhammer (24/11/25)" w:date="2024-11-25T11:36:00Z" w16du:dateUtc="2024-11-25T10:36:00Z"/>
        </w:rPr>
      </w:pPr>
      <w:ins w:id="5343"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344" w:author="Thomas Stockhammer (24/11/25)" w:date="2024-11-25T11:36:00Z" w16du:dateUtc="2024-11-25T10:36:00Z"/>
        </w:rPr>
      </w:pPr>
      <w:ins w:id="5345"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346" w:author="Thomas Stockhammer (24/11/25)" w:date="2024-11-25T11:36:00Z" w16du:dateUtc="2024-11-25T10:36:00Z"/>
        </w:rPr>
      </w:pPr>
      <w:ins w:id="5347"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348" w:author="Thomas Stockhammer (24/11/25)" w:date="2024-11-25T11:36:00Z" w16du:dateUtc="2024-11-25T10:36:00Z"/>
        </w:rPr>
      </w:pPr>
      <w:ins w:id="5349"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350" w:author="Thomas Stockhammer (24/11/25)" w:date="2024-11-25T11:36:00Z" w16du:dateUtc="2024-11-25T10:36:00Z"/>
        </w:rPr>
      </w:pPr>
      <w:ins w:id="5351"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352" w:author="Thomas Stockhammer (24/11/25)" w:date="2024-11-25T11:36:00Z" w16du:dateUtc="2024-11-25T10:36:00Z"/>
        </w:rPr>
      </w:pPr>
      <w:ins w:id="5353"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354" w:author="Thomas Stockhammer (24/11/25)" w:date="2024-11-25T11:36:00Z" w16du:dateUtc="2024-11-25T10:36:00Z"/>
        </w:rPr>
      </w:pPr>
      <w:ins w:id="5355"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356" w:author="Thomas Stockhammer (24/11/25)" w:date="2024-11-25T11:36:00Z" w16du:dateUtc="2024-11-25T10:36:00Z"/>
        </w:rPr>
      </w:pPr>
      <w:ins w:id="5357"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358" w:author="Thomas Stockhammer (24/11/25)" w:date="2024-11-25T11:36:00Z" w16du:dateUtc="2024-11-25T10:36:00Z"/>
        </w:rPr>
      </w:pPr>
      <w:ins w:id="5359"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360" w:author="Thomas Stockhammer (24/11/25)" w:date="2024-11-25T11:36:00Z" w16du:dateUtc="2024-11-25T10:36:00Z"/>
        </w:rPr>
      </w:pPr>
      <w:ins w:id="5361"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362" w:author="Thomas Stockhammer (24/11/25)" w:date="2024-11-25T11:36:00Z" w16du:dateUtc="2024-11-25T10:36:00Z"/>
        </w:rPr>
      </w:pPr>
      <w:ins w:id="5363" w:author="Thomas Stockhammer (24/11/25)" w:date="2024-11-25T11:36:00Z" w16du:dateUtc="2024-11-25T10:36:00Z">
        <w:r w:rsidRPr="00FE7A1B">
          <w:lastRenderedPageBreak/>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Fully-Qualified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364" w:author="Thomas Stockhammer (24/11/25)" w:date="2024-11-25T11:36:00Z" w16du:dateUtc="2024-11-25T10:36:00Z"/>
        </w:rPr>
      </w:pPr>
      <w:ins w:id="5365"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366" w:author="Thomas Stockhammer (24/11/25)" w:date="2024-11-25T11:36:00Z" w16du:dateUtc="2024-11-25T10:36:00Z"/>
        </w:rPr>
      </w:pPr>
      <w:ins w:id="5367"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368" w:author="Thomas Stockhammer (24/11/25)" w:date="2024-11-25T11:36:00Z" w16du:dateUtc="2024-11-25T10:36:00Z"/>
        </w:rPr>
      </w:pPr>
      <w:ins w:id="5369"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370" w:author="Thomas Stockhammer (24/11/25)" w:date="2024-11-25T11:36:00Z" w16du:dateUtc="2024-11-25T10:36:00Z"/>
        </w:rPr>
      </w:pPr>
      <w:ins w:id="5371"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372" w:author="Thomas Stockhammer (24/11/25)" w:date="2024-11-25T11:36:00Z" w16du:dateUtc="2024-11-25T10:36:00Z"/>
        </w:rPr>
      </w:pPr>
      <w:ins w:id="5373"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374" w:author="Thomas Stockhammer (24/11/25)" w:date="2024-11-25T11:36:00Z" w16du:dateUtc="2024-11-25T10:36:00Z"/>
        </w:rPr>
      </w:pPr>
      <w:ins w:id="5375"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376" w:author="Thomas Stockhammer (24/11/25)" w:date="2024-11-25T11:36:00Z" w16du:dateUtc="2024-11-25T10:36:00Z"/>
        </w:rPr>
      </w:pPr>
      <w:ins w:id="5377"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378" w:author="Thomas Stockhammer (24/11/25)" w:date="2024-11-25T11:36:00Z" w16du:dateUtc="2024-11-25T10:36:00Z"/>
        </w:rPr>
      </w:pPr>
      <w:ins w:id="5379"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380" w:author="Thomas Stockhammer (24/11/25)" w:date="2024-11-25T11:36:00Z" w16du:dateUtc="2024-11-25T10:36:00Z"/>
        </w:rPr>
      </w:pPr>
      <w:ins w:id="5381"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382" w:author="Thomas Stockhammer (24/11/25)" w:date="2024-11-25T11:36:00Z" w16du:dateUtc="2024-11-25T10:36:00Z"/>
        </w:rPr>
      </w:pPr>
      <w:ins w:id="5383"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w:t>
        </w:r>
        <w:r w:rsidRPr="00FE7A1B">
          <w:lastRenderedPageBreak/>
          <w:t>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384" w:author="Thomas Stockhammer (24/11/25)" w:date="2024-11-25T11:36:00Z" w16du:dateUtc="2024-11-25T10:36:00Z"/>
        </w:rPr>
      </w:pPr>
      <w:ins w:id="5385"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386" w:author="Thomas Stockhammer (24/11/25)" w:date="2024-11-25T11:36:00Z" w16du:dateUtc="2024-11-25T10:36:00Z"/>
        </w:rPr>
      </w:pPr>
      <w:ins w:id="5387"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388" w:author="Thomas Stockhammer (24/11/25)" w:date="2024-11-25T11:36:00Z" w16du:dateUtc="2024-11-25T10:36:00Z"/>
        </w:rPr>
      </w:pPr>
      <w:ins w:id="5389"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390" w:author="Thomas Stockhammer (24/11/25)" w:date="2024-11-25T11:36:00Z" w16du:dateUtc="2024-11-25T10:36:00Z"/>
        </w:rPr>
      </w:pPr>
      <w:ins w:id="5391"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392" w:author="Thomas Stockhammer (24/11/25)" w:date="2024-11-25T11:36:00Z" w16du:dateUtc="2024-11-25T10:36:00Z"/>
        </w:rPr>
      </w:pPr>
      <w:ins w:id="5393"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394" w:author="Thomas Stockhammer (24/11/25)" w:date="2024-11-25T11:36:00Z" w16du:dateUtc="2024-11-25T10:36:00Z"/>
        </w:rPr>
      </w:pPr>
      <w:ins w:id="5395"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396" w:author="Thomas Stockhammer (24/11/25)" w:date="2024-11-25T11:36:00Z" w16du:dateUtc="2024-11-25T10:36:00Z"/>
        </w:rPr>
      </w:pPr>
      <w:ins w:id="5397"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398" w:author="Thomas Stockhammer (24/11/25)" w:date="2024-11-25T11:36:00Z" w16du:dateUtc="2024-11-25T10:36:00Z"/>
        </w:rPr>
      </w:pPr>
      <w:ins w:id="5399"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400" w:author="Thomas Stockhammer (24/11/25)" w:date="2024-11-25T11:36:00Z" w16du:dateUtc="2024-11-25T10:36:00Z"/>
        </w:rPr>
      </w:pPr>
      <w:ins w:id="5401"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402" w:author="Thomas Stockhammer (24/11/25)" w:date="2024-11-25T11:36:00Z" w16du:dateUtc="2024-11-25T10:36:00Z"/>
        </w:rPr>
      </w:pPr>
      <w:ins w:id="5403"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404" w:author="Thomas Stockhammer (24/11/25)" w:date="2024-11-25T11:36:00Z" w16du:dateUtc="2024-11-25T10:36:00Z"/>
        </w:rPr>
      </w:pPr>
      <w:ins w:id="5405"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406" w:author="Thomas Stockhammer (24/11/25)" w:date="2024-11-25T11:36:00Z" w16du:dateUtc="2024-11-25T10:36:00Z"/>
        </w:rPr>
      </w:pPr>
      <w:ins w:id="5407"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408" w:author="Thomas Stockhammer (24/11/25)" w:date="2024-11-25T11:36:00Z" w16du:dateUtc="2024-11-25T10:36:00Z"/>
        </w:rPr>
      </w:pPr>
      <w:ins w:id="5409"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410" w:author="Thomas Stockhammer (24/11/25)" w:date="2024-11-25T11:36:00Z" w16du:dateUtc="2024-11-25T10:36:00Z"/>
        </w:rPr>
      </w:pPr>
      <w:ins w:id="5411"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412" w:author="Thomas Stockhammer (24/11/25)" w:date="2024-11-25T11:36:00Z" w16du:dateUtc="2024-11-25T10:36:00Z"/>
        </w:rPr>
      </w:pPr>
      <w:ins w:id="5413"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414" w:author="Thomas Stockhammer (24/11/25)" w:date="2024-11-25T11:36:00Z" w16du:dateUtc="2024-11-25T10:36:00Z"/>
        </w:rPr>
      </w:pPr>
      <w:ins w:id="5415"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416" w:author="Thomas Stockhammer (24/11/25)" w:date="2024-11-25T11:36:00Z" w16du:dateUtc="2024-11-25T10:36:00Z"/>
        </w:rPr>
      </w:pPr>
      <w:ins w:id="5417"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418" w:author="Thomas Stockhammer (24/11/25)" w:date="2024-11-25T11:36:00Z" w16du:dateUtc="2024-11-25T10:36:00Z"/>
        </w:rPr>
      </w:pPr>
      <w:ins w:id="5419"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420" w:author="Thomas Stockhammer (24/11/25)" w:date="2024-11-25T11:36:00Z" w16du:dateUtc="2024-11-25T10:36:00Z"/>
        </w:rPr>
      </w:pPr>
      <w:ins w:id="5421"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422" w:author="Thomas Stockhammer (24/11/25)" w:date="2024-11-25T11:36:00Z" w16du:dateUtc="2024-11-25T10:36:00Z"/>
        </w:rPr>
      </w:pPr>
      <w:ins w:id="5423"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424" w:author="Thomas Stockhammer (24/11/25)" w:date="2024-11-25T11:36:00Z" w16du:dateUtc="2024-11-25T10:36:00Z"/>
        </w:rPr>
      </w:pPr>
      <w:ins w:id="5425"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426" w:author="Thomas Stockhammer (24/11/25)" w:date="2024-11-25T11:36:00Z" w16du:dateUtc="2024-11-25T10:36:00Z"/>
        </w:rPr>
      </w:pPr>
      <w:ins w:id="5427" w:author="Thomas Stockhammer (24/11/25)" w:date="2024-11-25T11:36:00Z" w16du:dateUtc="2024-11-25T10:36:00Z">
        <w:r w:rsidRPr="00FE7A1B">
          <w:lastRenderedPageBreak/>
          <w:t>-</w:t>
        </w:r>
        <w:r w:rsidRPr="00FE7A1B">
          <w:tab/>
          <w:t>The number of service locations/endpoints and parameters for each one.</w:t>
        </w:r>
      </w:ins>
    </w:p>
    <w:p w14:paraId="7BFE520C" w14:textId="77777777" w:rsidR="00437874" w:rsidRPr="00FE7A1B" w:rsidRDefault="00437874" w:rsidP="00437874">
      <w:pPr>
        <w:pStyle w:val="B2"/>
        <w:rPr>
          <w:ins w:id="5428" w:author="Thomas Stockhammer (24/11/25)" w:date="2024-11-25T11:36:00Z" w16du:dateUtc="2024-11-25T10:36:00Z"/>
        </w:rPr>
      </w:pPr>
      <w:ins w:id="5429"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430" w:author="Thomas Stockhammer (24/11/25)" w:date="2024-11-25T11:36:00Z" w16du:dateUtc="2024-11-25T10:36:00Z"/>
        </w:rPr>
      </w:pPr>
      <w:ins w:id="5431"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432" w:author="Thomas Stockhammer (24/11/25)" w:date="2024-11-25T11:36:00Z" w16du:dateUtc="2024-11-25T10:36:00Z"/>
        </w:rPr>
      </w:pPr>
      <w:ins w:id="5433"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434" w:author="Thomas Stockhammer (24/11/25)" w:date="2024-11-25T11:36:00Z" w16du:dateUtc="2024-11-25T10:36:00Z"/>
        </w:rPr>
      </w:pPr>
      <w:ins w:id="5435"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436" w:author="Thomas Stockhammer (24/11/25)" w:date="2024-11-25T11:36:00Z" w16du:dateUtc="2024-11-25T10:36:00Z"/>
        </w:rPr>
      </w:pPr>
      <w:ins w:id="5437"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438" w:author="Thomas Stockhammer (24/11/25)" w:date="2024-11-25T11:36:00Z" w16du:dateUtc="2024-11-25T10:36:00Z"/>
        </w:rPr>
      </w:pPr>
      <w:ins w:id="5439"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440" w:author="Thomas Stockhammer (24/11/25)" w:date="2024-11-25T11:36:00Z" w16du:dateUtc="2024-11-25T10:36:00Z"/>
        </w:rPr>
      </w:pPr>
      <w:ins w:id="5441"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442" w:author="Thomas Stockhammer (24/11/25)" w:date="2024-11-25T11:36:00Z" w16du:dateUtc="2024-11-25T10:36:00Z"/>
        </w:rPr>
      </w:pPr>
      <w:ins w:id="5443"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444" w:author="Thomas Stockhammer (24/11/25)" w:date="2024-11-25T11:36:00Z" w16du:dateUtc="2024-11-25T10:36:00Z"/>
        </w:rPr>
      </w:pPr>
      <w:ins w:id="5445"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446" w:author="Thomas Stockhammer (24/11/25)" w:date="2024-11-25T11:36:00Z" w16du:dateUtc="2024-11-25T10:36:00Z"/>
        </w:rPr>
      </w:pPr>
      <w:ins w:id="5447"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448" w:author="Thomas Stockhammer (24/11/25)" w:date="2024-11-25T11:36:00Z" w16du:dateUtc="2024-11-25T10:36:00Z"/>
        </w:rPr>
      </w:pPr>
      <w:ins w:id="5449"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450" w:author="Thomas Stockhammer (24/11/25)" w:date="2024-11-25T11:36:00Z" w16du:dateUtc="2024-11-25T10:36:00Z"/>
        </w:rPr>
      </w:pPr>
      <w:ins w:id="5451"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452" w:author="Thomas Stockhammer (24/11/25)" w:date="2024-11-25T11:36:00Z" w16du:dateUtc="2024-11-25T10:36:00Z"/>
        </w:rPr>
      </w:pPr>
      <w:ins w:id="5453"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454" w:author="Thomas Stockhammer (24/11/25)" w:date="2024-11-25T11:36:00Z" w16du:dateUtc="2024-11-25T10:36:00Z"/>
        </w:rPr>
      </w:pPr>
      <w:ins w:id="5455"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456" w:author="Thomas Stockhammer (24/11/25)" w:date="2024-11-25T11:36:00Z" w16du:dateUtc="2024-11-25T10:36:00Z"/>
        </w:rPr>
      </w:pPr>
      <w:ins w:id="5457"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458" w:author="Thomas Stockhammer (24/11/25)" w:date="2024-11-25T11:36:00Z" w16du:dateUtc="2024-11-25T10:36:00Z"/>
        </w:rPr>
      </w:pPr>
      <w:ins w:id="5459" w:author="Thomas Stockhammer (24/11/25)" w:date="2024-11-25T11:36:00Z" w16du:dateUtc="2024-11-25T10:36:00Z">
        <w:r w:rsidRPr="00FE7A1B">
          <w:t>Gap analysis for multi-source delivery using a SAND4M as described in clause 5.19.1.6 for the architecture option defined in clause 5.19.3.3 and the specific description in clause 5.19.3.3.2.4 is similar to that for Content Steering in clause 5.19.5.3.3.</w:t>
        </w:r>
      </w:ins>
    </w:p>
    <w:p w14:paraId="52754C42" w14:textId="77777777" w:rsidR="00437874" w:rsidRPr="00FE7A1B" w:rsidRDefault="00437874" w:rsidP="00437874">
      <w:pPr>
        <w:pStyle w:val="Heading5"/>
        <w:rPr>
          <w:ins w:id="5460" w:author="Thomas Stockhammer (24/11/25)" w:date="2024-11-25T11:36:00Z" w16du:dateUtc="2024-11-25T10:36:00Z"/>
        </w:rPr>
      </w:pPr>
      <w:ins w:id="5461"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462" w:author="Thomas Stockhammer (24/11/25)" w:date="2024-11-25T11:36:00Z" w16du:dateUtc="2024-11-25T10:36:00Z"/>
        </w:rPr>
      </w:pPr>
      <w:ins w:id="5463"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464" w:author="Thomas Stockhammer (24/11/25)" w:date="2024-11-25T11:36:00Z" w16du:dateUtc="2024-11-25T10:36:00Z"/>
        </w:rPr>
      </w:pPr>
      <w:ins w:id="5465"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466" w:author="Thomas Stockhammer (24/11/25)" w:date="2024-11-25T11:36:00Z" w16du:dateUtc="2024-11-25T10:36:00Z"/>
        </w:rPr>
      </w:pPr>
      <w:ins w:id="5467"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468" w:author="Thomas Stockhammer (24/11/25)" w:date="2024-11-25T11:36:00Z" w16du:dateUtc="2024-11-25T10:36:00Z"/>
        </w:rPr>
      </w:pPr>
      <w:ins w:id="5469"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470" w:author="Thomas Stockhammer (24/11/25)" w:date="2024-11-25T11:36:00Z" w16du:dateUtc="2024-11-25T10:36:00Z"/>
        </w:rPr>
      </w:pPr>
      <w:ins w:id="5471"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472" w:author="Thomas Stockhammer (24/11/25)" w:date="2024-11-25T11:36:00Z" w16du:dateUtc="2024-11-25T10:36:00Z"/>
        </w:rPr>
      </w:pPr>
      <w:ins w:id="5473"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474" w:author="Thomas Stockhammer (24/11/25)" w:date="2024-11-25T11:36:00Z" w16du:dateUtc="2024-11-25T10:36:00Z"/>
        </w:rPr>
      </w:pPr>
      <w:ins w:id="5475"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476" w:author="Thomas Stockhammer (24/11/25)" w:date="2024-11-25T11:36:00Z" w16du:dateUtc="2024-11-25T10:36:00Z"/>
        </w:rPr>
      </w:pPr>
      <w:ins w:id="5477"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478" w:author="Thomas Stockhammer (24/11/25)" w:date="2024-11-25T11:36:00Z" w16du:dateUtc="2024-11-25T10:36:00Z"/>
        </w:rPr>
      </w:pPr>
      <w:ins w:id="5479"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480" w:author="Thomas Stockhammer (24/11/25)" w:date="2024-11-25T11:36:00Z" w16du:dateUtc="2024-11-25T10:36:00Z"/>
        </w:rPr>
      </w:pPr>
      <w:ins w:id="5481"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482" w:author="Thomas Stockhammer (24/11/25)" w:date="2024-11-25T11:36:00Z" w16du:dateUtc="2024-11-25T10:36:00Z"/>
        </w:rPr>
      </w:pPr>
      <w:ins w:id="5483"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484" w:author="Thomas Stockhammer (24/11/25)" w:date="2024-11-25T11:36:00Z" w16du:dateUtc="2024-11-25T10:36:00Z"/>
        </w:rPr>
      </w:pPr>
      <w:ins w:id="5485"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486" w:author="Thomas Stockhammer (24/11/25)" w:date="2024-11-25T11:36:00Z" w16du:dateUtc="2024-11-25T10:36:00Z"/>
        </w:rPr>
      </w:pPr>
      <w:ins w:id="5487" w:author="Thomas Stockhammer (24/11/25)" w:date="2024-11-25T11:36:00Z" w16du:dateUtc="2024-11-25T10:36:00Z">
        <w:r w:rsidRPr="00FE7A1B">
          <w:lastRenderedPageBreak/>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488" w:author="Thomas Stockhammer (24/11/25)" w:date="2024-11-25T11:36:00Z" w16du:dateUtc="2024-11-25T10:36:00Z"/>
          <w:rFonts w:eastAsiaTheme="minorEastAsia"/>
        </w:rPr>
      </w:pPr>
      <w:ins w:id="5489"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490" w:author="Thomas Stockhammer (24/11/25)" w:date="2024-11-25T11:36:00Z" w16du:dateUtc="2024-11-25T10:36:00Z"/>
          <w:rFonts w:eastAsiaTheme="minorEastAsia"/>
        </w:rPr>
      </w:pPr>
      <w:ins w:id="5491"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492" w:author="Thomas Stockhammer (24/11/25)" w:date="2024-11-25T11:36:00Z" w16du:dateUtc="2024-11-25T10:36:00Z"/>
          <w:rFonts w:eastAsiaTheme="minorEastAsia"/>
        </w:rPr>
      </w:pPr>
      <w:ins w:id="5493"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494" w:author="Thomas Stockhammer (24/11/25)" w:date="2024-11-25T11:36:00Z" w16du:dateUtc="2024-11-25T10:36:00Z"/>
          <w:rFonts w:eastAsiaTheme="minorEastAsia"/>
        </w:rPr>
      </w:pPr>
      <w:ins w:id="5495"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496" w:author="Thomas Stockhammer (24/11/25)" w:date="2024-11-25T11:36:00Z" w16du:dateUtc="2024-11-25T10:36:00Z"/>
          <w:rFonts w:eastAsiaTheme="minorEastAsia"/>
        </w:rPr>
      </w:pPr>
      <w:ins w:id="5497"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498" w:author="Thomas Stockhammer (24/11/25)" w:date="2024-11-25T11:36:00Z" w16du:dateUtc="2024-11-25T10:36:00Z"/>
          <w:rFonts w:eastAsiaTheme="minorEastAsia"/>
        </w:rPr>
      </w:pPr>
      <w:ins w:id="5499"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500" w:author="Thomas Stockhammer (24/11/25)" w:date="2024-11-25T11:36:00Z" w16du:dateUtc="2024-11-25T10:36:00Z"/>
        </w:rPr>
      </w:pPr>
      <w:ins w:id="5501"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502" w:author="Thomas Stockhammer (24/11/25)" w:date="2024-11-25T11:36:00Z" w16du:dateUtc="2024-11-25T10:36:00Z"/>
        </w:rPr>
      </w:pPr>
      <w:ins w:id="5503"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504" w:author="Thomas Stockhammer (24/11/25)" w:date="2024-11-25T11:36:00Z" w16du:dateUtc="2024-11-25T10:36:00Z"/>
        </w:rPr>
      </w:pPr>
      <w:ins w:id="5505"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506" w:author="Thomas Stockhammer (24/11/25)" w:date="2024-11-25T11:36:00Z" w16du:dateUtc="2024-11-25T10:36:00Z"/>
        </w:rPr>
      </w:pPr>
      <w:ins w:id="5507"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508" w:author="Thomas Stockhammer (24/11/25)" w:date="2024-11-25T11:36:00Z" w16du:dateUtc="2024-11-25T10:36:00Z"/>
        </w:rPr>
      </w:pPr>
      <w:ins w:id="5509"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510" w:author="Thomas Stockhammer (24/11/25)" w:date="2024-11-25T11:36:00Z" w16du:dateUtc="2024-11-25T10:36:00Z"/>
        </w:rPr>
      </w:pPr>
      <w:ins w:id="5511"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512" w:author="Thomas Stockhammer (24/11/25)" w:date="2024-11-25T11:36:00Z" w16du:dateUtc="2024-11-25T10:36:00Z"/>
        </w:rPr>
      </w:pPr>
      <w:ins w:id="5513"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514" w:author="Thomas Stockhammer (24/11/25)" w:date="2024-11-25T11:36:00Z" w16du:dateUtc="2024-11-25T10:36:00Z"/>
        </w:rPr>
      </w:pPr>
      <w:ins w:id="5515"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516" w:author="Thomas Stockhammer (24/11/25)" w:date="2024-11-25T11:36:00Z" w16du:dateUtc="2024-11-25T10:36:00Z"/>
        </w:rPr>
      </w:pPr>
      <w:ins w:id="5517"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518" w:author="Thomas Stockhammer (24/11/25)" w:date="2024-11-25T11:36:00Z" w16du:dateUtc="2024-11-25T10:36:00Z"/>
        </w:rPr>
      </w:pPr>
      <w:ins w:id="5519"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520" w:author="Thomas Stockhammer (24/11/25)" w:date="2024-11-25T11:36:00Z" w16du:dateUtc="2024-11-25T10:36:00Z"/>
        </w:rPr>
      </w:pPr>
      <w:ins w:id="5521"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522" w:author="Thomas Stockhammer (24/11/25)" w:date="2024-11-25T11:36:00Z" w16du:dateUtc="2024-11-25T10:36:00Z"/>
        </w:rPr>
      </w:pPr>
      <w:ins w:id="5523"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524" w:author="Thomas Stockhammer (24/11/25)" w:date="2024-11-25T11:36:00Z" w16du:dateUtc="2024-11-25T10:36:00Z"/>
        </w:rPr>
      </w:pPr>
      <w:ins w:id="5525"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526" w:author="Thomas Stockhammer (24/11/25)" w:date="2024-11-25T11:36:00Z" w16du:dateUtc="2024-11-25T10:36:00Z"/>
          <w:rFonts w:cs="Arial"/>
        </w:rPr>
      </w:pPr>
      <w:ins w:id="5527"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528" w:author="Thomas Stockhammer (24/11/25)" w:date="2024-11-25T11:36:00Z" w16du:dateUtc="2024-11-25T10:36:00Z"/>
          <w:rFonts w:cs="Arial"/>
        </w:rPr>
      </w:pPr>
      <w:ins w:id="5529" w:author="Thomas Stockhammer (24/11/25)" w:date="2024-11-25T11:36:00Z" w16du:dateUtc="2024-11-25T10:36:00Z">
        <w:r w:rsidRPr="00FE7A1B">
          <w:rPr>
            <w:rFonts w:cs="Arial"/>
          </w:rPr>
          <w:t xml:space="preserve">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w:t>
        </w:r>
        <w:r w:rsidRPr="00FE7A1B">
          <w:rPr>
            <w:rFonts w:cs="Arial"/>
          </w:rPr>
          <w:lastRenderedPageBreak/>
          <w:t>Provider to determine which types of Content Preparation Template (and which sub-features of each) are supported in a particular 5GMS System.</w:t>
        </w:r>
      </w:ins>
    </w:p>
    <w:p w14:paraId="4ACACD23" w14:textId="77777777" w:rsidR="00437874" w:rsidRPr="00FE7A1B" w:rsidRDefault="00437874" w:rsidP="00437874">
      <w:pPr>
        <w:rPr>
          <w:ins w:id="5530" w:author="Thomas Stockhammer (24/11/25)" w:date="2024-11-25T11:36:00Z" w16du:dateUtc="2024-11-25T10:36:00Z"/>
          <w:rFonts w:cs="Arial"/>
        </w:rPr>
      </w:pPr>
      <w:ins w:id="5531"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532" w:author="Thomas Stockhammer (24/11/25)" w:date="2024-11-25T11:36:00Z" w16du:dateUtc="2024-11-25T10:36:00Z"/>
        </w:rPr>
      </w:pPr>
      <w:ins w:id="5533"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534" w:author="Thomas Stockhammer (24/11/25)" w:date="2024-11-25T11:36:00Z" w16du:dateUtc="2024-11-25T10:36:00Z"/>
          <w:rFonts w:cs="Arial"/>
        </w:rPr>
      </w:pPr>
      <w:ins w:id="5535" w:author="Thomas Stockhammer (24/11/25)" w:date="2024-11-25T11:36:00Z" w16du:dateUtc="2024-11-25T10:36:00Z">
        <w:r w:rsidRPr="00FE7A1B">
          <w:rPr>
            <w:rFonts w:cs="Arial"/>
          </w:rPr>
          <w:t>The Content Preparation Template follows a multi-purpose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536" w:author="Thomas Stockhammer (24/11/25)" w:date="2024-11-25T11:36:00Z" w16du:dateUtc="2024-11-25T10:36:00Z"/>
        </w:rPr>
      </w:pPr>
      <w:ins w:id="5537"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538" w:author="Thomas Stockhammer (24/11/25)" w:date="2024-11-25T11:36:00Z" w16du:dateUtc="2024-11-25T10:36:00Z"/>
          <w:rFonts w:cs="Arial"/>
        </w:rPr>
      </w:pPr>
      <w:ins w:id="5539"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540" w:author="Thomas Stockhammer (24/11/25)" w:date="2024-11-25T11:36:00Z" w16du:dateUtc="2024-11-25T10:36:00Z"/>
        </w:rPr>
      </w:pPr>
      <w:ins w:id="5541"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542"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543" w:author="Thomas Stockhammer (24/11/25)" w:date="2024-11-25T11:36:00Z" w16du:dateUtc="2024-11-25T10:36:00Z"/>
        </w:rPr>
      </w:pPr>
      <w:ins w:id="5544"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545" w:author="Thomas Stockhammer (24/11/25)" w:date="2024-11-25T11:36:00Z" w16du:dateUtc="2024-11-25T10:36:00Z"/>
        </w:rPr>
      </w:pPr>
      <w:ins w:id="5546"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547" w:author="Thomas Stockhammer (24/11/25)" w:date="2024-11-25T11:36:00Z" w16du:dateUtc="2024-11-25T10:36:00Z"/>
        </w:rPr>
      </w:pPr>
      <w:ins w:id="5548"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Fully-Qualified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549" w:author="Thomas Stockhammer (24/11/25)" w:date="2024-11-25T11:36:00Z" w16du:dateUtc="2024-11-25T10:36:00Z"/>
        </w:rPr>
      </w:pPr>
      <w:ins w:id="5550"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551" w:author="Thomas Stockhammer (24/11/25)" w:date="2024-11-25T11:36:00Z" w16du:dateUtc="2024-11-25T10:36:00Z"/>
        </w:rPr>
      </w:pPr>
      <w:ins w:id="5552"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553" w:author="Thomas Stockhammer (24/11/25)" w:date="2024-11-25T11:36:00Z" w16du:dateUtc="2024-11-25T10:36:00Z"/>
        </w:rPr>
      </w:pPr>
      <w:ins w:id="5554"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555" w:author="Thomas Stockhammer (24/11/25)" w:date="2024-11-25T11:36:00Z" w16du:dateUtc="2024-11-25T10:36:00Z"/>
        </w:rPr>
      </w:pPr>
      <w:ins w:id="5556"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557" w:author="Thomas Stockhammer (24/11/25)" w:date="2024-11-25T11:36:00Z" w16du:dateUtc="2024-11-25T10:36:00Z"/>
          <w:rFonts w:cs="Arial"/>
        </w:rPr>
      </w:pPr>
      <w:ins w:id="5558"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559" w:author="Thomas Stockhammer (24/11/25)" w:date="2024-11-25T11:36:00Z" w16du:dateUtc="2024-11-25T10:36:00Z"/>
        </w:rPr>
      </w:pPr>
      <w:ins w:id="5560" w:author="Thomas Stockhammer (24/11/25)" w:date="2024-11-25T11:36:00Z" w16du:dateUtc="2024-11-25T10:36:00Z">
        <w:r w:rsidRPr="00FE7A1B">
          <w:lastRenderedPageBreak/>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561" w:author="Thomas Stockhammer (24/11/25)" w:date="2024-11-25T11:36:00Z" w16du:dateUtc="2024-11-25T10:36:00Z"/>
          <w:rFonts w:cs="Arial"/>
        </w:rPr>
      </w:pPr>
      <w:ins w:id="5562"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(similar to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563" w:author="Thomas Stockhammer (24/11/25)" w:date="2024-11-25T11:36:00Z" w16du:dateUtc="2024-11-25T10:36:00Z"/>
        </w:rPr>
      </w:pPr>
      <w:ins w:id="5564"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565" w:author="Thomas Stockhammer (24/11/25)" w:date="2024-11-25T11:36:00Z" w16du:dateUtc="2024-11-25T10:36:00Z"/>
        </w:rPr>
      </w:pPr>
      <w:ins w:id="5566"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567" w:author="Thomas Stockhammer (24/11/25)" w:date="2024-11-25T11:36:00Z" w16du:dateUtc="2024-11-25T10:36:00Z"/>
        </w:rPr>
      </w:pPr>
      <w:ins w:id="5568"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569" w:author="Thomas Stockhammer (24/11/25)" w:date="2024-11-25T11:36:00Z" w16du:dateUtc="2024-11-25T10:36:00Z"/>
        </w:rPr>
      </w:pPr>
      <w:ins w:id="5570"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571" w:author="Thomas Stockhammer (24/11/25)" w:date="2024-11-25T11:36:00Z" w16du:dateUtc="2024-11-25T10:36:00Z"/>
        </w:rPr>
      </w:pPr>
      <w:ins w:id="5572"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573" w:author="Thomas Stockhammer (24/11/25)" w:date="2024-11-25T11:36:00Z" w16du:dateUtc="2024-11-25T10:36:00Z"/>
        </w:rPr>
      </w:pPr>
      <w:ins w:id="5574"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575" w:author="Thomas Stockhammer (24/11/25)" w:date="2024-11-25T11:36:00Z" w16du:dateUtc="2024-11-25T10:36:00Z"/>
        </w:rPr>
      </w:pPr>
      <w:ins w:id="5576"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577" w:author="Thomas Stockhammer (24/11/25)" w:date="2024-11-25T11:36:00Z" w16du:dateUtc="2024-11-25T10:36:00Z"/>
          <w:rFonts w:cs="Arial"/>
        </w:rPr>
      </w:pPr>
      <w:ins w:id="5578"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579" w:author="Thomas Stockhammer (24/11/25)" w:date="2024-11-25T11:36:00Z" w16du:dateUtc="2024-11-25T10:36:00Z"/>
        </w:rPr>
      </w:pPr>
      <w:ins w:id="5580"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581" w:author="Thomas Stockhammer (24/11/25)" w:date="2024-11-25T11:36:00Z" w16du:dateUtc="2024-11-25T10:36:00Z"/>
        </w:rPr>
      </w:pPr>
      <w:ins w:id="5582"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583" w:author="Thomas Stockhammer (24/11/25)" w:date="2024-11-25T11:36:00Z" w16du:dateUtc="2024-11-25T10:36:00Z"/>
        </w:rPr>
      </w:pPr>
      <w:ins w:id="5584"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585" w:author="Thomas Stockhammer (24/11/25)" w:date="2024-11-25T11:36:00Z" w16du:dateUtc="2024-11-25T10:36:00Z"/>
        </w:rPr>
      </w:pPr>
      <w:ins w:id="5586"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587" w:author="Thomas Stockhammer (24/11/25)" w:date="2024-11-25T11:36:00Z" w16du:dateUtc="2024-11-25T10:36:00Z"/>
        </w:rPr>
      </w:pPr>
      <w:ins w:id="5588"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589" w:author="Thomas Stockhammer (24/11/25)" w:date="2024-11-25T11:36:00Z" w16du:dateUtc="2024-11-25T10:36:00Z"/>
        </w:rPr>
      </w:pPr>
      <w:ins w:id="5590"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591" w:author="Thomas Stockhammer (24/11/25)" w:date="2024-11-25T11:36:00Z" w16du:dateUtc="2024-11-25T10:36:00Z"/>
        </w:rPr>
      </w:pPr>
      <w:ins w:id="5592"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593" w:author="Thomas Stockhammer (24/11/25)" w:date="2024-11-25T11:36:00Z" w16du:dateUtc="2024-11-25T10:36:00Z"/>
        </w:rPr>
      </w:pPr>
      <w:ins w:id="5594"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595" w:author="Thomas Stockhammer (24/11/25)" w:date="2024-11-25T11:36:00Z" w16du:dateUtc="2024-11-25T10:36:00Z"/>
        </w:rPr>
      </w:pPr>
      <w:ins w:id="5596"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597" w:author="Thomas Stockhammer (24/11/25)" w:date="2024-11-25T11:36:00Z" w16du:dateUtc="2024-11-25T10:36:00Z"/>
        </w:rPr>
      </w:pPr>
      <w:ins w:id="5598" w:author="Thomas Stockhammer (24/11/25)" w:date="2024-11-25T11:36:00Z" w16du:dateUtc="2024-11-25T10:36:00Z">
        <w:r w:rsidRPr="00FE7A1B">
          <w:lastRenderedPageBreak/>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599" w:author="Thomas Stockhammer (24/11/25)" w:date="2024-11-25T11:36:00Z" w16du:dateUtc="2024-11-25T10:36:00Z"/>
        </w:rPr>
      </w:pPr>
      <w:ins w:id="5600"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601" w:author="Thomas Stockhammer (24/11/25)" w:date="2024-11-25T11:36:00Z" w16du:dateUtc="2024-11-25T10:36:00Z"/>
        </w:rPr>
      </w:pPr>
      <w:ins w:id="5602" w:author="Thomas Stockhammer (24/11/25)" w:date="2024-11-25T11:36:00Z" w16du:dateUtc="2024-11-25T10:36:00Z">
        <w:r w:rsidRPr="00FE7A1B">
          <w:t>5.19.6.3</w:t>
        </w:r>
        <w:r w:rsidRPr="00FE7A1B">
          <w:tab/>
        </w:r>
        <w:proofErr w:type="gramStart"/>
        <w:r w:rsidRPr="00FE7A1B">
          <w:t>Multi-source</w:t>
        </w:r>
        <w:proofErr w:type="gramEnd"/>
        <w:r w:rsidRPr="00FE7A1B">
          <w:t>/endpoint service information candidate solutions</w:t>
        </w:r>
      </w:ins>
    </w:p>
    <w:p w14:paraId="3A28219C" w14:textId="77777777" w:rsidR="00437874" w:rsidRPr="00FE7A1B" w:rsidRDefault="00437874" w:rsidP="00437874">
      <w:pPr>
        <w:pStyle w:val="Heading5"/>
        <w:rPr>
          <w:ins w:id="5603" w:author="Thomas Stockhammer (24/11/25)" w:date="2024-11-25T11:36:00Z" w16du:dateUtc="2024-11-25T10:36:00Z"/>
        </w:rPr>
      </w:pPr>
      <w:ins w:id="5604"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605" w:author="Thomas Stockhammer (24/11/25)" w:date="2024-11-25T11:36:00Z" w16du:dateUtc="2024-11-25T10:36:00Z"/>
        </w:rPr>
      </w:pPr>
      <w:ins w:id="5606"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607" w:author="Thomas Stockhammer (24/11/25)" w:date="2024-11-25T11:36:00Z" w16du:dateUtc="2024-11-25T10:36:00Z"/>
        </w:rPr>
      </w:pPr>
      <w:ins w:id="5608"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609" w:author="Thomas Stockhammer (24/11/25)" w:date="2024-11-25T11:36:00Z" w16du:dateUtc="2024-11-25T10:36:00Z"/>
        </w:rPr>
      </w:pPr>
      <w:ins w:id="5610"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611" w:author="Thomas Stockhammer (24/11/25)" w:date="2024-11-25T11:36:00Z" w16du:dateUtc="2024-11-25T10:36:00Z"/>
        </w:rPr>
      </w:pPr>
      <w:ins w:id="5612"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613" w:author="Thomas Stockhammer (24/11/25)" w:date="2024-11-25T11:36:00Z" w16du:dateUtc="2024-11-25T10:36:00Z"/>
        </w:rPr>
      </w:pPr>
      <w:ins w:id="5614"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615" w:author="Thomas Stockhammer (24/11/25)" w:date="2024-11-25T11:36:00Z" w16du:dateUtc="2024-11-25T10:36:00Z"/>
        </w:rPr>
      </w:pPr>
      <w:ins w:id="5616"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617" w:author="Thomas Stockhammer (24/11/25)" w:date="2024-11-25T11:36:00Z" w16du:dateUtc="2024-11-25T10:36:00Z"/>
        </w:rPr>
      </w:pPr>
      <w:ins w:id="5618"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619" w:author="Thomas Stockhammer (24/11/25)" w:date="2024-11-25T11:36:00Z" w16du:dateUtc="2024-11-25T10:36:00Z"/>
        </w:rPr>
      </w:pPr>
      <w:ins w:id="5620"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621" w:author="Thomas Stockhammer (24/11/25)" w:date="2024-11-25T11:36:00Z" w16du:dateUtc="2024-11-25T10:36:00Z"/>
        </w:rPr>
      </w:pPr>
      <w:ins w:id="5622"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623" w:author="Thomas Stockhammer (24/11/25)" w:date="2024-11-25T11:36:00Z" w16du:dateUtc="2024-11-25T10:36:00Z"/>
        </w:rPr>
      </w:pPr>
      <w:ins w:id="5624"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625" w:author="Thomas Stockhammer (24/11/25)" w:date="2024-11-25T11:36:00Z" w16du:dateUtc="2024-11-25T10:36:00Z"/>
        </w:rPr>
      </w:pPr>
      <w:ins w:id="5626"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627" w:author="Thomas Stockhammer (24/11/25)" w:date="2024-11-25T11:36:00Z" w16du:dateUtc="2024-11-25T10:36:00Z"/>
        </w:rPr>
      </w:pPr>
      <w:ins w:id="5628"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629" w:author="Thomas Stockhammer (24/11/25)" w:date="2024-11-25T11:36:00Z" w16du:dateUtc="2024-11-25T10:36:00Z"/>
        </w:rPr>
      </w:pPr>
      <w:ins w:id="5630"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631" w:author="Thomas Stockhammer (24/11/25)" w:date="2024-11-25T11:36:00Z" w16du:dateUtc="2024-11-25T10:36:00Z"/>
        </w:rPr>
      </w:pPr>
      <w:ins w:id="5632"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633" w:author="Thomas Stockhammer (24/11/25)" w:date="2024-11-25T11:36:00Z" w16du:dateUtc="2024-11-25T10:36:00Z"/>
        </w:rPr>
      </w:pPr>
      <w:ins w:id="5634"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635" w:author="Thomas Stockhammer (24/11/25)" w:date="2024-11-25T11:36:00Z" w16du:dateUtc="2024-11-25T10:36:00Z"/>
        </w:rPr>
      </w:pPr>
      <w:ins w:id="5636"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637" w:author="Thomas Stockhammer (24/11/25)" w:date="2024-11-25T11:36:00Z" w16du:dateUtc="2024-11-25T10:36:00Z"/>
        </w:rPr>
      </w:pPr>
      <w:ins w:id="5638" w:author="Thomas Stockhammer (24/11/25)" w:date="2024-11-25T11:36:00Z" w16du:dateUtc="2024-11-25T10:36:00Z">
        <w:r w:rsidRPr="00FE7A1B">
          <w:lastRenderedPageBreak/>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639" w:author="Thomas Stockhammer (24/11/25)" w:date="2024-11-25T11:36:00Z" w16du:dateUtc="2024-11-25T10:36:00Z"/>
        </w:rPr>
      </w:pPr>
      <w:ins w:id="5640"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641" w:author="Thomas Stockhammer (24/11/25)" w:date="2024-11-25T11:36:00Z" w16du:dateUtc="2024-11-25T10:36:00Z"/>
        </w:rPr>
      </w:pPr>
      <w:ins w:id="5642"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643" w:author="Thomas Stockhammer (24/11/25)" w:date="2024-11-25T11:36:00Z" w16du:dateUtc="2024-11-25T10:36:00Z"/>
        </w:rPr>
      </w:pPr>
      <w:ins w:id="5644"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645" w:author="Thomas Stockhammer (24/11/25)" w:date="2024-11-25T11:36:00Z" w16du:dateUtc="2024-11-25T10:36:00Z"/>
        </w:rPr>
      </w:pPr>
      <w:ins w:id="5646"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647" w:author="Thomas Stockhammer (24/11/25)" w:date="2024-11-25T11:36:00Z" w16du:dateUtc="2024-11-25T10:36:00Z"/>
        </w:rPr>
      </w:pPr>
      <w:ins w:id="5648"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649" w:author="Thomas Stockhammer (24/11/25)" w:date="2024-11-25T11:36:00Z" w16du:dateUtc="2024-11-25T10:36:00Z"/>
        </w:rPr>
      </w:pPr>
      <w:ins w:id="5650"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651" w:author="Thomas Stockhammer (24/11/25)" w:date="2024-11-25T11:36:00Z" w16du:dateUtc="2024-11-25T10:36:00Z"/>
        </w:rPr>
      </w:pPr>
      <w:ins w:id="5652" w:author="Thomas Stockhammer (24/11/25)" w:date="2024-11-25T11:36:00Z" w16du:dateUtc="2024-11-25T10:36:00Z">
        <w:r w:rsidRPr="00FE7A1B">
          <w:t>5.19.6.5.2</w:t>
        </w:r>
        <w:r w:rsidRPr="00FE7A1B">
          <w:tab/>
        </w:r>
        <w:proofErr w:type="gramStart"/>
        <w:r w:rsidRPr="00FE7A1B">
          <w:t>Multi-source</w:t>
        </w:r>
        <w:proofErr w:type="gramEnd"/>
        <w:r w:rsidRPr="00FE7A1B">
          <w:t>/endpoint capable 5GMSd Client candidate solutions</w:t>
        </w:r>
      </w:ins>
    </w:p>
    <w:p w14:paraId="45E9E71D" w14:textId="77777777" w:rsidR="00437874" w:rsidRPr="00FE7A1B" w:rsidRDefault="00437874" w:rsidP="00437874">
      <w:pPr>
        <w:pStyle w:val="Heading6"/>
        <w:rPr>
          <w:ins w:id="5653" w:author="Thomas Stockhammer (24/11/25)" w:date="2024-11-25T11:36:00Z" w16du:dateUtc="2024-11-25T10:36:00Z"/>
        </w:rPr>
      </w:pPr>
      <w:ins w:id="5654"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655" w:author="Thomas Stockhammer (24/11/25)" w:date="2024-11-25T11:36:00Z" w16du:dateUtc="2024-11-25T10:36:00Z"/>
        </w:rPr>
      </w:pPr>
      <w:ins w:id="5656" w:author="Thomas Stockhammer (24/11/25)" w:date="2024-11-25T11:36:00Z" w16du:dateUtc="2024-11-25T10:36:00Z">
        <w:r w:rsidRPr="00FE7A1B">
          <w:t>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similar to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657" w:author="Thomas Stockhammer (24/11/25)" w:date="2024-11-25T11:36:00Z" w16du:dateUtc="2024-11-25T10:36:00Z"/>
        </w:rPr>
      </w:pPr>
      <w:ins w:id="5658"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659" w:author="Thomas Stockhammer (24/11/25)" w:date="2024-11-25T11:36:00Z" w16du:dateUtc="2024-11-25T10:36:00Z"/>
        </w:rPr>
      </w:pPr>
      <w:ins w:id="5660"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661" w:author="Thomas Stockhammer (24/11/25)" w:date="2024-11-25T11:36:00Z" w16du:dateUtc="2024-11-25T10:36:00Z"/>
        </w:rPr>
      </w:pPr>
      <w:ins w:id="5662"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663" w:author="Thomas Stockhammer (24/11/25)" w:date="2024-11-25T11:36:00Z" w16du:dateUtc="2024-11-25T10:36:00Z"/>
        </w:rPr>
      </w:pPr>
      <w:ins w:id="5664"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665" w:author="Thomas Stockhammer (24/11/25)" w:date="2024-11-25T11:36:00Z" w16du:dateUtc="2024-11-25T10:36:00Z"/>
        </w:rPr>
      </w:pPr>
      <w:ins w:id="5666"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667" w:author="Thomas Stockhammer (24/11/25)" w:date="2024-11-25T11:36:00Z" w16du:dateUtc="2024-11-25T10:36:00Z"/>
        </w:rPr>
      </w:pPr>
      <w:ins w:id="5668" w:author="Thomas Stockhammer (24/11/25)" w:date="2024-11-25T11:36:00Z" w16du:dateUtc="2024-11-25T10:36:00Z">
        <w:r w:rsidRPr="00FE7A1B">
          <w:lastRenderedPageBreak/>
          <w:t>5.19.6.5.3</w:t>
        </w:r>
        <w:r w:rsidRPr="00FE7A1B">
          <w:tab/>
          <w:t>5GMSd AS Online Service Location/Endpoint Management signalling candidate solutions</w:t>
        </w:r>
      </w:ins>
    </w:p>
    <w:p w14:paraId="40F613CF" w14:textId="77777777" w:rsidR="00437874" w:rsidRPr="00FE7A1B" w:rsidRDefault="00437874" w:rsidP="00437874">
      <w:pPr>
        <w:rPr>
          <w:ins w:id="5669" w:author="Thomas Stockhammer (24/11/25)" w:date="2024-11-25T11:36:00Z" w16du:dateUtc="2024-11-25T10:36:00Z"/>
        </w:rPr>
      </w:pPr>
      <w:ins w:id="5670"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671" w:author="Thomas Stockhammer (24/11/25)" w:date="2024-11-25T11:36:00Z" w16du:dateUtc="2024-11-25T10:36:00Z"/>
        </w:rPr>
      </w:pPr>
      <w:ins w:id="5672"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673" w:author="Thomas Stockhammer (24/11/25)" w:date="2024-11-25T11:36:00Z" w16du:dateUtc="2024-11-25T10:36:00Z"/>
        </w:rPr>
      </w:pPr>
      <w:ins w:id="5674"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675" w:author="Thomas Stockhammer (24/11/25)" w:date="2024-11-25T11:36:00Z" w16du:dateUtc="2024-11-25T10:36:00Z"/>
          <w:i/>
          <w:iCs/>
        </w:rPr>
      </w:pPr>
      <w:ins w:id="5676"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677" w:author="Thomas Stockhammer (24/11/25)" w:date="2024-11-25T11:36:00Z" w16du:dateUtc="2024-11-25T10:36:00Z"/>
        </w:rPr>
      </w:pPr>
      <w:ins w:id="5678"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679" w:author="Thomas Stockhammer (24/11/25)" w:date="2024-11-25T11:36:00Z" w16du:dateUtc="2024-11-25T10:36:00Z"/>
        </w:rPr>
      </w:pPr>
      <w:ins w:id="5680"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681" w:author="Thomas Stockhammer (24/11/25)" w:date="2024-11-25T11:36:00Z" w16du:dateUtc="2024-11-25T10:36:00Z"/>
          <w:i/>
          <w:iCs/>
        </w:rPr>
      </w:pPr>
      <w:ins w:id="5682"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683" w:author="Thomas Stockhammer (24/11/25)" w:date="2024-11-25T11:36:00Z" w16du:dateUtc="2024-11-25T10:36:00Z"/>
        </w:rPr>
      </w:pPr>
      <w:ins w:id="5684"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685" w:author="Thomas Stockhammer (24/11/25)" w:date="2024-11-25T11:36:00Z" w16du:dateUtc="2024-11-25T10:36:00Z"/>
        </w:rPr>
      </w:pPr>
      <w:ins w:id="5686"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687" w:author="Thomas Stockhammer (24/11/25)" w:date="2024-11-25T11:36:00Z" w16du:dateUtc="2024-11-25T10:36:00Z"/>
        </w:rPr>
      </w:pPr>
      <w:ins w:id="5688"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689" w:author="Thomas Stockhammer (24/11/25)" w:date="2024-11-25T11:36:00Z" w16du:dateUtc="2024-11-25T10:36:00Z"/>
        </w:rPr>
      </w:pPr>
      <w:ins w:id="5690"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691" w:author="Thomas Stockhammer (24/11/25)" w:date="2024-11-25T11:36:00Z" w16du:dateUtc="2024-11-25T10:36:00Z"/>
        </w:rPr>
      </w:pPr>
      <w:ins w:id="5692"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693" w:author="Thomas Stockhammer (24/11/25)" w:date="2024-11-25T11:36:00Z" w16du:dateUtc="2024-11-25T10:36:00Z"/>
        </w:rPr>
      </w:pPr>
      <w:ins w:id="5694"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695" w:author="Thomas Stockhammer (24/11/25)" w:date="2024-11-25T11:36:00Z" w16du:dateUtc="2024-11-25T10:36:00Z"/>
        </w:rPr>
      </w:pPr>
      <w:ins w:id="5696" w:author="Thomas Stockhammer (24/11/25)" w:date="2024-11-25T11:36:00Z" w16du:dateUtc="2024-11-25T10:36:00Z">
        <w:r w:rsidRPr="00FE7A1B">
          <w:t xml:space="preserve">A new reference point, </w:t>
        </w:r>
        <w:proofErr w:type="spellStart"/>
        <w:r w:rsidRPr="00FE7A1B">
          <w:t>Mexternal</w:t>
        </w:r>
        <w:proofErr w:type="spellEnd"/>
        <w:r w:rsidRPr="00FE7A1B">
          <w:t>,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697" w:author="Thomas Stockhammer (24/11/25)" w:date="2024-11-25T11:36:00Z" w16du:dateUtc="2024-11-25T10:36:00Z"/>
        </w:rPr>
      </w:pPr>
      <w:ins w:id="5698" w:author="Thomas Stockhammer (24/11/25)" w:date="2024-11-25T11:36:00Z" w16du:dateUtc="2024-11-25T10:36:00Z">
        <w:r w:rsidRPr="00FE7A1B">
          <w:lastRenderedPageBreak/>
          <w:t>5.19.7</w:t>
        </w:r>
        <w:r w:rsidRPr="00FE7A1B">
          <w:tab/>
          <w:t>Summary and conclusions</w:t>
        </w:r>
      </w:ins>
    </w:p>
    <w:p w14:paraId="39CF73E9" w14:textId="77777777" w:rsidR="00437874" w:rsidRPr="00FE7A1B" w:rsidRDefault="00437874" w:rsidP="00437874">
      <w:pPr>
        <w:keepNext/>
        <w:keepLines/>
        <w:rPr>
          <w:ins w:id="5699" w:author="Thomas Stockhammer (24/11/25)" w:date="2024-11-25T11:36:00Z" w16du:dateUtc="2024-11-25T10:36:00Z"/>
        </w:rPr>
      </w:pPr>
      <w:ins w:id="5700"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701" w:author="Thomas Stockhammer (24/11/25)" w:date="2024-11-25T11:36:00Z" w16du:dateUtc="2024-11-25T10:36:00Z"/>
        </w:rPr>
      </w:pPr>
      <w:ins w:id="5702"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703" w:author="Thomas Stockhammer (24/11/25)" w:date="2024-11-25T11:36:00Z" w16du:dateUtc="2024-11-25T10:36:00Z"/>
        </w:rPr>
      </w:pPr>
      <w:ins w:id="5704"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705" w:author="Thomas Stockhammer (24/11/25)" w:date="2024-11-25T11:36:00Z" w16du:dateUtc="2024-11-25T10:36:00Z"/>
        </w:rPr>
      </w:pPr>
      <w:ins w:id="5706"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707" w:author="Thomas Stockhammer (24/11/25)" w:date="2024-11-25T11:36:00Z" w16du:dateUtc="2024-11-25T10:36:00Z"/>
        </w:rPr>
      </w:pPr>
      <w:ins w:id="5708"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709" w:author="Thomas Stockhammer (24/11/25)" w:date="2024-11-25T11:36:00Z" w16du:dateUtc="2024-11-25T10:36:00Z"/>
        </w:rPr>
      </w:pPr>
      <w:ins w:id="5710"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711" w:author="Thomas Stockhammer (24/11/25)" w:date="2024-11-25T11:36:00Z" w16du:dateUtc="2024-11-25T10:36:00Z"/>
        </w:rPr>
      </w:pPr>
      <w:ins w:id="5712"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713" w:author="Thomas Stockhammer (24/11/25)" w:date="2024-11-25T11:36:00Z" w16du:dateUtc="2024-11-25T10:36:00Z"/>
        </w:rPr>
      </w:pPr>
      <w:ins w:id="5714"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715" w:author="Thomas Stockhammer (24/11/25)" w:date="2024-11-25T11:36:00Z" w16du:dateUtc="2024-11-25T10:36:00Z"/>
        </w:rPr>
      </w:pPr>
      <w:ins w:id="5716" w:author="Thomas Stockhammer (24/11/25)" w:date="2024-11-25T11:36:00Z" w16du:dateUtc="2024-11-25T10:36:00Z">
        <w:r w:rsidRPr="00FE7A1B">
          <w:t>2.</w:t>
        </w:r>
        <w:r w:rsidRPr="00FE7A1B">
          <w:tab/>
        </w:r>
        <w:r w:rsidRPr="00FE7A1B">
          <w:rPr>
            <w:i/>
            <w:iCs/>
          </w:rPr>
          <w:t>Candidate Solution 1a (clause 5.19.6.2.1.2) and Candidate Solution 1b (clause</w:t>
        </w:r>
      </w:ins>
      <w:ins w:id="5717" w:author="Richard Bradbury" w:date="2024-11-25T18:28:00Z" w16du:dateUtc="2024-11-25T18:28:00Z">
        <w:r w:rsidR="00B81B89">
          <w:rPr>
            <w:i/>
            <w:iCs/>
          </w:rPr>
          <w:t> </w:t>
        </w:r>
      </w:ins>
      <w:ins w:id="5718"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719" w:author="Thomas Stockhammer (24/11/25)" w:date="2024-11-25T11:36:00Z" w16du:dateUtc="2024-11-25T10:36:00Z"/>
        </w:rPr>
      </w:pPr>
      <w:ins w:id="5720"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721" w:author="Thomas Stockhammer (24/11/25)" w:date="2024-11-25T11:36:00Z" w16du:dateUtc="2024-11-25T10:36:00Z"/>
        </w:rPr>
      </w:pPr>
      <w:ins w:id="5722"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723" w:author="Thomas Stockhammer (24/11/25)" w:date="2024-11-25T11:36:00Z" w16du:dateUtc="2024-11-25T10:36:00Z"/>
        </w:rPr>
      </w:pPr>
      <w:ins w:id="5724"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725" w:author="Thomas Stockhammer (24/11/25)" w:date="2024-11-25T11:36:00Z" w16du:dateUtc="2024-11-25T10:36:00Z"/>
        </w:rPr>
      </w:pPr>
      <w:ins w:id="5726"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727" w:author="Thomas Stockhammer (24/11/25)" w:date="2024-11-25T11:36:00Z" w16du:dateUtc="2024-11-25T10:36:00Z"/>
          <w:rFonts w:cs="Arial"/>
        </w:rPr>
      </w:pPr>
      <w:ins w:id="5728"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729" w:author="Thomas Stockhammer (24/11/25)" w:date="2024-11-25T11:36:00Z" w16du:dateUtc="2024-11-25T10:36:00Z"/>
          <w:rFonts w:cs="Arial"/>
        </w:rPr>
      </w:pPr>
      <w:ins w:id="5730"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731" w:author="Thomas Stockhammer (24/11/25)" w:date="2024-11-25T11:36:00Z" w16du:dateUtc="2024-11-25T10:36:00Z"/>
        </w:rPr>
      </w:pPr>
      <w:ins w:id="5732"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733" w:author="Thomas Stockhammer (24/11/25)" w:date="2024-11-25T11:36:00Z" w16du:dateUtc="2024-11-25T10:36:00Z"/>
        </w:rPr>
      </w:pPr>
      <w:ins w:id="5734"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735" w:author="Thomas Stockhammer (24/11/25)" w:date="2024-11-25T11:36:00Z" w16du:dateUtc="2024-11-25T10:36:00Z"/>
          <w:rFonts w:cs="Arial"/>
        </w:rPr>
      </w:pPr>
      <w:ins w:id="5736"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737" w:author="Thomas Stockhammer (24/11/25)" w:date="2024-11-25T11:36:00Z" w16du:dateUtc="2024-11-25T10:36:00Z"/>
        </w:rPr>
      </w:pPr>
      <w:ins w:id="5738"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739" w:author="Thomas Stockhammer (24/11/25)" w:date="2024-11-25T11:36:00Z" w16du:dateUtc="2024-11-25T10:36:00Z"/>
        </w:rPr>
      </w:pPr>
      <w:ins w:id="5740" w:author="Thomas Stockhammer (24/11/25)" w:date="2024-11-25T11:36:00Z" w16du:dateUtc="2024-11-25T10:36:00Z">
        <w:r w:rsidRPr="00FE7A1B">
          <w:t>5.</w:t>
        </w:r>
        <w:r w:rsidRPr="00FE7A1B">
          <w:tab/>
        </w:r>
        <w:r w:rsidRPr="00FE7A1B">
          <w:rPr>
            <w:i/>
            <w:iCs/>
          </w:rPr>
          <w:t>Candidate Solution 3c (clause</w:t>
        </w:r>
      </w:ins>
      <w:ins w:id="5741" w:author="Richard Bradbury" w:date="2024-11-25T18:28:00Z" w16du:dateUtc="2024-11-25T18:28:00Z">
        <w:r w:rsidR="00B81B89">
          <w:rPr>
            <w:i/>
            <w:iCs/>
          </w:rPr>
          <w:t> </w:t>
        </w:r>
      </w:ins>
      <w:ins w:id="5742"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743" w:author="Thomas Stockhammer (24/11/25)" w:date="2024-11-25T11:36:00Z" w16du:dateUtc="2024-11-25T10:36:00Z"/>
        </w:rPr>
      </w:pPr>
      <w:ins w:id="5744" w:author="Thomas Stockhammer (24/11/25)" w:date="2024-11-25T11:36:00Z" w16du:dateUtc="2024-11-25T10:36:00Z">
        <w:r w:rsidRPr="00FE7A1B">
          <w:lastRenderedPageBreak/>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745" w:author="Thomas Stockhammer (24/11/25)" w:date="2024-11-25T11:36:00Z" w16du:dateUtc="2024-11-25T10:36:00Z"/>
        </w:rPr>
      </w:pPr>
      <w:ins w:id="5746"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747" w:author="Thomas Stockhammer (24/11/25)" w:date="2024-11-25T11:36:00Z" w16du:dateUtc="2024-11-25T10:36:00Z"/>
        </w:rPr>
      </w:pPr>
      <w:ins w:id="5748" w:author="Thomas Stockhammer (24/11/25)" w:date="2024-11-25T11:36:00Z" w16du:dateUtc="2024-11-25T10:36:00Z">
        <w:r w:rsidRPr="00FE7A1B">
          <w:t>7.</w:t>
        </w:r>
        <w:r w:rsidRPr="00FE7A1B">
          <w:tab/>
          <w:t xml:space="preserve">A </w:t>
        </w:r>
      </w:ins>
      <w:ins w:id="5749" w:author="Richard Bradbury" w:date="2024-11-25T18:28:00Z" w16du:dateUtc="2024-11-25T18:28:00Z">
        <w:r w:rsidR="00B81B89">
          <w:t>"</w:t>
        </w:r>
      </w:ins>
      <w:ins w:id="5750" w:author="Thomas Stockhammer (24/11/25)" w:date="2024-11-25T11:36:00Z" w16du:dateUtc="2024-11-25T10:36:00Z">
        <w:r w:rsidRPr="00FE7A1B">
          <w:t>5GMS Media Player</w:t>
        </w:r>
      </w:ins>
      <w:ins w:id="5751" w:author="Richard Bradbury" w:date="2024-11-25T18:28:00Z" w16du:dateUtc="2024-11-25T18:28:00Z">
        <w:r w:rsidR="00B81B89">
          <w:t>"</w:t>
        </w:r>
      </w:ins>
      <w:ins w:id="5752"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753" w:author="Thomas Stockhammer (24/11/25)" w:date="2024-11-25T11:36:00Z" w16du:dateUtc="2024-11-25T10:36:00Z"/>
        </w:rPr>
      </w:pPr>
      <w:ins w:id="5754"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755" w:author="Thomas Stockhammer (24/11/25)" w:date="2024-11-25T11:36:00Z" w16du:dateUtc="2024-11-25T10:36:00Z"/>
        </w:rPr>
      </w:pPr>
      <w:ins w:id="5756"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757" w:author="Thomas Stockhammer (24/11/25)" w:date="2024-11-25T11:36:00Z" w16du:dateUtc="2024-11-25T10:36:00Z"/>
        </w:rPr>
      </w:pPr>
      <w:ins w:id="5758"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w:t>
        </w:r>
        <w:proofErr w:type="spellStart"/>
        <w:r w:rsidRPr="00FE7A1B">
          <w:t>mExternal</w:t>
        </w:r>
        <w:proofErr w:type="spellEnd"/>
        <w:r w:rsidRPr="00FE7A1B">
          <w:t xml:space="preserve"> in clause 5.19.3.1.1, is added to the 5GMS architecture defined in clause 4 of TS 26.501 [15] for user plane information exchange. This may also include the definition of a new Media Player function referenced as the </w:t>
        </w:r>
      </w:ins>
      <w:ins w:id="5759" w:author="Richard Bradbury" w:date="2024-11-25T18:29:00Z" w16du:dateUtc="2024-11-25T18:29:00Z">
        <w:r w:rsidR="00116216">
          <w:t>"</w:t>
        </w:r>
      </w:ins>
      <w:ins w:id="5760" w:author="Thomas Stockhammer (24/11/25)" w:date="2024-11-25T11:36:00Z" w16du:dateUtc="2024-11-25T10:36:00Z">
        <w:r w:rsidRPr="00FE7A1B">
          <w:t>External Access Client</w:t>
        </w:r>
      </w:ins>
      <w:ins w:id="5761" w:author="Richard Bradbury" w:date="2024-11-25T18:29:00Z" w16du:dateUtc="2024-11-25T18:29:00Z">
        <w:r w:rsidR="00116216">
          <w:t>"</w:t>
        </w:r>
      </w:ins>
      <w:ins w:id="5762"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763" w:author="Thomas Stockhammer (24/11/25)" w:date="2024-11-25T11:36:00Z" w16du:dateUtc="2024-11-25T10:36:00Z"/>
          <w:rFonts w:eastAsia="MS Mincho"/>
          <w:lang w:eastAsia="ko-KR"/>
        </w:rPr>
      </w:pPr>
      <w:ins w:id="5764"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765" w:author="Thomas Stockhammer (24/11/25)" w:date="2024-11-25T11:36:00Z" w16du:dateUtc="2024-11-25T10:36:00Z"/>
          <w:rFonts w:eastAsia="MS Mincho"/>
          <w:lang w:eastAsia="ko-KR"/>
        </w:rPr>
      </w:pPr>
      <w:ins w:id="5766"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767" w:author="Thomas Stockhammer (24/11/25)" w:date="2024-11-25T11:36:00Z" w16du:dateUtc="2024-11-25T10:36:00Z"/>
          <w:rFonts w:eastAsia="Malgun Gothic"/>
        </w:rPr>
      </w:pPr>
      <w:ins w:id="5768"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769" w:author="Thomas Stockhammer (24/11/25)" w:date="2024-11-25T11:36:00Z" w16du:dateUtc="2024-11-25T10:36:00Z"/>
          <w:rFonts w:eastAsia="Malgun Gothic"/>
        </w:rPr>
      </w:pPr>
      <w:ins w:id="5770"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771" w:author="Thomas Stockhammer (24/11/25)" w:date="2024-11-25T11:36:00Z" w16du:dateUtc="2024-11-25T10:36:00Z"/>
          <w:rFonts w:eastAsia="Malgun Gothic"/>
        </w:rPr>
      </w:pPr>
      <w:ins w:id="5772"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773" w:author="Thomas Stockhammer (24/11/25)" w:date="2024-11-25T11:36:00Z" w16du:dateUtc="2024-11-25T10:36:00Z"/>
          <w:rFonts w:eastAsia="Malgun Gothic"/>
        </w:rPr>
      </w:pPr>
      <w:ins w:id="5774"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is a UE platform solution which was recently proposed to W3C based on recently developments to optimise the efficiency of media segment requests. It is currently supported by the Safari web browser on iOS devices. Similar to the W3C Media Source Extension [139], it enables a user agent to expose a system-level API on the UE platform to assist with playback of media streams. The web application using this API appends media segments of media to the user agent's playback buffer using this API, and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775" w:author="Thomas Stockhammer (24/11/25)" w:date="2024-11-25T11:36:00Z" w16du:dateUtc="2024-11-25T10:36:00Z"/>
          <w:rFonts w:eastAsia="Malgun Gothic"/>
        </w:rPr>
      </w:pPr>
      <w:ins w:id="5776" w:author="Thomas Stockhammer (24/11/25)" w:date="2024-11-25T11:36:00Z" w16du:dateUtc="2024-11-25T10:36:00Z">
        <w:r w:rsidRPr="00FE7A1B">
          <w:rPr>
            <w:rFonts w:eastAsia="Malgun Gothic"/>
          </w:rPr>
          <w:lastRenderedPageBreak/>
          <w:t>In the case of</w:t>
        </w:r>
      </w:ins>
      <w:ins w:id="5777" w:author="Richard Bradbury" w:date="2024-11-25T18:29:00Z" w16du:dateUtc="2024-11-25T18:29:00Z">
        <w:r w:rsidR="00116216">
          <w:rPr>
            <w:rFonts w:eastAsia="Malgun Gothic"/>
          </w:rPr>
          <w:t> </w:t>
        </w:r>
      </w:ins>
      <w:ins w:id="5778" w:author="Thomas Stockhammer (24/11/25)" w:date="2024-11-25T11:36:00Z" w16du:dateUtc="2024-11-25T10:36:00Z">
        <w:r w:rsidRPr="00FE7A1B">
          <w:rPr>
            <w:rFonts w:eastAsia="Malgun Gothic"/>
          </w:rPr>
          <w:t>[139],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in order to maintain a healthy media playback buffer occupancy.</w:t>
        </w:r>
      </w:ins>
    </w:p>
    <w:p w14:paraId="4EEA2960" w14:textId="77777777" w:rsidR="00437874" w:rsidRPr="00FE7A1B" w:rsidRDefault="00437874" w:rsidP="00437874">
      <w:pPr>
        <w:pStyle w:val="B10"/>
        <w:rPr>
          <w:ins w:id="5779" w:author="Thomas Stockhammer (24/11/25)" w:date="2024-11-25T11:36:00Z" w16du:dateUtc="2024-11-25T10:36:00Z"/>
          <w:rFonts w:eastAsia="Malgun Gothic"/>
        </w:rPr>
      </w:pPr>
      <w:ins w:id="5780"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781" w:author="Thomas Stockhammer (24/11/25)" w:date="2024-11-25T11:36:00Z" w16du:dateUtc="2024-11-25T10:36:00Z"/>
          <w:rFonts w:eastAsia="Malgun Gothic"/>
        </w:rPr>
      </w:pPr>
      <w:ins w:id="5782"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783" w:author="Thomas Stockhammer (24/11/25)" w:date="2024-11-25T11:36:00Z" w16du:dateUtc="2024-11-25T10:36:00Z"/>
          <w:rFonts w:eastAsia="Malgun Gothic"/>
        </w:rPr>
      </w:pPr>
      <w:ins w:id="5784"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785" w:author="Thomas Stockhammer (24/11/25)" w:date="2024-11-25T11:36:00Z" w16du:dateUtc="2024-11-25T10:36:00Z"/>
          <w:rFonts w:eastAsia="Malgun Gothic"/>
        </w:rPr>
      </w:pPr>
      <w:ins w:id="5786"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787" w:author="Thomas Stockhammer (24/11/25)" w:date="2024-11-25T11:36:00Z" w16du:dateUtc="2024-11-25T10:36:00Z"/>
          <w:rFonts w:eastAsia="Malgun Gothic"/>
        </w:rPr>
      </w:pPr>
      <w:ins w:id="5788" w:author="Thomas Stockhammer (24/11/25)" w:date="2024-11-25T11:36:00Z" w16du:dateUtc="2024-11-25T10:36:00Z">
        <w:r w:rsidRPr="00FE7A1B">
          <w:rPr>
            <w:rFonts w:eastAsia="Malgun Gothic"/>
          </w:rPr>
          <w:t>The objective of this Key Issue is to study the way to use these two techniques to improve the efficiency of 5G Media Streaming with respect to the device resources such as power consumption and memory consumption. In particular the following questions are the subject of this study:</w:t>
        </w:r>
      </w:ins>
    </w:p>
    <w:p w14:paraId="7A5E1175" w14:textId="77777777" w:rsidR="00437874" w:rsidRPr="00FE7A1B" w:rsidRDefault="00437874" w:rsidP="00437874">
      <w:pPr>
        <w:pStyle w:val="B10"/>
        <w:rPr>
          <w:ins w:id="5789" w:author="Thomas Stockhammer (24/11/25)" w:date="2024-11-25T11:36:00Z" w16du:dateUtc="2024-11-25T10:36:00Z"/>
          <w:rFonts w:eastAsia="Malgun Gothic"/>
        </w:rPr>
      </w:pPr>
      <w:ins w:id="5790"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791" w:author="Thomas Stockhammer (24/11/25)" w:date="2024-11-25T11:36:00Z" w16du:dateUtc="2024-11-25T10:36:00Z"/>
          <w:rFonts w:eastAsia="Malgun Gothic"/>
        </w:rPr>
      </w:pPr>
      <w:ins w:id="5792"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793" w:author="Thomas Stockhammer (24/11/25)" w:date="2024-11-25T11:36:00Z" w16du:dateUtc="2024-11-25T10:36:00Z"/>
          <w:rFonts w:eastAsia="Malgun Gothic"/>
        </w:rPr>
      </w:pPr>
      <w:ins w:id="5794"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795" w:author="Thomas Stockhammer (24/11/25)" w:date="2024-11-25T11:36:00Z" w16du:dateUtc="2024-11-25T10:36:00Z"/>
          <w:rFonts w:eastAsia="MS Mincho"/>
          <w:lang w:eastAsia="ko-KR"/>
        </w:rPr>
      </w:pPr>
      <w:ins w:id="5796"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797" w:author="Thomas Stockhammer (24/11/25)" w:date="2024-11-25T11:36:00Z" w16du:dateUtc="2024-11-25T10:36:00Z"/>
          <w:rFonts w:eastAsia="MS Mincho"/>
          <w:lang w:eastAsia="ko-KR"/>
        </w:rPr>
      </w:pPr>
      <w:ins w:id="5798"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799" w:author="Thomas Stockhammer (24/11/25)" w:date="2024-11-25T11:36:00Z" w16du:dateUtc="2024-11-25T10:36:00Z"/>
          <w:rFonts w:eastAsia="MS Mincho"/>
          <w:lang w:eastAsia="ko-KR"/>
        </w:rPr>
      </w:pPr>
      <w:ins w:id="5800"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801" w:author="Thomas Stockhammer (24/11/25)" w:date="2024-11-25T11:36:00Z" w16du:dateUtc="2024-11-25T10:36:00Z"/>
          <w:rFonts w:eastAsia="MS Mincho"/>
          <w:lang w:eastAsia="ko-KR"/>
        </w:rPr>
      </w:pPr>
      <w:ins w:id="5802"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803"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804" w:author="Thomas Stockhammer (24/11/25)" w:date="2024-11-25T11:36:00Z" w16du:dateUtc="2024-11-25T10:36:00Z"/>
          <w:rFonts w:eastAsiaTheme="minorHAnsi"/>
        </w:rPr>
      </w:pPr>
      <w:ins w:id="5805"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806" w:author="Thomas Stockhammer (24/11/25)" w:date="2024-11-25T11:36:00Z" w16du:dateUtc="2024-11-25T10:36:00Z"/>
          <w:rFonts w:eastAsia="MS Mincho"/>
          <w:lang w:eastAsia="ko-KR"/>
        </w:rPr>
      </w:pPr>
      <w:ins w:id="5807"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808"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809" w:author="Thomas Stockhammer (24/11/25)" w:date="2024-11-25T11:36:00Z" w16du:dateUtc="2024-11-25T10:36:00Z"/>
          <w:lang w:eastAsia="ko-KR"/>
        </w:rPr>
      </w:pPr>
      <w:ins w:id="5810"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811" w:author="Thomas Stockhammer (24/11/25)" w:date="2024-11-25T11:36:00Z" w16du:dateUtc="2024-11-25T10:36:00Z"/>
          <w:lang w:eastAsia="ko-KR"/>
        </w:rPr>
      </w:pPr>
      <w:ins w:id="5812"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813" w:author="Thomas Stockhammer (24/11/25)" w:date="2024-11-25T11:36:00Z" w16du:dateUtc="2024-11-25T10:36:00Z"/>
          <w:lang w:eastAsia="ko-KR"/>
        </w:rPr>
      </w:pPr>
      <w:ins w:id="5814"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815" w:author="Thomas Stockhammer (24/11/25)" w:date="2024-11-25T11:36:00Z" w16du:dateUtc="2024-11-25T10:36:00Z"/>
          <w:lang w:eastAsia="ko-KR"/>
        </w:rPr>
      </w:pPr>
      <w:ins w:id="5816"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817" w:author="Thomas Stockhammer (24/11/25)" w:date="2024-11-25T11:36:00Z" w16du:dateUtc="2024-11-25T10:36:00Z"/>
          <w:lang w:eastAsia="ko-KR"/>
        </w:rPr>
      </w:pPr>
      <w:ins w:id="5818"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819" w:author="Thomas Stockhammer (24/11/25)" w:date="2024-11-25T11:36:00Z" w16du:dateUtc="2024-11-25T10:36:00Z"/>
          <w:lang w:eastAsia="ko-KR"/>
        </w:rPr>
      </w:pPr>
      <w:ins w:id="5820"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821" w:author="Thomas Stockhammer (24/11/25)" w:date="2024-11-25T11:36:00Z" w16du:dateUtc="2024-11-25T10:36:00Z"/>
          <w:rFonts w:eastAsia="MS Mincho"/>
          <w:lang w:eastAsia="ko-KR"/>
        </w:rPr>
      </w:pPr>
      <w:ins w:id="5822" w:author="Thomas Stockhammer (24/11/25)" w:date="2024-11-25T11:36:00Z" w16du:dateUtc="2024-11-25T10:36:00Z">
        <w:r w:rsidRPr="00FE7A1B">
          <w:rPr>
            <w:rFonts w:eastAsia="MS Mincho"/>
            <w:lang w:eastAsia="ko-KR"/>
          </w:rPr>
          <w:lastRenderedPageBreak/>
          <w:t>5.20.5</w:t>
        </w:r>
        <w:r w:rsidRPr="00FE7A1B">
          <w:rPr>
            <w:rFonts w:eastAsia="MS Mincho"/>
            <w:lang w:eastAsia="ko-KR"/>
          </w:rPr>
          <w:tab/>
          <w:t>Gap analysis and requirements</w:t>
        </w:r>
      </w:ins>
    </w:p>
    <w:p w14:paraId="2038EE11" w14:textId="77777777" w:rsidR="00437874" w:rsidRPr="00FE7A1B" w:rsidRDefault="00437874" w:rsidP="00437874">
      <w:pPr>
        <w:rPr>
          <w:ins w:id="5823" w:author="Thomas Stockhammer (24/11/25)" w:date="2024-11-25T11:36:00Z" w16du:dateUtc="2024-11-25T10:36:00Z"/>
        </w:rPr>
      </w:pPr>
      <w:ins w:id="5824"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825" w:author="Thomas Stockhammer (24/11/25)" w:date="2024-11-25T11:36:00Z" w16du:dateUtc="2024-11-25T10:36:00Z"/>
          <w:lang w:eastAsia="ko-KR"/>
        </w:rPr>
      </w:pPr>
      <w:ins w:id="5826"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827" w:author="Thomas Stockhammer (24/11/25)" w:date="2024-11-25T11:36:00Z" w16du:dateUtc="2024-11-25T10:36:00Z"/>
          <w:rFonts w:eastAsia="MS Mincho"/>
          <w:lang w:eastAsia="ko-KR"/>
        </w:rPr>
      </w:pPr>
      <w:ins w:id="5828"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829" w:author="Thomas Stockhammer (24/11/25)" w:date="2024-11-25T11:36:00Z" w16du:dateUtc="2024-11-25T10:36:00Z"/>
        </w:rPr>
      </w:pPr>
      <w:ins w:id="5830"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831" w:author="Thomas Stockhammer (24/11/25)" w:date="2024-11-25T11:36:00Z" w16du:dateUtc="2024-11-25T10:36:00Z"/>
        </w:rPr>
      </w:pPr>
      <w:ins w:id="5832"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833" w:author="Thomas Stockhammer (24/11/25)" w:date="2024-11-25T11:36:00Z" w16du:dateUtc="2024-11-25T10:36:00Z"/>
          <w:noProof/>
        </w:rPr>
      </w:pPr>
      <w:ins w:id="5834"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835" w:author="Thomas Stockhammer (24/11/25)" w:date="2024-11-25T11:36:00Z" w16du:dateUtc="2024-11-25T10:36:00Z"/>
          <w:noProof/>
        </w:rPr>
      </w:pPr>
      <w:ins w:id="5836"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837" w:author="Thomas Stockhammer (24/11/25)" w:date="2024-11-25T11:36:00Z" w16du:dateUtc="2024-11-25T10:36:00Z"/>
          <w:noProof/>
        </w:rPr>
      </w:pPr>
      <w:ins w:id="5838"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839" w:author="Thomas Stockhammer (24/11/25)" w:date="2024-11-25T11:36:00Z" w16du:dateUtc="2024-11-25T10:36:00Z"/>
          <w:rFonts w:eastAsia="MS Mincho"/>
          <w:lang w:eastAsia="ko-KR"/>
        </w:rPr>
      </w:pPr>
      <w:ins w:id="5840"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841" w:author="Thomas Stockhammer (24/11/25)" w:date="2024-11-25T11:36:00Z" w16du:dateUtc="2024-11-25T10:36:00Z"/>
          <w:rFonts w:eastAsia="MS Mincho"/>
          <w:lang w:eastAsia="ko-KR"/>
        </w:rPr>
      </w:pPr>
      <w:ins w:id="5842"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843" w:author="Thomas Stockhammer (24/11/25)" w:date="2024-11-25T11:36:00Z" w16du:dateUtc="2024-11-25T10:36:00Z"/>
          <w:rFonts w:eastAsia="Malgun Gothic"/>
        </w:rPr>
      </w:pPr>
      <w:ins w:id="5844"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845" w:author="Richard Bradbury" w:date="2024-11-25T18:30:00Z" w16du:dateUtc="2024-11-25T18:30:00Z">
        <w:r w:rsidR="00532A38">
          <w:rPr>
            <w:rFonts w:eastAsia="Malgun Gothic"/>
          </w:rPr>
          <w:t xml:space="preserve">as specified in </w:t>
        </w:r>
      </w:ins>
      <w:ins w:id="5846"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847" w:author="Thomas Stockhammer (24/11/25)" w:date="2024-11-25T11:36:00Z" w16du:dateUtc="2024-11-25T10:36:00Z">
        <w:r w:rsidRPr="00FE7A1B">
          <w:rPr>
            <w:rFonts w:eastAsia="Malgun Gothic"/>
          </w:rPr>
          <w:t>[11] and HLS</w:t>
        </w:r>
      </w:ins>
      <w:ins w:id="5848" w:author="Richard Bradbury" w:date="2024-11-25T18:30:00Z" w16du:dateUtc="2024-11-25T18:30:00Z">
        <w:r w:rsidR="00532A38">
          <w:rPr>
            <w:rFonts w:eastAsia="Malgun Gothic"/>
          </w:rPr>
          <w:t> </w:t>
        </w:r>
      </w:ins>
      <w:ins w:id="5849" w:author="Thomas Stockhammer (24/11/25)" w:date="2024-11-25T11:36:00Z" w16du:dateUtc="2024-11-25T10:36:00Z">
        <w:r w:rsidRPr="00FE7A1B">
          <w:rPr>
            <w:rFonts w:eastAsia="Malgun Gothic"/>
          </w:rPr>
          <w:t>[87]. Both of these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850" w:author="Thomas Stockhammer (24/11/25)" w:date="2024-11-25T11:36:00Z" w16du:dateUtc="2024-11-25T10:36:00Z"/>
          <w:rFonts w:eastAsia="Malgun Gothic"/>
        </w:rPr>
      </w:pPr>
      <w:ins w:id="5851"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852" w:author="Thomas Stockhammer (24/11/25)" w:date="2024-11-25T11:36:00Z" w16du:dateUtc="2024-11-25T10:36:00Z"/>
          <w:rFonts w:eastAsia="Malgun Gothic"/>
        </w:rPr>
      </w:pPr>
      <w:ins w:id="5853"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854" w:author="Thomas Stockhammer (24/11/25)" w:date="2024-11-25T11:36:00Z" w16du:dateUtc="2024-11-25T10:36:00Z"/>
          <w:rFonts w:eastAsia="Malgun Gothic"/>
        </w:rPr>
      </w:pPr>
      <w:ins w:id="5855"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856" w:author="Thomas Stockhammer (24/11/25)" w:date="2024-11-25T11:36:00Z" w16du:dateUtc="2024-11-25T10:36:00Z"/>
          <w:rFonts w:eastAsia="Malgun Gothic"/>
        </w:rPr>
      </w:pPr>
      <w:ins w:id="5857"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858" w:author="Thomas Stockhammer (24/11/25)" w:date="2024-11-25T11:36:00Z" w16du:dateUtc="2024-11-25T10:36:00Z"/>
          <w:rFonts w:eastAsia="Malgun Gothic"/>
        </w:rPr>
      </w:pPr>
      <w:ins w:id="5859"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860" w:author="Thomas Stockhammer (24/11/25)" w:date="2024-11-25T11:36:00Z" w16du:dateUtc="2024-11-25T10:36:00Z"/>
          <w:rFonts w:eastAsia="Malgun Gothic"/>
        </w:rPr>
      </w:pPr>
      <w:ins w:id="5861"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862" w:author="Thomas Stockhammer (24/11/25)" w:date="2024-11-25T11:36:00Z" w16du:dateUtc="2024-11-25T10:36:00Z"/>
          <w:rFonts w:eastAsia="Malgun Gothic"/>
        </w:rPr>
      </w:pPr>
      <w:ins w:id="5863"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similar to case 1, but consists of multiple CMAF presentations, either concatenated or spliced in the middle from one to another.</w:t>
        </w:r>
      </w:ins>
    </w:p>
    <w:p w14:paraId="277A575F" w14:textId="77777777" w:rsidR="00437874" w:rsidRPr="00FE7A1B" w:rsidRDefault="00437874" w:rsidP="00437874">
      <w:pPr>
        <w:pStyle w:val="B10"/>
        <w:rPr>
          <w:ins w:id="5864" w:author="Thomas Stockhammer (24/11/25)" w:date="2024-11-25T11:36:00Z" w16du:dateUtc="2024-11-25T10:36:00Z"/>
          <w:rFonts w:eastAsia="Malgun Gothic"/>
        </w:rPr>
      </w:pPr>
      <w:ins w:id="5865"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866" w:author="Thomas Stockhammer (24/11/25)" w:date="2024-11-25T11:36:00Z" w16du:dateUtc="2024-11-25T10:36:00Z"/>
          <w:rFonts w:eastAsia="Malgun Gothic"/>
        </w:rPr>
      </w:pPr>
      <w:ins w:id="5867"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868" w:author="Thomas Stockhammer (24/11/25)" w:date="2024-11-25T11:36:00Z" w16du:dateUtc="2024-11-25T10:36:00Z"/>
          <w:rFonts w:eastAsia="Malgun Gothic"/>
        </w:rPr>
      </w:pPr>
      <w:ins w:id="5869" w:author="Thomas Stockhammer (24/11/25)" w:date="2024-11-25T11:36:00Z" w16du:dateUtc="2024-11-25T10:36:00Z">
        <w:r w:rsidRPr="00FE7A1B">
          <w:rPr>
            <w:rFonts w:eastAsia="Malgun Gothic"/>
          </w:rPr>
          <w:lastRenderedPageBreak/>
          <w:t>In addition to the above, the following additional use cases are considered in this Key Issue:</w:t>
        </w:r>
      </w:ins>
    </w:p>
    <w:p w14:paraId="3ECCA4F9" w14:textId="77777777" w:rsidR="00437874" w:rsidRPr="00FE7A1B" w:rsidRDefault="00437874" w:rsidP="00437874">
      <w:pPr>
        <w:pStyle w:val="B10"/>
        <w:rPr>
          <w:ins w:id="5870" w:author="Thomas Stockhammer (24/11/25)" w:date="2024-11-25T11:36:00Z" w16du:dateUtc="2024-11-25T10:36:00Z"/>
          <w:rFonts w:eastAsia="Malgun Gothic"/>
        </w:rPr>
      </w:pPr>
      <w:ins w:id="5871"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872" w:author="Thomas Stockhammer (24/11/25)" w:date="2024-11-25T11:36:00Z" w16du:dateUtc="2024-11-25T10:36:00Z"/>
          <w:rFonts w:eastAsia="Malgun Gothic"/>
        </w:rPr>
      </w:pPr>
      <w:ins w:id="5873"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874" w:author="Thomas Stockhammer (24/11/25)" w:date="2024-11-25T11:36:00Z" w16du:dateUtc="2024-11-25T10:36:00Z"/>
          <w:rFonts w:eastAsia="Malgun Gothic"/>
        </w:rPr>
      </w:pPr>
      <w:ins w:id="5875"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876" w:author="Thomas Stockhammer (24/11/25)" w:date="2024-11-25T11:36:00Z" w16du:dateUtc="2024-11-25T10:36:00Z"/>
          <w:rFonts w:eastAsia="Malgun Gothic"/>
        </w:rPr>
      </w:pPr>
      <w:ins w:id="5877"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878" w:author="Thomas Stockhammer (24/11/25)" w:date="2024-11-25T11:36:00Z" w16du:dateUtc="2024-11-25T10:36:00Z"/>
          <w:rFonts w:eastAsia="Malgun Gothic"/>
        </w:rPr>
      </w:pPr>
      <w:ins w:id="5879"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880" w:author="Thomas Stockhammer (24/11/25)" w:date="2024-11-25T11:36:00Z" w16du:dateUtc="2024-11-25T10:36:00Z"/>
          <w:rFonts w:eastAsia="Malgun Gothic"/>
        </w:rPr>
      </w:pPr>
      <w:ins w:id="5881"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882" w:author="Thomas Stockhammer (24/11/25)" w:date="2024-11-25T11:36:00Z" w16du:dateUtc="2024-11-25T10:36:00Z"/>
          <w:rFonts w:eastAsia="MS Mincho"/>
          <w:lang w:eastAsia="ko-KR"/>
        </w:rPr>
      </w:pPr>
      <w:ins w:id="5883"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884" w:author="Thomas Stockhammer (24/11/25)" w:date="2024-11-25T11:36:00Z" w16du:dateUtc="2024-11-25T10:36:00Z"/>
          <w:rFonts w:eastAsia="MS Mincho"/>
          <w:lang w:eastAsia="ko-KR"/>
        </w:rPr>
      </w:pPr>
      <w:ins w:id="5885"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886" w:author="Thomas Stockhammer (24/11/25)" w:date="2024-11-25T11:36:00Z" w16du:dateUtc="2024-11-25T10:36:00Z"/>
          <w:rFonts w:eastAsia="MS Mincho"/>
          <w:lang w:eastAsia="ko-KR"/>
        </w:rPr>
      </w:pPr>
      <w:ins w:id="5887" w:author="Thomas Stockhammer (24/11/25)" w:date="2024-11-25T11:36:00Z" w16du:dateUtc="2024-11-25T10:36:00Z">
        <w:r w:rsidRPr="00FE7A1B">
          <w:rPr>
            <w:rFonts w:eastAsia="MS Mincho"/>
            <w:lang w:eastAsia="ko-KR"/>
          </w:rPr>
          <w:t xml:space="preserve">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Provider, or pulled </w:t>
        </w:r>
        <w:proofErr w:type="spellStart"/>
        <w:r w:rsidRPr="00FE7A1B">
          <w:rPr>
            <w:rFonts w:eastAsia="MS Mincho"/>
            <w:lang w:eastAsia="ko-KR"/>
          </w:rPr>
          <w:t>bythe</w:t>
        </w:r>
        <w:proofErr w:type="spellEnd"/>
        <w:r w:rsidRPr="00FE7A1B">
          <w:rPr>
            <w:rFonts w:eastAsia="MS Mincho"/>
            <w:lang w:eastAsia="ko-KR"/>
          </w:rPr>
          <w:t xml:space="preserve"> 5GMSd AS from the 5GMSd Application Provider on first request from a 5GMSd Client.</w:t>
        </w:r>
      </w:ins>
    </w:p>
    <w:p w14:paraId="260B957B" w14:textId="77777777" w:rsidR="00437874" w:rsidRPr="00FE7A1B" w:rsidRDefault="00437874" w:rsidP="00437874">
      <w:pPr>
        <w:pStyle w:val="Heading4"/>
        <w:rPr>
          <w:ins w:id="5888" w:author="Thomas Stockhammer (24/11/25)" w:date="2024-11-25T11:36:00Z" w16du:dateUtc="2024-11-25T10:36:00Z"/>
          <w:rFonts w:eastAsia="MS Mincho"/>
          <w:lang w:eastAsia="ko-KR"/>
        </w:rPr>
      </w:pPr>
      <w:ins w:id="5889"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890" w:author="Thomas Stockhammer (24/11/25)" w:date="2024-11-25T11:36:00Z" w16du:dateUtc="2024-11-25T10:36:00Z"/>
          <w:rFonts w:eastAsia="MS Mincho"/>
          <w:lang w:eastAsia="ko-KR"/>
        </w:rPr>
      </w:pPr>
      <w:ins w:id="5891"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892" w:author="Thomas Stockhammer (24/11/25)" w:date="2024-11-25T11:36:00Z" w16du:dateUtc="2024-11-25T10:36:00Z"/>
          <w:rFonts w:eastAsia="MS Mincho"/>
          <w:lang w:eastAsia="ko-KR"/>
        </w:rPr>
      </w:pPr>
      <w:bookmarkStart w:id="5893" w:name="_Hlk174721523"/>
      <w:ins w:id="5894"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895" w:author="Richard Bradbury" w:date="2024-11-25T18:31:00Z" w16du:dateUtc="2024-11-25T18:31:00Z">
        <w:r w:rsidR="00532A38">
          <w:rPr>
            <w:rFonts w:eastAsia="MS Mincho"/>
            <w:lang w:eastAsia="ko-KR"/>
          </w:rPr>
          <w:t>s</w:t>
        </w:r>
      </w:ins>
    </w:p>
    <w:bookmarkEnd w:id="5893"/>
    <w:p w14:paraId="4AEF3934" w14:textId="77777777" w:rsidR="00437874" w:rsidRPr="00FE7A1B" w:rsidRDefault="00437874" w:rsidP="00437874">
      <w:pPr>
        <w:rPr>
          <w:ins w:id="5896" w:author="Thomas Stockhammer (24/11/25)" w:date="2024-11-25T11:36:00Z" w16du:dateUtc="2024-11-25T10:36:00Z"/>
          <w:rFonts w:eastAsiaTheme="minorHAnsi"/>
        </w:rPr>
      </w:pPr>
      <w:ins w:id="5897"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898" w:author="Thomas Stockhammer (24/11/25)" w:date="2024-11-25T11:36:00Z" w16du:dateUtc="2024-11-25T10:36:00Z"/>
          <w:rFonts w:eastAsia="MS Mincho"/>
          <w:lang w:eastAsia="ko-KR"/>
        </w:rPr>
      </w:pPr>
      <w:ins w:id="5899"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900"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901" w:author="Thomas Stockhammer (24/11/25)" w:date="2024-11-25T11:36:00Z" w16du:dateUtc="2024-11-25T10:36:00Z"/>
          <w:rFonts w:eastAsia="MS Mincho"/>
        </w:rPr>
      </w:pPr>
      <w:ins w:id="5902"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5903" w:author="Thomas Stockhammer (24/11/25)" w:date="2024-11-25T11:36:00Z" w16du:dateUtc="2024-11-25T10:36:00Z"/>
          <w:rFonts w:eastAsia="MS Mincho"/>
          <w:lang w:eastAsia="ko-KR"/>
        </w:rPr>
      </w:pPr>
      <w:ins w:id="5904"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5905" w:author="Thomas Stockhammer (24/11/25)" w:date="2024-11-25T11:36:00Z" w16du:dateUtc="2024-11-25T10:36:00Z"/>
        </w:rPr>
      </w:pPr>
      <w:ins w:id="5906"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5907" w:author="Thomas Stockhammer (24/11/25)" w:date="2024-11-25T11:36:00Z" w16du:dateUtc="2024-11-25T10:36:00Z"/>
          <w:rFonts w:eastAsia="MS Mincho"/>
          <w:lang w:eastAsia="ko-KR"/>
        </w:rPr>
      </w:pPr>
      <w:ins w:id="5908"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5909" w:author="Thomas Stockhammer (24/11/25)" w:date="2024-11-25T11:36:00Z" w16du:dateUtc="2024-11-25T10:36:00Z"/>
          <w:rFonts w:eastAsiaTheme="minorHAnsi"/>
        </w:rPr>
      </w:pPr>
      <w:ins w:id="5910"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5911" w:author="Thomas Stockhammer (24/11/25)" w:date="2024-11-25T11:36:00Z" w16du:dateUtc="2024-11-25T10:36:00Z"/>
          <w:rFonts w:eastAsia="MS Mincho"/>
          <w:lang w:eastAsia="ko-KR"/>
        </w:rPr>
      </w:pPr>
      <w:ins w:id="5912"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5913" w:author="Thomas Stockhammer (24/11/25)" w:date="2024-11-25T11:36:00Z" w16du:dateUtc="2024-11-25T10:36:00Z"/>
          <w:noProof/>
        </w:rPr>
      </w:pPr>
      <w:ins w:id="5914"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5915" w:author="Thomas Stockhammer (24/11/25)" w:date="2024-11-25T11:36:00Z" w16du:dateUtc="2024-11-25T10:36:00Z"/>
        </w:rPr>
      </w:pPr>
      <w:ins w:id="5916" w:author="Thomas Stockhammer (24/11/25)" w:date="2024-11-25T11:36:00Z" w16du:dateUtc="2024-11-25T10:36:00Z">
        <w:r w:rsidRPr="00FE7A1B">
          <w:t>5.22</w:t>
        </w:r>
        <w:r w:rsidRPr="00FE7A1B">
          <w:tab/>
          <w:t xml:space="preserve">Further harmonization of RTC and </w:t>
        </w:r>
      </w:ins>
      <w:ins w:id="5917" w:author="Richard Bradbury" w:date="2024-11-25T22:31:00Z" w16du:dateUtc="2024-11-25T22:31:00Z">
        <w:r w:rsidR="002959AC">
          <w:t xml:space="preserve">5G Media </w:t>
        </w:r>
      </w:ins>
      <w:ins w:id="5918"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5919" w:author="Thomas Stockhammer (24/11/25)" w:date="2024-11-25T11:36:00Z" w16du:dateUtc="2024-11-25T10:36:00Z"/>
        </w:rPr>
      </w:pPr>
      <w:ins w:id="5920" w:author="Richard Bradbury" w:date="2024-11-25T18:32:00Z" w16du:dateUtc="2024-11-25T18:32:00Z">
        <w:r>
          <w:t>This Key Issue is f</w:t>
        </w:r>
      </w:ins>
      <w:ins w:id="5921" w:author="Thomas Stockhammer (24/11/25)" w:date="2024-11-25T11:36:00Z" w16du:dateUtc="2024-11-25T10:36:00Z">
        <w:r w:rsidR="00437874" w:rsidRPr="00FE7A1B">
          <w:t>or fu</w:t>
        </w:r>
      </w:ins>
      <w:ins w:id="5922" w:author="Richard Bradbury" w:date="2024-11-25T23:39:00Z" w16du:dateUtc="2024-11-25T23:39:00Z">
        <w:r w:rsidR="00F41E28">
          <w:t>ture</w:t>
        </w:r>
      </w:ins>
      <w:ins w:id="5923"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5924" w:author="Thomas Stockhammer (24/11/25)" w:date="2024-11-25T11:36:00Z" w16du:dateUtc="2024-11-25T10:36:00Z"/>
        </w:rPr>
      </w:pPr>
      <w:ins w:id="5925"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5926" w:author="Thomas Stockhammer (24/11/25)" w:date="2024-11-25T11:36:00Z" w16du:dateUtc="2024-11-25T10:36:00Z"/>
          <w:lang w:eastAsia="ko-KR"/>
        </w:rPr>
      </w:pPr>
      <w:ins w:id="5927"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5928" w:author="Thomas Stockhammer (24/11/25)" w:date="2024-11-25T11:36:00Z" w16du:dateUtc="2024-11-25T10:36:00Z"/>
          <w:lang w:eastAsia="zh-CN"/>
        </w:rPr>
      </w:pPr>
      <w:ins w:id="5929"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5930" w:author="Thomas Stockhammer (24/11/25)" w:date="2024-11-25T11:36:00Z" w16du:dateUtc="2024-11-25T10:36:00Z"/>
        </w:rPr>
      </w:pPr>
      <w:ins w:id="5931"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5932" w:author="Thomas Stockhammer (24/11/25)" w:date="2024-11-25T11:36:00Z" w16du:dateUtc="2024-11-25T10:36:00Z"/>
        </w:rPr>
      </w:pPr>
      <w:ins w:id="5933"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5934" w:author="Thomas Stockhammer (24/11/25)" w:date="2024-11-25T11:36:00Z" w16du:dateUtc="2024-11-25T10:36:00Z"/>
        </w:rPr>
      </w:pPr>
      <w:ins w:id="5935"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5936" w:author="Thomas Stockhammer (24/11/25)" w:date="2024-11-25T11:36:00Z" w16du:dateUtc="2024-11-25T10:36:00Z"/>
        </w:rPr>
      </w:pPr>
      <w:ins w:id="5937"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5938" w:author="Thomas Stockhammer (24/11/25)" w:date="2024-11-25T11:36:00Z" w16du:dateUtc="2024-11-25T10:36:00Z"/>
        </w:rPr>
      </w:pPr>
      <w:ins w:id="5939"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5940" w:author="Thomas Stockhammer (24/11/25)" w:date="2024-11-25T11:36:00Z" w16du:dateUtc="2024-11-25T10:36:00Z"/>
        </w:rPr>
      </w:pPr>
      <w:ins w:id="5941"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5942" w:author="Thomas Stockhammer (24/11/25)" w:date="2024-11-25T11:36:00Z" w16du:dateUtc="2024-11-25T10:36:00Z"/>
        </w:rPr>
      </w:pPr>
      <w:ins w:id="5943" w:author="Thomas Stockhammer (24/11/25)" w:date="2024-11-25T11:36:00Z" w16du:dateUtc="2024-11-25T10:36:00Z">
        <w:r w:rsidRPr="00FE7A1B">
          <w:t>-</w:t>
        </w:r>
        <w:r w:rsidRPr="00FE7A1B">
          <w:tab/>
        </w:r>
        <w:r w:rsidRPr="00FE7A1B">
          <w:rPr>
            <w:lang w:eastAsia="zh-CN"/>
          </w:rPr>
          <w:t>Furthermore, early notification of congestion reflected back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5944" w:author="Thomas Stockhammer (24/11/25)" w:date="2024-11-25T11:36:00Z" w16du:dateUtc="2024-11-25T10:36:00Z"/>
        </w:rPr>
      </w:pPr>
      <w:ins w:id="5945"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5946" w:author="Thomas Stockhammer (24/11/25)" w:date="2024-11-25T11:36:00Z" w16du:dateUtc="2024-11-25T10:36:00Z"/>
        </w:rPr>
      </w:pPr>
      <w:ins w:id="5947"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5948" w:author="Thomas Stockhammer (24/11/25)" w:date="2024-11-25T11:36:00Z" w16du:dateUtc="2024-11-25T10:36:00Z"/>
        </w:rPr>
      </w:pPr>
      <w:ins w:id="5949"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5950" w:author="Thomas Stockhammer (24/11/25)" w:date="2024-11-25T11:36:00Z" w16du:dateUtc="2024-11-25T10:36:00Z"/>
        </w:rPr>
      </w:pPr>
      <w:ins w:id="5951"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5952" w:author="Thomas Stockhammer (24/11/25)" w:date="2024-11-25T11:36:00Z" w16du:dateUtc="2024-11-25T10:36:00Z"/>
        </w:rPr>
      </w:pPr>
      <w:ins w:id="5953"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5954" w:author="Thomas Stockhammer (24/11/25)" w:date="2024-11-25T11:36:00Z" w16du:dateUtc="2024-11-25T10:36:00Z"/>
        </w:rPr>
      </w:pPr>
      <w:ins w:id="5955"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5956" w:author="Thomas Stockhammer (24/11/25)" w:date="2024-11-25T11:36:00Z" w16du:dateUtc="2024-11-25T10:36:00Z"/>
        </w:rPr>
      </w:pPr>
      <m:oMath>
        <m:r>
          <w:ins w:id="5957" w:author="Thomas Stockhammer (24/11/25)" w:date="2024-11-25T11:36:00Z" w16du:dateUtc="2024-11-25T10:36:00Z">
            <w:rPr>
              <w:rFonts w:ascii="Cambria Math" w:hAnsi="Cambria Math"/>
            </w:rPr>
            <m:t xml:space="preserve">cwnd= </m:t>
          </w:ins>
        </m:r>
        <m:f>
          <m:fPr>
            <m:ctrlPr>
              <w:ins w:id="5958" w:author="Thomas Stockhammer (24/11/25)" w:date="2024-11-25T11:36:00Z" w16du:dateUtc="2024-11-25T10:36:00Z">
                <w:rPr>
                  <w:rFonts w:ascii="Cambria Math" w:hAnsi="Cambria Math"/>
                  <w:i/>
                </w:rPr>
              </w:ins>
            </m:ctrlPr>
          </m:fPr>
          <m:num>
            <m:r>
              <w:ins w:id="5959" w:author="Thomas Stockhammer (24/11/25)" w:date="2024-11-25T11:36:00Z" w16du:dateUtc="2024-11-25T10:36:00Z">
                <w:rPr>
                  <w:rFonts w:ascii="Cambria Math" w:hAnsi="Cambria Math"/>
                </w:rPr>
                <m:t>1</m:t>
              </w:ins>
            </m:r>
          </m:num>
          <m:den>
            <m:sSup>
              <m:sSupPr>
                <m:ctrlPr>
                  <w:ins w:id="5960" w:author="Thomas Stockhammer (24/11/25)" w:date="2024-11-25T11:36:00Z" w16du:dateUtc="2024-11-25T10:36:00Z">
                    <w:rPr>
                      <w:rFonts w:ascii="Cambria Math" w:hAnsi="Cambria Math"/>
                      <w:i/>
                    </w:rPr>
                  </w:ins>
                </m:ctrlPr>
              </m:sSupPr>
              <m:e>
                <m:r>
                  <w:ins w:id="5961" w:author="Thomas Stockhammer (24/11/25)" w:date="2024-11-25T11:36:00Z" w16du:dateUtc="2024-11-25T10:36:00Z">
                    <w:rPr>
                      <w:rFonts w:ascii="Cambria Math" w:hAnsi="Cambria Math"/>
                    </w:rPr>
                    <m:t>p</m:t>
                  </w:ins>
                </m:r>
              </m:e>
              <m:sup>
                <m:r>
                  <w:ins w:id="5962" w:author="Thomas Stockhammer (24/11/25)" w:date="2024-11-25T11:36:00Z" w16du:dateUtc="2024-11-25T10:36:00Z">
                    <w:rPr>
                      <w:rFonts w:ascii="Cambria Math" w:hAnsi="Cambria Math"/>
                    </w:rPr>
                    <m:t>α</m:t>
                  </w:ins>
                </m:r>
              </m:sup>
            </m:sSup>
          </m:den>
        </m:f>
      </m:oMath>
      <w:ins w:id="5963" w:author="Thomas Stockhammer (24/11/25)" w:date="2024-11-25T11:36:00Z" w16du:dateUtc="2024-11-25T10:36:00Z">
        <w:r w:rsidRPr="00FE7A1B">
          <w:tab/>
          <w:t xml:space="preserve">, where p is the probability of receiving an ECN mark, and </w:t>
        </w:r>
      </w:ins>
      <m:oMath>
        <m:r>
          <w:ins w:id="5964" w:author="Thomas Stockhammer (24/11/25)" w:date="2024-11-25T11:36:00Z" w16du:dateUtc="2024-11-25T10:36:00Z">
            <w:rPr>
              <w:rFonts w:ascii="Cambria Math" w:hAnsi="Cambria Math"/>
            </w:rPr>
            <m:t>α</m:t>
          </w:ins>
        </m:r>
      </m:oMath>
      <w:ins w:id="5965" w:author="Thomas Stockhammer (24/11/25)" w:date="2024-11-25T11:36:00Z" w16du:dateUtc="2024-11-25T10:36:00Z">
        <w:r w:rsidRPr="00FE7A1B">
          <w:t xml:space="preserve"> is a constant</w:t>
        </w:r>
      </w:ins>
    </w:p>
    <w:p w14:paraId="4DAD4928" w14:textId="77777777" w:rsidR="00437874" w:rsidRPr="00FE7A1B" w:rsidRDefault="00437874" w:rsidP="00437874">
      <w:pPr>
        <w:rPr>
          <w:ins w:id="5966" w:author="Thomas Stockhammer (24/11/25)" w:date="2024-11-25T11:36:00Z" w16du:dateUtc="2024-11-25T10:36:00Z"/>
        </w:rPr>
      </w:pPr>
      <w:ins w:id="5967" w:author="Thomas Stockhammer (24/11/25)" w:date="2024-11-25T11:36:00Z" w16du:dateUtc="2024-11-25T10:36:00Z">
        <w:r w:rsidRPr="00FE7A1B">
          <w:lastRenderedPageBreak/>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5968" w:author="Thomas Stockhammer (24/11/25)" w:date="2024-11-25T11:36:00Z" w16du:dateUtc="2024-11-25T10:36:00Z"/>
        </w:rPr>
      </w:pPr>
      <w:ins w:id="5969"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5970" w:author="Thomas Stockhammer (24/11/25)" w:date="2024-11-25T11:36:00Z" w16du:dateUtc="2024-11-25T10:36:00Z">
            <w:rPr>
              <w:rFonts w:ascii="Cambria Math" w:hAnsi="Cambria Math"/>
            </w:rPr>
            <m:t>cwnd=BtlBW*RTprop</m:t>
          </w:ins>
        </m:r>
      </m:oMath>
      <w:ins w:id="5971"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5972" w:author="Thomas Stockhammer (24/11/25)" w:date="2024-11-25T11:36:00Z" w16du:dateUtc="2024-11-25T10:36:00Z"/>
        </w:rPr>
      </w:pPr>
      <w:ins w:id="5973"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5974" w:author="Thomas Stockhammer (24/11/25)" w:date="2024-11-25T11:36:00Z" w16du:dateUtc="2024-11-25T10:36:00Z"/>
        </w:rPr>
      </w:pPr>
      <w:ins w:id="5975"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5976" w:author="Thomas Stockhammer (24/11/25)" w:date="2024-11-25T11:36:00Z" w16du:dateUtc="2024-11-25T10:36:00Z"/>
        </w:rPr>
      </w:pPr>
      <w:ins w:id="5977"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5978" w:author="Thomas Stockhammer (24/11/25)" w:date="2024-11-25T11:36:00Z" w16du:dateUtc="2024-11-25T10:36:00Z"/>
        </w:rPr>
      </w:pPr>
      <w:ins w:id="5979"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5980"/>
        <w:commentRangeStart w:id="5981"/>
        <w:del w:id="5982" w:author="Thomas Stockhammer (24/11/26)" w:date="2024-11-26T09:33:00Z" w16du:dateUtc="2024-11-26T08:33:00Z">
          <w:r w:rsidRPr="00FE7A1B" w:rsidDel="003A0C14">
            <w:delText>and</w:delText>
          </w:r>
        </w:del>
      </w:ins>
      <w:commentRangeEnd w:id="5980"/>
      <w:del w:id="5983" w:author="Thomas Stockhammer (24/11/26)" w:date="2024-11-26T09:33:00Z" w16du:dateUtc="2024-11-26T08:33:00Z">
        <w:r w:rsidR="007738C9" w:rsidDel="003A0C14">
          <w:rPr>
            <w:rStyle w:val="CommentReference"/>
          </w:rPr>
          <w:commentReference w:id="5980"/>
        </w:r>
      </w:del>
      <w:commentRangeEnd w:id="5981"/>
      <w:r w:rsidR="002349B8">
        <w:rPr>
          <w:rStyle w:val="CommentReference"/>
        </w:rPr>
        <w:commentReference w:id="5981"/>
      </w:r>
      <w:ins w:id="5984" w:author="Thomas Stockhammer (24/11/26)" w:date="2024-11-26T09:33:00Z" w16du:dateUtc="2024-11-26T08:33:00Z">
        <w:r w:rsidR="003A0C14">
          <w:t>of</w:t>
        </w:r>
      </w:ins>
      <w:ins w:id="5985" w:author="Thomas Stockhammer (24/11/25)" w:date="2024-11-25T11:36:00Z" w16du:dateUtc="2024-11-25T10:36:00Z">
        <w:r w:rsidRPr="00FE7A1B">
          <w:t xml:space="preserve"> TS 38.300 [152]), or in the PDU Session Anchor (PSA) UPF (see clause 5.37.3.3 of TS 23.501</w:t>
        </w:r>
      </w:ins>
      <w:ins w:id="5986" w:author="Richard Bradbury" w:date="2024-11-25T18:42:00Z" w16du:dateUtc="2024-11-25T18:42:00Z">
        <w:r w:rsidR="007738C9">
          <w:t> </w:t>
        </w:r>
      </w:ins>
      <w:ins w:id="5987" w:author="Thomas Stockhammer (24/11/25)" w:date="2024-11-25T11:36:00Z" w16du:dateUtc="2024-11-25T10:36:00Z">
        <w:r w:rsidRPr="00FE7A1B">
          <w:t>[23]).</w:t>
        </w:r>
      </w:ins>
    </w:p>
    <w:p w14:paraId="6B67A49B" w14:textId="77777777" w:rsidR="00437874" w:rsidRPr="00FE7A1B" w:rsidRDefault="00437874" w:rsidP="00437874">
      <w:pPr>
        <w:rPr>
          <w:ins w:id="5988" w:author="Thomas Stockhammer (24/11/25)" w:date="2024-11-25T11:36:00Z" w16du:dateUtc="2024-11-25T10:36:00Z"/>
        </w:rPr>
      </w:pPr>
      <w:ins w:id="5989"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5990" w:author="Thomas Stockhammer (24/11/25)" w:date="2024-11-25T11:36:00Z" w16du:dateUtc="2024-11-25T10:36:00Z"/>
        </w:rPr>
      </w:pPr>
      <w:ins w:id="5991"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5992" w:author="Thomas Stockhammer (24/11/25)" w:date="2024-11-25T11:36:00Z" w16du:dateUtc="2024-11-25T10:36:00Z"/>
          <w:lang w:eastAsia="en-GB"/>
        </w:rPr>
      </w:pPr>
      <w:ins w:id="5993"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5994" w:author="Thomas Stockhammer (24/11/25)" w:date="2024-11-25T11:36:00Z" w16du:dateUtc="2024-11-25T10:36:00Z"/>
        </w:rPr>
      </w:pPr>
      <w:ins w:id="5995"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5996" w:author="Thomas Stockhammer (24/11/25)" w:date="2024-11-25T11:36:00Z" w16du:dateUtc="2024-11-25T10:36:00Z"/>
        </w:rPr>
      </w:pPr>
      <w:ins w:id="5997"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5998" w:author="Thomas Stockhammer (24/11/25)" w:date="2024-11-25T11:36:00Z" w16du:dateUtc="2024-11-25T10:36:00Z"/>
        </w:rPr>
      </w:pPr>
      <w:ins w:id="5999"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6000" w:author="Thomas Stockhammer (24/11/25)" w:date="2024-11-25T11:36:00Z" w16du:dateUtc="2024-11-25T10:36:00Z"/>
          <w:lang w:eastAsia="en-GB"/>
        </w:rPr>
      </w:pPr>
      <w:ins w:id="6001"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 and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6002" w:author="Thomas Stockhammer (24/11/25)" w:date="2024-11-25T11:36:00Z" w16du:dateUtc="2024-11-25T10:36:00Z"/>
        </w:rPr>
      </w:pPr>
      <w:ins w:id="6003"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6004" w:author="Thomas Stockhammer (24/11/25)" w:date="2024-11-25T11:36:00Z" w16du:dateUtc="2024-11-25T10:36:00Z"/>
        </w:rPr>
      </w:pPr>
      <w:ins w:id="6005"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6006" w:author="Thomas Stockhammer (24/11/25)" w:date="2024-11-25T11:36:00Z" w16du:dateUtc="2024-11-25T10:36:00Z"/>
        </w:rPr>
      </w:pPr>
      <w:ins w:id="6007"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6008" w:author="Thomas Stockhammer (24/11/25)" w:date="2024-11-25T11:36:00Z" w16du:dateUtc="2024-11-25T10:36:00Z"/>
        </w:rPr>
      </w:pPr>
      <w:ins w:id="6009" w:author="Thomas Stockhammer (24/11/25)" w:date="2024-11-25T11:36:00Z" w16du:dateUtc="2024-11-25T10:36:00Z">
        <w:r w:rsidRPr="00FE7A1B">
          <w:lastRenderedPageBreak/>
          <w:t>-</w:t>
        </w:r>
        <w:r w:rsidRPr="00FE7A1B">
          <w:tab/>
          <w:t>PDU Sequence Number within a PDU Set.</w:t>
        </w:r>
      </w:ins>
    </w:p>
    <w:p w14:paraId="4BBF4EE9" w14:textId="77777777" w:rsidR="00437874" w:rsidRPr="00FE7A1B" w:rsidRDefault="00437874" w:rsidP="00437874">
      <w:pPr>
        <w:pStyle w:val="B10"/>
        <w:rPr>
          <w:ins w:id="6010" w:author="Thomas Stockhammer (24/11/25)" w:date="2024-11-25T11:36:00Z" w16du:dateUtc="2024-11-25T10:36:00Z"/>
        </w:rPr>
      </w:pPr>
      <w:ins w:id="6011"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6012" w:author="Thomas Stockhammer (24/11/25)" w:date="2024-11-25T11:36:00Z" w16du:dateUtc="2024-11-25T10:36:00Z"/>
        </w:rPr>
      </w:pPr>
      <w:ins w:id="6013"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6014" w:author="Thomas Stockhammer (24/11/25)" w:date="2024-11-25T11:36:00Z" w16du:dateUtc="2024-11-25T10:36:00Z"/>
          <w:lang w:eastAsia="zh-CN"/>
        </w:rPr>
      </w:pPr>
      <w:ins w:id="6015"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6016" w:author="Thomas Stockhammer (24/11/25)" w:date="2024-11-25T11:36:00Z" w16du:dateUtc="2024-11-25T10:36:00Z"/>
          <w:lang w:eastAsia="zh-CN"/>
        </w:rPr>
      </w:pPr>
      <w:ins w:id="6017"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6018" w:author="Thomas Stockhammer (24/11/25)" w:date="2024-11-25T11:36:00Z" w16du:dateUtc="2024-11-25T10:36:00Z"/>
        </w:rPr>
      </w:pPr>
      <w:ins w:id="6019"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6020" w:author="Thomas Stockhammer (24/11/25)" w:date="2024-11-25T11:36:00Z" w16du:dateUtc="2024-11-25T10:36:00Z"/>
          <w:lang w:eastAsia="en-GB"/>
        </w:rPr>
      </w:pPr>
      <w:ins w:id="6021"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6022" w:author="Thomas Stockhammer (24/11/25)" w:date="2024-11-25T11:36:00Z" w16du:dateUtc="2024-11-25T10:36:00Z"/>
        </w:rPr>
      </w:pPr>
      <w:ins w:id="6023"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6024" w:author="Thomas Stockhammer (24/11/25)" w:date="2024-11-25T11:36:00Z" w16du:dateUtc="2024-11-25T10:36:00Z"/>
        </w:rPr>
      </w:pPr>
      <w:ins w:id="6025"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6026" w:author="Thomas Stockhammer (24/11/25)" w:date="2024-11-25T11:36:00Z" w16du:dateUtc="2024-11-25T10:36:00Z"/>
        </w:rPr>
      </w:pPr>
      <w:ins w:id="6027"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6028" w:author="Thomas Stockhammer (24/11/25)" w:date="2024-11-25T11:36:00Z" w16du:dateUtc="2024-11-25T10:36:00Z"/>
        </w:rPr>
      </w:pPr>
      <w:ins w:id="6029"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6030" w:author="Thomas Stockhammer (24/11/25)" w:date="2024-11-25T11:36:00Z" w16du:dateUtc="2024-11-25T10:36:00Z"/>
        </w:rPr>
      </w:pPr>
      <w:ins w:id="6031"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6032" w:author="Thomas Stockhammer (24/11/25)" w:date="2024-11-25T11:36:00Z" w16du:dateUtc="2024-11-25T10:36:00Z"/>
        </w:rPr>
      </w:pPr>
      <w:ins w:id="6033"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6034" w:author="Thomas Stockhammer (24/11/25)" w:date="2024-11-25T11:36:00Z" w16du:dateUtc="2024-11-25T10:36:00Z"/>
        </w:rPr>
      </w:pPr>
      <w:ins w:id="6035"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6036" w:author="Thomas Stockhammer (24/11/25)" w:date="2024-11-25T11:36:00Z" w16du:dateUtc="2024-11-25T10:36:00Z"/>
          <w:lang w:eastAsia="ko-KR"/>
        </w:rPr>
      </w:pPr>
      <w:ins w:id="6037"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6038" w:author="Thomas Stockhammer (24/11/25)" w:date="2024-11-25T11:36:00Z" w16du:dateUtc="2024-11-25T10:36:00Z"/>
        </w:rPr>
      </w:pPr>
      <w:ins w:id="6039"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6040" w:author="Thomas Stockhammer (24/11/25)" w:date="2024-11-25T11:36:00Z" w16du:dateUtc="2024-11-25T10:36:00Z"/>
        </w:rPr>
      </w:pPr>
      <w:ins w:id="6041" w:author="Thomas Stockhammer (24/11/25)" w:date="2024-11-25T11:36:00Z" w16du:dateUtc="2024-11-25T10:36:00Z">
        <w:r w:rsidRPr="00FE7A1B">
          <w:t xml:space="preserve">The example in </w:t>
        </w:r>
      </w:ins>
      <w:ins w:id="6042" w:author="Richard Bradbury" w:date="2024-11-25T18:45:00Z" w16du:dateUtc="2024-11-25T18:45:00Z">
        <w:r w:rsidR="007738C9">
          <w:t>l</w:t>
        </w:r>
      </w:ins>
      <w:ins w:id="6043"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6044" w:author="Thomas Stockhammer (24/11/25)" w:date="2024-11-25T11:36:00Z" w16du:dateUtc="2024-11-25T10:36:00Z"/>
        </w:rPr>
      </w:pPr>
      <w:ins w:id="6045"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6046" w:author="Thomas Stockhammer (24/11/25)" w:date="2024-11-25T11:36:00Z"/>
        </w:trPr>
        <w:tc>
          <w:tcPr>
            <w:tcW w:w="9681" w:type="dxa"/>
          </w:tcPr>
          <w:p w14:paraId="08888C05" w14:textId="77777777" w:rsidR="00437874" w:rsidRPr="00FE7A1B" w:rsidRDefault="00437874" w:rsidP="007738C9">
            <w:pPr>
              <w:pStyle w:val="PL"/>
              <w:rPr>
                <w:ins w:id="6047" w:author="Thomas Stockhammer (24/11/25)" w:date="2024-11-25T11:36:00Z" w16du:dateUtc="2024-11-25T10:36:00Z"/>
                <w:color w:val="CCCCCC"/>
              </w:rPr>
            </w:pPr>
            <w:ins w:id="6048"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6049" w:author="Thomas Stockhammer (24/11/25)" w:date="2024-11-25T11:36:00Z" w16du:dateUtc="2024-11-25T10:36:00Z"/>
                <w:color w:val="CCCCCC"/>
              </w:rPr>
            </w:pPr>
          </w:p>
          <w:p w14:paraId="644885CC" w14:textId="77777777" w:rsidR="00437874" w:rsidRPr="00FE7A1B" w:rsidRDefault="00437874" w:rsidP="007738C9">
            <w:pPr>
              <w:pStyle w:val="PL"/>
              <w:rPr>
                <w:ins w:id="6050" w:author="Thomas Stockhammer (24/11/25)" w:date="2024-11-25T11:36:00Z" w16du:dateUtc="2024-11-25T10:36:00Z"/>
                <w:color w:val="CCCCCC"/>
              </w:rPr>
            </w:pPr>
            <w:ins w:id="6051"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6052" w:author="Thomas Stockhammer (24/11/25)" w:date="2024-11-25T11:36:00Z" w16du:dateUtc="2024-11-25T10:36:00Z"/>
                <w:color w:val="CCCCCC"/>
              </w:rPr>
            </w:pPr>
            <w:ins w:id="6053"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6054" w:author="Thomas Stockhammer (24/11/25)" w:date="2024-11-25T11:36:00Z" w16du:dateUtc="2024-11-25T10:36:00Z"/>
                <w:color w:val="CCCCCC"/>
              </w:rPr>
            </w:pPr>
            <w:ins w:id="6055"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6056" w:author="Thomas Stockhammer (24/11/25)" w:date="2024-11-25T11:36:00Z" w16du:dateUtc="2024-11-25T10:36:00Z"/>
                <w:color w:val="CCCCCC"/>
              </w:rPr>
            </w:pPr>
            <w:ins w:id="6057"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6058" w:author="Thomas Stockhammer (24/11/25)" w:date="2024-11-25T11:36:00Z" w16du:dateUtc="2024-11-25T10:36:00Z"/>
                <w:color w:val="CCCCCC"/>
              </w:rPr>
            </w:pPr>
            <w:ins w:id="6059"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6060" w:author="Thomas Stockhammer (24/11/25)" w:date="2024-11-25T11:36:00Z" w16du:dateUtc="2024-11-25T10:36:00Z"/>
                <w:color w:val="CCCCCC"/>
              </w:rPr>
            </w:pPr>
            <w:ins w:id="6061"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6062" w:author="Thomas Stockhammer (24/11/25)" w:date="2024-11-25T11:36:00Z" w16du:dateUtc="2024-11-25T10:36:00Z"/>
                <w:color w:val="CCCCCC"/>
              </w:rPr>
            </w:pPr>
            <w:ins w:id="6063"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6064" w:author="Thomas Stockhammer (24/11/25)" w:date="2024-11-25T11:36:00Z" w16du:dateUtc="2024-11-25T10:36:00Z"/>
                <w:color w:val="CCCCCC"/>
              </w:rPr>
            </w:pPr>
            <w:ins w:id="6065"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6066" w:author="Thomas Stockhammer (24/11/25)" w:date="2024-11-25T11:36:00Z" w16du:dateUtc="2024-11-25T10:36:00Z"/>
                <w:color w:val="CCCCCC"/>
              </w:rPr>
            </w:pPr>
            <w:ins w:id="6067"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6068" w:author="Thomas Stockhammer (24/11/25)" w:date="2024-11-25T11:36:00Z" w16du:dateUtc="2024-11-25T10:36:00Z"/>
                <w:color w:val="CCCCCC"/>
              </w:rPr>
            </w:pPr>
            <w:ins w:id="6069"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6070" w:author="Thomas Stockhammer (24/11/25)" w:date="2024-11-25T11:36:00Z" w16du:dateUtc="2024-11-25T10:36:00Z"/>
                <w:color w:val="CCCCCC"/>
              </w:rPr>
            </w:pPr>
            <w:ins w:id="6071"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6072" w:author="Thomas Stockhammer (24/11/25)" w:date="2024-11-25T11:36:00Z" w16du:dateUtc="2024-11-25T10:36:00Z"/>
                <w:color w:val="CCCCCC"/>
              </w:rPr>
            </w:pPr>
            <w:ins w:id="6073"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6074" w:author="Thomas Stockhammer (24/11/25)" w:date="2024-11-25T11:36:00Z" w16du:dateUtc="2024-11-25T10:36:00Z"/>
                <w:color w:val="CCCCCC"/>
              </w:rPr>
            </w:pPr>
            <w:ins w:id="6075"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6076" w:author="Thomas Stockhammer (24/11/25)" w:date="2024-11-25T11:36:00Z" w16du:dateUtc="2024-11-25T10:36:00Z"/>
                <w:color w:val="CCCCCC"/>
              </w:rPr>
            </w:pPr>
            <w:ins w:id="6077"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6078" w:author="Thomas Stockhammer (24/11/25)" w:date="2024-11-25T11:36:00Z" w16du:dateUtc="2024-11-25T10:36:00Z"/>
                <w:color w:val="CCCCCC"/>
              </w:rPr>
            </w:pPr>
            <w:ins w:id="6079"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6080" w:author="Thomas Stockhammer (24/11/25)" w:date="2024-11-25T11:36:00Z" w16du:dateUtc="2024-11-25T10:36:00Z"/>
                <w:color w:val="CCCCCC"/>
              </w:rPr>
            </w:pPr>
            <w:ins w:id="6081"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6082" w:author="Thomas Stockhammer (24/11/25)" w:date="2024-11-25T11:36:00Z" w16du:dateUtc="2024-11-25T10:36:00Z"/>
                <w:color w:val="CCCCCC"/>
              </w:rPr>
            </w:pPr>
            <w:ins w:id="6083"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6084" w:author="Thomas Stockhammer (24/11/25)" w:date="2024-11-25T11:36:00Z" w16du:dateUtc="2024-11-25T10:36:00Z"/>
                <w:color w:val="CCCCCC"/>
              </w:rPr>
            </w:pPr>
            <w:ins w:id="6085"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6086" w:author="Thomas Stockhammer (24/11/25)" w:date="2024-11-25T11:36:00Z" w16du:dateUtc="2024-11-25T10:36:00Z"/>
                <w:color w:val="CCCCCC"/>
              </w:rPr>
            </w:pPr>
            <w:ins w:id="6087"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6088" w:author="Thomas Stockhammer (24/11/25)" w:date="2024-11-25T11:36:00Z" w16du:dateUtc="2024-11-25T10:36:00Z"/>
                <w:color w:val="CCCCCC"/>
              </w:rPr>
            </w:pPr>
            <w:ins w:id="6089" w:author="Thomas Stockhammer (24/11/25)" w:date="2024-11-25T11:36:00Z" w16du:dateUtc="2024-11-25T10:36:00Z">
              <w:r w:rsidRPr="00FE7A1B">
                <w:rPr>
                  <w:color w:val="CCCCCC"/>
                </w:rPr>
                <w:lastRenderedPageBreak/>
                <w:t xml:space="preserve">                </w:t>
              </w:r>
            </w:ins>
          </w:p>
          <w:p w14:paraId="13720492" w14:textId="77777777" w:rsidR="00437874" w:rsidRPr="00FE7A1B" w:rsidRDefault="00437874" w:rsidP="007738C9">
            <w:pPr>
              <w:pStyle w:val="PL"/>
              <w:rPr>
                <w:ins w:id="6090" w:author="Thomas Stockhammer (24/11/25)" w:date="2024-11-25T11:36:00Z" w16du:dateUtc="2024-11-25T10:36:00Z"/>
                <w:color w:val="CCCCCC"/>
              </w:rPr>
            </w:pPr>
            <w:ins w:id="6091"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6092" w:author="Thomas Stockhammer (24/11/25)" w:date="2024-11-25T11:36:00Z" w16du:dateUtc="2024-11-25T10:36:00Z"/>
                <w:color w:val="CCCCCC"/>
              </w:rPr>
            </w:pPr>
            <w:ins w:id="6093"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6094" w:author="Thomas Stockhammer (24/11/25)" w:date="2024-11-25T11:36:00Z" w16du:dateUtc="2024-11-25T10:36:00Z"/>
                <w:color w:val="CCCCCC"/>
                <w:lang w:val="de-DE"/>
              </w:rPr>
            </w:pPr>
            <w:ins w:id="6095"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6096" w:author="Thomas Stockhammer (24/11/25)" w:date="2024-11-25T11:36:00Z" w16du:dateUtc="2024-11-25T10:36:00Z"/>
                <w:color w:val="CCCCCC"/>
                <w:lang w:val="de-DE"/>
              </w:rPr>
            </w:pPr>
            <w:ins w:id="6097"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6098" w:author="Thomas Stockhammer (24/11/25)" w:date="2024-11-25T11:36:00Z" w16du:dateUtc="2024-11-25T10:36:00Z"/>
                <w:color w:val="CCCCCC"/>
                <w:lang w:val="de-DE"/>
              </w:rPr>
            </w:pPr>
            <w:ins w:id="6099"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6100" w:author="Thomas Stockhammer (24/11/25)" w:date="2024-11-25T11:36:00Z" w16du:dateUtc="2024-11-25T10:36:00Z"/>
                <w:color w:val="CCCCCC"/>
              </w:rPr>
            </w:pPr>
            <w:ins w:id="6101"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6102" w:author="Thomas Stockhammer (24/11/25)" w:date="2024-11-25T11:36:00Z" w16du:dateUtc="2024-11-25T10:36:00Z"/>
                <w:color w:val="CCCCCC"/>
              </w:rPr>
            </w:pPr>
            <w:ins w:id="6103"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6104" w:author="Thomas Stockhammer (24/11/25)" w:date="2024-11-25T11:36:00Z" w16du:dateUtc="2024-11-25T10:36:00Z"/>
                <w:color w:val="CCCCCC"/>
              </w:rPr>
            </w:pPr>
            <w:ins w:id="6105"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6106" w:author="Thomas Stockhammer (24/11/25)" w:date="2024-11-25T11:36:00Z" w16du:dateUtc="2024-11-25T10:36:00Z"/>
                <w:color w:val="CCCCCC"/>
              </w:rPr>
            </w:pPr>
            <w:ins w:id="6107"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6108" w:author="Thomas Stockhammer (24/11/25)" w:date="2024-11-25T11:36:00Z" w16du:dateUtc="2024-11-25T10:36:00Z"/>
                <w:color w:val="CCCCCC"/>
              </w:rPr>
            </w:pPr>
            <w:ins w:id="6109"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6110" w:author="Thomas Stockhammer (24/11/25)" w:date="2024-11-25T11:36:00Z" w16du:dateUtc="2024-11-25T10:36:00Z"/>
                <w:color w:val="CCCCCC"/>
              </w:rPr>
            </w:pPr>
            <w:ins w:id="6111"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6112" w:author="Thomas Stockhammer (24/11/25)" w:date="2024-11-25T11:36:00Z" w16du:dateUtc="2024-11-25T10:36:00Z"/>
                <w:color w:val="CCCCCC"/>
              </w:rPr>
            </w:pPr>
            <w:ins w:id="6113"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6114" w:author="Thomas Stockhammer (24/11/25)" w:date="2024-11-25T11:36:00Z" w16du:dateUtc="2024-11-25T10:36:00Z"/>
                <w:color w:val="CCCCCC"/>
              </w:rPr>
            </w:pPr>
            <w:ins w:id="6115"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6116" w:author="Thomas Stockhammer (24/11/25)" w:date="2024-11-25T11:36:00Z" w16du:dateUtc="2024-11-25T10:36:00Z"/>
                <w:color w:val="CCCCCC"/>
              </w:rPr>
            </w:pPr>
            <w:ins w:id="6117"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6118" w:author="Thomas Stockhammer (24/11/25)" w:date="2024-11-25T11:36:00Z" w16du:dateUtc="2024-11-25T10:36:00Z"/>
                <w:color w:val="CCCCCC"/>
              </w:rPr>
            </w:pPr>
            <w:ins w:id="6119"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6120" w:author="Thomas Stockhammer (24/11/25)" w:date="2024-11-25T11:36:00Z" w16du:dateUtc="2024-11-25T10:36:00Z"/>
                <w:color w:val="CCCCCC"/>
              </w:rPr>
            </w:pPr>
            <w:ins w:id="6121"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6122" w:author="Thomas Stockhammer (24/11/25)" w:date="2024-11-25T11:36:00Z" w16du:dateUtc="2024-11-25T10:36:00Z"/>
                <w:color w:val="CCCCCC"/>
              </w:rPr>
            </w:pPr>
            <w:ins w:id="6123"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6124" w:author="Thomas Stockhammer (24/11/25)" w:date="2024-11-25T11:36:00Z" w16du:dateUtc="2024-11-25T10:36:00Z"/>
                <w:color w:val="CCCCCC"/>
              </w:rPr>
            </w:pPr>
            <w:ins w:id="6125"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6126" w:author="Thomas Stockhammer (24/11/25)" w:date="2024-11-25T11:36:00Z" w16du:dateUtc="2024-11-25T10:36:00Z"/>
                <w:color w:val="CCCCCC"/>
              </w:rPr>
            </w:pPr>
            <w:ins w:id="6127"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6128" w:author="Thomas Stockhammer (24/11/25)" w:date="2024-11-25T11:36:00Z" w16du:dateUtc="2024-11-25T10:36:00Z"/>
                <w:color w:val="CCCCCC"/>
              </w:rPr>
            </w:pPr>
            <w:ins w:id="6129"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6130" w:author="Thomas Stockhammer (24/11/25)" w:date="2024-11-25T11:36:00Z" w16du:dateUtc="2024-11-25T10:36:00Z"/>
                <w:color w:val="CCCCCC"/>
              </w:rPr>
            </w:pPr>
            <w:ins w:id="6131"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6132" w:author="Thomas Stockhammer (24/11/25)" w:date="2024-11-25T11:36:00Z" w16du:dateUtc="2024-11-25T10:36:00Z"/>
                <w:color w:val="CCCCCC"/>
              </w:rPr>
            </w:pPr>
            <w:ins w:id="6133"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6134" w:author="Thomas Stockhammer (24/11/25)" w:date="2024-11-25T11:36:00Z" w16du:dateUtc="2024-11-25T10:36:00Z"/>
                <w:color w:val="CCCCCC"/>
              </w:rPr>
            </w:pPr>
            <w:ins w:id="6135"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6136" w:author="Thomas Stockhammer (24/11/25)" w:date="2024-11-25T11:36:00Z" w16du:dateUtc="2024-11-25T10:36:00Z"/>
                <w:color w:val="CCCCCC"/>
              </w:rPr>
            </w:pPr>
            <w:ins w:id="6137"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6138" w:author="Thomas Stockhammer (24/11/25)" w:date="2024-11-25T11:36:00Z" w16du:dateUtc="2024-11-25T10:36:00Z"/>
                <w:color w:val="CCCCCC"/>
              </w:rPr>
            </w:pPr>
            <w:ins w:id="6139"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6140" w:author="Thomas Stockhammer (24/11/25)" w:date="2024-11-25T11:36:00Z" w16du:dateUtc="2024-11-25T10:36:00Z"/>
                <w:color w:val="CCCCCC"/>
              </w:rPr>
            </w:pPr>
            <w:ins w:id="6141"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6142" w:author="Thomas Stockhammer (24/11/25)" w:date="2024-11-25T11:36:00Z" w16du:dateUtc="2024-11-25T10:36:00Z"/>
                <w:color w:val="CCCCCC"/>
              </w:rPr>
            </w:pPr>
            <w:ins w:id="6143"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6144" w:author="Thomas Stockhammer (24/11/25)" w:date="2024-11-25T11:36:00Z" w16du:dateUtc="2024-11-25T10:36:00Z"/>
                <w:color w:val="CCCCCC"/>
              </w:rPr>
            </w:pPr>
            <w:ins w:id="6145"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6146" w:author="Thomas Stockhammer (24/11/25)" w:date="2024-11-25T11:36:00Z" w16du:dateUtc="2024-11-25T10:36:00Z"/>
                <w:color w:val="CCCCCC"/>
              </w:rPr>
            </w:pPr>
            <w:ins w:id="6147"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6148" w:author="Thomas Stockhammer (24/11/25)" w:date="2024-11-25T11:36:00Z" w16du:dateUtc="2024-11-25T10:36:00Z"/>
        </w:rPr>
      </w:pPr>
    </w:p>
    <w:p w14:paraId="4790463E" w14:textId="77777777" w:rsidR="00437874" w:rsidRPr="00FE7A1B" w:rsidRDefault="00437874" w:rsidP="00437874">
      <w:pPr>
        <w:keepNext/>
        <w:rPr>
          <w:ins w:id="6149" w:author="Thomas Stockhammer (24/11/25)" w:date="2024-11-25T11:36:00Z" w16du:dateUtc="2024-11-25T10:36:00Z"/>
        </w:rPr>
      </w:pPr>
      <w:ins w:id="6150"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6151" w:author="Thomas Stockhammer (24/11/25)" w:date="2024-11-25T11:36:00Z" w16du:dateUtc="2024-11-25T10:36:00Z"/>
        </w:rPr>
      </w:pPr>
      <w:ins w:id="6152"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6153" w:author="Thomas Stockhammer (24/11/25)" w:date="2024-11-25T11:36:00Z" w16du:dateUtc="2024-11-25T10:36:00Z"/>
        </w:rPr>
      </w:pPr>
      <w:ins w:id="6154"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6155" w:author="Thomas Stockhammer (24/11/25)" w:date="2024-11-25T11:36:00Z" w16du:dateUtc="2024-11-25T10:36:00Z"/>
        </w:rPr>
      </w:pPr>
      <w:ins w:id="6156" w:author="Thomas Stockhammer (24/11/25)" w:date="2024-11-25T11:36:00Z" w16du:dateUtc="2024-11-25T10:36:00Z">
        <w:r w:rsidRPr="00FE7A1B">
          <w:t xml:space="preserve">Distinguish between all ECN codepoints (Non-ECT, </w:t>
        </w:r>
        <w:proofErr w:type="gramStart"/>
        <w:r w:rsidRPr="00FE7A1B">
          <w:t>ECT(</w:t>
        </w:r>
        <w:proofErr w:type="gramEnd"/>
        <w:r w:rsidRPr="00FE7A1B">
          <w:t>0), ECT(1), and CE).</w:t>
        </w:r>
      </w:ins>
    </w:p>
    <w:p w14:paraId="4158775D" w14:textId="5BDEB96C" w:rsidR="00437874" w:rsidRPr="00FE7A1B" w:rsidRDefault="00437874" w:rsidP="00437874">
      <w:pPr>
        <w:keepNext/>
        <w:rPr>
          <w:ins w:id="6157" w:author="Thomas Stockhammer (24/11/25)" w:date="2024-11-25T11:36:00Z" w16du:dateUtc="2024-11-25T10:36:00Z"/>
        </w:rPr>
      </w:pPr>
      <w:ins w:id="6158" w:author="Thomas Stockhammer (24/11/25)" w:date="2024-11-25T11:36:00Z" w16du:dateUtc="2024-11-25T10:36:00Z">
        <w:r w:rsidRPr="00FE7A1B">
          <w:t>The ECN flags follow the standard encoding defined in RFC</w:t>
        </w:r>
      </w:ins>
      <w:ins w:id="6159" w:author="Richard Bradbury" w:date="2024-11-25T18:45:00Z" w16du:dateUtc="2024-11-25T18:45:00Z">
        <w:r w:rsidR="007738C9">
          <w:t> </w:t>
        </w:r>
      </w:ins>
      <w:ins w:id="6160" w:author="Thomas Stockhammer (24/11/25)" w:date="2024-11-25T11:36:00Z" w16du:dateUtc="2024-11-25T10:36:00Z">
        <w:r w:rsidRPr="00FE7A1B">
          <w:t>3168</w:t>
        </w:r>
      </w:ins>
      <w:ins w:id="6161" w:author="Richard Bradbury" w:date="2024-11-25T18:45:00Z" w16du:dateUtc="2024-11-25T18:45:00Z">
        <w:r w:rsidR="00A64D1C">
          <w:t> [30]</w:t>
        </w:r>
      </w:ins>
      <w:ins w:id="6162" w:author="Thomas Stockhammer (24/11/25)" w:date="2024-11-25T11:36:00Z" w16du:dateUtc="2024-11-25T10:36:00Z">
        <w:r w:rsidRPr="00FE7A1B">
          <w:t>:</w:t>
        </w:r>
      </w:ins>
    </w:p>
    <w:p w14:paraId="79E7F350" w14:textId="77777777" w:rsidR="00437874" w:rsidRPr="00FE7A1B" w:rsidRDefault="00437874" w:rsidP="00437874">
      <w:pPr>
        <w:pStyle w:val="B10"/>
        <w:rPr>
          <w:ins w:id="6163" w:author="Thomas Stockhammer (24/11/25)" w:date="2024-11-25T11:36:00Z" w16du:dateUtc="2024-11-25T10:36:00Z"/>
        </w:rPr>
      </w:pPr>
      <w:ins w:id="6164"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165" w:author="Thomas Stockhammer (24/11/25)" w:date="2024-11-25T11:36:00Z" w16du:dateUtc="2024-11-25T10:36:00Z"/>
        </w:rPr>
      </w:pPr>
      <w:ins w:id="6166"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167" w:author="Thomas Stockhammer (24/11/25)" w:date="2024-11-25T11:36:00Z" w16du:dateUtc="2024-11-25T10:36:00Z"/>
        </w:rPr>
      </w:pPr>
      <w:ins w:id="6168"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169" w:author="Thomas Stockhammer (24/11/25)" w:date="2024-11-25T11:36:00Z" w16du:dateUtc="2024-11-25T10:36:00Z"/>
        </w:rPr>
      </w:pPr>
      <w:ins w:id="6170"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171" w:author="Thomas Stockhammer (24/11/25)" w:date="2024-11-25T11:36:00Z" w16du:dateUtc="2024-11-25T10:36:00Z"/>
        </w:rPr>
      </w:pPr>
      <w:ins w:id="6172"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173" w:author="Thomas Stockhammer (24/11/25)" w:date="2024-11-25T11:36:00Z" w16du:dateUtc="2024-11-25T10:36:00Z"/>
          <w:lang w:eastAsia="ko-KR"/>
        </w:rPr>
      </w:pPr>
      <w:ins w:id="6174"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175" w:author="Thomas Stockhammer (24/11/25)" w:date="2024-11-25T11:36:00Z" w16du:dateUtc="2024-11-25T10:36:00Z"/>
        </w:rPr>
      </w:pPr>
      <w:ins w:id="6176"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177" w:author="Thomas Stockhammer (24/11/25)" w:date="2024-11-25T11:36:00Z" w16du:dateUtc="2024-11-25T10:36:00Z"/>
        </w:rPr>
      </w:pPr>
      <w:ins w:id="6178"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179" w:author="Thomas Stockhammer (24/11/25)" w:date="2024-11-25T11:36:00Z" w16du:dateUtc="2024-11-25T10:36:00Z"/>
        </w:rPr>
      </w:pPr>
      <w:ins w:id="6180"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181" w:author="Thomas Stockhammer (24/11/25)" w:date="2024-11-25T11:36:00Z" w16du:dateUtc="2024-11-25T10:36:00Z"/>
        </w:rPr>
      </w:pPr>
      <w:ins w:id="6182"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183" w:author="Thomas Stockhammer (24/11/25)" w:date="2024-11-25T11:36:00Z" w16du:dateUtc="2024-11-25T10:36:00Z"/>
        </w:rPr>
      </w:pPr>
      <w:ins w:id="6184"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185" w:author="Thomas Stockhammer (24/11/25)" w:date="2024-11-25T11:36:00Z" w16du:dateUtc="2024-11-25T10:36:00Z"/>
        </w:rPr>
      </w:pPr>
      <w:ins w:id="6186"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187" w:author="Thomas Stockhammer (24/11/25)" w:date="2024-11-25T11:36:00Z" w16du:dateUtc="2024-11-25T10:36:00Z"/>
        </w:rPr>
      </w:pPr>
      <w:ins w:id="6188"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189" w:author="Thomas Stockhammer (24/11/25)" w:date="2024-11-25T11:36:00Z" w16du:dateUtc="2024-11-25T10:36:00Z"/>
        </w:rPr>
      </w:pPr>
      <w:ins w:id="6190"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191" w:author="Thomas Stockhammer (24/11/25)" w:date="2024-11-25T11:36:00Z" w16du:dateUtc="2024-11-25T10:36:00Z"/>
        </w:rPr>
      </w:pPr>
      <w:ins w:id="6192" w:author="Thomas Stockhammer (24/11/25)" w:date="2024-11-25T11:36:00Z" w16du:dateUtc="2024-11-25T10:36:00Z">
        <w:r w:rsidRPr="00FE7A1B">
          <w:rPr>
            <w:rFonts w:hint="eastAsia"/>
          </w:rPr>
          <w:lastRenderedPageBreak/>
          <w:t>-</w:t>
        </w:r>
        <w:r w:rsidRPr="00FE7A1B">
          <w:tab/>
          <w:t>How to integrate the QoS monitoring feature into the Media Delivery System.</w:t>
        </w:r>
      </w:ins>
    </w:p>
    <w:p w14:paraId="261FD56D" w14:textId="77777777" w:rsidR="00437874" w:rsidRPr="00FE7A1B" w:rsidRDefault="00437874" w:rsidP="00437874">
      <w:pPr>
        <w:pStyle w:val="Heading3"/>
        <w:rPr>
          <w:ins w:id="6193" w:author="Thomas Stockhammer (24/11/25)" w:date="2024-11-25T11:36:00Z" w16du:dateUtc="2024-11-25T10:36:00Z"/>
          <w:lang w:eastAsia="ko-KR"/>
        </w:rPr>
      </w:pPr>
      <w:ins w:id="6194"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195" w:author="Thomas Stockhammer (24/11/25)" w:date="2024-11-25T11:36:00Z" w16du:dateUtc="2024-11-25T10:36:00Z"/>
          <w:lang w:eastAsia="zh-CN"/>
        </w:rPr>
      </w:pPr>
      <w:ins w:id="6196"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197" w:author="Thomas Stockhammer (24/11/25)" w:date="2024-11-25T11:36:00Z" w16du:dateUtc="2024-11-25T10:36:00Z"/>
          <w:lang w:eastAsia="ko-KR"/>
        </w:rPr>
      </w:pPr>
      <w:ins w:id="6198"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199" w:author="Thomas Stockhammer (24/11/25)" w:date="2024-11-25T11:36:00Z" w16du:dateUtc="2024-11-25T10:36:00Z"/>
          <w:lang w:eastAsia="zh-CN"/>
        </w:rPr>
      </w:pPr>
      <w:ins w:id="6200" w:author="Thomas Stockhammer (24/11/25)" w:date="2024-11-25T11:36:00Z" w16du:dateUtc="2024-11-25T10:36:00Z">
        <w:r w:rsidRPr="00FE7A1B">
          <w:rPr>
            <w:lang w:eastAsia="zh-CN"/>
          </w:rPr>
          <w:t>1.</w:t>
        </w:r>
        <w:r w:rsidRPr="00FE7A1B">
          <w:rPr>
            <w:lang w:eastAsia="zh-CN"/>
          </w:rPr>
          <w:tab/>
          <w:t xml:space="preserve">Similar to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201" w:author="Thomas Stockhammer (24/11/25)" w:date="2024-11-25T11:36:00Z" w16du:dateUtc="2024-11-25T10:36:00Z"/>
          <w:lang w:eastAsia="zh-CN"/>
        </w:rPr>
      </w:pPr>
      <w:ins w:id="6202"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203" w:author="Thomas Stockhammer (24/11/25)" w:date="2024-11-25T11:36:00Z" w16du:dateUtc="2024-11-25T10:36:00Z"/>
          <w:lang w:eastAsia="zh-CN"/>
        </w:rPr>
      </w:pPr>
      <w:ins w:id="6204"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205" w:author="Thomas Stockhammer (24/11/25)" w:date="2024-11-25T11:36:00Z" w16du:dateUtc="2024-11-25T10:36:00Z"/>
          <w:lang w:eastAsia="zh-CN"/>
        </w:rPr>
      </w:pPr>
      <w:ins w:id="6206"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207" w:author="Thomas Stockhammer (24/11/25)" w:date="2024-11-25T11:36:00Z" w16du:dateUtc="2024-11-25T10:36:00Z"/>
          <w:lang w:eastAsia="ko-KR"/>
        </w:rPr>
      </w:pPr>
      <w:ins w:id="6208"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209" w:name="_Hlk175215152"/>
      </w:ins>
    </w:p>
    <w:p w14:paraId="0BFE9385" w14:textId="77777777" w:rsidR="00437874" w:rsidRPr="00FE7A1B" w:rsidRDefault="00437874" w:rsidP="00437874">
      <w:pPr>
        <w:pStyle w:val="Heading4"/>
        <w:rPr>
          <w:ins w:id="6210" w:author="Thomas Stockhammer (24/11/25)" w:date="2024-11-25T11:36:00Z" w16du:dateUtc="2024-11-25T10:36:00Z"/>
          <w:lang w:eastAsia="ko-KR"/>
        </w:rPr>
      </w:pPr>
      <w:bookmarkStart w:id="6211" w:name="_Hlk175215144"/>
      <w:ins w:id="6212"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209"/>
    <w:bookmarkEnd w:id="6211"/>
    <w:p w14:paraId="406DFC6E" w14:textId="77777777" w:rsidR="00437874" w:rsidRPr="00FE7A1B" w:rsidRDefault="00437874" w:rsidP="00437874">
      <w:pPr>
        <w:pStyle w:val="B10"/>
        <w:keepNext/>
        <w:ind w:left="0" w:firstLine="0"/>
        <w:rPr>
          <w:ins w:id="6213" w:author="Thomas Stockhammer (24/11/25)" w:date="2024-11-25T11:36:00Z" w16du:dateUtc="2024-11-25T10:36:00Z"/>
          <w:lang w:eastAsia="ko-KR"/>
        </w:rPr>
      </w:pPr>
      <w:ins w:id="6214"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215" w:author="Thomas Stockhammer (24/11/25)" w:date="2024-11-25T11:36:00Z" w16du:dateUtc="2024-11-25T10:36:00Z"/>
          <w:lang w:eastAsia="ko-KR"/>
        </w:rPr>
      </w:pPr>
      <w:ins w:id="6216"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217" w:author="Thomas Stockhammer (24/11/25)" w:date="2024-11-25T11:36:00Z" w16du:dateUtc="2024-11-25T10:36:00Z"/>
        </w:rPr>
      </w:pPr>
      <w:ins w:id="6218"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219" w:author="Thomas Stockhammer (24/11/25)" w:date="2024-11-25T11:36:00Z" w16du:dateUtc="2024-11-25T10:36:00Z"/>
        </w:rPr>
      </w:pPr>
      <w:ins w:id="6220" w:author="Thomas Stockhammer (24/11/25)" w:date="2024-11-25T11:36:00Z" w16du:dateUtc="2024-11-25T10:36:00Z">
        <w:r w:rsidRPr="00FE7A1B">
          <w:rPr>
            <w:noProof/>
          </w:rPr>
          <w:lastRenderedPageBreak/>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221" w:author="Thomas Stockhammer (24/11/25)" w:date="2024-11-25T11:36:00Z" w16du:dateUtc="2024-11-25T10:36:00Z"/>
        </w:rPr>
      </w:pPr>
      <w:ins w:id="6222"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223" w:author="Thomas Stockhammer (24/11/25)" w:date="2024-11-25T11:36:00Z" w16du:dateUtc="2024-11-25T10:36:00Z"/>
          <w:lang w:eastAsia="ko-KR"/>
        </w:rPr>
      </w:pPr>
      <w:ins w:id="6224" w:author="Thomas Stockhammer (24/11/25)" w:date="2024-11-25T11:36:00Z" w16du:dateUtc="2024-11-25T10:36:00Z">
        <w:r w:rsidRPr="00FE7A1B">
          <w:rPr>
            <w:lang w:eastAsia="ko-KR"/>
          </w:rPr>
          <w:t>5.23.3</w:t>
        </w:r>
        <w:r w:rsidRPr="00FE7A1B">
          <w:rPr>
            <w:lang w:eastAsia="ko-KR"/>
          </w:rPr>
          <w:tab/>
          <w:t>Architecture mapping</w:t>
        </w:r>
      </w:ins>
      <w:ins w:id="6225" w:author="Richard Bradbury" w:date="2024-11-25T18:46:00Z" w16du:dateUtc="2024-11-25T18:46:00Z">
        <w:r w:rsidR="00911B54">
          <w:rPr>
            <w:lang w:eastAsia="ko-KR"/>
          </w:rPr>
          <w:t>s</w:t>
        </w:r>
      </w:ins>
    </w:p>
    <w:p w14:paraId="5ECDFA95" w14:textId="77777777" w:rsidR="00437874" w:rsidRPr="00FE7A1B" w:rsidRDefault="00437874" w:rsidP="00437874">
      <w:pPr>
        <w:rPr>
          <w:ins w:id="6226" w:author="Thomas Stockhammer (24/11/25)" w:date="2024-11-25T11:36:00Z" w16du:dateUtc="2024-11-25T10:36:00Z"/>
          <w:lang w:eastAsia="ko-KR"/>
        </w:rPr>
      </w:pPr>
      <w:ins w:id="6227"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228" w:author="Thomas Stockhammer (24/11/25)" w:date="2024-11-25T11:36:00Z" w16du:dateUtc="2024-11-25T10:36:00Z"/>
          <w:lang w:eastAsia="ko-KR"/>
        </w:rPr>
      </w:pPr>
      <w:ins w:id="6229"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230" w:author="Thomas Stockhammer (24/11/25)" w:date="2024-11-25T11:36:00Z" w16du:dateUtc="2024-11-25T10:36:00Z"/>
          <w:lang w:eastAsia="zh-CN"/>
        </w:rPr>
      </w:pPr>
      <w:ins w:id="6231"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232" w:author="Thomas Stockhammer (24/11/25)" w:date="2024-11-25T11:36:00Z" w16du:dateUtc="2024-11-25T10:36:00Z"/>
          <w:lang w:eastAsia="zh-CN"/>
        </w:rPr>
      </w:pPr>
      <w:ins w:id="6233"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234" w:author="Thomas Stockhammer (24/11/25)" w:date="2024-11-25T11:36:00Z" w16du:dateUtc="2024-11-25T10:36:00Z"/>
        </w:rPr>
      </w:pPr>
      <w:ins w:id="6235"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236" w:author="Thomas Stockhammer (24/11/25)" w:date="2024-11-25T11:36:00Z" w16du:dateUtc="2024-11-25T10:36:00Z"/>
        </w:rPr>
      </w:pPr>
      <w:ins w:id="6237" w:author="Thomas Stockhammer (24/11/25)" w:date="2024-11-25T11:36:00Z" w16du:dateUtc="2024-11-25T10:36:00Z">
        <w:r w:rsidRPr="00FE7A1B">
          <w:object w:dxaOrig="12000" w:dyaOrig="7872" w14:anchorId="6B3B94C1">
            <v:shape id="_x0000_i1048" type="#_x0000_t75" style="width:470.35pt;height:307.15pt" o:ole="">
              <v:imagedata r:id="rId115" o:title=""/>
            </v:shape>
            <o:OLEObject Type="Embed" ProgID="Mscgen.Chart" ShapeID="_x0000_i1048" DrawAspect="Content" ObjectID="_1794156152" r:id="rId116"/>
          </w:object>
        </w:r>
      </w:ins>
    </w:p>
    <w:p w14:paraId="01EC8129" w14:textId="77777777" w:rsidR="00437874" w:rsidRPr="00FE7A1B" w:rsidRDefault="00437874" w:rsidP="00437874">
      <w:pPr>
        <w:pStyle w:val="TF"/>
        <w:rPr>
          <w:ins w:id="6238" w:author="Thomas Stockhammer (24/11/25)" w:date="2024-11-25T11:36:00Z" w16du:dateUtc="2024-11-25T10:36:00Z"/>
        </w:rPr>
      </w:pPr>
      <w:ins w:id="6239"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240" w:author="Thomas Stockhammer (24/11/25)" w:date="2024-11-25T11:36:00Z" w16du:dateUtc="2024-11-25T10:36:00Z"/>
        </w:rPr>
      </w:pPr>
      <w:ins w:id="6241" w:author="Thomas Stockhammer (24/11/25)" w:date="2024-11-25T11:36:00Z" w16du:dateUtc="2024-11-25T10:36:00Z">
        <w:r w:rsidRPr="00FE7A1B">
          <w:lastRenderedPageBreak/>
          <w:t>Prerequisites:</w:t>
        </w:r>
      </w:ins>
    </w:p>
    <w:p w14:paraId="1A1A0D61" w14:textId="77777777" w:rsidR="00437874" w:rsidRPr="00FE7A1B" w:rsidRDefault="00437874" w:rsidP="00437874">
      <w:pPr>
        <w:pStyle w:val="B10"/>
        <w:rPr>
          <w:ins w:id="6242" w:author="Thomas Stockhammer (24/11/25)" w:date="2024-11-25T11:36:00Z" w16du:dateUtc="2024-11-25T10:36:00Z"/>
        </w:rPr>
      </w:pPr>
      <w:ins w:id="6243"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244" w:author="Thomas Stockhammer (24/11/25)" w:date="2024-11-25T11:36:00Z" w16du:dateUtc="2024-11-25T10:36:00Z"/>
          <w:lang w:eastAsia="zh-CN"/>
        </w:rPr>
      </w:pPr>
      <w:ins w:id="6245"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246" w:author="Thomas Stockhammer (24/11/25)" w:date="2024-11-25T11:36:00Z" w16du:dateUtc="2024-11-25T10:36:00Z"/>
        </w:rPr>
      </w:pPr>
      <w:ins w:id="6247"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248" w:author="Thomas Stockhammer (24/11/25)" w:date="2024-11-25T11:36:00Z" w16du:dateUtc="2024-11-25T10:36:00Z"/>
        </w:rPr>
      </w:pPr>
      <w:ins w:id="6249"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250" w:author="Thomas Stockhammer (24/11/25)" w:date="2024-11-25T11:36:00Z" w16du:dateUtc="2024-11-25T10:36:00Z"/>
        </w:rPr>
      </w:pPr>
      <w:ins w:id="6251"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w:t>
        </w:r>
        <w:proofErr w:type="spellStart"/>
        <w:r w:rsidRPr="00FE7A1B">
          <w:t>Informaiton</w:t>
        </w:r>
        <w:proofErr w:type="spellEnd"/>
        <w:r w:rsidRPr="00FE7A1B">
          <w:t xml:space="preserve">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252" w:author="Thomas Stockhammer (24/11/25)" w:date="2024-11-25T11:36:00Z" w16du:dateUtc="2024-11-25T10:36:00Z"/>
          <w:lang w:eastAsia="zh-CN"/>
        </w:rPr>
      </w:pPr>
      <w:ins w:id="6253"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254" w:author="Thomas Stockhammer (24/11/25)" w:date="2024-11-25T11:36:00Z" w16du:dateUtc="2024-11-25T10:36:00Z"/>
          <w:lang w:eastAsia="zh-CN"/>
        </w:rPr>
      </w:pPr>
      <w:ins w:id="6255"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256" w:author="Thomas Stockhammer (24/11/25)" w:date="2024-11-25T11:36:00Z" w16du:dateUtc="2024-11-25T10:36:00Z"/>
          <w:lang w:eastAsia="zh-CN"/>
        </w:rPr>
      </w:pPr>
      <w:ins w:id="6257"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258" w:author="Thomas Stockhammer (24/11/25)" w:date="2024-11-25T11:36:00Z" w16du:dateUtc="2024-11-25T10:36:00Z"/>
          <w:lang w:eastAsia="zh-CN"/>
        </w:rPr>
      </w:pPr>
      <w:ins w:id="6259"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260" w:author="Thomas Stockhammer (24/11/25)" w:date="2024-11-25T11:36:00Z" w16du:dateUtc="2024-11-25T10:36:00Z"/>
          <w:lang w:eastAsia="zh-CN"/>
        </w:rPr>
      </w:pPr>
      <w:ins w:id="6261"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262" w:author="Richard Bradbury" w:date="2024-11-25T18:47:00Z" w16du:dateUtc="2024-11-25T18:47:00Z">
        <w:r w:rsidR="00911B54">
          <w:rPr>
            <w:lang w:eastAsia="zh-CN"/>
          </w:rPr>
          <w:t>t</w:t>
        </w:r>
      </w:ins>
      <w:ins w:id="6263"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264" w:author="Thomas Stockhammer (24/11/25)" w:date="2024-11-25T11:36:00Z" w16du:dateUtc="2024-11-25T10:36:00Z"/>
          <w:lang w:eastAsia="ko-KR"/>
        </w:rPr>
      </w:pPr>
      <w:ins w:id="6265" w:author="Thomas Stockhammer (24/11/25)" w:date="2024-11-25T11:36:00Z" w16du:dateUtc="2024-11-25T10:36:00Z">
        <w:r w:rsidRPr="00FE7A1B">
          <w:rPr>
            <w:lang w:eastAsia="ko-KR"/>
          </w:rPr>
          <w:lastRenderedPageBreak/>
          <w:t>5.23.4.2</w:t>
        </w:r>
        <w:r w:rsidRPr="00FE7A1B">
          <w:rPr>
            <w:lang w:eastAsia="ko-KR"/>
          </w:rPr>
          <w:tab/>
          <w:t>QoS monitoring for media streaming</w:t>
        </w:r>
      </w:ins>
    </w:p>
    <w:p w14:paraId="50B4051E" w14:textId="77777777" w:rsidR="00437874" w:rsidRPr="00FE7A1B" w:rsidRDefault="00437874" w:rsidP="00437874">
      <w:pPr>
        <w:keepNext/>
        <w:jc w:val="center"/>
        <w:rPr>
          <w:ins w:id="6266" w:author="Thomas Stockhammer (24/11/25)" w:date="2024-11-25T11:36:00Z" w16du:dateUtc="2024-11-25T10:36:00Z"/>
        </w:rPr>
      </w:pPr>
      <w:ins w:id="6267" w:author="Thomas Stockhammer (24/11/25)" w:date="2024-11-25T11:36:00Z" w16du:dateUtc="2024-11-25T10:36:00Z">
        <w:r w:rsidRPr="00FE7A1B">
          <w:object w:dxaOrig="11366" w:dyaOrig="10063" w14:anchorId="67C6A779">
            <v:shape id="_x0000_i1049" type="#_x0000_t75" style="width:463.8pt;height:408.6pt" o:ole="">
              <v:imagedata r:id="rId117" o:title=""/>
            </v:shape>
            <o:OLEObject Type="Embed" ProgID="Mscgen.Chart" ShapeID="_x0000_i1049" DrawAspect="Content" ObjectID="_1794156153" r:id="rId118"/>
          </w:object>
        </w:r>
      </w:ins>
    </w:p>
    <w:p w14:paraId="25354384" w14:textId="77777777" w:rsidR="00437874" w:rsidRPr="00FE7A1B" w:rsidRDefault="00437874" w:rsidP="00437874">
      <w:pPr>
        <w:pStyle w:val="TF"/>
        <w:rPr>
          <w:ins w:id="6268" w:author="Thomas Stockhammer (24/11/25)" w:date="2024-11-25T11:36:00Z" w16du:dateUtc="2024-11-25T10:36:00Z"/>
        </w:rPr>
      </w:pPr>
      <w:ins w:id="6269"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270" w:author="Thomas Stockhammer (24/11/25)" w:date="2024-11-25T11:36:00Z" w16du:dateUtc="2024-11-25T10:36:00Z"/>
        </w:rPr>
      </w:pPr>
      <w:ins w:id="6271"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272" w:author="Thomas Stockhammer (24/11/25)" w:date="2024-11-25T11:36:00Z" w16du:dateUtc="2024-11-25T10:36:00Z"/>
          <w:lang w:eastAsia="zh-CN"/>
        </w:rPr>
      </w:pPr>
      <w:ins w:id="6273" w:author="Thomas Stockhammer (24/11/25)" w:date="2024-11-25T11:36:00Z" w16du:dateUtc="2024-11-25T10:36:00Z">
        <w:r w:rsidRPr="00FE7A1B">
          <w:rPr>
            <w:lang w:eastAsia="zh-CN"/>
          </w:rPr>
          <w:t>NOTE:</w:t>
        </w:r>
        <w:r w:rsidRPr="00FE7A1B">
          <w:rPr>
            <w:lang w:eastAsia="zh-CN"/>
          </w:rPr>
          <w:tab/>
          <w:t>In case the 5GMS AS is deployed as an EAS instance in the Edge DN, a local UPF can also be inserted for local access to the 5GMS EAS. In order to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274" w:author="Thomas Stockhammer (24/11/25)" w:date="2024-11-25T11:36:00Z" w16du:dateUtc="2024-11-25T10:36:00Z"/>
          <w:lang w:eastAsia="zh-CN"/>
        </w:rPr>
      </w:pPr>
      <w:ins w:id="6275"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276" w:author="Thomas Stockhammer (24/11/25)" w:date="2024-11-25T11:36:00Z" w16du:dateUtc="2024-11-25T10:36:00Z"/>
          <w:lang w:eastAsia="zh-CN"/>
        </w:rPr>
      </w:pPr>
      <w:ins w:id="6277"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278" w:author="Richard Bradbury" w:date="2024-11-25T18:47:00Z" w16du:dateUtc="2024-11-25T18:47:00Z">
        <w:r w:rsidR="00911B54">
          <w:rPr>
            <w:b/>
            <w:bCs/>
            <w:lang w:eastAsia="zh-CN"/>
          </w:rPr>
          <w:t>i</w:t>
        </w:r>
      </w:ins>
      <w:ins w:id="6279"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280" w:author="Thomas Stockhammer (24/11/25)" w:date="2024-11-25T11:36:00Z" w16du:dateUtc="2024-11-25T10:36:00Z"/>
        </w:rPr>
      </w:pPr>
      <w:ins w:id="6281" w:author="Thomas Stockhammer (24/11/25)" w:date="2024-11-25T11:36:00Z" w16du:dateUtc="2024-11-25T10:36:00Z">
        <w:r w:rsidRPr="00FE7A1B">
          <w:rPr>
            <w:lang w:eastAsia="zh-CN"/>
          </w:rPr>
          <w:t>4.</w:t>
        </w:r>
        <w:r w:rsidRPr="00FE7A1B">
          <w:rPr>
            <w:lang w:eastAsia="zh-CN"/>
          </w:rPr>
          <w:tab/>
          <w:t>Based on the QoS monitoring configuration received in the previous step, or based on the provisioning from the 5GMS Application Provider</w:t>
        </w:r>
      </w:ins>
      <w:ins w:id="6282" w:author="Richard Bradbury" w:date="2024-11-25T18:47:00Z" w16du:dateUtc="2024-11-25T18:47:00Z">
        <w:r w:rsidR="00911B54">
          <w:rPr>
            <w:lang w:eastAsia="zh-CN"/>
          </w:rPr>
          <w:t xml:space="preserve"> </w:t>
        </w:r>
      </w:ins>
      <w:ins w:id="6283"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284" w:author="Thomas Stockhammer (24/11/25)" w:date="2024-11-25T11:36:00Z" w16du:dateUtc="2024-11-25T10:36:00Z"/>
        </w:rPr>
      </w:pPr>
      <w:ins w:id="6285" w:author="Thomas Stockhammer (24/11/25)" w:date="2024-11-25T11:36:00Z" w16du:dateUtc="2024-11-25T10:36:00Z">
        <w:r w:rsidRPr="00FE7A1B">
          <w:lastRenderedPageBreak/>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286" w:author="Richard Bradbury" w:date="2024-11-25T18:47:00Z" w16du:dateUtc="2024-11-25T18:47:00Z">
        <w:r w:rsidR="00911B54">
          <w:t>i</w:t>
        </w:r>
      </w:ins>
      <w:ins w:id="6287"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288" w:author="Thomas Stockhammer (24/11/25)" w:date="2024-11-25T11:36:00Z" w16du:dateUtc="2024-11-25T10:36:00Z"/>
        </w:rPr>
      </w:pPr>
      <w:ins w:id="6289"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290" w:author="Thomas Stockhammer (24/11/25)" w:date="2024-11-25T11:36:00Z" w16du:dateUtc="2024-11-25T10:36:00Z"/>
        </w:rPr>
      </w:pPr>
      <w:ins w:id="6291"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292" w:author="Richard Bradbury" w:date="2024-11-25T18:48:00Z" w16du:dateUtc="2024-11-25T18:48:00Z">
        <w:r w:rsidR="00911B54">
          <w:rPr>
            <w:lang w:eastAsia="zh-CN"/>
          </w:rPr>
          <w:t>di</w:t>
        </w:r>
      </w:ins>
      <w:ins w:id="6293"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294" w:author="Thomas Stockhammer (24/11/25)" w:date="2024-11-25T11:36:00Z" w16du:dateUtc="2024-11-25T10:36:00Z"/>
          <w:b/>
          <w:bCs/>
        </w:rPr>
      </w:pPr>
      <w:ins w:id="6295"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296" w:author="Thomas Stockhammer (24/11/25)" w:date="2024-11-25T11:36:00Z" w16du:dateUtc="2024-11-25T10:36:00Z"/>
        </w:rPr>
      </w:pPr>
      <w:ins w:id="6297"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298" w:author="Thomas Stockhammer (24/11/25)" w:date="2024-11-25T11:36:00Z" w16du:dateUtc="2024-11-25T10:36:00Z"/>
          <w:b/>
          <w:bCs/>
        </w:rPr>
      </w:pPr>
      <w:ins w:id="6299"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300" w:author="Thomas Stockhammer (24/11/25)" w:date="2024-11-25T11:36:00Z" w16du:dateUtc="2024-11-25T10:36:00Z"/>
          <w:b/>
          <w:bCs/>
        </w:rPr>
      </w:pPr>
      <w:ins w:id="6301"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302" w:author="Thomas Stockhammer (24/11/25)" w:date="2024-11-25T11:36:00Z" w16du:dateUtc="2024-11-25T10:36:00Z"/>
          <w:lang w:eastAsia="zh-CN"/>
        </w:rPr>
      </w:pPr>
      <w:ins w:id="6303" w:author="Thomas Stockhammer (24/11/25)" w:date="2024-11-25T11:36:00Z" w16du:dateUtc="2024-11-25T10:36:00Z">
        <w:r w:rsidRPr="00FE7A1B">
          <w:rPr>
            <w:rFonts w:hint="eastAsia"/>
            <w:lang w:eastAsia="zh-CN"/>
          </w:rPr>
          <w:t>F</w:t>
        </w:r>
        <w:r w:rsidRPr="00FE7A1B">
          <w:rPr>
            <w:lang w:eastAsia="zh-CN"/>
          </w:rPr>
          <w:t xml:space="preserve">or example, in the case of downlink media streaming, the Media Player may use the monitored packet latency to determine when to request the next media segment, and/or to change the bit rate of the next media </w:t>
        </w:r>
        <w:proofErr w:type="spellStart"/>
        <w:r w:rsidRPr="00FE7A1B">
          <w:rPr>
            <w:lang w:eastAsia="zh-CN"/>
          </w:rPr>
          <w:t>segemtn</w:t>
        </w:r>
        <w:proofErr w:type="spellEnd"/>
        <w:r w:rsidRPr="00FE7A1B">
          <w:rPr>
            <w:lang w:eastAsia="zh-CN"/>
          </w:rPr>
          <w:t xml:space="preserve"> based on the monitored congestion status.</w:t>
        </w:r>
      </w:ins>
    </w:p>
    <w:p w14:paraId="2A83E6B5" w14:textId="77777777" w:rsidR="00437874" w:rsidRPr="00FE7A1B" w:rsidDel="005A6797" w:rsidRDefault="00437874" w:rsidP="00437874">
      <w:pPr>
        <w:pStyle w:val="NO"/>
        <w:rPr>
          <w:ins w:id="6304" w:author="Thomas Stockhammer (24/11/25)" w:date="2024-11-25T11:36:00Z" w16du:dateUtc="2024-11-25T10:36:00Z"/>
          <w:lang w:eastAsia="zh-CN"/>
        </w:rPr>
      </w:pPr>
      <w:ins w:id="6305"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306" w:author="Thomas Stockhammer (24/11/25)" w:date="2024-11-25T11:36:00Z" w16du:dateUtc="2024-11-25T10:36:00Z"/>
          <w:lang w:eastAsia="ko-KR"/>
        </w:rPr>
      </w:pPr>
      <w:ins w:id="6307"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308" w:author="Thomas Stockhammer (24/11/25)" w:date="2024-11-25T11:36:00Z" w16du:dateUtc="2024-11-25T10:36:00Z"/>
          <w:lang w:eastAsia="ko-KR"/>
        </w:rPr>
      </w:pPr>
      <w:ins w:id="6309"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The concept of this solution is that an application only requests L4S support from the network when the application layer is able to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310" w:author="Thomas Stockhammer (24/11/25)" w:date="2024-11-25T11:36:00Z" w16du:dateUtc="2024-11-25T10:36:00Z"/>
          <w:lang w:eastAsia="ko-KR"/>
        </w:rPr>
      </w:pPr>
      <w:ins w:id="6311"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312" w:author="Thomas Stockhammer (24/11/25)" w:date="2024-11-25T11:36:00Z" w16du:dateUtc="2024-11-25T10:36:00Z"/>
          <w:lang w:eastAsia="ko-KR"/>
        </w:rPr>
      </w:pPr>
      <w:ins w:id="6313"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314" w:author="Richard Bradbury" w:date="2024-11-25T18:48:00Z" w16du:dateUtc="2024-11-25T18:48:00Z">
        <w:r w:rsidR="00F8080B">
          <w:rPr>
            <w:lang w:eastAsia="ko-KR"/>
          </w:rPr>
          <w:t> </w:t>
        </w:r>
      </w:ins>
      <w:ins w:id="6315"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316" w:author="Thomas Stockhammer (24/11/25)" w:date="2024-11-25T11:36:00Z" w16du:dateUtc="2024-11-25T10:36:00Z"/>
          <w:lang w:eastAsia="ko-KR"/>
        </w:rPr>
      </w:pPr>
      <w:ins w:id="6317"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318" w:author="Thomas Stockhammer (24/11/25)" w:date="2024-11-25T11:36:00Z" w16du:dateUtc="2024-11-25T10:36:00Z"/>
          <w:lang w:eastAsia="ko-KR"/>
        </w:rPr>
      </w:pPr>
      <w:ins w:id="6319"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320" w:author="Thomas Stockhammer (24/11/25)" w:date="2024-11-25T11:36:00Z" w16du:dateUtc="2024-11-25T10:36:00Z"/>
          <w:lang w:eastAsia="ko-KR"/>
        </w:rPr>
      </w:pPr>
      <w:ins w:id="6321"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322" w:author="Thomas Stockhammer (24/11/25)" w:date="2024-11-25T11:36:00Z" w16du:dateUtc="2024-11-25T10:36:00Z"/>
          <w:lang w:eastAsia="ko-KR"/>
        </w:rPr>
      </w:pPr>
      <w:ins w:id="6323"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324" w:author="Thomas Stockhammer (24/11/25)" w:date="2024-11-25T11:36:00Z" w16du:dateUtc="2024-11-25T10:36:00Z"/>
          <w:lang w:eastAsia="ko-KR"/>
        </w:rPr>
      </w:pPr>
      <w:ins w:id="6325" w:author="Thomas Stockhammer (24/11/25)" w:date="2024-11-25T11:36:00Z" w16du:dateUtc="2024-11-25T10:36:00Z">
        <w:r w:rsidRPr="00FE7A1B">
          <w:rPr>
            <w:noProof/>
          </w:rPr>
          <w:lastRenderedPageBreak/>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326" w:author="Thomas Stockhammer (24/11/25)" w:date="2024-11-25T11:36:00Z" w16du:dateUtc="2024-11-25T10:36:00Z"/>
        </w:rPr>
      </w:pPr>
      <w:ins w:id="6327"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328" w:author="Thomas Stockhammer (24/11/25)" w:date="2024-11-25T11:36:00Z" w16du:dateUtc="2024-11-25T10:36:00Z"/>
          <w:lang w:eastAsia="ko-KR"/>
        </w:rPr>
      </w:pPr>
      <w:ins w:id="6329"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330" w:author="Thomas Stockhammer (24/11/25)" w:date="2024-11-25T11:36:00Z" w16du:dateUtc="2024-11-25T10:36:00Z"/>
          <w:lang w:eastAsia="ko-KR"/>
        </w:rPr>
      </w:pPr>
      <w:ins w:id="6331"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332" w:author="Thomas Stockhammer (24/11/25)" w:date="2024-11-25T11:36:00Z" w16du:dateUtc="2024-11-25T10:36:00Z"/>
          <w:lang w:eastAsia="ko-KR"/>
        </w:rPr>
      </w:pPr>
      <w:ins w:id="6333"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w:t>
        </w:r>
        <w:r w:rsidRPr="00FE7A1B">
          <w:rPr>
            <w:lang w:eastAsia="ko-KR"/>
          </w:rPr>
          <w:lastRenderedPageBreak/>
          <w:t xml:space="preserve">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334" w:author="Thomas Stockhammer (24/11/25)" w:date="2024-11-25T11:36:00Z" w16du:dateUtc="2024-11-25T10:36:00Z"/>
          <w:lang w:eastAsia="ko-KR"/>
        </w:rPr>
      </w:pPr>
      <w:ins w:id="6335"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336" w:author="Thomas Stockhammer (24/11/25)" w:date="2024-11-25T11:36:00Z" w16du:dateUtc="2024-11-25T10:36:00Z"/>
          <w:lang w:eastAsia="ko-KR"/>
        </w:rPr>
      </w:pPr>
      <w:ins w:id="6337"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338" w:author="Thomas Stockhammer (24/11/25)" w:date="2024-11-25T11:36:00Z" w16du:dateUtc="2024-11-25T10:36:00Z"/>
          <w:lang w:eastAsia="ko-KR"/>
        </w:rPr>
      </w:pPr>
      <w:ins w:id="6339"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340" w:author="Thomas Stockhammer (24/11/25)" w:date="2024-11-25T11:36:00Z" w16du:dateUtc="2024-11-25T10:36:00Z"/>
          <w:lang w:eastAsia="ko-KR"/>
        </w:rPr>
      </w:pPr>
      <w:ins w:id="6341"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342" w:author="Thomas Stockhammer (24/11/25)" w:date="2024-11-25T11:36:00Z" w16du:dateUtc="2024-11-25T10:36:00Z"/>
          <w:lang w:eastAsia="ko-KR"/>
        </w:rPr>
      </w:pPr>
      <w:ins w:id="6343" w:author="Thomas Stockhammer (24/11/25)" w:date="2024-11-25T11:36:00Z" w16du:dateUtc="2024-11-25T10:36:00Z">
        <w:r w:rsidRPr="00FE7A1B">
          <w:rPr>
            <w:lang w:eastAsia="ko-KR"/>
          </w:rPr>
          <w:t>5:</w:t>
        </w:r>
        <w:r w:rsidRPr="00FE7A1B">
          <w:rPr>
            <w:lang w:eastAsia="ko-KR"/>
          </w:rPr>
          <w:tab/>
          <w:t xml:space="preserve">The Media Player within the 5GMSd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344" w:author="Thomas Stockhammer (24/11/25)" w:date="2024-11-25T11:36:00Z" w16du:dateUtc="2024-11-25T10:36:00Z"/>
          <w:lang w:eastAsia="ko-KR"/>
        </w:rPr>
      </w:pPr>
      <w:ins w:id="6345" w:author="Thomas Stockhammer (24/11/25)" w:date="2024-11-25T11:36:00Z" w16du:dateUtc="2024-11-25T10:36:00Z">
        <w:r w:rsidRPr="00FE7A1B">
          <w:rPr>
            <w:lang w:eastAsia="ko-KR"/>
          </w:rPr>
          <w:t>6:</w:t>
        </w:r>
        <w:r w:rsidRPr="00FE7A1B">
          <w:rPr>
            <w:lang w:eastAsia="ko-KR"/>
          </w:rPr>
          <w:tab/>
          <w:t xml:space="preserve">The 5GMSd AS responds to the TCP connection establishment request. The 5GMSd AS sets </w:t>
        </w:r>
        <w:proofErr w:type="gramStart"/>
        <w:r w:rsidRPr="00FE7A1B">
          <w:rPr>
            <w:lang w:eastAsia="ko-KR"/>
          </w:rPr>
          <w:t>ECT(</w:t>
        </w:r>
        <w:proofErr w:type="gramEnd"/>
        <w:r w:rsidRPr="00FE7A1B">
          <w:rPr>
            <w:lang w:eastAsia="ko-KR"/>
          </w:rPr>
          <w:t>1) in the IP headers, indicating an L4S-Capable Transport.</w:t>
        </w:r>
      </w:ins>
    </w:p>
    <w:p w14:paraId="270CB3C2" w14:textId="77777777" w:rsidR="00437874" w:rsidRPr="00FE7A1B" w:rsidRDefault="00437874" w:rsidP="00437874">
      <w:pPr>
        <w:pStyle w:val="B10"/>
        <w:rPr>
          <w:ins w:id="6346" w:author="Thomas Stockhammer (24/11/25)" w:date="2024-11-25T11:36:00Z" w16du:dateUtc="2024-11-25T10:36:00Z"/>
          <w:lang w:eastAsia="ko-KR"/>
        </w:rPr>
      </w:pPr>
      <w:ins w:id="6347"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348" w:author="Thomas Stockhammer (24/11/25)" w:date="2024-11-25T11:36:00Z" w16du:dateUtc="2024-11-25T10:36:00Z"/>
          <w:lang w:eastAsia="ko-KR"/>
        </w:rPr>
      </w:pPr>
      <w:proofErr w:type="gramStart"/>
      <w:ins w:id="6349" w:author="Thomas Stockhammer (24/11/25)" w:date="2024-11-25T11:36:00Z" w16du:dateUtc="2024-11-25T10:36:00Z">
        <w:r w:rsidRPr="00FE7A1B">
          <w:rPr>
            <w:lang w:eastAsia="ko-KR"/>
          </w:rPr>
          <w:t>8:.</w:t>
        </w:r>
        <w:proofErr w:type="gramEnd"/>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350" w:author="Thomas Stockhammer (24/11/25)" w:date="2024-11-25T11:36:00Z" w16du:dateUtc="2024-11-25T10:36:00Z"/>
          <w:b/>
          <w:bCs/>
          <w:lang w:eastAsia="ko-KR"/>
        </w:rPr>
      </w:pPr>
      <w:bookmarkStart w:id="6351" w:name="_Hlk183102455"/>
      <w:ins w:id="6352"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353" w:author="Thomas Stockhammer (24/11/25)" w:date="2024-11-25T11:36:00Z" w16du:dateUtc="2024-11-25T10:36:00Z"/>
          <w:b/>
          <w:bCs/>
          <w:lang w:eastAsia="ko-KR"/>
        </w:rPr>
      </w:pPr>
      <w:ins w:id="6354"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355" w:author="Thomas Stockhammer (24/11/25)" w:date="2024-11-25T11:36:00Z" w16du:dateUtc="2024-11-25T10:36:00Z"/>
          <w:lang w:eastAsia="ko-KR"/>
        </w:rPr>
      </w:pPr>
      <w:ins w:id="6356" w:author="Thomas Stockhammer (24/11/25)" w:date="2024-11-25T11:36:00Z" w16du:dateUtc="2024-11-25T10:36:00Z">
        <w:r w:rsidRPr="00FE7A1B">
          <w:rPr>
            <w:lang w:eastAsia="ko-KR"/>
          </w:rPr>
          <w:t>11.</w:t>
        </w:r>
        <w:r w:rsidRPr="00FE7A1B">
          <w:rPr>
            <w:lang w:eastAsia="ko-KR"/>
          </w:rPr>
          <w:tab/>
        </w:r>
        <w:bookmarkEnd w:id="6351"/>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357" w:author="Thomas Stockhammer (24/11/25)" w:date="2024-11-25T11:36:00Z" w16du:dateUtc="2024-11-25T10:36:00Z"/>
          <w:lang w:eastAsia="ko-KR"/>
        </w:rPr>
      </w:pPr>
      <w:ins w:id="6358"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359" w:author="Thomas Stockhammer (24/11/25)" w:date="2024-11-25T11:36:00Z" w16du:dateUtc="2024-11-25T10:36:00Z"/>
        </w:rPr>
      </w:pPr>
      <w:ins w:id="6360"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361" w:author="Thomas Stockhammer (24/11/25)" w:date="2024-11-25T11:36:00Z" w16du:dateUtc="2024-11-25T10:36:00Z"/>
          <w:lang w:eastAsia="ko-KR"/>
        </w:rPr>
      </w:pPr>
      <w:ins w:id="6362"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363" w:author="Thomas Stockhammer (24/11/25)" w:date="2024-11-25T11:36:00Z" w16du:dateUtc="2024-11-25T10:36:00Z"/>
          <w:lang w:eastAsia="ko-KR"/>
        </w:rPr>
      </w:pPr>
      <w:ins w:id="6364"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365" w:author="Thomas Stockhammer (24/11/25)" w:date="2024-11-25T11:36:00Z" w16du:dateUtc="2024-11-25T10:36:00Z"/>
          <w:lang w:eastAsia="ko-KR"/>
        </w:rPr>
      </w:pPr>
      <w:ins w:id="6366" w:author="Thomas Stockhammer (24/11/25)" w:date="2024-11-25T11:36:00Z" w16du:dateUtc="2024-11-25T10:36:00Z">
        <w:r w:rsidRPr="00FE7A1B">
          <w:rPr>
            <w:lang w:eastAsia="ko-KR"/>
          </w:rPr>
          <w:lastRenderedPageBreak/>
          <w:t>5.23.4.4</w:t>
        </w:r>
        <w:r w:rsidRPr="00FE7A1B">
          <w:rPr>
            <w:lang w:eastAsia="ko-KR"/>
          </w:rPr>
          <w:tab/>
          <w:t>L4S-on-request for uplink media streaming</w:t>
        </w:r>
      </w:ins>
    </w:p>
    <w:p w14:paraId="0E28C326" w14:textId="77777777" w:rsidR="00437874" w:rsidRPr="00FE7A1B" w:rsidRDefault="00437874" w:rsidP="00437874">
      <w:pPr>
        <w:keepNext/>
        <w:rPr>
          <w:ins w:id="6367" w:author="Thomas Stockhammer (24/11/25)" w:date="2024-11-25T11:36:00Z" w16du:dateUtc="2024-11-25T10:36:00Z"/>
          <w:lang w:eastAsia="ko-KR"/>
        </w:rPr>
      </w:pPr>
      <w:ins w:id="6368"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369" w:author="Thomas Stockhammer (24/11/25)" w:date="2024-11-25T11:36:00Z" w16du:dateUtc="2024-11-25T10:36:00Z"/>
          <w:lang w:eastAsia="ko-KR"/>
        </w:rPr>
      </w:pPr>
      <w:ins w:id="6370"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371" w:author="Thomas Stockhammer (24/11/25)" w:date="2024-11-25T11:36:00Z" w16du:dateUtc="2024-11-25T10:36:00Z"/>
          <w:lang w:eastAsia="ko-KR"/>
        </w:rPr>
      </w:pPr>
      <w:ins w:id="6372"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373" w:author="Richard Bradbury" w:date="2024-11-25T18:48:00Z" w16du:dateUtc="2024-11-25T18:48:00Z">
        <w:r w:rsidR="00F8080B">
          <w:rPr>
            <w:lang w:eastAsia="ko-KR"/>
          </w:rPr>
          <w:t> </w:t>
        </w:r>
      </w:ins>
      <w:ins w:id="6374"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375" w:author="Thomas Stockhammer (24/11/25)" w:date="2024-11-25T11:36:00Z" w16du:dateUtc="2024-11-25T10:36:00Z"/>
          <w:lang w:eastAsia="ko-KR"/>
        </w:rPr>
      </w:pPr>
      <w:ins w:id="6376"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377" w:author="Thomas Stockhammer (24/11/25)" w:date="2024-11-25T11:36:00Z" w16du:dateUtc="2024-11-25T10:36:00Z"/>
          <w:lang w:eastAsia="ko-KR"/>
        </w:rPr>
      </w:pPr>
      <w:ins w:id="6378"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379" w:author="Thomas Stockhammer (24/11/25)" w:date="2024-11-25T11:36:00Z" w16du:dateUtc="2024-11-25T10:36:00Z"/>
          <w:lang w:eastAsia="ko-KR"/>
        </w:rPr>
      </w:pPr>
      <w:ins w:id="6380"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381" w:author="Thomas Stockhammer (24/11/25)" w:date="2024-11-25T11:36:00Z" w16du:dateUtc="2024-11-25T10:36:00Z"/>
          <w:lang w:eastAsia="ko-KR"/>
        </w:rPr>
      </w:pPr>
      <w:ins w:id="6382"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383" w:author="Thomas Stockhammer (24/11/25)" w:date="2024-11-25T11:36:00Z" w16du:dateUtc="2024-11-25T10:36:00Z"/>
          <w:lang w:eastAsia="ko-KR"/>
        </w:rPr>
      </w:pPr>
      <w:ins w:id="6384" w:author="Thomas Stockhammer (24/11/25)" w:date="2024-11-25T11:36:00Z" w16du:dateUtc="2024-11-25T10:36:00Z">
        <w:r w:rsidRPr="00FE7A1B">
          <w:rPr>
            <w:noProof/>
          </w:rPr>
          <w:lastRenderedPageBreak/>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385" w:author="Thomas Stockhammer (24/11/25)" w:date="2024-11-25T11:36:00Z" w16du:dateUtc="2024-11-25T10:36:00Z"/>
        </w:rPr>
      </w:pPr>
      <w:ins w:id="6386"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387" w:author="Thomas Stockhammer (24/11/25)" w:date="2024-11-25T11:36:00Z" w16du:dateUtc="2024-11-25T10:36:00Z"/>
          <w:lang w:eastAsia="ko-KR"/>
        </w:rPr>
      </w:pPr>
      <w:ins w:id="6388"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389" w:author="Thomas Stockhammer (24/11/25)" w:date="2024-11-25T11:36:00Z" w16du:dateUtc="2024-11-25T10:36:00Z"/>
          <w:lang w:eastAsia="ko-KR"/>
        </w:rPr>
      </w:pPr>
      <w:ins w:id="6390"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391" w:author="Thomas Stockhammer (24/11/25)" w:date="2024-11-25T11:36:00Z" w16du:dateUtc="2024-11-25T10:36:00Z"/>
          <w:lang w:eastAsia="ko-KR"/>
        </w:rPr>
      </w:pPr>
      <w:ins w:id="6392"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 xml:space="preserve">Policy Template Bindings suitable for L4S are indicated by an L4S capability requirement flag being set. The 5GMSu Client detects that an L4S-capable </w:t>
        </w:r>
        <w:r w:rsidRPr="00FE7A1B">
          <w:rPr>
            <w:b/>
            <w:bCs/>
            <w:lang w:eastAsia="ko-KR"/>
          </w:rPr>
          <w:lastRenderedPageBreak/>
          <w:t>media transport stack is present and in use. The selected Policy Template is one configured with L4S capability.</w:t>
        </w:r>
      </w:ins>
    </w:p>
    <w:p w14:paraId="78A8663F" w14:textId="77777777" w:rsidR="00437874" w:rsidRPr="00FE7A1B" w:rsidRDefault="00437874" w:rsidP="00437874">
      <w:pPr>
        <w:pStyle w:val="B10"/>
        <w:rPr>
          <w:ins w:id="6393" w:author="Thomas Stockhammer (24/11/25)" w:date="2024-11-25T11:36:00Z" w16du:dateUtc="2024-11-25T10:36:00Z"/>
          <w:lang w:eastAsia="ko-KR"/>
        </w:rPr>
      </w:pPr>
      <w:ins w:id="6394"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395" w:author="Thomas Stockhammer (24/11/25)" w:date="2024-11-25T11:36:00Z" w16du:dateUtc="2024-11-25T10:36:00Z"/>
          <w:lang w:eastAsia="ko-KR"/>
        </w:rPr>
      </w:pPr>
      <w:ins w:id="6396"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397" w:author="Thomas Stockhammer (24/11/25)" w:date="2024-11-25T11:36:00Z" w16du:dateUtc="2024-11-25T10:36:00Z"/>
          <w:lang w:eastAsia="ko-KR"/>
        </w:rPr>
      </w:pPr>
      <w:ins w:id="6398"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399" w:author="Thomas Stockhammer (24/11/25)" w:date="2024-11-25T11:36:00Z" w16du:dateUtc="2024-11-25T10:36:00Z"/>
          <w:lang w:eastAsia="ko-KR"/>
        </w:rPr>
      </w:pPr>
      <w:ins w:id="6400"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401" w:author="Thomas Stockhammer (24/11/25)" w:date="2024-11-25T11:36:00Z" w16du:dateUtc="2024-11-25T10:36:00Z"/>
          <w:lang w:eastAsia="ko-KR"/>
        </w:rPr>
      </w:pPr>
      <w:ins w:id="6402" w:author="Thomas Stockhammer (24/11/25)" w:date="2024-11-25T11:36:00Z" w16du:dateUtc="2024-11-25T10:36:00Z">
        <w:r w:rsidRPr="00FE7A1B">
          <w:rPr>
            <w:lang w:eastAsia="ko-KR"/>
          </w:rPr>
          <w:t>5:</w:t>
        </w:r>
        <w:r w:rsidRPr="00FE7A1B">
          <w:rPr>
            <w:lang w:eastAsia="ko-KR"/>
          </w:rPr>
          <w:tab/>
          <w:t xml:space="preserve">The Media Streamer within the 5GMSu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403" w:author="Thomas Stockhammer (24/11/25)" w:date="2024-11-25T11:36:00Z" w16du:dateUtc="2024-11-25T10:36:00Z"/>
          <w:lang w:eastAsia="ko-KR"/>
        </w:rPr>
      </w:pPr>
      <w:ins w:id="6404" w:author="Thomas Stockhammer (24/11/25)" w:date="2024-11-25T11:36:00Z" w16du:dateUtc="2024-11-25T10:36:00Z">
        <w:r w:rsidRPr="00FE7A1B">
          <w:rPr>
            <w:lang w:eastAsia="ko-KR"/>
          </w:rPr>
          <w:t>6:</w:t>
        </w:r>
        <w:r w:rsidRPr="00FE7A1B">
          <w:rPr>
            <w:lang w:eastAsia="ko-KR"/>
          </w:rPr>
          <w:tab/>
          <w:t xml:space="preserve">The 5GMSu AS responds to the TCP connection establishment request. The 5GMSu AS sets </w:t>
        </w:r>
        <w:proofErr w:type="gramStart"/>
        <w:r w:rsidRPr="00FE7A1B">
          <w:rPr>
            <w:lang w:eastAsia="ko-KR"/>
          </w:rPr>
          <w:t>ECT(</w:t>
        </w:r>
        <w:proofErr w:type="gramEnd"/>
        <w:r w:rsidRPr="00FE7A1B">
          <w:rPr>
            <w:lang w:eastAsia="ko-KR"/>
          </w:rPr>
          <w:t>1) in the IP headers, indicating an L4S-Capable Transport.</w:t>
        </w:r>
      </w:ins>
    </w:p>
    <w:p w14:paraId="1C117ED8" w14:textId="77777777" w:rsidR="00437874" w:rsidRPr="00FE7A1B" w:rsidRDefault="00437874" w:rsidP="00437874">
      <w:pPr>
        <w:pStyle w:val="B10"/>
        <w:rPr>
          <w:ins w:id="6405" w:author="Thomas Stockhammer (24/11/25)" w:date="2024-11-25T11:36:00Z" w16du:dateUtc="2024-11-25T10:36:00Z"/>
          <w:lang w:eastAsia="ko-KR"/>
        </w:rPr>
      </w:pPr>
      <w:ins w:id="6406"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407" w:author="Thomas Stockhammer (24/11/25)" w:date="2024-11-25T11:36:00Z" w16du:dateUtc="2024-11-25T10:36:00Z"/>
          <w:lang w:eastAsia="ko-KR"/>
        </w:rPr>
      </w:pPr>
      <w:ins w:id="6408"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409" w:author="Thomas Stockhammer (24/11/25)" w:date="2024-11-25T11:36:00Z" w16du:dateUtc="2024-11-25T10:36:00Z"/>
          <w:lang w:eastAsia="ko-KR"/>
        </w:rPr>
      </w:pPr>
      <w:ins w:id="6410"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411" w:author="Thomas Stockhammer (24/11/25)" w:date="2024-11-25T11:36:00Z" w16du:dateUtc="2024-11-25T10:36:00Z"/>
          <w:lang w:eastAsia="ko-KR"/>
        </w:rPr>
      </w:pPr>
      <w:ins w:id="6412"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413" w:author="Thomas Stockhammer (24/11/25)" w:date="2024-11-25T11:36:00Z" w16du:dateUtc="2024-11-25T10:36:00Z"/>
        </w:rPr>
      </w:pPr>
      <w:ins w:id="6414"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415" w:author="Thomas Stockhammer (24/11/25)" w:date="2024-11-25T11:36:00Z" w16du:dateUtc="2024-11-25T10:36:00Z"/>
          <w:lang w:eastAsia="ko-KR"/>
        </w:rPr>
      </w:pPr>
      <w:ins w:id="6416"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417" w:author="Thomas Stockhammer (24/11/25)" w:date="2024-11-25T11:36:00Z" w16du:dateUtc="2024-11-25T10:36:00Z"/>
          <w:lang w:eastAsia="ko-KR"/>
        </w:rPr>
      </w:pPr>
      <w:ins w:id="6418"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419" w:author="Thomas Stockhammer (24/11/25)" w:date="2024-11-25T11:36:00Z" w16du:dateUtc="2024-11-25T10:36:00Z"/>
          <w:lang w:eastAsia="ko-KR"/>
        </w:rPr>
      </w:pPr>
      <w:ins w:id="6420"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421" w:author="Thomas Stockhammer (24/11/25)" w:date="2024-11-25T11:36:00Z" w16du:dateUtc="2024-11-25T10:36:00Z"/>
          <w:lang w:eastAsia="zh-CN"/>
        </w:rPr>
      </w:pPr>
      <w:ins w:id="6422"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423" w:author="Thomas Stockhammer (24/11/25)" w:date="2024-11-25T11:36:00Z" w16du:dateUtc="2024-11-25T10:36:00Z"/>
          <w:lang w:eastAsia="ko-KR"/>
        </w:rPr>
      </w:pPr>
      <w:ins w:id="6424"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425" w:author="Thomas Stockhammer (24/11/25)" w:date="2024-11-25T11:36:00Z" w16du:dateUtc="2024-11-25T10:36:00Z"/>
        </w:rPr>
      </w:pPr>
      <w:ins w:id="6426"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427" w:author="Thomas Stockhammer (24/11/25)" w:date="2024-11-25T11:36:00Z" w16du:dateUtc="2024-11-25T10:36:00Z"/>
        </w:rPr>
      </w:pPr>
      <w:ins w:id="6428"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429" w:author="Thomas Stockhammer (24/11/25)" w:date="2024-11-25T11:36:00Z" w16du:dateUtc="2024-11-25T10:36:00Z"/>
        </w:rPr>
      </w:pPr>
      <w:ins w:id="6430"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431" w:author="Thomas Stockhammer (24/11/25)" w:date="2024-11-25T11:36:00Z" w16du:dateUtc="2024-11-25T10:36:00Z"/>
        </w:rPr>
      </w:pPr>
      <w:ins w:id="6432" w:author="Thomas Stockhammer (24/11/25)" w:date="2024-11-25T11:36:00Z" w16du:dateUtc="2024-11-25T10:36:00Z">
        <w:r w:rsidRPr="00FE7A1B">
          <w:lastRenderedPageBreak/>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433" w:author="Thomas Stockhammer (24/11/25)" w:date="2024-11-25T11:36:00Z" w16du:dateUtc="2024-11-25T10:36:00Z"/>
        </w:rPr>
      </w:pPr>
      <w:ins w:id="6434"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435" w:author="Thomas Stockhammer (24/11/25)" w:date="2024-11-25T11:36:00Z" w16du:dateUtc="2024-11-25T10:36:00Z"/>
          <w:lang w:eastAsia="zh-CN"/>
        </w:rPr>
      </w:pPr>
      <w:ins w:id="6436"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437" w:author="Thomas Stockhammer (24/11/25)" w:date="2024-11-25T11:36:00Z" w16du:dateUtc="2024-11-25T10:36:00Z"/>
          <w:rFonts w:eastAsia="Malgun Gothic"/>
          <w:lang w:eastAsia="ko-KR"/>
        </w:rPr>
      </w:pPr>
      <w:ins w:id="6438"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439" w:author="Thomas Stockhammer (24/11/25)" w:date="2024-11-25T11:36:00Z" w16du:dateUtc="2024-11-25T10:36:00Z"/>
          <w:lang w:eastAsia="ko-KR"/>
        </w:rPr>
      </w:pPr>
      <w:ins w:id="6440"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441" w:author="Thomas Stockhammer (24/11/25)" w:date="2024-11-25T11:36:00Z" w16du:dateUtc="2024-11-25T10:36:00Z"/>
        </w:rPr>
      </w:pPr>
      <w:ins w:id="6442"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443" w:author="Thomas Stockhammer (24/11/25)" w:date="2024-11-25T11:36:00Z" w16du:dateUtc="2024-11-25T10:36:00Z"/>
        </w:rPr>
      </w:pPr>
      <w:ins w:id="6444"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445" w:author="Thomas Stockhammer (24/11/25)" w:date="2024-11-25T11:36:00Z" w16du:dateUtc="2024-11-25T10:36:00Z"/>
        </w:rPr>
      </w:pPr>
      <w:ins w:id="6446"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447" w:author="Thomas Stockhammer (24/11/25)" w:date="2024-11-25T11:36:00Z" w16du:dateUtc="2024-11-25T10:36:00Z"/>
        </w:rPr>
      </w:pPr>
      <w:ins w:id="6448"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449" w:author="Thomas Stockhammer (24/11/25)" w:date="2024-11-25T11:36:00Z" w16du:dateUtc="2024-11-25T10:36:00Z"/>
        </w:rPr>
      </w:pPr>
      <w:ins w:id="6450"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451" w:author="Thomas Stockhammer (24/11/25)" w:date="2024-11-25T11:36:00Z" w16du:dateUtc="2024-11-25T10:36:00Z"/>
        </w:rPr>
      </w:pPr>
      <w:ins w:id="6452"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453" w:author="Thomas Stockhammer (24/11/25)" w:date="2024-11-25T11:36:00Z" w16du:dateUtc="2024-11-25T10:36:00Z"/>
        </w:rPr>
      </w:pPr>
      <w:ins w:id="6454"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455" w:author="Thomas Stockhammer (24/11/25)" w:date="2024-11-25T11:36:00Z" w16du:dateUtc="2024-11-25T10:36:00Z"/>
          <w:rFonts w:eastAsia="SimSun"/>
        </w:rPr>
      </w:pPr>
      <w:ins w:id="6456"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457" w:author="Thomas Stockhammer (24/11/25)" w:date="2024-11-25T11:36:00Z" w16du:dateUtc="2024-11-25T10:36:00Z"/>
          <w:lang w:eastAsia="ko-KR"/>
        </w:rPr>
      </w:pPr>
      <w:ins w:id="6458"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459" w:author="Thomas Stockhammer (24/11/25)" w:date="2024-11-25T11:36:00Z" w16du:dateUtc="2024-11-25T10:36:00Z"/>
          <w:lang w:eastAsia="ko-KR"/>
        </w:rPr>
      </w:pPr>
      <w:ins w:id="6460"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461" w:author="Thomas Stockhammer (24/11/25)" w:date="2024-11-25T11:36:00Z" w16du:dateUtc="2024-11-25T10:36:00Z"/>
          <w:lang w:eastAsia="ko-KR"/>
        </w:rPr>
      </w:pPr>
      <w:ins w:id="6462"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463" w:author="Thomas Stockhammer (24/11/25)" w:date="2024-11-25T11:36:00Z" w16du:dateUtc="2024-11-25T10:36:00Z"/>
          <w:lang w:eastAsia="ko-KR"/>
        </w:rPr>
      </w:pPr>
      <w:ins w:id="6464"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465" w:author="Thomas Stockhammer (24/11/25)" w:date="2024-11-25T11:36:00Z" w16du:dateUtc="2024-11-25T10:36:00Z"/>
          <w:lang w:eastAsia="ko-KR"/>
        </w:rPr>
      </w:pPr>
      <w:ins w:id="6466"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467" w:author="Thomas Stockhammer (24/11/25)" w:date="2024-11-25T11:36:00Z" w16du:dateUtc="2024-11-25T10:36:00Z"/>
        </w:rPr>
      </w:pPr>
      <w:ins w:id="6468"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469" w:author="Thomas Stockhammer (24/11/25)" w:date="2024-11-25T11:36:00Z" w16du:dateUtc="2024-11-25T10:36:00Z"/>
          <w:lang w:eastAsia="ko-KR"/>
        </w:rPr>
      </w:pPr>
      <w:bookmarkStart w:id="6470" w:name="_Hlk183104589"/>
      <w:ins w:id="6471"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472" w:author="Thomas Stockhammer (24/11/25)" w:date="2024-11-25T11:36:00Z" w16du:dateUtc="2024-11-25T10:36:00Z"/>
          <w:lang w:eastAsia="zh-CN"/>
        </w:rPr>
      </w:pPr>
      <w:ins w:id="6473" w:author="Thomas Stockhammer (24/11/25)" w:date="2024-11-25T11:36:00Z" w16du:dateUtc="2024-11-25T10:36:00Z">
        <w:r w:rsidRPr="00FE7A1B">
          <w:rPr>
            <w:lang w:eastAsia="ko-KR"/>
          </w:rPr>
          <w:t>Currently, access to the ECN bit status through existing APIs offered by the OS or protocol libraries (e.g. the QUIC protocol libraries) is considered to be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470"/>
      </w:ins>
    </w:p>
    <w:p w14:paraId="609B02C2" w14:textId="77777777" w:rsidR="00437874" w:rsidRPr="00FE7A1B" w:rsidRDefault="00437874" w:rsidP="00437874">
      <w:pPr>
        <w:pStyle w:val="Heading3"/>
        <w:rPr>
          <w:ins w:id="6474" w:author="Thomas Stockhammer (24/11/25)" w:date="2024-11-25T11:36:00Z" w16du:dateUtc="2024-11-25T10:36:00Z"/>
          <w:lang w:eastAsia="ko-KR"/>
        </w:rPr>
      </w:pPr>
      <w:ins w:id="6475" w:author="Thomas Stockhammer (24/11/25)" w:date="2024-11-25T11:36:00Z" w16du:dateUtc="2024-11-25T10:36:00Z">
        <w:r w:rsidRPr="00FE7A1B">
          <w:rPr>
            <w:lang w:eastAsia="ko-KR"/>
          </w:rPr>
          <w:lastRenderedPageBreak/>
          <w:t>5.23.6</w:t>
        </w:r>
        <w:r w:rsidRPr="00FE7A1B">
          <w:rPr>
            <w:lang w:eastAsia="ko-KR"/>
          </w:rPr>
          <w:tab/>
          <w:t>Candidate solutions</w:t>
        </w:r>
      </w:ins>
    </w:p>
    <w:p w14:paraId="35C5B321" w14:textId="77777777" w:rsidR="00437874" w:rsidRPr="00FE7A1B" w:rsidRDefault="00437874" w:rsidP="00437874">
      <w:pPr>
        <w:pStyle w:val="Heading4"/>
        <w:rPr>
          <w:ins w:id="6476" w:author="Thomas Stockhammer (24/11/25)" w:date="2024-11-25T11:36:00Z" w16du:dateUtc="2024-11-25T10:36:00Z"/>
          <w:lang w:eastAsia="zh-CN"/>
        </w:rPr>
      </w:pPr>
      <w:ins w:id="6477"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478" w:author="Thomas Stockhammer (24/11/25)" w:date="2024-11-25T11:36:00Z" w16du:dateUtc="2024-11-25T10:36:00Z"/>
          <w:lang w:eastAsia="ko-KR"/>
        </w:rPr>
      </w:pPr>
      <w:ins w:id="6479"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480" w:author="Thomas Stockhammer (24/11/25)" w:date="2024-11-25T11:36:00Z" w16du:dateUtc="2024-11-25T10:36:00Z"/>
          <w:lang w:eastAsia="ko-KR"/>
        </w:rPr>
      </w:pPr>
      <w:ins w:id="6481"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482" w:author="Thomas Stockhammer (24/11/25)" w:date="2024-11-25T11:36:00Z" w16du:dateUtc="2024-11-25T10:36:00Z"/>
        </w:rPr>
      </w:pPr>
      <w:ins w:id="6483"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proofErr w:type="spellStart"/>
        <w:r w:rsidRPr="00FE7A1B">
          <w:rPr>
            <w:rStyle w:val="Codechar"/>
            <w:rFonts w:hint="eastAsia"/>
            <w:lang w:val="en-GB"/>
          </w:rPr>
          <w:t>qosMon</w:t>
        </w:r>
        <w:r w:rsidRPr="00FE7A1B">
          <w:rPr>
            <w:rStyle w:val="Codechar"/>
            <w:lang w:val="en-GB"/>
          </w:rPr>
          <w:t>Info</w:t>
        </w:r>
        <w:proofErr w:type="spellEnd"/>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484" w:author="Thomas Stockhammer (24/11/25)" w:date="2024-11-25T11:36:00Z" w16du:dateUtc="2024-11-25T10:36:00Z"/>
        </w:rPr>
      </w:pPr>
      <w:ins w:id="6485"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486" w:author="Thomas Stockhammer (24/11/25)" w:date="2024-11-25T11:36:00Z" w16du:dateUtc="2024-11-25T10:36:00Z"/>
        </w:rPr>
      </w:pPr>
      <w:ins w:id="6487"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488" w:author="Thomas Stockhammer (24/11/25)" w:date="2024-11-25T11:36:00Z" w16du:dateUtc="2024-11-25T10:36:00Z"/>
        </w:rPr>
      </w:pPr>
      <w:ins w:id="6489"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490" w:author="Thomas Stockhammer (24/11/25)" w:date="2024-11-25T11:36:00Z" w16du:dateUtc="2024-11-25T10:36:00Z"/>
          <w:lang w:eastAsia="zh-CN"/>
        </w:rPr>
      </w:pPr>
      <w:ins w:id="6491"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492" w:author="Thomas Stockhammer (24/11/25)" w:date="2024-11-25T11:36:00Z" w16du:dateUtc="2024-11-25T10:36:00Z"/>
          <w:lang w:eastAsia="ko-KR"/>
        </w:rPr>
      </w:pPr>
      <w:ins w:id="6493"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494" w:author="Thomas Stockhammer (24/11/25)" w:date="2024-11-25T11:36:00Z" w16du:dateUtc="2024-11-25T10:36:00Z"/>
        </w:rPr>
      </w:pPr>
      <w:ins w:id="6495"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496" w:author="Thomas Stockhammer (24/11/25)" w:date="2024-11-25T11:36:00Z" w16du:dateUtc="2024-11-25T10:36:00Z"/>
        </w:rPr>
      </w:pPr>
      <w:ins w:id="6497"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498" w:author="Thomas Stockhammer (24/11/25)" w:date="2024-11-25T11:36:00Z" w16du:dateUtc="2024-11-25T10:36:00Z"/>
        </w:rPr>
      </w:pPr>
      <w:ins w:id="6499"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500" w:author="Thomas Stockhammer (24/11/25)" w:date="2024-11-25T11:36:00Z" w16du:dateUtc="2024-11-25T10:36:00Z"/>
        </w:rPr>
      </w:pPr>
      <w:ins w:id="6501"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502" w:author="Thomas Stockhammer (24/11/25)" w:date="2024-11-25T11:36:00Z" w16du:dateUtc="2024-11-25T10:36:00Z"/>
          <w:lang w:eastAsia="ko-KR"/>
        </w:rPr>
      </w:pPr>
      <w:ins w:id="6503"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504" w:author="Thomas Stockhammer (24/11/25)" w:date="2024-11-25T11:36:00Z" w16du:dateUtc="2024-11-25T10:36:00Z"/>
          <w:lang w:eastAsia="zh-CN"/>
        </w:rPr>
      </w:pPr>
      <w:ins w:id="6505"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506" w:author="Thomas Stockhammer (24/11/25)" w:date="2024-11-25T11:36:00Z" w16du:dateUtc="2024-11-25T10:36:00Z"/>
          <w:lang w:eastAsia="zh-CN"/>
        </w:rPr>
      </w:pPr>
      <w:ins w:id="6507"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508" w:author="Thomas Stockhammer (24/11/25)" w:date="2024-11-25T11:36:00Z" w16du:dateUtc="2024-11-25T10:36:00Z"/>
          <w:lang w:eastAsia="zh-CN"/>
        </w:rPr>
      </w:pPr>
      <w:ins w:id="6509"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510" w:author="Thomas Stockhammer (24/11/25)" w:date="2024-11-25T11:36:00Z" w16du:dateUtc="2024-11-25T10:36:00Z"/>
          <w:lang w:eastAsia="zh-CN"/>
        </w:rPr>
      </w:pPr>
      <w:ins w:id="6511"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512" w:author="Thomas Stockhammer (24/11/25)" w:date="2024-11-25T11:36:00Z" w16du:dateUtc="2024-11-25T10:36:00Z"/>
          <w:lang w:eastAsia="zh-CN"/>
        </w:rPr>
      </w:pPr>
      <w:ins w:id="6513"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514" w:author="Thomas Stockhammer (24/11/25)" w:date="2024-11-25T11:36:00Z" w16du:dateUtc="2024-11-25T10:36:00Z"/>
          <w:lang w:eastAsia="zh-CN"/>
        </w:rPr>
      </w:pPr>
      <w:ins w:id="6515" w:author="Thomas Stockhammer (24/11/25)" w:date="2024-11-25T11:36:00Z" w16du:dateUtc="2024-11-25T10:36:00Z">
        <w:r w:rsidRPr="00FE7A1B">
          <w:rPr>
            <w:lang w:eastAsia="zh-CN"/>
          </w:rPr>
          <w:lastRenderedPageBreak/>
          <w:t>Based on the study, it is recommended to make the following changes to TS 26.501 [15]:</w:t>
        </w:r>
      </w:ins>
    </w:p>
    <w:p w14:paraId="1239860D" w14:textId="77777777" w:rsidR="00437874" w:rsidRPr="00FE7A1B" w:rsidRDefault="00437874" w:rsidP="00437874">
      <w:pPr>
        <w:pStyle w:val="B10"/>
        <w:keepNext/>
        <w:rPr>
          <w:ins w:id="6516" w:author="Thomas Stockhammer (24/11/25)" w:date="2024-11-25T11:36:00Z" w16du:dateUtc="2024-11-25T10:36:00Z"/>
          <w:lang w:eastAsia="zh-CN"/>
        </w:rPr>
      </w:pPr>
      <w:ins w:id="6517"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518" w:author="Thomas Stockhammer (24/11/25)" w:date="2024-11-25T11:36:00Z" w16du:dateUtc="2024-11-25T10:36:00Z"/>
          <w:lang w:eastAsia="zh-CN"/>
        </w:rPr>
      </w:pPr>
      <w:ins w:id="6519"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520" w:author="Thomas Stockhammer (24/11/25)" w:date="2024-11-25T11:36:00Z" w16du:dateUtc="2024-11-25T10:36:00Z"/>
          <w:lang w:eastAsia="zh-CN"/>
        </w:rPr>
      </w:pPr>
      <w:ins w:id="6521"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522" w:author="Thomas Stockhammer (24/11/25)" w:date="2024-11-25T11:36:00Z" w16du:dateUtc="2024-11-25T10:36:00Z"/>
          <w:lang w:eastAsia="zh-CN"/>
        </w:rPr>
      </w:pPr>
      <w:ins w:id="6523"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524" w:author="Thomas Stockhammer (24/11/25)" w:date="2024-11-25T11:36:00Z" w16du:dateUtc="2024-11-25T10:36:00Z"/>
          <w:lang w:eastAsia="zh-CN"/>
        </w:rPr>
      </w:pPr>
      <w:ins w:id="6525"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526" w:author="Thomas Stockhammer (24/11/25)" w:date="2024-11-25T11:36:00Z" w16du:dateUtc="2024-11-25T10:36:00Z"/>
          <w:lang w:eastAsia="zh-CN"/>
        </w:rPr>
      </w:pPr>
      <w:ins w:id="6527"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528" w:author="Thomas Stockhammer (24/11/25)" w:date="2024-11-25T11:36:00Z" w16du:dateUtc="2024-11-25T10:36:00Z"/>
          <w:lang w:eastAsia="zh-CN"/>
        </w:rPr>
      </w:pPr>
      <w:ins w:id="6529" w:author="Thomas Stockhammer (24/11/25)" w:date="2024-11-25T11:36:00Z" w16du:dateUtc="2024-11-25T10:36:00Z">
        <w:r w:rsidRPr="00FE7A1B">
          <w:rPr>
            <w:lang w:eastAsia="zh-CN"/>
          </w:rPr>
          <w:t>b.</w:t>
        </w:r>
        <w:r w:rsidRPr="00FE7A1B">
          <w:rPr>
            <w:lang w:eastAsia="zh-CN"/>
          </w:rPr>
          <w:tab/>
        </w:r>
        <w:proofErr w:type="gramStart"/>
        <w:r w:rsidRPr="00FE7A1B">
          <w:rPr>
            <w:lang w:eastAsia="zh-CN"/>
          </w:rPr>
          <w:t>New</w:t>
        </w:r>
        <w:proofErr w:type="gramEnd"/>
        <w:r w:rsidRPr="00FE7A1B">
          <w:rPr>
            <w:lang w:eastAsia="zh-CN"/>
          </w:rPr>
          <w:t xml:space="preserve"> call flows on QoS monitoring are needed in clauses 5.7 and 6.9 for downlink and uplink media streaming respectively.</w:t>
        </w:r>
      </w:ins>
    </w:p>
    <w:p w14:paraId="5EF24CDB" w14:textId="77777777" w:rsidR="00437874" w:rsidRPr="00FE7A1B" w:rsidRDefault="00437874" w:rsidP="00437874">
      <w:pPr>
        <w:rPr>
          <w:ins w:id="6530" w:author="Thomas Stockhammer (24/11/25)" w:date="2024-11-25T11:36:00Z" w16du:dateUtc="2024-11-25T10:36:00Z"/>
          <w:lang w:eastAsia="zh-CN"/>
        </w:rPr>
      </w:pPr>
      <w:ins w:id="6531"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532" w:author="Thomas Stockhammer (24/11/25)" w:date="2024-11-25T11:36:00Z" w16du:dateUtc="2024-11-25T10:36:00Z"/>
          <w:lang w:eastAsia="zh-CN"/>
        </w:rPr>
      </w:pPr>
      <w:ins w:id="6533"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534" w:author="Thomas Stockhammer (24/11/25)" w:date="2024-11-25T11:36:00Z" w16du:dateUtc="2024-11-25T10:36:00Z"/>
          <w:lang w:eastAsia="zh-CN"/>
        </w:rPr>
      </w:pPr>
      <w:ins w:id="6535"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536" w:author="Thomas Stockhammer (24/11/25)" w:date="2024-11-25T11:36:00Z" w16du:dateUtc="2024-11-25T10:36:00Z"/>
          <w:lang w:eastAsia="zh-CN"/>
        </w:rPr>
      </w:pPr>
      <w:ins w:id="6537"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538" w:author="Thomas Stockhammer (24/11/25)" w:date="2024-11-25T11:36:00Z" w16du:dateUtc="2024-11-25T10:36:00Z"/>
          <w:lang w:eastAsia="zh-CN"/>
        </w:rPr>
      </w:pPr>
      <w:ins w:id="6539"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540" w:author="Thomas Stockhammer (24/11/25)" w:date="2024-11-25T11:36:00Z" w16du:dateUtc="2024-11-25T10:36:00Z"/>
          <w:lang w:eastAsia="zh-CN"/>
        </w:rPr>
      </w:pPr>
      <w:ins w:id="6541"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542" w:author="Thomas Stockhammer (24/11/25)" w:date="2024-11-25T11:36:00Z" w16du:dateUtc="2024-11-25T10:36:00Z"/>
          <w:lang w:eastAsia="zh-CN"/>
        </w:rPr>
      </w:pPr>
      <w:ins w:id="6543"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544" w:author="Thomas Stockhammer (24/11/25)" w:date="2024-11-25T11:36:00Z" w16du:dateUtc="2024-11-25T10:36:00Z"/>
          <w:lang w:eastAsia="zh-CN"/>
        </w:rPr>
      </w:pPr>
      <w:ins w:id="6545"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546" w:author="Thomas Stockhammer (24/11/25)" w:date="2024-11-25T11:36:00Z" w16du:dateUtc="2024-11-25T10:36:00Z"/>
          <w:lang w:eastAsia="zh-CN"/>
        </w:rPr>
      </w:pPr>
      <w:ins w:id="6547"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548" w:author="Thomas Stockhammer (24/11/25)" w:date="2024-11-25T11:36:00Z" w16du:dateUtc="2024-11-25T10:36:00Z"/>
          <w:lang w:eastAsia="zh-CN"/>
        </w:rPr>
      </w:pPr>
      <w:ins w:id="6549"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550" w:author="Thomas Stockhammer (24/11/25)" w:date="2024-11-25T11:36:00Z" w16du:dateUtc="2024-11-25T10:36:00Z"/>
        </w:rPr>
      </w:pPr>
      <w:ins w:id="6551"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552" w:author="Thomas Stockhammer (24/11/25)" w:date="2024-11-25T11:36:00Z" w16du:dateUtc="2024-11-25T10:36:00Z"/>
          <w:lang w:eastAsia="zh-CN"/>
        </w:rPr>
      </w:pPr>
      <w:ins w:id="6553"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554" w:author="Thomas Stockhammer (24/11/25)" w:date="2024-11-25T11:36:00Z" w16du:dateUtc="2024-11-25T10:36:00Z"/>
        </w:rPr>
      </w:pPr>
      <w:ins w:id="6555"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556" w:author="Thomas Stockhammer (24/11/25)" w:date="2024-11-25T11:36:00Z" w16du:dateUtc="2024-11-25T10:36:00Z"/>
        </w:rPr>
      </w:pPr>
      <w:ins w:id="6557"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558" w:author="Thomas Stockhammer (24/11/25)" w:date="2024-11-25T11:36:00Z" w16du:dateUtc="2024-11-25T10:36:00Z"/>
        </w:rPr>
      </w:pPr>
      <w:ins w:id="6559"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560" w:author="Thomas Stockhammer (24/11/25)" w:date="2024-11-25T11:36:00Z" w16du:dateUtc="2024-11-25T10:36:00Z"/>
        </w:rPr>
      </w:pPr>
      <w:ins w:id="6561"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562" w:author="Thomas Stockhammer (24/11/25)" w:date="2024-11-25T11:36:00Z" w16du:dateUtc="2024-11-25T10:36:00Z"/>
        </w:rPr>
      </w:pPr>
      <w:ins w:id="6563"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564" w:author="Thomas Stockhammer (24/11/25)" w:date="2024-11-25T11:36:00Z" w16du:dateUtc="2024-11-25T10:36:00Z"/>
        </w:rPr>
      </w:pPr>
      <w:ins w:id="6565"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566" w:author="Thomas Stockhammer (24/11/25)" w:date="2024-11-25T11:36:00Z" w16du:dateUtc="2024-11-25T10:36:00Z"/>
        </w:rPr>
      </w:pPr>
      <w:ins w:id="6567"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568" w:author="Thomas Stockhammer (24/11/25)" w:date="2024-11-25T11:36:00Z" w16du:dateUtc="2024-11-25T10:36:00Z"/>
        </w:rPr>
      </w:pPr>
      <w:ins w:id="6569"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570" w:author="Thomas Stockhammer (24/11/25)" w:date="2024-11-25T11:36:00Z" w16du:dateUtc="2024-11-25T10:36:00Z"/>
        </w:rPr>
      </w:pPr>
      <w:ins w:id="6571"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572" w:author="Thomas Stockhammer (24/11/25)" w:date="2024-11-25T11:36:00Z" w16du:dateUtc="2024-11-25T10:36:00Z"/>
        </w:rPr>
      </w:pPr>
      <w:ins w:id="6573"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574" w:author="Thomas Stockhammer (24/11/25)" w:date="2024-11-25T11:36:00Z" w16du:dateUtc="2024-11-25T10:36:00Z"/>
        </w:rPr>
      </w:pPr>
      <w:ins w:id="6575" w:author="Thomas Stockhammer (24/11/25)" w:date="2024-11-25T11:36:00Z" w16du:dateUtc="2024-11-25T10:36:00Z">
        <w:r w:rsidRPr="00FE7A1B">
          <w:t>5.24.1.2.2</w:t>
        </w:r>
        <w:r w:rsidRPr="00FE7A1B">
          <w:tab/>
          <w:t xml:space="preserve">MPEG-DASH Part 6: DASH with Server Push and </w:t>
        </w:r>
        <w:proofErr w:type="spellStart"/>
        <w:r w:rsidRPr="00FE7A1B">
          <w:t>WebSockets</w:t>
        </w:r>
        <w:proofErr w:type="spellEnd"/>
      </w:ins>
    </w:p>
    <w:p w14:paraId="53774DA1" w14:textId="77777777" w:rsidR="00437874" w:rsidRPr="00FE7A1B" w:rsidRDefault="00437874" w:rsidP="00437874">
      <w:pPr>
        <w:rPr>
          <w:ins w:id="6576" w:author="Thomas Stockhammer (24/11/25)" w:date="2024-11-25T11:36:00Z" w16du:dateUtc="2024-11-25T10:36:00Z"/>
        </w:rPr>
      </w:pPr>
      <w:ins w:id="6577"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578" w:author="Thomas Stockhammer (24/11/25)" w:date="2024-11-25T11:36:00Z" w16du:dateUtc="2024-11-25T10:36:00Z"/>
        </w:rPr>
      </w:pPr>
      <w:ins w:id="6579"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580" w:author="Thomas Stockhammer (24/11/25)" w:date="2024-11-25T11:36:00Z" w16du:dateUtc="2024-11-25T10:36:00Z"/>
        </w:rPr>
      </w:pPr>
      <w:ins w:id="6581"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582" w:author="Thomas Stockhammer (24/11/25)" w:date="2024-11-25T11:36:00Z" w16du:dateUtc="2024-11-25T10:36:00Z"/>
        </w:rPr>
      </w:pPr>
      <w:ins w:id="6583" w:author="Thomas Stockhammer (24/11/25)" w:date="2024-11-25T11:36:00Z" w16du:dateUtc="2024-11-25T10:36:00Z">
        <w:r w:rsidRPr="00FE7A1B">
          <w:t>5.24.1.2.3</w:t>
        </w:r>
        <w:r w:rsidRPr="00FE7A1B">
          <w:tab/>
          <w:t>WebTransport</w:t>
        </w:r>
      </w:ins>
    </w:p>
    <w:p w14:paraId="48492BAB" w14:textId="4169AA31" w:rsidR="00437874" w:rsidRPr="00FE7A1B" w:rsidRDefault="00437874" w:rsidP="00437874">
      <w:pPr>
        <w:rPr>
          <w:ins w:id="6584" w:author="Thomas Stockhammer (24/11/25)" w:date="2024-11-25T11:36:00Z" w16du:dateUtc="2024-11-25T10:36:00Z"/>
        </w:rPr>
      </w:pPr>
      <w:ins w:id="6585" w:author="Thomas Stockhammer (24/11/25)" w:date="2024-11-25T11:36:00Z" w16du:dateUtc="2024-11-25T10:36:00Z">
        <w:r w:rsidRPr="00FE7A1B">
          <w:t>The WebTransport protocol developed by the IETF can be layered over either HTTP/2</w:t>
        </w:r>
      </w:ins>
      <w:ins w:id="6586" w:author="Richard Bradbury" w:date="2024-11-25T18:50:00Z" w16du:dateUtc="2024-11-25T18:50:00Z">
        <w:r w:rsidR="00D02D64">
          <w:t xml:space="preserve"> as spe</w:t>
        </w:r>
      </w:ins>
      <w:ins w:id="6587" w:author="Richard Bradbury" w:date="2024-11-25T18:51:00Z" w16du:dateUtc="2024-11-25T18:51:00Z">
        <w:r w:rsidR="00D02D64">
          <w:t>cified in RFC 9113</w:t>
        </w:r>
      </w:ins>
      <w:ins w:id="6588" w:author="Thomas Stockhammer (24/11/25)" w:date="2024-11-25T11:36:00Z" w16du:dateUtc="2024-11-25T10:36:00Z">
        <w:r w:rsidRPr="00FE7A1B">
          <w:t> [4] or HTTP/3</w:t>
        </w:r>
      </w:ins>
      <w:ins w:id="6589" w:author="Richard Bradbury" w:date="2024-11-25T18:51:00Z" w16du:dateUtc="2024-11-25T18:51:00Z">
        <w:r w:rsidR="00D02D64">
          <w:t xml:space="preserve"> as specified in RFC 9114</w:t>
        </w:r>
      </w:ins>
      <w:ins w:id="6590" w:author="Thomas Stockhammer (24/11/25)" w:date="2024-11-25T11:36:00Z" w16du:dateUtc="2024-11-25T10:36:00Z">
        <w:r w:rsidRPr="00FE7A1B">
          <w:t> [5].</w:t>
        </w:r>
      </w:ins>
    </w:p>
    <w:p w14:paraId="3A1D288C" w14:textId="0B55CD60" w:rsidR="00437874" w:rsidRPr="00FE7A1B" w:rsidRDefault="00437874" w:rsidP="00437874">
      <w:pPr>
        <w:rPr>
          <w:ins w:id="6591" w:author="Thomas Stockhammer (24/11/25)" w:date="2024-11-25T11:36:00Z" w16du:dateUtc="2024-11-25T10:36:00Z"/>
        </w:rPr>
      </w:pPr>
      <w:ins w:id="6592" w:author="Thomas Stockhammer (24/11/25)" w:date="2024-11-25T11:36:00Z" w16du:dateUtc="2024-11-25T10:36:00Z">
        <w:r w:rsidRPr="00FE7A1B">
          <w:t xml:space="preserve">When it is layered over HTTP/3 </w:t>
        </w:r>
      </w:ins>
      <w:ins w:id="6593" w:author="Richard Bradbury" w:date="2024-11-25T18:52:00Z" w16du:dateUtc="2024-11-25T18:52:00Z">
        <w:r w:rsidR="00D02D64">
          <w:t>as envisaged in </w:t>
        </w:r>
      </w:ins>
      <w:ins w:id="6594" w:author="Thomas Stockhammer (24/11/25)" w:date="2024-11-25T11:36:00Z" w16du:dateUtc="2024-11-25T10:36:00Z">
        <w:r w:rsidRPr="00FE7A1B">
          <w:t xml:space="preserve">[161], WebTransport allows a client and a server to communicate over a secure, multiplexed QUIC-based transport. WebTransport leverages the QUIC streams to offer unidirectional and bidirectional streams and guarantee reliable, ordered reception of byte streams. WebTransport over HTTP/3 relies on </w:t>
        </w:r>
        <w:r w:rsidRPr="00FE7A1B">
          <w:lastRenderedPageBreak/>
          <w:t xml:space="preserve">HTTP/3 to establish the WebTransport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595" w:author="Thomas Stockhammer (24/11/25)" w:date="2024-11-25T11:36:00Z" w16du:dateUtc="2024-11-25T10:36:00Z"/>
        </w:rPr>
      </w:pPr>
      <w:ins w:id="6596" w:author="Thomas Stockhammer (24/11/25)" w:date="2024-11-25T11:36:00Z" w16du:dateUtc="2024-11-25T10:36:00Z">
        <w:r w:rsidRPr="00FE7A1B">
          <w:t>5.24.1.2.4</w:t>
        </w:r>
        <w:r w:rsidRPr="00FE7A1B">
          <w:tab/>
          <w:t>Push-based adaptive media streaming over WebTransport with server-side throughput estimation</w:t>
        </w:r>
      </w:ins>
    </w:p>
    <w:p w14:paraId="78DACD47" w14:textId="60632614" w:rsidR="00437874" w:rsidRPr="00FE7A1B" w:rsidRDefault="00D02D64" w:rsidP="00437874">
      <w:pPr>
        <w:keepNext/>
        <w:rPr>
          <w:ins w:id="6597" w:author="Thomas Stockhammer (24/11/25)" w:date="2024-11-25T11:36:00Z" w16du:dateUtc="2024-11-25T10:36:00Z"/>
        </w:rPr>
      </w:pPr>
      <w:ins w:id="6598" w:author="Richard Bradbury" w:date="2024-11-25T18:52:00Z" w16du:dateUtc="2024-11-25T18:52:00Z">
        <w:r>
          <w:t>C</w:t>
        </w:r>
      </w:ins>
      <w:ins w:id="6599" w:author="Thomas Stockhammer (24/11/25)" w:date="2024-11-25T11:36:00Z" w16du:dateUtc="2024-11-25T10:36:00Z">
        <w:r w:rsidR="00437874" w:rsidRPr="00FE7A1B">
          <w:t>onference paper [169] proposes a mechanism to support HTTP adaptive media streaming in the WebTransport protocol. In essence, this works as follows:</w:t>
        </w:r>
      </w:ins>
    </w:p>
    <w:p w14:paraId="7D021294" w14:textId="77777777" w:rsidR="00437874" w:rsidRPr="00FE7A1B" w:rsidRDefault="00437874" w:rsidP="00437874">
      <w:pPr>
        <w:pStyle w:val="B10"/>
        <w:rPr>
          <w:ins w:id="6600" w:author="Thomas Stockhammer (24/11/25)" w:date="2024-11-25T11:36:00Z" w16du:dateUtc="2024-11-25T10:36:00Z"/>
        </w:rPr>
      </w:pPr>
      <w:ins w:id="6601" w:author="Thomas Stockhammer (24/11/25)" w:date="2024-11-25T11:36:00Z" w16du:dateUtc="2024-11-25T10:36:00Z">
        <w:r w:rsidRPr="00FE7A1B">
          <w:t>1.</w:t>
        </w:r>
        <w:r w:rsidRPr="00FE7A1B">
          <w:tab/>
          <w:t>The delivery of the MPD to the DASH client is assumed to have taken place prior to the establishment of the WebTransport transport connection for media.</w:t>
        </w:r>
      </w:ins>
    </w:p>
    <w:p w14:paraId="538FA649" w14:textId="77777777" w:rsidR="00437874" w:rsidRPr="00FE7A1B" w:rsidRDefault="00437874" w:rsidP="00437874">
      <w:pPr>
        <w:pStyle w:val="B10"/>
        <w:rPr>
          <w:ins w:id="6602" w:author="Thomas Stockhammer (24/11/25)" w:date="2024-11-25T11:36:00Z" w16du:dateUtc="2024-11-25T10:36:00Z"/>
        </w:rPr>
      </w:pPr>
      <w:ins w:id="6603" w:author="Thomas Stockhammer (24/11/25)" w:date="2024-11-25T11:36:00Z" w16du:dateUtc="2024-11-25T10:36:00Z">
        <w:r w:rsidRPr="00FE7A1B">
          <w:t>2.</w:t>
        </w:r>
        <w:r w:rsidRPr="00FE7A1B">
          <w:tab/>
          <w:t>The WebTransport-capable DASH client connects to a WebTransport-capable DASH server and establishes a WebTransport connection.</w:t>
        </w:r>
      </w:ins>
    </w:p>
    <w:p w14:paraId="48EB155C" w14:textId="77777777" w:rsidR="00437874" w:rsidRPr="00FE7A1B" w:rsidRDefault="00437874" w:rsidP="00437874">
      <w:pPr>
        <w:pStyle w:val="B10"/>
        <w:rPr>
          <w:ins w:id="6604" w:author="Thomas Stockhammer (24/11/25)" w:date="2024-11-25T11:36:00Z" w16du:dateUtc="2024-11-25T10:36:00Z"/>
        </w:rPr>
      </w:pPr>
      <w:ins w:id="6605" w:author="Thomas Stockhammer (24/11/25)" w:date="2024-11-25T11:36:00Z" w16du:dateUtc="2024-11-25T10:36:00Z">
        <w:r w:rsidRPr="00FE7A1B">
          <w:t>3.</w:t>
        </w:r>
        <w:r w:rsidRPr="00FE7A1B">
          <w:tab/>
          <w:t xml:space="preserve">The DASH server sends media segments of default start-up quality for the audio and video Adaptation </w:t>
        </w:r>
        <w:proofErr w:type="spellStart"/>
        <w:r w:rsidRPr="00FE7A1B">
          <w:t>Setsto</w:t>
        </w:r>
        <w:proofErr w:type="spellEnd"/>
        <w:r w:rsidRPr="00FE7A1B">
          <w:t xml:space="preserve"> the DASH client.</w:t>
        </w:r>
      </w:ins>
    </w:p>
    <w:p w14:paraId="7D9F5843" w14:textId="77777777" w:rsidR="00437874" w:rsidRPr="00FE7A1B" w:rsidRDefault="00437874" w:rsidP="00437874">
      <w:pPr>
        <w:pStyle w:val="NO"/>
        <w:rPr>
          <w:ins w:id="6606" w:author="Thomas Stockhammer (24/11/25)" w:date="2024-11-25T11:36:00Z" w16du:dateUtc="2024-11-25T10:36:00Z"/>
        </w:rPr>
      </w:pPr>
      <w:ins w:id="6607"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608" w:author="Thomas Stockhammer (24/11/25)" w:date="2024-11-25T11:36:00Z" w16du:dateUtc="2024-11-25T10:36:00Z"/>
        </w:rPr>
      </w:pPr>
      <w:ins w:id="6609" w:author="Thomas Stockhammer (24/11/25)" w:date="2024-11-25T11:36:00Z" w16du:dateUtc="2024-11-25T10:36:00Z">
        <w:r w:rsidRPr="00FE7A1B">
          <w:t>4.</w:t>
        </w:r>
        <w:r w:rsidRPr="00FE7A1B">
          <w:tab/>
          <w:t xml:space="preserve">The DASH client starts receiving media segments and starts sending back </w:t>
        </w:r>
        <w:proofErr w:type="spellStart"/>
        <w:r w:rsidRPr="00FE7A1B">
          <w:t>qlog</w:t>
        </w:r>
        <w:proofErr w:type="spellEnd"/>
        <w:r w:rsidRPr="00FE7A1B">
          <w:t xml:space="preserve"> metrics reports [84] (as summarised in clause 5.4.1.6) to the DASH server on the same bidirectional stream.</w:t>
        </w:r>
      </w:ins>
    </w:p>
    <w:p w14:paraId="4DB40D5C" w14:textId="77777777" w:rsidR="00437874" w:rsidRPr="00FE7A1B" w:rsidRDefault="00437874" w:rsidP="00437874">
      <w:pPr>
        <w:pStyle w:val="B10"/>
        <w:rPr>
          <w:ins w:id="6610" w:author="Thomas Stockhammer (24/11/25)" w:date="2024-11-25T11:36:00Z" w16du:dateUtc="2024-11-25T10:36:00Z"/>
        </w:rPr>
      </w:pPr>
      <w:ins w:id="6611" w:author="Thomas Stockhammer (24/11/25)" w:date="2024-11-25T11:36:00Z" w16du:dateUtc="2024-11-25T10:36:00Z">
        <w:r w:rsidRPr="00FE7A1B">
          <w:t>5.</w:t>
        </w:r>
        <w:r w:rsidRPr="00FE7A1B">
          <w:tab/>
          <w:t xml:space="preserve">Based on the received </w:t>
        </w:r>
        <w:proofErr w:type="spellStart"/>
        <w:r w:rsidRPr="00FE7A1B">
          <w:t>qlog</w:t>
        </w:r>
        <w:proofErr w:type="spellEnd"/>
        <w:r w:rsidRPr="00FE7A1B">
          <w:t xml:space="preserve"> metrics reports, the DASH server continuously estimates the throughput available to the DASH client.</w:t>
        </w:r>
      </w:ins>
    </w:p>
    <w:p w14:paraId="0F716EEC" w14:textId="77777777" w:rsidR="00437874" w:rsidRPr="00FE7A1B" w:rsidRDefault="00437874" w:rsidP="00437874">
      <w:pPr>
        <w:pStyle w:val="B10"/>
        <w:rPr>
          <w:ins w:id="6612" w:author="Thomas Stockhammer (24/11/25)" w:date="2024-11-25T11:36:00Z" w16du:dateUtc="2024-11-25T10:36:00Z"/>
        </w:rPr>
      </w:pPr>
      <w:ins w:id="6613"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614" w:author="Thomas Stockhammer (24/11/25)" w:date="2024-11-25T11:36:00Z" w16du:dateUtc="2024-11-25T10:36:00Z"/>
        </w:rPr>
      </w:pPr>
      <w:ins w:id="6615"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616" w:author="Thomas Stockhammer (24/11/25)" w:date="2024-11-25T11:36:00Z" w16du:dateUtc="2024-11-25T10:36:00Z"/>
        </w:rPr>
      </w:pPr>
      <w:ins w:id="6617" w:author="Thomas Stockhammer (24/11/25)" w:date="2024-11-25T11:36:00Z" w16du:dateUtc="2024-11-25T10:36:00Z">
        <w:r w:rsidRPr="00FE7A1B">
          <w:t xml:space="preserve">The Media-over-QUIC transport protocol [166] is based on QUIC or can alternatively be layered on top of WebTransport. Although generic, the transport protocol has been initially designed for media delivery. Based on a publish–subscribe interaction pattern, it allows a publisher to distribute media content to many subscribers with a focus on latency and scalability. Since QUIC and WebTransport are merely opening communication channels between client and server, </w:t>
        </w:r>
        <w:proofErr w:type="spellStart"/>
        <w:r w:rsidRPr="00FE7A1B">
          <w:t>MoQT</w:t>
        </w:r>
        <w:proofErr w:type="spellEnd"/>
        <w:r w:rsidRPr="00FE7A1B">
          <w:t xml:space="preserve"> defines a set of messages to establish and operate a </w:t>
        </w:r>
        <w:proofErr w:type="spellStart"/>
        <w:r w:rsidRPr="00FE7A1B">
          <w:t>MoQT</w:t>
        </w:r>
        <w:proofErr w:type="spellEnd"/>
        <w:r w:rsidRPr="00FE7A1B">
          <w:t xml:space="preserve"> session. In particular, a </w:t>
        </w:r>
        <w:proofErr w:type="spellStart"/>
        <w:r w:rsidRPr="00FE7A1B">
          <w:t>MoQT</w:t>
        </w:r>
        <w:proofErr w:type="spellEnd"/>
        <w:r w:rsidRPr="00FE7A1B">
          <w:t xml:space="preserve">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618" w:author="Thomas Stockhammer (24/11/25)" w:date="2024-11-25T11:36:00Z" w16du:dateUtc="2024-11-25T10:36:00Z"/>
        </w:rPr>
      </w:pPr>
      <w:ins w:id="6619"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620" w:author="Thomas Stockhammer (24/11/25)" w:date="2024-11-25T11:36:00Z" w16du:dateUtc="2024-11-25T10:36:00Z"/>
        </w:rPr>
      </w:pPr>
      <w:ins w:id="6621" w:author="Thomas Stockhammer (24/11/25)" w:date="2024-11-25T11:36:00Z" w16du:dateUtc="2024-11-25T10:36:00Z">
        <w:r w:rsidRPr="00FE7A1B">
          <w:t>In a common scenario, QUIC is not directly exposed to the application, but it is more typically mediated through a QUIC-enabled application protocol such as HTTP/3 as specified in RFC 9114 [5] or Media over QUIC Transport [166], or else through a protocol framework such as WebTransport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622" w:author="Thomas Stockhammer (24/11/25)" w:date="2024-11-25T11:36:00Z" w16du:dateUtc="2024-11-25T10:36:00Z"/>
        </w:rPr>
      </w:pPr>
      <w:ins w:id="6623"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624" w:author="Thomas Stockhammer (24/11/25)" w:date="2024-11-25T11:36:00Z" w16du:dateUtc="2024-11-25T10:36:00Z"/>
        </w:rPr>
      </w:pPr>
      <w:ins w:id="6625"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626" w:author="Thomas Stockhammer (24/11/25)" w:date="2024-11-25T11:36:00Z" w16du:dateUtc="2024-11-25T10:36:00Z"/>
        </w:rPr>
      </w:pPr>
      <w:ins w:id="6627"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628" w:author="Thomas Stockhammer (24/11/25)" w:date="2024-11-25T11:36:00Z" w16du:dateUtc="2024-11-25T10:36:00Z"/>
        </w:rPr>
      </w:pPr>
      <w:ins w:id="6629" w:author="Thomas Stockhammer (24/11/25)" w:date="2024-11-25T11:36:00Z" w16du:dateUtc="2024-11-25T10:36:00Z">
        <w:r w:rsidRPr="00FE7A1B">
          <w:t>In contrast, WebTransport [160] allows the application a greater degree of control over QUIC connections and streams when layered on top of HTTP/3 [161]. However, the use of WebTransport for segmented media delivery is not a well-</w:t>
        </w:r>
        <w:r w:rsidRPr="00FE7A1B">
          <w:lastRenderedPageBreak/>
          <w:t>studied area. In one implementation of WebTransport for segmented media streaming [169] the client sends metrics to the server, the server performs throughput estimation and then sends the respective segments to the client.</w:t>
        </w:r>
      </w:ins>
    </w:p>
    <w:p w14:paraId="7C2B0BC4" w14:textId="77777777" w:rsidR="00437874" w:rsidRPr="00FE7A1B" w:rsidRDefault="00437874" w:rsidP="00437874">
      <w:pPr>
        <w:pStyle w:val="BodyText"/>
        <w:rPr>
          <w:ins w:id="6630" w:author="Thomas Stockhammer (24/11/25)" w:date="2024-11-25T11:36:00Z" w16du:dateUtc="2024-11-25T10:36:00Z"/>
        </w:rPr>
      </w:pPr>
      <w:ins w:id="6631" w:author="Thomas Stockhammer (24/11/25)" w:date="2024-11-25T11:36:00Z" w16du:dateUtc="2024-11-25T10:36:00Z">
        <w:r w:rsidRPr="00FE7A1B">
          <w:t>QUIC allows both the client and the server to initiate the opening of a new stream in a connection and the WebTransport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632" w:author="Thomas Stockhammer (24/11/25)" w:date="2024-11-25T11:36:00Z" w16du:dateUtc="2024-11-25T10:36:00Z"/>
        </w:rPr>
      </w:pPr>
      <w:ins w:id="6633" w:author="Thomas Stockhammer (24/11/25)" w:date="2024-11-25T11:36:00Z" w16du:dateUtc="2024-11-25T10:36:00Z">
        <w:r w:rsidRPr="00FE7A1B">
          <w:t>The protocol extension in RFC 9221 [163] specifies how peers in a QUIC connection can exchange unreliable application messages using a special-purpose QUIC datagram frame. This type of frame is acknowledged by the QUIC recipient, but is never retransmitted if left unacknowledged. Section 2 of RFC 9297 [162] specifies how QUIC datagrams can be used to support the exchange of unreliable HTTP messages in HTTP/3. Furthermore, [161] specifies how this feature can be exposed in the WebTransport framework when that is layered on top of HTTP/3 (and hence on top of QUIC).</w:t>
        </w:r>
      </w:ins>
    </w:p>
    <w:p w14:paraId="3B0A4A2F" w14:textId="77777777" w:rsidR="00437874" w:rsidRPr="00FE7A1B" w:rsidRDefault="00437874" w:rsidP="00437874">
      <w:pPr>
        <w:pStyle w:val="BodyText"/>
        <w:rPr>
          <w:ins w:id="6634" w:author="Thomas Stockhammer (24/11/25)" w:date="2024-11-25T11:36:00Z" w16du:dateUtc="2024-11-25T10:36:00Z"/>
        </w:rPr>
      </w:pPr>
      <w:ins w:id="6635" w:author="Thomas Stockhammer (24/11/25)" w:date="2024-11-25T11:36:00Z" w16du:dateUtc="2024-11-25T10:36:00Z">
        <w:r w:rsidRPr="00FE7A1B">
          <w:t>Finally, QUIC supports different congestion control algorithms and control over this is exposed to the application in the WebTransport API [160].</w:t>
        </w:r>
      </w:ins>
    </w:p>
    <w:p w14:paraId="14CCCA70" w14:textId="77777777" w:rsidR="00437874" w:rsidRPr="00FE7A1B" w:rsidRDefault="00437874" w:rsidP="00437874">
      <w:pPr>
        <w:keepNext/>
        <w:keepLines/>
        <w:rPr>
          <w:ins w:id="6636" w:author="Thomas Stockhammer (24/11/25)" w:date="2024-11-25T11:36:00Z" w16du:dateUtc="2024-11-25T10:36:00Z"/>
        </w:rPr>
      </w:pPr>
      <w:ins w:id="6637"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638" w:author="Thomas Stockhammer (24/11/25)" w:date="2024-11-25T11:36:00Z" w16du:dateUtc="2024-11-25T10:36:00Z"/>
        </w:rPr>
      </w:pPr>
      <w:ins w:id="6639"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640" w:author="Thomas Stockhammer (24/11/25)" w:date="2024-11-25T11:36:00Z" w16du:dateUtc="2024-11-25T10:36:00Z"/>
        </w:rPr>
      </w:pPr>
      <w:ins w:id="6641"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642" w:author="Thomas Stockhammer (24/11/25)" w:date="2024-11-25T11:36:00Z" w16du:dateUtc="2024-11-25T10:36:00Z"/>
        </w:rPr>
      </w:pPr>
      <w:ins w:id="6643"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644" w:author="Thomas Stockhammer (24/11/25)" w:date="2024-11-25T11:36:00Z" w16du:dateUtc="2024-11-25T10:36:00Z"/>
        </w:rPr>
      </w:pPr>
      <w:ins w:id="6645" w:author="Thomas Stockhammer (24/11/25)" w:date="2024-11-25T11:36:00Z" w16du:dateUtc="2024-11-25T10:36:00Z">
        <w:r w:rsidRPr="00FE7A1B">
          <w:t>NOTE 3:</w:t>
        </w:r>
        <w:r w:rsidRPr="00FE7A1B">
          <w:tab/>
          <w:t xml:space="preserve">The </w:t>
        </w:r>
        <w:proofErr w:type="spellStart"/>
        <w:r w:rsidRPr="00FE7A1B">
          <w:t>WebTransport</w:t>
        </w:r>
        <w:proofErr w:type="spellEnd"/>
        <w:r w:rsidRPr="00FE7A1B">
          <w:t xml:space="preserve"> framework </w:t>
        </w:r>
        <w:proofErr w:type="spellStart"/>
        <w:r w:rsidRPr="00FE7A1B">
          <w:t>intiallly</w:t>
        </w:r>
        <w:proofErr w:type="spellEnd"/>
        <w:r w:rsidRPr="00FE7A1B">
          <w:t xml:space="preserve"> uses HTTP/3 for connection establishment and afterwards switches to interfacing with the QUIC layer for data transfer.</w:t>
        </w:r>
      </w:ins>
    </w:p>
    <w:p w14:paraId="68D63C3D" w14:textId="77777777" w:rsidR="00437874" w:rsidRPr="00FE7A1B" w:rsidRDefault="00437874" w:rsidP="00437874">
      <w:pPr>
        <w:pStyle w:val="NF"/>
        <w:rPr>
          <w:ins w:id="6646" w:author="Thomas Stockhammer (24/11/25)" w:date="2024-11-25T11:36:00Z" w16du:dateUtc="2024-11-25T10:36:00Z"/>
        </w:rPr>
      </w:pPr>
      <w:ins w:id="6647" w:author="Thomas Stockhammer (24/11/25)" w:date="2024-11-25T11:36:00Z" w16du:dateUtc="2024-11-25T10:36:00Z">
        <w:r w:rsidRPr="00FE7A1B">
          <w:t>NOTE 4:</w:t>
        </w:r>
        <w:r w:rsidRPr="00FE7A1B">
          <w:tab/>
          <w:t>The Media over QUIC Transport layer [166] typically uses QUIC directly, but can also be layered on top of WebTransport.</w:t>
        </w:r>
      </w:ins>
    </w:p>
    <w:p w14:paraId="7DD1DC6E" w14:textId="77777777" w:rsidR="00437874" w:rsidRPr="00FE7A1B" w:rsidRDefault="00437874" w:rsidP="00437874">
      <w:pPr>
        <w:pStyle w:val="NF"/>
        <w:rPr>
          <w:ins w:id="6648" w:author="Thomas Stockhammer (24/11/25)" w:date="2024-11-25T11:36:00Z" w16du:dateUtc="2024-11-25T10:36:00Z"/>
        </w:rPr>
      </w:pPr>
      <w:ins w:id="6649" w:author="Thomas Stockhammer (24/11/25)" w:date="2024-11-25T11:36:00Z" w16du:dateUtc="2024-11-25T10:36:00Z">
        <w:r w:rsidRPr="00FE7A1B">
          <w:t>NOTE 5:</w:t>
        </w:r>
        <w:r w:rsidRPr="00FE7A1B">
          <w:tab/>
          <w:t xml:space="preserve">The </w:t>
        </w:r>
        <w:proofErr w:type="spellStart"/>
        <w:r w:rsidRPr="00FE7A1B">
          <w:t>MoQ</w:t>
        </w:r>
        <w:proofErr w:type="spellEnd"/>
        <w:r w:rsidRPr="00FE7A1B">
          <w:t xml:space="preserve"> media layer uses the </w:t>
        </w:r>
        <w:proofErr w:type="spellStart"/>
        <w:r w:rsidRPr="00FE7A1B">
          <w:t>MoQ</w:t>
        </w:r>
        <w:proofErr w:type="spellEnd"/>
        <w:r w:rsidRPr="00FE7A1B">
          <w:t xml:space="preserve"> Streaming Formats catalogue [167] that defines policies on content discovery and subscription and information on encoding, packaging and mapping the content to </w:t>
        </w:r>
        <w:proofErr w:type="spellStart"/>
        <w:r w:rsidRPr="00FE7A1B">
          <w:t>MoQ</w:t>
        </w:r>
        <w:proofErr w:type="spellEnd"/>
        <w:r w:rsidRPr="00FE7A1B">
          <w:t xml:space="preserve"> objects.</w:t>
        </w:r>
      </w:ins>
    </w:p>
    <w:p w14:paraId="770253DB" w14:textId="77777777" w:rsidR="00437874" w:rsidRPr="00FE7A1B" w:rsidRDefault="00437874" w:rsidP="00437874">
      <w:pPr>
        <w:pStyle w:val="TF"/>
        <w:rPr>
          <w:ins w:id="6650" w:author="Thomas Stockhammer (24/11/25)" w:date="2024-11-25T11:36:00Z" w16du:dateUtc="2024-11-25T10:36:00Z"/>
        </w:rPr>
      </w:pPr>
      <w:ins w:id="6651"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652" w:author="Thomas Stockhammer (24/11/25)" w:date="2024-11-25T11:36:00Z" w16du:dateUtc="2024-11-25T10:36:00Z"/>
        </w:rPr>
      </w:pPr>
      <w:ins w:id="6653"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654" w:author="Thomas Stockhammer (24/11/25)" w:date="2024-11-25T11:36:00Z" w16du:dateUtc="2024-11-25T10:36:00Z"/>
        </w:rPr>
      </w:pPr>
      <w:ins w:id="6655" w:author="Thomas Stockhammer (24/11/25)" w:date="2024-11-25T11:36:00Z" w16du:dateUtc="2024-11-25T10:36:00Z">
        <w:r w:rsidRPr="00FE7A1B">
          <w:t xml:space="preserve">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w:t>
        </w:r>
        <w:r w:rsidRPr="00FE7A1B">
          <w:lastRenderedPageBreak/>
          <w:t>defined in RFC 9218 [</w:t>
        </w:r>
      </w:ins>
      <w:ins w:id="6656" w:author="Richard Bradbury" w:date="2024-11-25T19:06:00Z" w16du:dateUtc="2024-11-25T19:06:00Z">
        <w:r w:rsidR="00C86575">
          <w:t>164</w:t>
        </w:r>
      </w:ins>
      <w:ins w:id="6657" w:author="Thomas Stockhammer (24/11/25)" w:date="2024-11-25T11:36:00Z" w16du:dateUtc="2024-11-25T10:36:00Z">
        <w:r w:rsidRPr="00FE7A1B">
          <w:t>], and prioritisation scheme for the Media over QUIC (</w:t>
        </w:r>
        <w:proofErr w:type="spellStart"/>
        <w:r w:rsidRPr="00FE7A1B">
          <w:t>MoQ</w:t>
        </w:r>
        <w:proofErr w:type="spellEnd"/>
        <w:r w:rsidRPr="00FE7A1B">
          <w:t xml:space="preserve">) </w:t>
        </w:r>
      </w:ins>
      <w:ins w:id="6658" w:author="Richard Bradbury" w:date="2024-11-25T19:06:00Z" w16du:dateUtc="2024-11-25T19:06:00Z">
        <w:r w:rsidR="00C86575">
          <w:t>T</w:t>
        </w:r>
      </w:ins>
      <w:ins w:id="6659"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660" w:author="Thomas Stockhammer (24/11/25)" w:date="2024-11-25T11:36:00Z" w16du:dateUtc="2024-11-25T10:36:00Z"/>
        </w:rPr>
      </w:pPr>
      <w:ins w:id="6661"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662" w:author="Thomas Stockhammer (24/11/25)" w:date="2024-11-25T11:36:00Z" w16du:dateUtc="2024-11-25T10:36:00Z"/>
        </w:rPr>
      </w:pPr>
      <w:ins w:id="6663" w:author="Thomas Stockhammer (24/11/25)" w:date="2024-11-25T11:36:00Z" w16du:dateUtc="2024-11-25T10:36:00Z">
        <w:r w:rsidRPr="00FE7A1B">
          <w:t>Adoption of QUIC-based application protocols such as HTTP/3 [5], Media over QUIC Transport [166] and application frameworks such as WebTransport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664" w:author="Thomas Stockhammer (24/11/25)" w:date="2024-11-25T11:36:00Z" w16du:dateUtc="2024-11-25T10:36:00Z"/>
        </w:rPr>
      </w:pPr>
      <w:ins w:id="6665"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666" w:author="Thomas Stockhammer (24/11/25)" w:date="2024-11-25T11:36:00Z" w16du:dateUtc="2024-11-25T10:36:00Z"/>
        </w:rPr>
      </w:pPr>
      <w:ins w:id="6667"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668" w:author="Thomas Stockhammer (24/11/25)" w:date="2024-11-25T11:36:00Z" w16du:dateUtc="2024-11-25T10:36:00Z"/>
        </w:rPr>
      </w:pPr>
      <w:ins w:id="6669" w:author="Thomas Stockhammer (24/11/25)" w:date="2024-11-25T11:36:00Z" w16du:dateUtc="2024-11-25T10:36:00Z">
        <w:r w:rsidRPr="00FE7A1B">
          <w:t>2.</w:t>
        </w:r>
        <w:r w:rsidRPr="00FE7A1B">
          <w:tab/>
          <w:t>There is increased overhead of processing packets (and, as a result, in generating responses) due to increased user space processing required as a result of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670" w:author="Thomas Stockhammer (24/11/25)" w:date="2024-11-25T11:36:00Z" w16du:dateUtc="2024-11-25T10:36:00Z"/>
        </w:rPr>
      </w:pPr>
      <w:ins w:id="6671"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672" w:author="Thomas Stockhammer (24/11/25)" w:date="2024-11-25T11:36:00Z" w16du:dateUtc="2024-11-25T10:36:00Z"/>
        </w:rPr>
      </w:pPr>
      <w:ins w:id="6673"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674" w:author="Thomas Stockhammer (24/11/25)" w:date="2024-11-25T11:36:00Z" w16du:dateUtc="2024-11-25T10:36:00Z"/>
        </w:rPr>
      </w:pPr>
      <w:ins w:id="6675"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676" w:author="Thomas Stockhammer (24/11/25)" w:date="2024-11-25T11:36:00Z" w16du:dateUtc="2024-11-25T10:36:00Z"/>
        </w:rPr>
      </w:pPr>
      <w:ins w:id="6677"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678" w:author="Thomas Stockhammer (24/11/25)" w:date="2024-11-25T11:36:00Z" w16du:dateUtc="2024-11-25T10:36:00Z"/>
        </w:rPr>
      </w:pPr>
      <w:ins w:id="6679"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680" w:author="Thomas Stockhammer (24/11/25)" w:date="2024-11-25T11:36:00Z" w16du:dateUtc="2024-11-25T10:36:00Z"/>
        </w:rPr>
      </w:pPr>
      <w:ins w:id="6681"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682" w:author="Thomas Stockhammer (24/11/25)" w:date="2024-11-25T11:36:00Z" w16du:dateUtc="2024-11-25T10:36:00Z"/>
        </w:rPr>
      </w:pPr>
      <w:ins w:id="6683"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684" w:author="Thomas Stockhammer (24/11/25)" w:date="2024-11-25T11:36:00Z" w16du:dateUtc="2024-11-25T10:36:00Z"/>
        </w:rPr>
      </w:pPr>
      <w:ins w:id="6685" w:author="Thomas Stockhammer (24/11/25)" w:date="2024-11-25T11:36:00Z" w16du:dateUtc="2024-11-25T10:36:00Z">
        <w:r w:rsidRPr="00FE7A1B">
          <w:t>For the purpose of describing the following scenarios, it is only assumed that the 5GMS Client supports the QUIC protocol. Additionally, the 5GMS Client may support higher level protocols based on QUIC (for instance HTTP/3 or WebTransport)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686" w:author="Thomas Stockhammer (24/11/25)" w:date="2024-11-25T11:36:00Z" w16du:dateUtc="2024-11-25T10:36:00Z"/>
        </w:rPr>
      </w:pPr>
      <w:ins w:id="6687"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688" w:author="Thomas Stockhammer (24/11/25)" w:date="2024-11-25T11:36:00Z" w16du:dateUtc="2024-11-25T10:36:00Z"/>
        </w:rPr>
      </w:pPr>
      <w:ins w:id="6689" w:author="Thomas Stockhammer (24/11/25)" w:date="2024-11-25T11:36:00Z" w16du:dateUtc="2024-11-25T10:36:00Z">
        <w:r w:rsidRPr="00FE7A1B">
          <w:t>In this scenario, the Media Stream Handler of the 5GMS Client operates a QUIC session over reference point M4 but the 5GMS Client has no specific feature regarding QUIC. This has the advantage that 5GMS Client is generic and implements the same logic whether or not QUIC is used for the delivery of the media.</w:t>
        </w:r>
      </w:ins>
    </w:p>
    <w:p w14:paraId="277F2EAE" w14:textId="77777777" w:rsidR="00437874" w:rsidRPr="00FE7A1B" w:rsidRDefault="00437874" w:rsidP="00437874">
      <w:pPr>
        <w:keepNext/>
        <w:jc w:val="center"/>
        <w:rPr>
          <w:ins w:id="6690" w:author="Thomas Stockhammer (24/11/25)" w:date="2024-11-25T11:36:00Z" w16du:dateUtc="2024-11-25T10:36:00Z"/>
        </w:rPr>
      </w:pPr>
      <w:ins w:id="6691"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692" w:author="Thomas Stockhammer (24/11/25)" w:date="2024-11-25T11:36:00Z" w16du:dateUtc="2024-11-25T10:36:00Z"/>
        </w:rPr>
      </w:pPr>
      <w:ins w:id="6693"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694" w:author="Thomas Stockhammer (24/11/25)" w:date="2024-11-25T11:36:00Z" w16du:dateUtc="2024-11-25T10:36:00Z"/>
        </w:rPr>
      </w:pPr>
      <w:ins w:id="6695" w:author="Thomas Stockhammer (24/11/25)" w:date="2024-11-25T11:36:00Z" w16du:dateUtc="2024-11-25T10:36:00Z">
        <w:r w:rsidRPr="00FE7A1B">
          <w:lastRenderedPageBreak/>
          <w:t>5.24.2.3</w:t>
        </w:r>
        <w:r w:rsidRPr="00FE7A1B">
          <w:tab/>
          <w:t>Media-independent QUIC-aware 5GMS Client</w:t>
        </w:r>
      </w:ins>
    </w:p>
    <w:p w14:paraId="023BEFCF" w14:textId="77777777" w:rsidR="00437874" w:rsidRPr="00FE7A1B" w:rsidRDefault="00437874" w:rsidP="00437874">
      <w:pPr>
        <w:pStyle w:val="BodyText"/>
        <w:keepNext/>
        <w:rPr>
          <w:ins w:id="6696" w:author="Thomas Stockhammer (24/11/25)" w:date="2024-11-25T11:36:00Z" w16du:dateUtc="2024-11-25T10:36:00Z"/>
        </w:rPr>
      </w:pPr>
      <w:ins w:id="6697" w:author="Thomas Stockhammer (24/11/25)" w:date="2024-11-25T11:36:00Z" w16du:dateUtc="2024-11-25T10:36:00Z">
        <w:r w:rsidRPr="00FE7A1B">
          <w:t>In this scenario, the Media Stream Handler of the 5GMS Client operates a QUIC session over reference point M4 and the 5GMS Client is able to detect whether QUIC is used and, in case it is used, the 5GMS Client can apply different logic.</w:t>
        </w:r>
      </w:ins>
    </w:p>
    <w:p w14:paraId="506B89E0" w14:textId="77777777" w:rsidR="00437874" w:rsidRPr="00FE7A1B" w:rsidRDefault="00437874" w:rsidP="00437874">
      <w:pPr>
        <w:keepNext/>
        <w:keepLines/>
        <w:jc w:val="center"/>
        <w:rPr>
          <w:ins w:id="6698" w:author="Thomas Stockhammer (24/11/25)" w:date="2024-11-25T11:36:00Z" w16du:dateUtc="2024-11-25T10:36:00Z"/>
        </w:rPr>
      </w:pPr>
      <w:ins w:id="6699"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700" w:author="Thomas Stockhammer (24/11/25)" w:date="2024-11-25T11:36:00Z" w16du:dateUtc="2024-11-25T10:36:00Z"/>
        </w:rPr>
      </w:pPr>
      <w:ins w:id="6701"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702" w:author="Thomas Stockhammer (24/11/25)" w:date="2024-11-25T11:36:00Z" w16du:dateUtc="2024-11-25T10:36:00Z"/>
        </w:rPr>
      </w:pPr>
      <w:ins w:id="6703"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704" w:author="Thomas Stockhammer (24/11/25)" w:date="2024-11-25T11:36:00Z" w16du:dateUtc="2024-11-25T10:36:00Z"/>
        </w:rPr>
      </w:pPr>
      <w:ins w:id="6705"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706" w:author="Thomas Stockhammer (24/11/25)" w:date="2024-11-25T11:36:00Z" w16du:dateUtc="2024-11-25T10:36:00Z"/>
        </w:rPr>
      </w:pPr>
      <w:ins w:id="6707"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708" w:author="Thomas Stockhammer (24/11/25)" w:date="2024-11-25T11:36:00Z" w16du:dateUtc="2024-11-25T10:36:00Z"/>
        </w:rPr>
      </w:pPr>
      <w:ins w:id="6709"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710" w:author="Thomas Stockhammer (24/11/25)" w:date="2024-11-25T11:36:00Z" w16du:dateUtc="2024-11-25T10:36:00Z"/>
        </w:rPr>
      </w:pPr>
      <w:ins w:id="6711"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712" w:author="Thomas Stockhammer (24/11/25)" w:date="2024-11-25T11:36:00Z" w16du:dateUtc="2024-11-25T10:36:00Z"/>
        </w:rPr>
      </w:pPr>
      <w:ins w:id="6713" w:author="Thomas Stockhammer (24/11/25)" w:date="2024-11-25T11:36:00Z" w16du:dateUtc="2024-11-25T10:36:00Z">
        <w:r w:rsidRPr="00FE7A1B">
          <w:t>In this scenario, the Media Stream Handler of the 5GMS Client operates a QUIC session over reference point M4 and the 5GMS Client is able to control the delivery of the media within the QUIC session.</w:t>
        </w:r>
      </w:ins>
    </w:p>
    <w:p w14:paraId="12D97880" w14:textId="77777777" w:rsidR="00437874" w:rsidRPr="00FE7A1B" w:rsidRDefault="00437874" w:rsidP="00437874">
      <w:pPr>
        <w:keepNext/>
        <w:jc w:val="center"/>
        <w:rPr>
          <w:ins w:id="6714" w:author="Thomas Stockhammer (24/11/25)" w:date="2024-11-25T11:36:00Z" w16du:dateUtc="2024-11-25T10:36:00Z"/>
        </w:rPr>
      </w:pPr>
      <w:ins w:id="6715"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716" w:author="Thomas Stockhammer (24/11/25)" w:date="2024-11-25T11:36:00Z" w16du:dateUtc="2024-11-25T10:36:00Z"/>
        </w:rPr>
      </w:pPr>
      <w:ins w:id="6717"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718" w:author="Thomas Stockhammer (24/11/25)" w:date="2024-11-25T11:36:00Z" w16du:dateUtc="2024-11-25T10:36:00Z"/>
        </w:rPr>
      </w:pPr>
      <w:ins w:id="6719"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720" w:author="Thomas Stockhammer (24/11/25)" w:date="2024-11-25T11:36:00Z" w16du:dateUtc="2024-11-25T10:36:00Z"/>
        </w:rPr>
      </w:pPr>
      <w:ins w:id="6721"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722" w:author="Thomas Stockhammer (24/11/25)" w:date="2024-11-25T11:36:00Z" w16du:dateUtc="2024-11-25T10:36:00Z"/>
        </w:rPr>
      </w:pPr>
      <w:ins w:id="6723"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724" w:author="Thomas Stockhammer (24/11/25)" w:date="2024-11-25T11:36:00Z" w16du:dateUtc="2024-11-25T10:36:00Z"/>
        </w:rPr>
      </w:pPr>
      <w:ins w:id="6725" w:author="Thomas Stockhammer (24/11/25)" w:date="2024-11-25T11:36:00Z" w16du:dateUtc="2024-11-25T10:36:00Z">
        <w:r w:rsidRPr="00FE7A1B">
          <w:lastRenderedPageBreak/>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726" w:author="Thomas Stockhammer (24/11/25)" w:date="2024-11-25T11:36:00Z" w16du:dateUtc="2024-11-25T10:36:00Z"/>
        </w:rPr>
      </w:pPr>
      <w:ins w:id="6727"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728" w:author="Thomas Stockhammer (24/11/25)" w:date="2024-11-25T11:36:00Z" w16du:dateUtc="2024-11-25T10:36:00Z"/>
        </w:rPr>
      </w:pPr>
      <w:ins w:id="6729" w:author="Thomas Stockhammer (24/11/25)" w:date="2024-11-25T11:36:00Z" w16du:dateUtc="2024-11-25T10:36:00Z">
        <w:r w:rsidRPr="00FE7A1B">
          <w:t>5.24.3</w:t>
        </w:r>
        <w:r w:rsidRPr="00FE7A1B">
          <w:tab/>
          <w:t>Architecture mapping</w:t>
        </w:r>
      </w:ins>
      <w:ins w:id="6730" w:author="Richard Bradbury" w:date="2024-11-25T18:53:00Z" w16du:dateUtc="2024-11-25T18:53:00Z">
        <w:r w:rsidR="0034060A">
          <w:t>s</w:t>
        </w:r>
      </w:ins>
    </w:p>
    <w:p w14:paraId="38A6FEC2" w14:textId="77777777" w:rsidR="00437874" w:rsidRPr="00FE7A1B" w:rsidRDefault="00437874" w:rsidP="00437874">
      <w:pPr>
        <w:pStyle w:val="Heading4"/>
        <w:rPr>
          <w:ins w:id="6731" w:author="Thomas Stockhammer (24/11/25)" w:date="2024-11-25T11:36:00Z" w16du:dateUtc="2024-11-25T10:36:00Z"/>
        </w:rPr>
      </w:pPr>
      <w:ins w:id="6732"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733" w:author="Thomas Stockhammer (24/11/25)" w:date="2024-11-25T11:36:00Z" w16du:dateUtc="2024-11-25T10:36:00Z"/>
        </w:rPr>
      </w:pPr>
      <w:ins w:id="6734"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735" w:author="Thomas Stockhammer (24/11/25)" w:date="2024-11-25T11:36:00Z" w16du:dateUtc="2024-11-25T10:36:00Z"/>
        </w:rPr>
      </w:pPr>
      <w:ins w:id="6736"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737" w:author="Thomas Stockhammer (24/11/25)" w:date="2024-11-25T11:36:00Z" w16du:dateUtc="2024-11-25T10:36:00Z"/>
        </w:rPr>
      </w:pPr>
      <w:ins w:id="6738" w:author="Thomas Stockhammer (24/11/25)" w:date="2024-11-25T11:36:00Z" w16du:dateUtc="2024-11-25T10:36:00Z">
        <w:r w:rsidRPr="00FE7A1B">
          <w:t>In this mapping, both 5GMS Client and 5GMS AS are agnostic to the QUIC protocol and the usage of QUIC as a network protocol is thus transparent for system. The integration of the QUIC Client in the UE and the QUIC Server with the 5GMS AS is considered to be out of scope of the 5GMS System.</w:t>
        </w:r>
      </w:ins>
    </w:p>
    <w:p w14:paraId="54BCFE30" w14:textId="77777777" w:rsidR="00437874" w:rsidRPr="00FE7A1B" w:rsidRDefault="00437874" w:rsidP="00437874">
      <w:pPr>
        <w:pStyle w:val="TF"/>
        <w:keepNext/>
        <w:ind w:left="-142"/>
        <w:rPr>
          <w:ins w:id="6739" w:author="Thomas Stockhammer (24/11/25)" w:date="2024-11-25T11:36:00Z" w16du:dateUtc="2024-11-25T10:36:00Z"/>
        </w:rPr>
      </w:pPr>
      <w:ins w:id="6740"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741" w:author="Thomas Stockhammer (24/11/25)" w:date="2024-11-25T11:36:00Z" w16du:dateUtc="2024-11-25T10:36:00Z"/>
        </w:rPr>
      </w:pPr>
      <w:ins w:id="6742"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743" w:author="Thomas Stockhammer (24/11/25)" w:date="2024-11-25T11:36:00Z" w16du:dateUtc="2024-11-25T10:36:00Z"/>
        </w:rPr>
      </w:pPr>
      <w:ins w:id="6744" w:author="Thomas Stockhammer (24/11/25)" w:date="2024-11-25T11:36:00Z" w16du:dateUtc="2024-11-25T10:36:00Z">
        <w:r w:rsidRPr="00FE7A1B">
          <w:lastRenderedPageBreak/>
          <w:t>5.24.3.3</w:t>
        </w:r>
        <w:r w:rsidRPr="00FE7A1B">
          <w:tab/>
          <w:t>Mapping with a Media-independent QUIC-aware 5GMS Client</w:t>
        </w:r>
      </w:ins>
    </w:p>
    <w:p w14:paraId="0751C08F" w14:textId="77777777" w:rsidR="00437874" w:rsidRPr="00FE7A1B" w:rsidRDefault="00437874" w:rsidP="00437874">
      <w:pPr>
        <w:pStyle w:val="BodyText"/>
        <w:keepNext/>
        <w:keepLines/>
        <w:rPr>
          <w:ins w:id="6745" w:author="Thomas Stockhammer (24/11/25)" w:date="2024-11-25T11:36:00Z" w16du:dateUtc="2024-11-25T10:36:00Z"/>
        </w:rPr>
      </w:pPr>
      <w:ins w:id="6746"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747" w:author="Thomas Stockhammer (24/11/25)" w:date="2024-11-25T11:36:00Z" w16du:dateUtc="2024-11-25T10:36:00Z"/>
        </w:rPr>
      </w:pPr>
      <w:ins w:id="6748"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749" w:author="Thomas Stockhammer (24/11/25)" w:date="2024-11-25T11:36:00Z" w16du:dateUtc="2024-11-25T10:36:00Z"/>
        </w:rPr>
      </w:pPr>
      <w:ins w:id="6750"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751" w:author="Thomas Stockhammer (24/11/25)" w:date="2024-11-25T11:36:00Z" w16du:dateUtc="2024-11-25T10:36:00Z"/>
        </w:rPr>
      </w:pPr>
      <w:ins w:id="6752"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753" w:author="Thomas Stockhammer (24/11/25)" w:date="2024-11-25T11:36:00Z" w16du:dateUtc="2024-11-25T10:36:00Z"/>
        </w:rPr>
      </w:pPr>
      <w:ins w:id="6754"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755" w:author="Thomas Stockhammer (24/11/25)" w:date="2024-11-25T11:36:00Z" w16du:dateUtc="2024-11-25T10:36:00Z"/>
        </w:rPr>
      </w:pPr>
      <w:ins w:id="6756"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757" w:author="Thomas Stockhammer (24/11/25)" w:date="2024-11-25T11:36:00Z" w16du:dateUtc="2024-11-25T10:36:00Z"/>
        </w:rPr>
      </w:pPr>
      <w:ins w:id="6758"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759" w:author="Thomas Stockhammer (24/11/25)" w:date="2024-11-25T11:36:00Z" w16du:dateUtc="2024-11-25T10:36:00Z"/>
        </w:rPr>
      </w:pPr>
      <w:ins w:id="6760"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761" w:author="Thomas Stockhammer (24/11/25)" w:date="2024-11-25T11:36:00Z" w16du:dateUtc="2024-11-25T10:36:00Z"/>
        </w:rPr>
      </w:pPr>
      <w:ins w:id="6762" w:author="Thomas Stockhammer (24/11/25)" w:date="2024-11-25T11:36:00Z" w16du:dateUtc="2024-11-25T10:36:00Z">
        <w:r w:rsidRPr="00FE7A1B">
          <w:lastRenderedPageBreak/>
          <w:t>5.24.4</w:t>
        </w:r>
        <w:r w:rsidRPr="00FE7A1B">
          <w:tab/>
          <w:t>High-level call flows</w:t>
        </w:r>
      </w:ins>
    </w:p>
    <w:p w14:paraId="148A737F" w14:textId="77777777" w:rsidR="00437874" w:rsidRPr="00FE7A1B" w:rsidRDefault="00437874" w:rsidP="00437874">
      <w:pPr>
        <w:pStyle w:val="Heading4"/>
        <w:rPr>
          <w:ins w:id="6763" w:author="Thomas Stockhammer (24/11/25)" w:date="2024-11-25T11:36:00Z" w16du:dateUtc="2024-11-25T10:36:00Z"/>
        </w:rPr>
      </w:pPr>
      <w:ins w:id="6764"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765" w:author="Thomas Stockhammer (24/11/25)" w:date="2024-11-25T11:36:00Z" w16du:dateUtc="2024-11-25T10:36:00Z"/>
        </w:rPr>
      </w:pPr>
      <w:ins w:id="6766"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767" w:author="Thomas Stockhammer (24/11/25)" w:date="2024-11-25T11:36:00Z" w16du:dateUtc="2024-11-25T10:36:00Z"/>
        </w:rPr>
      </w:pPr>
      <w:ins w:id="6768" w:author="Thomas Stockhammer (24/11/25)" w:date="2024-11-25T11:36:00Z" w16du:dateUtc="2024-11-25T10:36:00Z">
        <w:r w:rsidRPr="00FE7A1B">
          <w:t xml:space="preserve">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w:t>
        </w:r>
        <w:proofErr w:type="gramStart"/>
        <w:r w:rsidRPr="00FE7A1B">
          <w:t>an</w:t>
        </w:r>
        <w:proofErr w:type="gramEnd"/>
        <w:r w:rsidRPr="00FE7A1B">
          <w:t xml:space="preserve"> hypothetical scenario.</w:t>
        </w:r>
      </w:ins>
    </w:p>
    <w:p w14:paraId="7DD0CEC8" w14:textId="77777777" w:rsidR="00437874" w:rsidRPr="00FE7A1B" w:rsidRDefault="00437874" w:rsidP="00437874">
      <w:pPr>
        <w:pStyle w:val="Heading4"/>
        <w:rPr>
          <w:ins w:id="6769" w:author="Thomas Stockhammer (24/11/25)" w:date="2024-11-25T11:36:00Z" w16du:dateUtc="2024-11-25T10:36:00Z"/>
        </w:rPr>
      </w:pPr>
      <w:ins w:id="6770"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771" w:author="Thomas Stockhammer (24/11/25)" w:date="2024-11-25T11:36:00Z" w16du:dateUtc="2024-11-25T10:36:00Z"/>
        </w:rPr>
      </w:pPr>
      <w:ins w:id="6772" w:author="Thomas Stockhammer (24/11/25)" w:date="2024-11-25T11:36:00Z" w16du:dateUtc="2024-11-25T10:36:00Z">
        <w:r w:rsidRPr="00FE7A1B">
          <w:t>For the purpose of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773" w:author="Thomas Stockhammer (24/11/25)" w:date="2024-11-25T11:36:00Z" w16du:dateUtc="2024-11-25T10:36:00Z"/>
          <w:rFonts w:ascii="Arial" w:hAnsi="Arial"/>
          <w:b/>
        </w:rPr>
      </w:pPr>
      <w:ins w:id="6774" w:author="Thomas Stockhammer (24/11/25)" w:date="2024-11-25T11:36:00Z" w16du:dateUtc="2024-11-25T10:36:00Z">
        <w:r w:rsidRPr="00FE7A1B">
          <w:rPr>
            <w:noProof/>
          </w:rPr>
          <w:lastRenderedPageBreak/>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775" w:author="Thomas Stockhammer (24/11/25)" w:date="2024-11-25T11:36:00Z" w16du:dateUtc="2024-11-25T10:36:00Z"/>
        </w:rPr>
      </w:pPr>
      <w:ins w:id="6776"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777" w:author="Thomas Stockhammer (24/11/25)" w:date="2024-11-25T11:36:00Z" w16du:dateUtc="2024-11-25T10:36:00Z"/>
        </w:rPr>
      </w:pPr>
      <w:ins w:id="6778"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779" w:author="Thomas Stockhammer (24/11/25)" w:date="2024-11-25T11:36:00Z" w16du:dateUtc="2024-11-25T10:36:00Z"/>
        </w:rPr>
      </w:pPr>
      <w:ins w:id="6780"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781" w:author="Thomas Stockhammer (24/11/25)" w:date="2024-11-25T11:36:00Z" w16du:dateUtc="2024-11-25T10:36:00Z"/>
        </w:rPr>
      </w:pPr>
      <w:ins w:id="6782"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783" w:author="Thomas Stockhammer (24/11/25)" w:date="2024-11-25T11:36:00Z" w16du:dateUtc="2024-11-25T10:36:00Z"/>
        </w:rPr>
      </w:pPr>
      <w:ins w:id="6784"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785" w:author="Thomas Stockhammer (24/11/25)" w:date="2024-11-25T11:36:00Z" w16du:dateUtc="2024-11-25T10:36:00Z"/>
        </w:rPr>
      </w:pPr>
      <w:ins w:id="6786"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787" w:author="Thomas Stockhammer (24/11/25)" w:date="2024-11-25T11:36:00Z" w16du:dateUtc="2024-11-25T10:36:00Z"/>
        </w:rPr>
      </w:pPr>
      <w:ins w:id="6788"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789" w:author="Thomas Stockhammer (24/11/25)" w:date="2024-11-25T11:36:00Z" w16du:dateUtc="2024-11-25T10:36:00Z"/>
        </w:rPr>
      </w:pPr>
      <w:ins w:id="6790" w:author="Thomas Stockhammer (24/11/25)" w:date="2024-11-25T11:36:00Z" w16du:dateUtc="2024-11-25T10:36:00Z">
        <w:r w:rsidRPr="00FE7A1B">
          <w:lastRenderedPageBreak/>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791" w:author="Thomas Stockhammer (24/11/25)" w:date="2024-11-25T11:36:00Z" w16du:dateUtc="2024-11-25T10:36:00Z"/>
        </w:rPr>
      </w:pPr>
      <w:ins w:id="6792"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793" w:author="Thomas Stockhammer (24/11/25)" w:date="2024-11-25T11:36:00Z" w16du:dateUtc="2024-11-25T10:36:00Z"/>
        </w:rPr>
      </w:pPr>
      <w:ins w:id="6794"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795" w:author="Thomas Stockhammer (24/11/25)" w:date="2024-11-25T11:36:00Z" w16du:dateUtc="2024-11-25T10:36:00Z"/>
        </w:rPr>
      </w:pPr>
      <w:ins w:id="6796"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797" w:author="Thomas Stockhammer (24/11/25)" w:date="2024-11-25T11:36:00Z" w16du:dateUtc="2024-11-25T10:36:00Z"/>
        </w:rPr>
      </w:pPr>
      <w:ins w:id="6798"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799" w:author="Thomas Stockhammer (24/11/25)" w:date="2024-11-25T11:36:00Z" w16du:dateUtc="2024-11-25T10:36:00Z"/>
        </w:rPr>
      </w:pPr>
      <w:ins w:id="6800" w:author="Thomas Stockhammer (24/11/25)" w:date="2024-11-25T11:36:00Z" w16du:dateUtc="2024-11-25T10:36:00Z">
        <w:r w:rsidRPr="00FE7A1B">
          <w:t>For the purpose of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801" w:author="Thomas Stockhammer (24/11/25)" w:date="2024-11-25T11:36:00Z" w16du:dateUtc="2024-11-25T10:36:00Z"/>
        </w:rPr>
      </w:pPr>
      <w:ins w:id="6802"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803" w:author="Thomas Stockhammer (24/11/25)" w:date="2024-11-25T11:36:00Z" w16du:dateUtc="2024-11-25T10:36:00Z"/>
        </w:rPr>
      </w:pPr>
      <w:ins w:id="6804"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805" w:author="Thomas Stockhammer (24/11/25)" w:date="2024-11-25T11:36:00Z" w16du:dateUtc="2024-11-25T10:36:00Z"/>
        </w:rPr>
      </w:pPr>
      <w:ins w:id="6806"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807" w:author="Thomas Stockhammer (24/11/25)" w:date="2024-11-25T11:36:00Z" w16du:dateUtc="2024-11-25T10:36:00Z"/>
        </w:rPr>
      </w:pPr>
      <w:ins w:id="6808"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809" w:author="Thomas Stockhammer (24/11/25)" w:date="2024-11-25T11:36:00Z" w16du:dateUtc="2024-11-25T10:36:00Z"/>
        </w:rPr>
      </w:pPr>
      <w:ins w:id="6810"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811" w:author="Thomas Stockhammer (24/11/25)" w:date="2024-11-25T11:36:00Z" w16du:dateUtc="2024-11-25T10:36:00Z"/>
        </w:rPr>
      </w:pPr>
      <w:ins w:id="6812" w:author="Thomas Stockhammer (24/11/25)" w:date="2024-11-25T11:36:00Z" w16du:dateUtc="2024-11-25T10:36:00Z">
        <w:r w:rsidRPr="00FE7A1B">
          <w:rPr>
            <w:noProof/>
          </w:rPr>
          <w:lastRenderedPageBreak/>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813" w:author="Thomas Stockhammer (24/11/25)" w:date="2024-11-25T11:36:00Z" w16du:dateUtc="2024-11-25T10:36:00Z"/>
        </w:rPr>
      </w:pPr>
      <w:ins w:id="6814"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815" w:author="Thomas Stockhammer (24/11/25)" w:date="2024-11-25T11:36:00Z" w16du:dateUtc="2024-11-25T10:36:00Z"/>
        </w:rPr>
      </w:pPr>
      <w:ins w:id="6816"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817" w:author="Thomas Stockhammer (24/11/25)" w:date="2024-11-25T11:36:00Z" w16du:dateUtc="2024-11-25T10:36:00Z"/>
          <w:b/>
          <w:bCs/>
        </w:rPr>
      </w:pPr>
      <w:ins w:id="6818" w:author="Thomas Stockhammer (24/11/25)" w:date="2024-11-25T11:36:00Z" w16du:dateUtc="2024-11-25T10:36:00Z">
        <w:r w:rsidRPr="00FE7A1B">
          <w:rPr>
            <w:b/>
            <w:bCs/>
          </w:rPr>
          <w:t>8a:</w:t>
        </w:r>
        <w:r w:rsidRPr="00FE7A1B">
          <w:rPr>
            <w:b/>
            <w:bCs/>
          </w:rPr>
          <w:tab/>
        </w:r>
        <w:r w:rsidRPr="00FE7A1B">
          <w:rPr>
            <w:b/>
            <w:bCs/>
          </w:rPr>
          <w:tab/>
          <w:t xml:space="preserve">The 5GMSd AS may send Initialization Segments to the HTTP client cache of the Media Player ahead of time using HTTP/3 server push functionality. Each Initialization Segment is pushed down into the </w:t>
        </w:r>
        <w:r w:rsidRPr="00FE7A1B">
          <w:rPr>
            <w:b/>
            <w:bCs/>
          </w:rPr>
          <w:lastRenderedPageBreak/>
          <w:t>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819" w:author="Thomas Stockhammer (24/11/25)" w:date="2024-11-25T11:36:00Z" w16du:dateUtc="2024-11-25T10:36:00Z"/>
          <w:b/>
          <w:bCs/>
        </w:rPr>
      </w:pPr>
      <w:ins w:id="6820"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821" w:author="Thomas Stockhammer (24/11/25)" w:date="2024-11-25T11:36:00Z" w16du:dateUtc="2024-11-25T10:36:00Z"/>
        </w:rPr>
      </w:pPr>
      <w:ins w:id="6822"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823" w:author="Thomas Stockhammer (24/11/25)" w:date="2024-11-25T11:36:00Z" w16du:dateUtc="2024-11-25T10:36:00Z"/>
        </w:rPr>
      </w:pPr>
      <w:ins w:id="6824"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825" w:author="Thomas Stockhammer (24/11/25)" w:date="2024-11-25T11:36:00Z" w16du:dateUtc="2024-11-25T10:36:00Z"/>
        </w:rPr>
      </w:pPr>
      <w:ins w:id="6826"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827" w:author="Thomas Stockhammer (24/11/25)" w:date="2024-11-25T11:36:00Z" w16du:dateUtc="2024-11-25T10:36:00Z"/>
          <w:noProof/>
        </w:rPr>
      </w:pPr>
      <w:ins w:id="6828"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829" w:author="Thomas Stockhammer (24/11/25)" w:date="2024-11-25T11:36:00Z" w16du:dateUtc="2024-11-25T10:36:00Z"/>
        </w:rPr>
      </w:pPr>
      <w:ins w:id="6830"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831" w:author="Thomas Stockhammer (24/11/25)" w:date="2024-11-25T11:36:00Z" w16du:dateUtc="2024-11-25T10:36:00Z"/>
        </w:rPr>
      </w:pPr>
      <w:ins w:id="6832"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833" w:author="Thomas Stockhammer (24/11/25)" w:date="2024-11-25T11:36:00Z" w16du:dateUtc="2024-11-25T10:36:00Z"/>
        </w:rPr>
      </w:pPr>
      <w:ins w:id="6834"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835" w:author="Thomas Stockhammer (24/11/25)" w:date="2024-11-25T11:36:00Z" w16du:dateUtc="2024-11-25T10:36:00Z"/>
        </w:rPr>
      </w:pPr>
      <w:ins w:id="6836" w:author="Thomas Stockhammer (24/11/25)" w:date="2024-11-25T11:36:00Z" w16du:dateUtc="2024-11-25T10:36:00Z">
        <w:r w:rsidRPr="00FE7A1B">
          <w:t>For the purpose of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For the purpose of illustration, the use of HTTP/2 [4] and WebSocket specified in [165] are replaced with HTTP/3 [5] and WebTransport over HTTP/3 [161] respectively.</w:t>
        </w:r>
      </w:ins>
    </w:p>
    <w:p w14:paraId="7ED1A1DD" w14:textId="77777777" w:rsidR="00437874" w:rsidRPr="00FE7A1B" w:rsidRDefault="00437874" w:rsidP="00437874">
      <w:pPr>
        <w:rPr>
          <w:ins w:id="6837" w:author="Thomas Stockhammer (24/11/25)" w:date="2024-11-25T11:36:00Z" w16du:dateUtc="2024-11-25T10:36:00Z"/>
        </w:rPr>
      </w:pPr>
      <w:ins w:id="6838"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839" w:author="Thomas Stockhammer (24/11/25)" w:date="2024-11-25T11:36:00Z" w16du:dateUtc="2024-11-25T10:36:00Z"/>
        </w:rPr>
      </w:pPr>
      <w:ins w:id="6840"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841" w:author="Thomas Stockhammer (24/11/25)" w:date="2024-11-25T11:36:00Z" w16du:dateUtc="2024-11-25T10:36:00Z"/>
        </w:rPr>
      </w:pPr>
      <w:ins w:id="6842"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843" w:author="Thomas Stockhammer (24/11/25)" w:date="2024-11-25T11:36:00Z" w16du:dateUtc="2024-11-25T10:36:00Z"/>
          <w:noProof/>
        </w:rPr>
      </w:pPr>
      <w:ins w:id="6844"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845" w:author="Thomas Stockhammer (24/11/25)" w:date="2024-11-25T11:36:00Z" w16du:dateUtc="2024-11-25T10:36:00Z"/>
          <w:noProof/>
        </w:rPr>
      </w:pPr>
      <w:ins w:id="6846"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847" w:author="Thomas Stockhammer (24/11/25)" w:date="2024-11-25T11:36:00Z" w16du:dateUtc="2024-11-25T10:36:00Z"/>
          <w:noProof/>
        </w:rPr>
      </w:pPr>
      <w:ins w:id="6848"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849" w:author="Richard Bradbury" w:date="2024-11-25T19:04:00Z" w16du:dateUtc="2024-11-25T19:04:00Z">
        <w:r w:rsidR="00B40324">
          <w:rPr>
            <w:noProof/>
          </w:rPr>
          <w:t>o</w:t>
        </w:r>
      </w:ins>
      <w:ins w:id="6850"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851" w:author="Thomas Stockhammer (24/11/25)" w:date="2024-11-25T11:36:00Z" w16du:dateUtc="2024-11-25T10:36:00Z"/>
          <w:noProof/>
        </w:rPr>
      </w:pPr>
      <w:ins w:id="6852"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853" w:author="Thomas Stockhammer (24/11/25)" w:date="2024-11-25T11:36:00Z" w16du:dateUtc="2024-11-25T10:36:00Z"/>
          <w:noProof/>
        </w:rPr>
      </w:pPr>
      <w:ins w:id="6854"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855" w:author="Thomas Stockhammer (24/11/25)" w:date="2024-11-25T11:36:00Z" w16du:dateUtc="2024-11-25T10:36:00Z"/>
        </w:rPr>
      </w:pPr>
      <w:ins w:id="6856"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857" w:author="Thomas Stockhammer (24/11/25)" w:date="2024-11-25T11:36:00Z" w16du:dateUtc="2024-11-25T10:36:00Z"/>
          <w:noProof/>
        </w:rPr>
      </w:pPr>
      <w:ins w:id="6858" w:author="Thomas Stockhammer (24/11/25)" w:date="2024-11-25T11:36:00Z" w16du:dateUtc="2024-11-25T10:36:00Z">
        <w:r w:rsidRPr="00FE7A1B">
          <w:lastRenderedPageBreak/>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859" w:author="Thomas Stockhammer (24/11/25)" w:date="2024-11-25T11:36:00Z" w16du:dateUtc="2024-11-25T10:36:00Z"/>
        </w:rPr>
      </w:pPr>
      <w:ins w:id="6860"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861" w:author="Thomas Stockhammer (24/11/25)" w:date="2024-11-25T11:36:00Z" w16du:dateUtc="2024-11-25T10:36:00Z"/>
        </w:rPr>
      </w:pPr>
      <w:ins w:id="6862"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863" w:author="Thomas Stockhammer (24/11/25)" w:date="2024-11-25T11:36:00Z" w16du:dateUtc="2024-11-25T10:36:00Z"/>
        </w:rPr>
      </w:pPr>
      <w:ins w:id="6864" w:author="Thomas Stockhammer (24/11/25)" w:date="2024-11-25T11:36:00Z" w16du:dateUtc="2024-11-25T10:36:00Z">
        <w:r w:rsidRPr="00FE7A1B">
          <w:lastRenderedPageBreak/>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865" w:author="Thomas Stockhammer (24/11/25)" w:date="2024-11-25T11:36:00Z" w16du:dateUtc="2024-11-25T10:36:00Z"/>
          <w:b/>
          <w:bCs/>
          <w:noProof/>
        </w:rPr>
      </w:pPr>
      <w:ins w:id="6866"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867" w:author="Thomas Stockhammer (24/11/25)" w:date="2024-11-25T11:36:00Z" w16du:dateUtc="2024-11-25T10:36:00Z"/>
          <w:b/>
          <w:bCs/>
        </w:rPr>
      </w:pPr>
      <w:ins w:id="6868"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869" w:author="Thomas Stockhammer (24/11/25)" w:date="2024-11-25T11:36:00Z" w16du:dateUtc="2024-11-25T10:36:00Z"/>
        </w:rPr>
      </w:pPr>
      <w:ins w:id="6870"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871" w:author="Thomas Stockhammer (24/11/25)" w:date="2024-11-25T11:36:00Z" w16du:dateUtc="2024-11-25T10:36:00Z"/>
          <w:noProof/>
        </w:rPr>
      </w:pPr>
      <w:ins w:id="6872"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873" w:author="Thomas Stockhammer (24/11/25)" w:date="2024-11-25T11:36:00Z" w16du:dateUtc="2024-11-25T10:36:00Z"/>
          <w:noProof/>
        </w:rPr>
      </w:pPr>
      <w:ins w:id="6874"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875" w:author="Thomas Stockhammer (24/11/25)" w:date="2024-11-25T11:36:00Z" w16du:dateUtc="2024-11-25T10:36:00Z"/>
        </w:rPr>
      </w:pPr>
      <w:ins w:id="6876"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877" w:author="Thomas Stockhammer (24/11/25)" w:date="2024-11-25T11:36:00Z" w16du:dateUtc="2024-11-25T10:36:00Z"/>
        </w:rPr>
      </w:pPr>
      <w:ins w:id="6878"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879" w:author="Thomas Stockhammer (24/11/25)" w:date="2024-11-25T11:36:00Z" w16du:dateUtc="2024-11-25T10:36:00Z"/>
        </w:rPr>
      </w:pPr>
      <w:ins w:id="6880" w:author="Thomas Stockhammer (24/11/25)" w:date="2024-11-25T11:36:00Z" w16du:dateUtc="2024-11-25T10:36:00Z">
        <w:r w:rsidRPr="00FE7A1B">
          <w:t>For the purpose of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881" w:author="Thomas Stockhammer (24/11/25)" w:date="2024-11-25T11:36:00Z" w16du:dateUtc="2024-11-25T10:36:00Z"/>
        </w:rPr>
      </w:pPr>
      <w:ins w:id="6882" w:author="Thomas Stockhammer (24/11/25)" w:date="2024-11-25T11:36:00Z" w16du:dateUtc="2024-11-25T10:36:00Z">
        <w:r w:rsidRPr="00FE7A1B">
          <w:t>NOTE:</w:t>
        </w:r>
        <w:r w:rsidRPr="00FE7A1B">
          <w:tab/>
          <w:t>The 5GMSd</w:t>
        </w:r>
      </w:ins>
      <w:ins w:id="6883" w:author="Richard Bradbury" w:date="2024-11-25T18:56:00Z" w16du:dateUtc="2024-11-25T18:56:00Z">
        <w:r w:rsidR="00DA11C6">
          <w:t> </w:t>
        </w:r>
      </w:ins>
      <w:ins w:id="6884" w:author="Thomas Stockhammer (24/11/25)" w:date="2024-11-25T11:36:00Z" w16du:dateUtc="2024-11-25T10:36:00Z">
        <w:r w:rsidRPr="00FE7A1B">
          <w:t xml:space="preserve">AS may be a </w:t>
        </w:r>
        <w:proofErr w:type="spellStart"/>
        <w:r w:rsidRPr="00FE7A1B">
          <w:t>MoQ</w:t>
        </w:r>
        <w:proofErr w:type="spellEnd"/>
        <w:r w:rsidRPr="00FE7A1B">
          <w:t xml:space="preserve"> relay or </w:t>
        </w:r>
        <w:proofErr w:type="spellStart"/>
        <w:r w:rsidRPr="00FE7A1B">
          <w:t>MoQ</w:t>
        </w:r>
        <w:proofErr w:type="spellEnd"/>
        <w:r w:rsidRPr="00FE7A1B">
          <w:t xml:space="preserve"> publisher. Further details are for further study.</w:t>
        </w:r>
      </w:ins>
    </w:p>
    <w:p w14:paraId="52929CA0" w14:textId="77777777" w:rsidR="00437874" w:rsidRPr="00FE7A1B" w:rsidRDefault="00437874" w:rsidP="00437874">
      <w:pPr>
        <w:keepNext/>
        <w:rPr>
          <w:ins w:id="6885" w:author="Thomas Stockhammer (24/11/25)" w:date="2024-11-25T11:36:00Z" w16du:dateUtc="2024-11-25T10:36:00Z"/>
        </w:rPr>
      </w:pPr>
      <w:ins w:id="6886"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887" w:author="Thomas Stockhammer (24/11/25)" w:date="2024-11-25T11:36:00Z" w16du:dateUtc="2024-11-25T10:36:00Z"/>
        </w:rPr>
      </w:pPr>
      <w:ins w:id="6888"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889" w:author="Thomas Stockhammer (24/11/25)" w:date="2024-11-25T11:36:00Z" w16du:dateUtc="2024-11-25T10:36:00Z"/>
        </w:rPr>
      </w:pPr>
      <w:ins w:id="6890"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891" w:author="Thomas Stockhammer (24/11/25)" w:date="2024-11-25T11:36:00Z" w16du:dateUtc="2024-11-25T10:36:00Z"/>
          <w:noProof/>
        </w:rPr>
      </w:pPr>
      <w:ins w:id="6892"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893" w:author="Thomas Stockhammer (24/11/25)" w:date="2024-11-25T11:36:00Z" w16du:dateUtc="2024-11-25T10:36:00Z"/>
        </w:rPr>
      </w:pPr>
      <w:ins w:id="6894" w:author="Thomas Stockhammer (24/11/25)" w:date="2024-11-25T11:36:00Z" w16du:dateUtc="2024-11-25T10:36:00Z">
        <w:r w:rsidRPr="00FE7A1B">
          <w:rPr>
            <w:noProof/>
          </w:rPr>
          <w:lastRenderedPageBreak/>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895" w:author="Thomas Stockhammer (24/11/25)" w:date="2024-11-25T11:36:00Z" w16du:dateUtc="2024-11-25T10:36:00Z"/>
        </w:rPr>
      </w:pPr>
      <w:ins w:id="6896"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897" w:author="Thomas Stockhammer (24/11/25)" w:date="2024-11-25T11:36:00Z" w16du:dateUtc="2024-11-25T10:36:00Z"/>
        </w:rPr>
      </w:pPr>
      <w:ins w:id="6898"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899" w:author="Thomas Stockhammer (24/11/25)" w:date="2024-11-25T11:36:00Z" w16du:dateUtc="2024-11-25T10:36:00Z"/>
          <w:b/>
          <w:bCs/>
          <w:noProof/>
        </w:rPr>
      </w:pPr>
      <w:ins w:id="6900" w:author="Thomas Stockhammer (24/11/25)" w:date="2024-11-25T11:36:00Z" w16du:dateUtc="2024-11-25T10:36:00Z">
        <w:r w:rsidRPr="00FE7A1B">
          <w:rPr>
            <w:b/>
            <w:bCs/>
          </w:rPr>
          <w:t>7a:</w:t>
        </w:r>
        <w:r w:rsidRPr="00FE7A1B">
          <w:rPr>
            <w:b/>
            <w:bCs/>
          </w:rPr>
          <w:tab/>
          <w:t xml:space="preserve">The Media Player acquires the Track information describing codec information, media information (bitrate, resolution, sampling rate, etc..). The information may be formatted following the </w:t>
        </w:r>
        <w:proofErr w:type="spellStart"/>
        <w:r w:rsidRPr="00FE7A1B">
          <w:rPr>
            <w:b/>
            <w:bCs/>
          </w:rPr>
          <w:t>MoQ</w:t>
        </w:r>
        <w:proofErr w:type="spellEnd"/>
        <w:r w:rsidRPr="00FE7A1B">
          <w:rPr>
            <w:b/>
            <w:bCs/>
          </w:rPr>
          <w:t xml:space="preserve"> Common </w:t>
        </w:r>
        <w:proofErr w:type="spellStart"/>
        <w:r w:rsidRPr="00FE7A1B">
          <w:rPr>
            <w:b/>
            <w:bCs/>
          </w:rPr>
          <w:t>Catalog</w:t>
        </w:r>
        <w:proofErr w:type="spellEnd"/>
        <w:r w:rsidRPr="00FE7A1B">
          <w:rPr>
            <w:b/>
            <w:bCs/>
          </w:rPr>
          <w:t xml:space="preserve"> format [167], an MPD or other manifest file formats.</w:t>
        </w:r>
      </w:ins>
    </w:p>
    <w:p w14:paraId="785AB9FB" w14:textId="671416BA" w:rsidR="00437874" w:rsidRPr="00FE7A1B" w:rsidRDefault="00437874" w:rsidP="00437874">
      <w:pPr>
        <w:pStyle w:val="B10"/>
        <w:rPr>
          <w:ins w:id="6901" w:author="Thomas Stockhammer (24/11/25)" w:date="2024-11-25T11:36:00Z" w16du:dateUtc="2024-11-25T10:36:00Z"/>
          <w:b/>
          <w:bCs/>
          <w:noProof/>
        </w:rPr>
      </w:pPr>
      <w:ins w:id="6902"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6903" w:author="Thomas Stockhammer (24/11/25)" w:date="2024-11-25T11:36:00Z" w16du:dateUtc="2024-11-25T10:36:00Z"/>
          <w:b/>
          <w:bCs/>
          <w:noProof/>
        </w:rPr>
      </w:pPr>
      <w:ins w:id="6904"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6905" w:author="Thomas Stockhammer (24/11/25)" w:date="2024-11-25T11:36:00Z" w16du:dateUtc="2024-11-25T10:36:00Z"/>
          <w:b/>
          <w:bCs/>
          <w:noProof/>
        </w:rPr>
      </w:pPr>
      <w:ins w:id="6906"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6907" w:author="Thomas Stockhammer (24/11/25)" w:date="2024-11-25T11:36:00Z" w16du:dateUtc="2024-11-25T10:36:00Z"/>
        </w:rPr>
      </w:pPr>
      <w:ins w:id="6908"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6909" w:author="Thomas Stockhammer (24/11/25)" w:date="2024-11-25T11:36:00Z" w16du:dateUtc="2024-11-25T10:36:00Z"/>
        </w:rPr>
      </w:pPr>
      <w:ins w:id="6910" w:author="Thomas Stockhammer (24/11/25)" w:date="2024-11-25T11:36:00Z" w16du:dateUtc="2024-11-25T10:36:00Z">
        <w:r w:rsidRPr="00FE7A1B">
          <w:t xml:space="preserve">An analysis of the gaps identified in clause 5.24.4 and the derivation of requirements from these </w:t>
        </w:r>
      </w:ins>
      <w:ins w:id="6911" w:author="Richard Bradbury" w:date="2024-11-25T19:04:00Z" w16du:dateUtc="2024-11-25T19:04:00Z">
        <w:r w:rsidR="00B40324">
          <w:t>is</w:t>
        </w:r>
      </w:ins>
      <w:ins w:id="6912"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6913" w:author="Thomas Stockhammer (24/11/25)" w:date="2024-11-25T11:36:00Z" w16du:dateUtc="2024-11-25T10:36:00Z"/>
        </w:rPr>
      </w:pPr>
      <w:ins w:id="6914" w:author="Thomas Stockhammer (24/11/25)" w:date="2024-11-25T11:36:00Z" w16du:dateUtc="2024-11-25T10:36:00Z">
        <w:r w:rsidRPr="00FE7A1B">
          <w:lastRenderedPageBreak/>
          <w:t>5.24.6</w:t>
        </w:r>
        <w:r w:rsidRPr="00FE7A1B">
          <w:tab/>
          <w:t>Candidate solutions</w:t>
        </w:r>
      </w:ins>
    </w:p>
    <w:p w14:paraId="290E8594" w14:textId="77777777" w:rsidR="00437874" w:rsidRPr="00FE7A1B" w:rsidRDefault="00437874" w:rsidP="00437874">
      <w:pPr>
        <w:pStyle w:val="Heading4"/>
        <w:rPr>
          <w:ins w:id="6915" w:author="Thomas Stockhammer (24/11/25)" w:date="2024-11-25T11:36:00Z" w16du:dateUtc="2024-11-25T10:36:00Z"/>
        </w:rPr>
      </w:pPr>
      <w:ins w:id="6916"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6917" w:author="Thomas Stockhammer (24/11/25)" w:date="2024-11-25T11:36:00Z" w16du:dateUtc="2024-11-25T10:36:00Z"/>
        </w:rPr>
      </w:pPr>
      <w:ins w:id="6918"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6919" w:author="Thomas Stockhammer (24/11/25)" w:date="2024-11-25T11:36:00Z" w16du:dateUtc="2024-11-25T10:36:00Z"/>
        </w:rPr>
      </w:pPr>
      <w:bookmarkStart w:id="6920" w:name="_Hlk182327880"/>
      <w:ins w:id="6921" w:author="Thomas Stockhammer (24/11/25)" w:date="2024-11-25T11:36:00Z" w16du:dateUtc="2024-11-25T10:36:00Z">
        <w:r w:rsidRPr="00FE7A1B">
          <w:t>-</w:t>
        </w:r>
        <w:r w:rsidRPr="00FE7A1B">
          <w:tab/>
          <w:t>Media-independent QUIC-aware 5GMS Client, as introduced in clause 5.24.2.3 and as mapped in clause 5.24.3.3.</w:t>
        </w:r>
      </w:ins>
    </w:p>
    <w:bookmarkEnd w:id="6920"/>
    <w:p w14:paraId="10750A17" w14:textId="77777777" w:rsidR="00437874" w:rsidRPr="00FE7A1B" w:rsidRDefault="00437874" w:rsidP="00437874">
      <w:pPr>
        <w:pStyle w:val="B10"/>
        <w:rPr>
          <w:ins w:id="6922" w:author="Thomas Stockhammer (24/11/25)" w:date="2024-11-25T11:36:00Z" w16du:dateUtc="2024-11-25T10:36:00Z"/>
        </w:rPr>
      </w:pPr>
      <w:ins w:id="6923"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6924" w:author="Thomas Stockhammer (24/11/25)" w:date="2024-11-25T11:36:00Z" w16du:dateUtc="2024-11-25T10:36:00Z"/>
        </w:rPr>
      </w:pPr>
      <w:ins w:id="6925"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6926" w:author="Thomas Stockhammer (24/11/25)" w:date="2024-11-25T11:36:00Z" w16du:dateUtc="2024-11-25T10:36:00Z"/>
        </w:rPr>
      </w:pPr>
      <w:ins w:id="6927"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6928" w:author="Thomas Stockhammer (24/11/25)" w:date="2024-11-25T11:36:00Z" w16du:dateUtc="2024-11-25T10:36:00Z"/>
        </w:rPr>
      </w:pPr>
      <w:ins w:id="6929"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6930" w:author="Thomas Stockhammer (24/11/25)" w:date="2024-11-25T11:36:00Z" w16du:dateUtc="2024-11-25T10:36:00Z"/>
        </w:rPr>
      </w:pPr>
      <w:ins w:id="6931"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6932" w:author="Thomas Stockhammer (24/11/25)" w:date="2024-11-25T11:36:00Z" w16du:dateUtc="2024-11-25T10:36:00Z"/>
        </w:rPr>
      </w:pPr>
      <w:ins w:id="6933"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6934" w:author="Thomas Stockhammer (24/11/25)" w:date="2024-11-25T11:36:00Z" w16du:dateUtc="2024-11-25T10:36:00Z"/>
        </w:rPr>
      </w:pPr>
      <w:ins w:id="6935"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6936" w:author="Thomas Stockhammer (24/11/25)" w:date="2024-11-25T11:36:00Z" w16du:dateUtc="2024-11-25T10:36:00Z"/>
        </w:rPr>
      </w:pPr>
      <w:ins w:id="6937"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6938" w:author="Thomas Stockhammer (24/11/25)" w:date="2024-11-25T11:36:00Z" w16du:dateUtc="2024-11-25T10:36:00Z"/>
        </w:rPr>
      </w:pPr>
      <w:ins w:id="6939"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6940" w:author="Thomas Stockhammer (24/11/25)" w:date="2024-11-25T11:36:00Z" w16du:dateUtc="2024-11-25T10:36:00Z"/>
        </w:rPr>
      </w:pPr>
      <w:ins w:id="6941"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6942" w:author="Thomas Stockhammer (24/11/25)" w:date="2024-11-25T11:36:00Z" w16du:dateUtc="2024-11-25T10:36:00Z"/>
        </w:rPr>
      </w:pPr>
      <w:ins w:id="6943" w:author="Thomas Stockhammer (24/11/25)" w:date="2024-11-25T11:36:00Z" w16du:dateUtc="2024-11-25T10:36:00Z">
        <w:r w:rsidRPr="00FE7A1B">
          <w:t>5.24.6.3</w:t>
        </w:r>
        <w:r w:rsidRPr="00FE7A1B">
          <w:tab/>
          <w:t>MPEG-DASH Part 6 over WebTransport</w:t>
        </w:r>
      </w:ins>
    </w:p>
    <w:p w14:paraId="463693B0" w14:textId="77777777" w:rsidR="00437874" w:rsidRPr="00FE7A1B" w:rsidRDefault="00437874" w:rsidP="00437874">
      <w:pPr>
        <w:pStyle w:val="Heading5"/>
        <w:rPr>
          <w:ins w:id="6944" w:author="Thomas Stockhammer (24/11/25)" w:date="2024-11-25T11:36:00Z" w16du:dateUtc="2024-11-25T10:36:00Z"/>
        </w:rPr>
      </w:pPr>
      <w:ins w:id="6945"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6946" w:author="Thomas Stockhammer (24/11/25)" w:date="2024-11-25T11:36:00Z" w16du:dateUtc="2024-11-25T10:36:00Z"/>
        </w:rPr>
      </w:pPr>
      <w:ins w:id="6947"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6948" w:author="Thomas Stockhammer (24/11/25)" w:date="2024-11-25T11:36:00Z" w16du:dateUtc="2024-11-25T10:36:00Z"/>
        </w:rPr>
      </w:pPr>
      <w:ins w:id="6949"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6950" w:author="Thomas Stockhammer (24/11/25)" w:date="2024-11-25T11:36:00Z" w16du:dateUtc="2024-11-25T10:36:00Z"/>
        </w:rPr>
      </w:pPr>
      <w:ins w:id="6951" w:author="Thomas Stockhammer (24/11/25)" w:date="2024-11-25T11:36:00Z" w16du:dateUtc="2024-11-25T10:36:00Z">
        <w:r w:rsidRPr="00FE7A1B">
          <w:t>-</w:t>
        </w:r>
        <w:r w:rsidRPr="00FE7A1B">
          <w:tab/>
          <w:t>MPEG-DASH Part 6 [</w:t>
        </w:r>
      </w:ins>
      <w:ins w:id="6952" w:author="Richard Bradbury" w:date="2024-11-25T19:07:00Z" w16du:dateUtc="2024-11-25T19:07:00Z">
        <w:r w:rsidR="00A33231">
          <w:t>165</w:t>
        </w:r>
      </w:ins>
      <w:ins w:id="6953" w:author="Thomas Stockhammer (24/11/25)" w:date="2024-11-25T11:36:00Z" w16du:dateUtc="2024-11-25T10:36:00Z">
        <w:r w:rsidRPr="00FE7A1B">
          <w:t>].</w:t>
        </w:r>
      </w:ins>
    </w:p>
    <w:p w14:paraId="302B103A" w14:textId="77777777" w:rsidR="00437874" w:rsidRPr="00FE7A1B" w:rsidRDefault="00437874" w:rsidP="00437874">
      <w:pPr>
        <w:pStyle w:val="B10"/>
        <w:rPr>
          <w:ins w:id="6954" w:author="Thomas Stockhammer (24/11/25)" w:date="2024-11-25T11:36:00Z" w16du:dateUtc="2024-11-25T10:36:00Z"/>
        </w:rPr>
      </w:pPr>
      <w:ins w:id="6955" w:author="Thomas Stockhammer (24/11/25)" w:date="2024-11-25T11:36:00Z" w16du:dateUtc="2024-11-25T10:36:00Z">
        <w:r w:rsidRPr="00FE7A1B">
          <w:t>-</w:t>
        </w:r>
        <w:r w:rsidRPr="00FE7A1B">
          <w:tab/>
          <w:t>WebTransport protocol over HTTP/3 [161].</w:t>
        </w:r>
      </w:ins>
    </w:p>
    <w:p w14:paraId="7F1A452D" w14:textId="77777777" w:rsidR="00437874" w:rsidRPr="00FE7A1B" w:rsidRDefault="00437874" w:rsidP="00437874">
      <w:pPr>
        <w:rPr>
          <w:ins w:id="6956" w:author="Thomas Stockhammer (24/11/25)" w:date="2024-11-25T11:36:00Z" w16du:dateUtc="2024-11-25T10:36:00Z"/>
        </w:rPr>
      </w:pPr>
      <w:ins w:id="6957" w:author="Thomas Stockhammer (24/11/25)" w:date="2024-11-25T11:36:00Z" w16du:dateUtc="2024-11-25T10:36:00Z">
        <w:r w:rsidRPr="00FE7A1B">
          <w:t>This candidate solution enables the delivery of DASH content to a UE using the WebTransport protocol layered over HTTP/3 at reference point M4. In addition, both the 5GMSd AS and the Media Player support the WebSocket sub-protocol for DASH specified in clause 8.2 of MPEG-DASH Part 6 [165]. However, the communication runs over a WebTransport connection instead of a WebSocket connection.</w:t>
        </w:r>
      </w:ins>
    </w:p>
    <w:p w14:paraId="2DDCD3D3" w14:textId="77777777" w:rsidR="00437874" w:rsidRPr="00FE7A1B" w:rsidRDefault="00437874" w:rsidP="00437874">
      <w:pPr>
        <w:rPr>
          <w:ins w:id="6958" w:author="Thomas Stockhammer (24/11/25)" w:date="2024-11-25T11:36:00Z" w16du:dateUtc="2024-11-25T10:36:00Z"/>
        </w:rPr>
      </w:pPr>
      <w:ins w:id="6959"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6960" w:author="Thomas Stockhammer (24/11/25)" w:date="2024-11-25T11:36:00Z" w16du:dateUtc="2024-11-25T10:36:00Z"/>
        </w:rPr>
      </w:pPr>
      <w:ins w:id="6961"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6962" w:author="Thomas Stockhammer (24/11/25)" w:date="2024-11-25T11:36:00Z" w16du:dateUtc="2024-11-25T10:36:00Z"/>
        </w:rPr>
      </w:pPr>
      <w:ins w:id="6963"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6964" w:author="Thomas Stockhammer (24/11/25)" w:date="2024-11-25T11:36:00Z" w16du:dateUtc="2024-11-25T10:36:00Z"/>
        </w:rPr>
      </w:pPr>
      <w:ins w:id="6965"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6966" w:author="Thomas Stockhammer (24/11/25)" w:date="2024-11-25T11:36:00Z" w16du:dateUtc="2024-11-25T10:36:00Z"/>
        </w:rPr>
      </w:pPr>
      <w:ins w:id="6967"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6968" w:author="Thomas Stockhammer (24/11/25)" w:date="2024-11-25T11:36:00Z" w16du:dateUtc="2024-11-25T10:36:00Z"/>
        </w:rPr>
      </w:pPr>
      <w:ins w:id="6969" w:author="Thomas Stockhammer (24/11/25)" w:date="2024-11-25T11:36:00Z" w16du:dateUtc="2024-11-25T10:36:00Z">
        <w:r w:rsidRPr="00FE7A1B">
          <w:t xml:space="preserve">This candidate solution enables the delivery of DASH content to a UE using the WebTransport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w:t>
        </w:r>
        <w:r w:rsidRPr="00FE7A1B">
          <w:lastRenderedPageBreak/>
          <w:t xml:space="preserve">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w:t>
        </w:r>
        <w:proofErr w:type="spellStart"/>
        <w:r w:rsidRPr="00FE7A1B">
          <w:t>MoQ</w:t>
        </w:r>
        <w:proofErr w:type="spellEnd"/>
        <w:r w:rsidRPr="00FE7A1B">
          <w:t>.</w:t>
        </w:r>
      </w:ins>
    </w:p>
    <w:p w14:paraId="26E5A5D2" w14:textId="77777777" w:rsidR="00437874" w:rsidRPr="00FE7A1B" w:rsidRDefault="00437874" w:rsidP="00437874">
      <w:pPr>
        <w:rPr>
          <w:ins w:id="6970" w:author="Thomas Stockhammer (24/11/25)" w:date="2024-11-25T11:36:00Z" w16du:dateUtc="2024-11-25T10:36:00Z"/>
        </w:rPr>
      </w:pPr>
      <w:ins w:id="6971"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6972" w:author="Thomas Stockhammer (24/11/25)" w:date="2024-11-25T11:36:00Z" w16du:dateUtc="2024-11-25T10:36:00Z"/>
        </w:rPr>
      </w:pPr>
      <w:ins w:id="6973" w:author="Thomas Stockhammer (24/11/25)" w:date="2024-11-25T11:36:00Z" w16du:dateUtc="2024-11-25T10:36:00Z">
        <w:r w:rsidRPr="00FE7A1B">
          <w:t>5.24.6.5</w:t>
        </w:r>
        <w:r w:rsidRPr="00FE7A1B">
          <w:tab/>
          <w:t>Push-based adaptive media streaming over WebTransport with server-side throughput estimation</w:t>
        </w:r>
      </w:ins>
    </w:p>
    <w:p w14:paraId="3CC22E51" w14:textId="77777777" w:rsidR="00437874" w:rsidRPr="00FE7A1B" w:rsidRDefault="00437874" w:rsidP="00437874">
      <w:pPr>
        <w:keepNext/>
        <w:rPr>
          <w:ins w:id="6974" w:author="Thomas Stockhammer (24/11/25)" w:date="2024-11-25T11:36:00Z" w16du:dateUtc="2024-11-25T10:36:00Z"/>
        </w:rPr>
      </w:pPr>
      <w:bookmarkStart w:id="6975" w:name="_Hlk183092810"/>
      <w:ins w:id="6976"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6977" w:author="Thomas Stockhammer (24/11/25)" w:date="2024-11-25T11:36:00Z" w16du:dateUtc="2024-11-25T10:36:00Z"/>
        </w:rPr>
      </w:pPr>
      <w:ins w:id="6978"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6979" w:author="Thomas Stockhammer (24/11/25)" w:date="2024-11-25T11:36:00Z" w16du:dateUtc="2024-11-25T10:36:00Z"/>
        </w:rPr>
      </w:pPr>
      <w:ins w:id="6980" w:author="Thomas Stockhammer (24/11/25)" w:date="2024-11-25T11:36:00Z" w16du:dateUtc="2024-11-25T10:36:00Z">
        <w:r w:rsidRPr="00FE7A1B">
          <w:t>-</w:t>
        </w:r>
        <w:r w:rsidRPr="00FE7A1B">
          <w:tab/>
          <w:t>WebTransport protocol over HTTP/3 [161].</w:t>
        </w:r>
      </w:ins>
    </w:p>
    <w:p w14:paraId="6F74838D" w14:textId="77777777" w:rsidR="00437874" w:rsidRPr="00FE7A1B" w:rsidRDefault="00437874" w:rsidP="00437874">
      <w:pPr>
        <w:pStyle w:val="B10"/>
        <w:rPr>
          <w:ins w:id="6981" w:author="Thomas Stockhammer (24/11/25)" w:date="2024-11-25T11:36:00Z" w16du:dateUtc="2024-11-25T10:36:00Z"/>
        </w:rPr>
      </w:pPr>
      <w:ins w:id="6982" w:author="Thomas Stockhammer (24/11/25)" w:date="2024-11-25T11:36:00Z" w16du:dateUtc="2024-11-25T10:36:00Z">
        <w:r w:rsidRPr="00FE7A1B">
          <w:t>-</w:t>
        </w:r>
        <w:r w:rsidRPr="00FE7A1B">
          <w:tab/>
          <w:t>A specific WebTransport sub-protocol for MPEG-DASH as specified in [169].</w:t>
        </w:r>
      </w:ins>
    </w:p>
    <w:bookmarkEnd w:id="6975"/>
    <w:p w14:paraId="63E7A847" w14:textId="77777777" w:rsidR="00437874" w:rsidRPr="00FE7A1B" w:rsidRDefault="00437874" w:rsidP="00437874">
      <w:pPr>
        <w:rPr>
          <w:ins w:id="6983" w:author="Thomas Stockhammer (24/11/25)" w:date="2024-11-25T11:36:00Z" w16du:dateUtc="2024-11-25T10:36:00Z"/>
        </w:rPr>
      </w:pPr>
      <w:ins w:id="6984" w:author="Thomas Stockhammer (24/11/25)" w:date="2024-11-25T11:36:00Z" w16du:dateUtc="2024-11-25T10:36:00Z">
        <w:r w:rsidRPr="00FE7A1B">
          <w:t>This candidate solution enables the delivery of DASH content to a UE using the WebTransport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6985" w:author="Thomas Stockhammer (24/11/25)" w:date="2024-11-25T11:36:00Z" w16du:dateUtc="2024-11-25T10:36:00Z"/>
        </w:rPr>
      </w:pPr>
      <w:ins w:id="6986"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6987" w:author="Thomas Stockhammer (24/11/25)" w:date="2024-11-25T11:36:00Z" w16du:dateUtc="2024-11-25T10:36:00Z"/>
        </w:rPr>
      </w:pPr>
      <w:ins w:id="6988"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6989" w:author="Thomas Stockhammer (24/11/25)" w:date="2024-11-25T11:36:00Z" w16du:dateUtc="2024-11-25T10:36:00Z"/>
          <w:lang w:eastAsia="en-GB"/>
        </w:rPr>
      </w:pPr>
      <w:ins w:id="6990"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6991" w:author="Thomas Stockhammer (24/11/25)" w:date="2024-11-25T11:36:00Z" w16du:dateUtc="2024-11-25T10:36:00Z"/>
          <w:lang w:eastAsia="en-GB"/>
        </w:rPr>
      </w:pPr>
      <w:ins w:id="6992" w:author="Thomas Stockhammer (24/11/25)" w:date="2024-11-25T11:36:00Z" w16du:dateUtc="2024-11-25T10:36:00Z">
        <w:r w:rsidRPr="00FE7A1B">
          <w:rPr>
            <w:lang w:eastAsia="en-GB"/>
          </w:rPr>
          <w:t>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WebTransport, as well as research prototypes natively built on QUIC and WebTransport.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6993" w:author="Thomas Stockhammer (24/11/25)" w:date="2024-11-25T11:36:00Z" w16du:dateUtc="2024-11-25T10:36:00Z"/>
          <w:lang w:eastAsia="en-GB"/>
        </w:rPr>
      </w:pPr>
      <w:ins w:id="6994"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6995" w:author="Thomas Stockhammer (24/11/25)" w:date="2024-11-25T11:36:00Z" w16du:dateUtc="2024-11-25T10:36:00Z"/>
          <w:lang w:eastAsia="en-GB"/>
        </w:rPr>
      </w:pPr>
      <w:ins w:id="6996"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6997" w:author="Thomas Stockhammer (24/11/25)" w:date="2024-11-25T11:36:00Z" w16du:dateUtc="2024-11-25T10:36:00Z"/>
          <w:lang w:eastAsia="en-GB"/>
        </w:rPr>
      </w:pPr>
      <w:ins w:id="6998"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6999" w:author="Thomas Stockhammer (24/11/25)" w:date="2024-11-25T11:36:00Z" w16du:dateUtc="2024-11-25T10:36:00Z"/>
          <w:lang w:eastAsia="en-GB"/>
        </w:rPr>
      </w:pPr>
      <w:ins w:id="7000" w:author="Thomas Stockhammer (24/11/25)" w:date="2024-11-25T11:36:00Z" w16du:dateUtc="2024-11-25T10:36:00Z">
        <w:r w:rsidRPr="00FE7A1B">
          <w:rPr>
            <w:lang w:eastAsia="en-GB"/>
          </w:rPr>
          <w:t>-</w:t>
        </w:r>
        <w:r w:rsidRPr="00FE7A1B">
          <w:rPr>
            <w:lang w:eastAsia="en-GB"/>
          </w:rPr>
          <w:tab/>
          <w:t xml:space="preserve">The impact of reporting </w:t>
        </w:r>
      </w:ins>
      <w:proofErr w:type="spellStart"/>
      <w:ins w:id="7001" w:author="Richard Bradbury" w:date="2024-11-25T19:07:00Z" w16du:dateUtc="2024-11-25T19:07:00Z">
        <w:r w:rsidR="00B24224">
          <w:rPr>
            <w:lang w:eastAsia="en-GB"/>
          </w:rPr>
          <w:t>q</w:t>
        </w:r>
      </w:ins>
      <w:ins w:id="7002"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BDAEC59" w14:textId="77777777" w:rsidR="00437874" w:rsidRPr="00FE7A1B" w:rsidRDefault="00437874" w:rsidP="00437874">
      <w:pPr>
        <w:pStyle w:val="B10"/>
        <w:rPr>
          <w:ins w:id="7003" w:author="Thomas Stockhammer (24/11/25)" w:date="2024-11-25T11:36:00Z" w16du:dateUtc="2024-11-25T10:36:00Z"/>
          <w:lang w:eastAsia="en-GB"/>
        </w:rPr>
      </w:pPr>
      <w:ins w:id="7004"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7005" w:author="Thomas Stockhammer (24/11/25)" w:date="2024-11-25T11:36:00Z" w16du:dateUtc="2024-11-25T10:36:00Z"/>
        </w:rPr>
      </w:pPr>
      <w:ins w:id="7006" w:author="Thomas Stockhammer (24/11/25)" w:date="2024-11-25T11:36:00Z" w16du:dateUtc="2024-11-25T10:36:00Z">
        <w:r w:rsidRPr="00FE7A1B">
          <w:rPr>
            <w:lang w:eastAsia="en-GB"/>
          </w:rPr>
          <w:t>-</w:t>
        </w:r>
        <w:r w:rsidRPr="00FE7A1B">
          <w:rPr>
            <w:lang w:eastAsia="en-GB"/>
          </w:rPr>
          <w:tab/>
          <w:t>The standardized definitions and their availability on the market of WebTransport client and server APIs.</w:t>
        </w:r>
      </w:ins>
    </w:p>
    <w:p w14:paraId="78047A9B" w14:textId="77777777" w:rsidR="00437874" w:rsidRPr="00FE7A1B" w:rsidRDefault="00437874" w:rsidP="00437874">
      <w:pPr>
        <w:pStyle w:val="B10"/>
        <w:rPr>
          <w:ins w:id="7007" w:author="Thomas Stockhammer (24/11/25)" w:date="2024-11-25T11:36:00Z" w16du:dateUtc="2024-11-25T10:36:00Z"/>
          <w:lang w:eastAsia="en-GB"/>
        </w:rPr>
      </w:pPr>
      <w:ins w:id="7008" w:author="Thomas Stockhammer (24/11/25)" w:date="2024-11-25T11:36:00Z" w16du:dateUtc="2024-11-25T10:36:00Z">
        <w:r w:rsidRPr="00FE7A1B">
          <w:rPr>
            <w:lang w:eastAsia="en-GB"/>
          </w:rPr>
          <w:t>-</w:t>
        </w:r>
        <w:r w:rsidRPr="00FE7A1B">
          <w:rPr>
            <w:lang w:eastAsia="en-GB"/>
          </w:rPr>
          <w:tab/>
          <w:t>Evaluation of the identified candidate technologies with regards to QoE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7009" w:author="Thomas Stockhammer (24/11/25)" w:date="2024-11-25T11:36:00Z" w16du:dateUtc="2024-11-25T10:36:00Z"/>
        </w:rPr>
      </w:pPr>
      <w:ins w:id="7010" w:author="Thomas Stockhammer (24/11/25)" w:date="2024-11-25T11:36:00Z" w16du:dateUtc="2024-11-25T10:36:00Z">
        <w:r w:rsidRPr="00FE7A1B">
          <w:t>5.25</w:t>
        </w:r>
        <w:r w:rsidRPr="00FE7A1B">
          <w:tab/>
          <w:t xml:space="preserve">In-band </w:t>
        </w:r>
      </w:ins>
      <w:ins w:id="7011" w:author="Richard Bradbury" w:date="2024-11-25T23:39:00Z" w16du:dateUtc="2024-11-25T23:39:00Z">
        <w:r w:rsidR="00F52A03">
          <w:t>s</w:t>
        </w:r>
      </w:ins>
      <w:ins w:id="7012"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7013" w:author="Richard Bradbury" w:date="2024-11-25T19:08:00Z" w16du:dateUtc="2024-11-25T19:08:00Z"/>
        </w:rPr>
      </w:pPr>
      <w:ins w:id="7014" w:author="Richard Bradbury" w:date="2024-11-25T19:08:00Z" w16du:dateUtc="2024-11-25T19:08:00Z">
        <w:r w:rsidRPr="00B72DE1">
          <w:t>This Key Issue is for fu</w:t>
        </w:r>
      </w:ins>
      <w:ins w:id="7015" w:author="Richard Bradbury" w:date="2024-11-25T23:39:00Z" w16du:dateUtc="2024-11-25T23:39:00Z">
        <w:r w:rsidR="00F41E28">
          <w:t>ture</w:t>
        </w:r>
      </w:ins>
      <w:ins w:id="7016"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7017" w:author="Thomas Stockhammer (24/11/25)" w:date="2024-11-25T11:36:00Z" w16du:dateUtc="2024-11-25T10:36:00Z"/>
        </w:rPr>
      </w:pPr>
      <w:ins w:id="7018"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7019" w:author="Thomas Stockhammer (24/11/25)" w:date="2024-11-25T11:36:00Z" w16du:dateUtc="2024-11-25T10:36:00Z"/>
        </w:rPr>
      </w:pPr>
      <w:ins w:id="7020"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7021" w:author="Thomas Stockhammer (24/11/25)" w:date="2024-11-25T11:36:00Z" w16du:dateUtc="2024-11-25T10:36:00Z"/>
        </w:rPr>
      </w:pPr>
      <w:ins w:id="7022"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7023" w:author="Thomas Stockhammer (24/11/25)" w:date="2024-11-25T11:36:00Z" w16du:dateUtc="2024-11-25T10:36:00Z"/>
        </w:rPr>
      </w:pPr>
      <w:ins w:id="7024"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7025" w:author="Thomas Stockhammer (24/11/25)" w:date="2024-11-25T11:36:00Z" w16du:dateUtc="2024-11-25T10:36:00Z"/>
        </w:rPr>
      </w:pPr>
      <w:ins w:id="7026"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7027" w:author="Thomas Stockhammer (24/11/25)" w:date="2024-11-25T11:36:00Z" w16du:dateUtc="2024-11-25T10:36:00Z"/>
        </w:rPr>
      </w:pPr>
      <w:ins w:id="7028"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7029" w:author="Thomas Stockhammer (24/11/25)" w:date="2024-11-25T11:36:00Z" w16du:dateUtc="2024-11-25T10:36:00Z"/>
        </w:rPr>
      </w:pPr>
      <w:ins w:id="7030"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7031" w:author="Thomas Stockhammer (24/11/25)" w:date="2024-11-25T11:36:00Z" w16du:dateUtc="2024-11-25T10:36:00Z"/>
        </w:rPr>
      </w:pPr>
      <w:ins w:id="7032" w:author="Thomas Stockhammer (24/11/25)" w:date="2024-11-25T11:36:00Z" w16du:dateUtc="2024-11-25T10:36:00Z">
        <w:r w:rsidRPr="00FE7A1B">
          <w:t>In order to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7033" w:author="Thomas Stockhammer (24/11/25)" w:date="2024-11-25T11:36:00Z" w16du:dateUtc="2024-11-25T10:36:00Z"/>
        </w:rPr>
      </w:pPr>
      <w:ins w:id="7034"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7035" w:author="Thomas Stockhammer (24/11/25)" w:date="2024-11-25T11:36:00Z" w16du:dateUtc="2024-11-25T10:36:00Z"/>
        </w:rPr>
      </w:pPr>
      <w:ins w:id="7036"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7037" w:author="Thomas Stockhammer (24/11/25)" w:date="2024-11-25T11:36:00Z" w16du:dateUtc="2024-11-25T10:36:00Z"/>
        </w:rPr>
      </w:pPr>
      <w:ins w:id="7038"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7039" w:author="Thomas Stockhammer (24/11/25)" w:date="2024-11-25T11:36:00Z" w16du:dateUtc="2024-11-25T10:36:00Z"/>
        </w:rPr>
      </w:pPr>
      <w:ins w:id="7040"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7041" w:author="Thomas Stockhammer (24/11/25)" w:date="2024-11-25T11:36:00Z" w16du:dateUtc="2024-11-25T10:36:00Z"/>
        </w:rPr>
      </w:pPr>
      <w:ins w:id="7042"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7043" w:author="Thomas Stockhammer (24/11/25)" w:date="2024-11-25T11:36:00Z" w16du:dateUtc="2024-11-25T10:36:00Z"/>
        </w:rPr>
      </w:pPr>
      <w:ins w:id="7044"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7045" w:author="Thomas Stockhammer (24/11/25)" w:date="2024-11-25T11:36:00Z" w16du:dateUtc="2024-11-25T10:36:00Z"/>
        </w:rPr>
      </w:pPr>
      <w:ins w:id="7046"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7047" w:author="Thomas Stockhammer (24/11/25)" w:date="2024-11-25T11:36:00Z" w16du:dateUtc="2024-11-25T10:36:00Z"/>
        </w:rPr>
      </w:pPr>
      <w:ins w:id="7048"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7049" w:author="Thomas Stockhammer (24/11/25)" w:date="2024-11-25T11:36:00Z" w16du:dateUtc="2024-11-25T10:36:00Z"/>
        </w:rPr>
      </w:pPr>
      <w:ins w:id="7050"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7051" w:author="Thomas Stockhammer (24/11/25)" w:date="2024-11-25T11:36:00Z" w16du:dateUtc="2024-11-25T10:36:00Z"/>
        </w:rPr>
      </w:pPr>
      <w:ins w:id="7052"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7053" w:author="Thomas Stockhammer (24/11/25)" w:date="2024-11-25T11:36:00Z" w16du:dateUtc="2024-11-25T10:36:00Z"/>
        </w:rPr>
      </w:pPr>
      <w:ins w:id="7054" w:author="Thomas Stockhammer (24/11/25)" w:date="2024-11-25T11:36:00Z" w16du:dateUtc="2024-11-25T10:36:00Z">
        <w:r w:rsidRPr="00FE7A1B">
          <w:lastRenderedPageBreak/>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7055" w:author="Thomas Stockhammer (24/11/25)" w:date="2024-11-25T11:36:00Z" w16du:dateUtc="2024-11-25T10:36:00Z"/>
          <w:iCs/>
        </w:rPr>
      </w:pPr>
      <w:ins w:id="7056"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7057" w:author="Thomas Stockhammer (24/11/25)" w:date="2024-11-25T11:36:00Z" w16du:dateUtc="2024-11-25T10:36:00Z"/>
          <w:iCs/>
        </w:rPr>
      </w:pPr>
      <w:ins w:id="7058"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7059" w:author="Thomas Stockhammer (24/11/25)" w:date="2024-11-25T11:36:00Z" w16du:dateUtc="2024-11-25T10:36:00Z"/>
        </w:rPr>
      </w:pPr>
      <w:ins w:id="7060"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7061" w:author="Thomas Stockhammer (24/11/25)" w:date="2024-11-25T11:36:00Z" w16du:dateUtc="2024-11-25T10:36:00Z"/>
        </w:rPr>
      </w:pPr>
      <w:ins w:id="7062"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7063" w:author="Thomas Stockhammer (24/11/25)" w:date="2024-11-25T11:36:00Z" w16du:dateUtc="2024-11-25T10:36:00Z"/>
        </w:rPr>
      </w:pPr>
      <w:ins w:id="7064"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7065" w:author="Thomas Stockhammer (24/11/25)" w:date="2024-11-25T11:36:00Z" w16du:dateUtc="2024-11-25T10:36:00Z"/>
        </w:rPr>
      </w:pPr>
      <w:ins w:id="7066"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7067" w:author="Thomas Stockhammer (24/11/25)" w:date="2024-11-25T11:36:00Z" w16du:dateUtc="2024-11-25T10:36:00Z"/>
        </w:rPr>
      </w:pPr>
      <w:ins w:id="7068"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7069" w:author="Thomas Stockhammer (24/11/25)" w:date="2024-11-25T11:36:00Z" w16du:dateUtc="2024-11-25T10:36:00Z"/>
        </w:rPr>
      </w:pPr>
      <w:ins w:id="7070"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7071" w:author="Thomas Stockhammer (24/11/25)" w:date="2024-11-25T11:36:00Z" w16du:dateUtc="2024-11-25T10:36:00Z"/>
        </w:rPr>
      </w:pPr>
      <w:ins w:id="7072"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7073" w:author="Thomas Stockhammer (24/11/25)" w:date="2024-11-25T11:36:00Z" w16du:dateUtc="2024-11-25T10:36:00Z"/>
        </w:rPr>
      </w:pPr>
      <w:ins w:id="7074"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7075" w:author="Thomas Stockhammer (24/11/25)" w:date="2024-11-25T11:36:00Z" w16du:dateUtc="2024-11-25T10:36:00Z"/>
        </w:rPr>
      </w:pPr>
      <w:ins w:id="7076"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7077" w:author="Thomas Stockhammer (24/11/25)" w:date="2024-11-25T11:36:00Z" w16du:dateUtc="2024-11-25T10:36:00Z"/>
        </w:rPr>
      </w:pPr>
      <w:ins w:id="7078"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7079" w:author="Thomas Stockhammer (24/11/25)" w:date="2024-11-25T11:36:00Z" w16du:dateUtc="2024-11-25T10:36:00Z"/>
        </w:rPr>
      </w:pPr>
      <w:ins w:id="7080"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7081" w:author="Thomas Stockhammer (24/11/25)" w:date="2024-11-25T11:36:00Z" w16du:dateUtc="2024-11-25T10:36:00Z"/>
        </w:rPr>
      </w:pPr>
      <w:ins w:id="7082"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7083" w:author="Thomas Stockhammer (24/11/25)" w:date="2024-11-25T11:36:00Z" w16du:dateUtc="2024-11-25T10:36:00Z"/>
        </w:rPr>
      </w:pPr>
      <w:ins w:id="7084" w:author="Thomas Stockhammer (24/11/25)" w:date="2024-11-25T11:36:00Z" w16du:dateUtc="2024-11-25T10:36:00Z">
        <w:r w:rsidRPr="00FE7A1B">
          <w:t>1.</w:t>
        </w:r>
        <w:r w:rsidRPr="00FE7A1B">
          <w:tab/>
          <w:t xml:space="preserve">The media presentation description is received with given </w:t>
        </w:r>
        <w:proofErr w:type="spellStart"/>
        <w:r w:rsidRPr="00FE7A1B">
          <w:t>MPD@publishTime</w:t>
        </w:r>
        <w:proofErr w:type="spellEnd"/>
        <w:r w:rsidRPr="00FE7A1B">
          <w:t>, earliest media presentation time EPT, last segment presentation time LPT in the DVR window.</w:t>
        </w:r>
      </w:ins>
    </w:p>
    <w:p w14:paraId="7ED1B4AF" w14:textId="77777777" w:rsidR="00437874" w:rsidRPr="00FE7A1B" w:rsidRDefault="00437874" w:rsidP="00437874">
      <w:pPr>
        <w:pStyle w:val="B10"/>
        <w:rPr>
          <w:ins w:id="7085" w:author="Thomas Stockhammer (24/11/25)" w:date="2024-11-25T11:36:00Z" w16du:dateUtc="2024-11-25T10:36:00Z"/>
        </w:rPr>
      </w:pPr>
      <w:ins w:id="7086"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7087" w:author="Thomas Stockhammer (24/11/25)" w:date="2024-11-25T11:36:00Z" w16du:dateUtc="2024-11-25T10:36:00Z"/>
        </w:rPr>
      </w:pPr>
      <w:ins w:id="7088" w:author="Thomas Stockhammer (24/11/25)" w:date="2024-11-25T11:36:00Z" w16du:dateUtc="2024-11-25T10:36:00Z">
        <w:r w:rsidRPr="00FE7A1B">
          <w:lastRenderedPageBreak/>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7089" w:author="Thomas Stockhammer (24/11/25)" w:date="2024-11-25T11:36:00Z" w16du:dateUtc="2024-11-25T10:36:00Z"/>
        </w:rPr>
      </w:pPr>
      <w:ins w:id="7090"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7091" w:author="Thomas Stockhammer (24/11/25)" w:date="2024-11-25T11:36:00Z" w16du:dateUtc="2024-11-25T10:36:00Z"/>
        </w:rPr>
      </w:pPr>
      <w:ins w:id="7092"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7093" w:author="Richard Bradbury" w:date="2024-11-25T21:26:00Z" w16du:dateUtc="2024-11-25T21:26:00Z">
        <w:r w:rsidR="00440005">
          <w:t>,</w:t>
        </w:r>
      </w:ins>
      <w:ins w:id="7094"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7095" w:author="Thomas Stockhammer (24/11/25)" w:date="2024-11-25T11:36:00Z" w16du:dateUtc="2024-11-25T10:36:00Z"/>
        </w:rPr>
      </w:pPr>
      <w:ins w:id="7096" w:author="Thomas Stockhammer (24/11/25)" w:date="2024-11-25T11:36:00Z" w16du:dateUtc="2024-11-25T10:36:00Z">
        <w:r w:rsidRPr="00FE7A1B">
          <w:t>6.</w:t>
        </w:r>
        <w:r w:rsidRPr="00FE7A1B">
          <w:tab/>
          <w:t>As a consequence, playback is interrupted because the media player could not handle this.</w:t>
        </w:r>
      </w:ins>
    </w:p>
    <w:p w14:paraId="2E3D421D" w14:textId="77777777" w:rsidR="00437874" w:rsidRPr="00FE7A1B" w:rsidRDefault="00437874" w:rsidP="00437874">
      <w:pPr>
        <w:rPr>
          <w:ins w:id="7097" w:author="Thomas Stockhammer (24/11/25)" w:date="2024-11-25T11:36:00Z" w16du:dateUtc="2024-11-25T10:36:00Z"/>
        </w:rPr>
      </w:pPr>
      <w:ins w:id="7098"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7099" w:author="Thomas Stockhammer (24/11/25)" w:date="2024-11-25T11:36:00Z" w16du:dateUtc="2024-11-25T10:36:00Z"/>
        </w:rPr>
      </w:pPr>
      <w:ins w:id="7100"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7101" w:author="Thomas Stockhammer (24/11/25)" w:date="2024-11-25T11:36:00Z" w16du:dateUtc="2024-11-25T10:36:00Z"/>
        </w:rPr>
      </w:pPr>
      <w:ins w:id="7102"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7103" w:author="Thomas Stockhammer (24/11/25)" w:date="2024-11-25T11:36:00Z" w16du:dateUtc="2024-11-25T10:36:00Z"/>
        </w:rPr>
      </w:pPr>
      <w:ins w:id="7104"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7105" w:author="Thomas Stockhammer (24/11/25)" w:date="2024-11-25T11:36:00Z" w16du:dateUtc="2024-11-25T10:36:00Z"/>
        </w:rPr>
      </w:pPr>
      <w:ins w:id="7106"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7107" w:author="Thomas Stockhammer (24/11/25)" w:date="2024-11-25T11:36:00Z" w16du:dateUtc="2024-11-25T10:36:00Z"/>
        </w:rPr>
      </w:pPr>
      <w:ins w:id="7108"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7109" w:author="Thomas Stockhammer (24/11/25)" w:date="2024-11-25T11:36:00Z" w16du:dateUtc="2024-11-25T10:36:00Z"/>
        </w:rPr>
      </w:pPr>
      <w:ins w:id="7110"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7111" w:author="Thomas Stockhammer (24/11/25)" w:date="2024-11-25T11:36:00Z" w16du:dateUtc="2024-11-25T10:36:00Z"/>
        </w:rPr>
      </w:pPr>
      <w:ins w:id="7112"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7113" w:author="Thomas Stockhammer (24/11/25)" w:date="2024-11-25T11:36:00Z" w16du:dateUtc="2024-11-25T10:36:00Z"/>
        </w:rPr>
      </w:pPr>
      <w:ins w:id="7114" w:author="Richard Bradbury" w:date="2024-11-25T21:26:00Z" w16du:dateUtc="2024-11-25T21:26:00Z">
        <w:r>
          <w:t>w</w:t>
        </w:r>
      </w:ins>
      <w:ins w:id="7115" w:author="Thomas Stockhammer (24/11/25)" w:date="2024-11-25T11:36:00Z" w16du:dateUtc="2024-11-25T10:36:00Z">
        <w:r w:rsidR="00437874" w:rsidRPr="00FE7A1B">
          <w:t>hich is earlier</w:t>
        </w:r>
      </w:ins>
      <w:ins w:id="7116" w:author="Richard Bradbury" w:date="2024-11-25T21:26:00Z" w16du:dateUtc="2024-11-25T21:26:00Z">
        <w:r>
          <w:t>.</w:t>
        </w:r>
      </w:ins>
      <w:ins w:id="7117" w:author="Thomas Stockhammer (24/11/25)" w:date="2024-11-25T11:36:00Z" w16du:dateUtc="2024-11-25T10:36:00Z">
        <w:r w:rsidR="00437874" w:rsidRPr="00FE7A1B">
          <w:t xml:space="preserve"> </w:t>
        </w:r>
      </w:ins>
      <w:ins w:id="7118" w:author="Richard Bradbury" w:date="2024-11-25T21:26:00Z" w16du:dateUtc="2024-11-25T21:26:00Z">
        <w:r>
          <w:t>T</w:t>
        </w:r>
      </w:ins>
      <w:ins w:id="7119"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7120" w:author="Thomas Stockhammer (24/11/25)" w:date="2024-11-25T11:36:00Z" w16du:dateUtc="2024-11-25T10:36:00Z"/>
        </w:rPr>
      </w:pPr>
      <w:ins w:id="7121" w:author="Thomas Stockhammer (24/11/25)" w:date="2024-11-25T11:36:00Z" w16du:dateUtc="2024-11-25T10:36:00Z">
        <w:r w:rsidRPr="00FE7A1B">
          <w:t xml:space="preserve">Listing 5.26.1.4-1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7122"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7123" w:author="Thomas Stockhammer (24/11/25)" w:date="2024-11-25T11:36:00Z" w16du:dateUtc="2024-11-25T10:36:00Z"/>
                <w:lang w:val="de-DE"/>
              </w:rPr>
            </w:pPr>
            <w:ins w:id="7124"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7125" w:author="Thomas Stockhammer (24/11/25)" w:date="2024-11-25T11:36:00Z" w16du:dateUtc="2024-11-25T10:36:00Z"/>
                <w:lang w:val="de-DE"/>
              </w:rPr>
            </w:pPr>
            <w:ins w:id="7126"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7127" w:author="Thomas Stockhammer (24/11/25)" w:date="2024-11-25T11:36:00Z" w16du:dateUtc="2024-11-25T10:36:00Z"/>
                <w:lang w:val="de-DE"/>
              </w:rPr>
            </w:pPr>
            <w:ins w:id="7128"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7129" w:author="Thomas Stockhammer (24/11/25)" w:date="2024-11-25T11:36:00Z" w16du:dateUtc="2024-11-25T10:36:00Z"/>
                <w:lang w:val="de-DE"/>
              </w:rPr>
            </w:pPr>
            <w:ins w:id="7130"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7131" w:author="Thomas Stockhammer (24/11/25)" w:date="2024-11-25T11:36:00Z" w16du:dateUtc="2024-11-25T10:36:00Z"/>
                <w:lang w:val="de-DE"/>
              </w:rPr>
            </w:pPr>
            <w:ins w:id="7132"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7133" w:author="Thomas Stockhammer (24/11/25)" w:date="2024-11-25T11:36:00Z" w16du:dateUtc="2024-11-25T10:36:00Z"/>
              </w:rPr>
            </w:pPr>
            <w:ins w:id="7134"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7135" w:author="Thomas Stockhammer (24/11/25)" w:date="2024-11-25T11:36:00Z" w16du:dateUtc="2024-11-25T10:36:00Z"/>
              </w:rPr>
            </w:pPr>
            <w:ins w:id="7136"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7137" w:author="Thomas Stockhammer (24/11/25)" w:date="2024-11-25T11:36:00Z" w16du:dateUtc="2024-11-25T10:36:00Z"/>
                <w:b/>
                <w:bCs/>
              </w:rPr>
            </w:pPr>
            <w:ins w:id="7138"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7139" w:author="Thomas Stockhammer (24/11/25)" w:date="2024-11-25T11:36:00Z" w16du:dateUtc="2024-11-25T10:36:00Z"/>
              </w:rPr>
            </w:pPr>
            <w:ins w:id="7140"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7141" w:author="Thomas Stockhammer (24/11/25)" w:date="2024-11-25T11:36:00Z" w16du:dateUtc="2024-11-25T10:36:00Z"/>
              </w:rPr>
            </w:pPr>
            <w:ins w:id="7142"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7143" w:author="Thomas Stockhammer (24/11/25)" w:date="2024-11-25T11:36:00Z" w16du:dateUtc="2024-11-25T10:36:00Z"/>
              </w:rPr>
            </w:pPr>
            <w:ins w:id="7144"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7145" w:author="Thomas Stockhammer (24/11/25)" w:date="2024-11-25T11:36:00Z" w16du:dateUtc="2024-11-25T10:36:00Z"/>
              </w:rPr>
            </w:pPr>
            <w:ins w:id="7146"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7147" w:author="Thomas Stockhammer (24/11/25)" w:date="2024-11-25T11:36:00Z" w16du:dateUtc="2024-11-25T10:36:00Z"/>
              </w:rPr>
            </w:pPr>
            <w:ins w:id="7148"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7149" w:author="Thomas Stockhammer (24/11/25)" w:date="2024-11-25T11:36:00Z" w16du:dateUtc="2024-11-25T10:36:00Z"/>
              </w:rPr>
            </w:pPr>
            <w:ins w:id="7150"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7151" w:author="Thomas Stockhammer (24/11/25)" w:date="2024-11-25T11:36:00Z" w16du:dateUtc="2024-11-25T10:36:00Z"/>
              </w:rPr>
            </w:pPr>
            <w:ins w:id="7152"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7153" w:author="Thomas Stockhammer (24/11/25)" w:date="2024-11-25T11:36:00Z" w16du:dateUtc="2024-11-25T10:36:00Z"/>
              </w:rPr>
            </w:pPr>
            <w:ins w:id="7154"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7155" w:author="Thomas Stockhammer (24/11/25)" w:date="2024-11-25T11:36:00Z" w16du:dateUtc="2024-11-25T10:36:00Z"/>
              </w:rPr>
            </w:pPr>
          </w:p>
          <w:p w14:paraId="0320B164" w14:textId="77777777" w:rsidR="00437874" w:rsidRPr="00FE7A1B" w:rsidRDefault="00437874" w:rsidP="00D90E4E">
            <w:pPr>
              <w:pStyle w:val="PL"/>
              <w:rPr>
                <w:ins w:id="7156" w:author="Thomas Stockhammer (24/11/25)" w:date="2024-11-25T11:36:00Z" w16du:dateUtc="2024-11-25T10:36:00Z"/>
              </w:rPr>
            </w:pPr>
            <w:ins w:id="7157"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7158" w:author="Thomas Stockhammer (24/11/25)" w:date="2024-11-25T11:36:00Z" w16du:dateUtc="2024-11-25T10:36:00Z"/>
              </w:rPr>
            </w:pPr>
            <w:ins w:id="7159"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7160" w:author="Thomas Stockhammer (24/11/25)" w:date="2024-11-25T11:36:00Z" w16du:dateUtc="2024-11-25T10:36:00Z"/>
              </w:rPr>
            </w:pPr>
            <w:ins w:id="7161"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7162" w:author="Thomas Stockhammer (24/11/25)" w:date="2024-11-25T11:36:00Z" w16du:dateUtc="2024-11-25T10:36:00Z"/>
              </w:rPr>
            </w:pPr>
            <w:ins w:id="7163"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7164" w:author="Thomas Stockhammer (24/11/25)" w:date="2024-11-25T11:36:00Z" w16du:dateUtc="2024-11-25T10:36:00Z"/>
              </w:rPr>
            </w:pPr>
            <w:ins w:id="7165"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166" w:author="Thomas Stockhammer (24/11/25)" w:date="2024-11-25T11:36:00Z" w16du:dateUtc="2024-11-25T10:36:00Z"/>
              </w:rPr>
            </w:pPr>
            <w:ins w:id="7167"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168" w:author="Thomas Stockhammer (24/11/25)" w:date="2024-11-25T11:36:00Z" w16du:dateUtc="2024-11-25T10:36:00Z"/>
                <w:b/>
                <w:bCs/>
                <w:lang w:val="de-DE"/>
              </w:rPr>
            </w:pPr>
            <w:ins w:id="7169"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684203" w:rsidRDefault="00437874" w:rsidP="00D90E4E">
            <w:pPr>
              <w:pStyle w:val="PL"/>
              <w:rPr>
                <w:ins w:id="7170" w:author="Thomas Stockhammer (24/11/25)" w:date="2024-11-25T11:36:00Z" w16du:dateUtc="2024-11-25T10:36:00Z"/>
                <w:lang w:val="de-DE"/>
              </w:rPr>
            </w:pPr>
            <w:ins w:id="7171" w:author="Thomas Stockhammer (24/11/25)" w:date="2024-11-25T11:36:00Z" w16du:dateUtc="2024-11-25T10:36:00Z">
              <w:r w:rsidRPr="00C62A98">
                <w:rPr>
                  <w:lang w:val="de-DE"/>
                </w:rPr>
                <w:t xml:space="preserve">        </w:t>
              </w:r>
              <w:r w:rsidRPr="00684203">
                <w:rPr>
                  <w:lang w:val="de-DE"/>
                </w:rPr>
                <w:t>&lt;SegmentTimeline&gt;</w:t>
              </w:r>
            </w:ins>
          </w:p>
          <w:p w14:paraId="4B8CFF5A" w14:textId="77777777" w:rsidR="00437874" w:rsidRPr="00FE7A1B" w:rsidRDefault="00437874" w:rsidP="00D90E4E">
            <w:pPr>
              <w:pStyle w:val="PL"/>
              <w:rPr>
                <w:ins w:id="7172" w:author="Thomas Stockhammer (24/11/25)" w:date="2024-11-25T11:36:00Z" w16du:dateUtc="2024-11-25T10:36:00Z"/>
                <w:b/>
                <w:bCs/>
              </w:rPr>
            </w:pPr>
            <w:ins w:id="7173" w:author="Thomas Stockhammer (24/11/25)" w:date="2024-11-25T11:36:00Z" w16du:dateUtc="2024-11-25T10:36:00Z">
              <w:r w:rsidRPr="00684203">
                <w:rPr>
                  <w:b/>
                  <w:bCs/>
                  <w:lang w:val="de-DE"/>
                </w:rPr>
                <w:t xml:space="preserve">          </w:t>
              </w:r>
              <w:r w:rsidRPr="00FE7A1B">
                <w:rPr>
                  <w:b/>
                  <w:bCs/>
                </w:rPr>
                <w:t>&lt;S t="1031634228096" d="1152" r="312" /&gt;</w:t>
              </w:r>
            </w:ins>
          </w:p>
          <w:p w14:paraId="7B2D0DC3" w14:textId="77777777" w:rsidR="00437874" w:rsidRPr="00FE7A1B" w:rsidRDefault="00437874" w:rsidP="00D90E4E">
            <w:pPr>
              <w:pStyle w:val="PL"/>
              <w:rPr>
                <w:ins w:id="7174" w:author="Thomas Stockhammer (24/11/25)" w:date="2024-11-25T11:36:00Z" w16du:dateUtc="2024-11-25T10:36:00Z"/>
              </w:rPr>
            </w:pPr>
            <w:ins w:id="7175"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176" w:author="Thomas Stockhammer (24/11/25)" w:date="2024-11-25T11:36:00Z" w16du:dateUtc="2024-11-25T10:36:00Z"/>
              </w:rPr>
            </w:pPr>
            <w:ins w:id="7177" w:author="Thomas Stockhammer (24/11/25)" w:date="2024-11-25T11:36:00Z" w16du:dateUtc="2024-11-25T10:36:00Z">
              <w:r w:rsidRPr="00FE7A1B">
                <w:t>……</w:t>
              </w:r>
            </w:ins>
          </w:p>
          <w:p w14:paraId="68D94CEB" w14:textId="77777777" w:rsidR="00437874" w:rsidRPr="00FE7A1B" w:rsidRDefault="00437874" w:rsidP="00D90E4E">
            <w:pPr>
              <w:pStyle w:val="PL"/>
              <w:rPr>
                <w:ins w:id="7178" w:author="Thomas Stockhammer (24/11/25)" w:date="2024-11-25T11:36:00Z" w16du:dateUtc="2024-11-25T10:36:00Z"/>
              </w:rPr>
            </w:pPr>
            <w:ins w:id="7179" w:author="Thomas Stockhammer (24/11/25)" w:date="2024-11-25T11:36:00Z" w16du:dateUtc="2024-11-25T10:36:00Z">
              <w:r w:rsidRPr="00FE7A1B">
                <w:t>&lt;/MPD&gt;</w:t>
              </w:r>
            </w:ins>
          </w:p>
        </w:tc>
      </w:tr>
    </w:tbl>
    <w:p w14:paraId="13B54C2D" w14:textId="77777777" w:rsidR="00437874" w:rsidRPr="00FE7A1B" w:rsidRDefault="00437874" w:rsidP="00437874">
      <w:pPr>
        <w:rPr>
          <w:ins w:id="7180" w:author="Thomas Stockhammer (24/11/25)" w:date="2024-11-25T11:36:00Z" w16du:dateUtc="2024-11-25T10:36:00Z"/>
        </w:rPr>
      </w:pPr>
    </w:p>
    <w:p w14:paraId="2D3825A7" w14:textId="77777777" w:rsidR="00437874" w:rsidRPr="00FE7A1B" w:rsidRDefault="00437874" w:rsidP="00437874">
      <w:pPr>
        <w:pStyle w:val="TH"/>
        <w:rPr>
          <w:ins w:id="7181" w:author="Thomas Stockhammer (24/11/25)" w:date="2024-11-25T11:36:00Z" w16du:dateUtc="2024-11-25T10:36:00Z"/>
        </w:rPr>
      </w:pPr>
      <w:ins w:id="7182" w:author="Thomas Stockhammer (24/11/25)" w:date="2024-11-25T11:36:00Z" w16du:dateUtc="2024-11-25T10:36:00Z">
        <w:r w:rsidRPr="00FE7A1B">
          <w:lastRenderedPageBreak/>
          <w:t xml:space="preserve">Listing 5.26.1.4-2: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183"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184" w:author="Thomas Stockhammer (24/11/25)" w:date="2024-11-25T11:36:00Z" w16du:dateUtc="2024-11-25T10:36:00Z"/>
                <w:lang w:val="de-DE"/>
              </w:rPr>
            </w:pPr>
            <w:ins w:id="7185"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186" w:author="Thomas Stockhammer (24/11/25)" w:date="2024-11-25T11:36:00Z" w16du:dateUtc="2024-11-25T10:36:00Z"/>
                <w:lang w:val="de-DE"/>
              </w:rPr>
            </w:pPr>
            <w:ins w:id="7187"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188" w:author="Thomas Stockhammer (24/11/25)" w:date="2024-11-25T11:36:00Z" w16du:dateUtc="2024-11-25T10:36:00Z"/>
                <w:lang w:val="de-DE"/>
              </w:rPr>
            </w:pPr>
            <w:ins w:id="7189"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190" w:author="Thomas Stockhammer (24/11/25)" w:date="2024-11-25T11:36:00Z" w16du:dateUtc="2024-11-25T10:36:00Z"/>
                <w:lang w:val="de-DE"/>
              </w:rPr>
            </w:pPr>
            <w:ins w:id="7191"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192" w:author="Thomas Stockhammer (24/11/25)" w:date="2024-11-25T11:36:00Z" w16du:dateUtc="2024-11-25T10:36:00Z"/>
              </w:rPr>
            </w:pPr>
            <w:ins w:id="7193"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194" w:author="Thomas Stockhammer (24/11/25)" w:date="2024-11-25T11:36:00Z" w16du:dateUtc="2024-11-25T10:36:00Z"/>
              </w:rPr>
            </w:pPr>
            <w:ins w:id="7195"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196" w:author="Thomas Stockhammer (24/11/25)" w:date="2024-11-25T11:36:00Z" w16du:dateUtc="2024-11-25T10:36:00Z"/>
                <w:b/>
                <w:bCs/>
              </w:rPr>
            </w:pPr>
            <w:ins w:id="7197"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198" w:author="Thomas Stockhammer (24/11/25)" w:date="2024-11-25T11:36:00Z" w16du:dateUtc="2024-11-25T10:36:00Z"/>
              </w:rPr>
            </w:pPr>
            <w:ins w:id="7199"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200" w:author="Thomas Stockhammer (24/11/25)" w:date="2024-11-25T11:36:00Z" w16du:dateUtc="2024-11-25T10:36:00Z"/>
              </w:rPr>
            </w:pPr>
            <w:ins w:id="7201"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202" w:author="Thomas Stockhammer (24/11/25)" w:date="2024-11-25T11:36:00Z" w16du:dateUtc="2024-11-25T10:36:00Z"/>
              </w:rPr>
            </w:pPr>
            <w:ins w:id="7203"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204" w:author="Thomas Stockhammer (24/11/25)" w:date="2024-11-25T11:36:00Z" w16du:dateUtc="2024-11-25T10:36:00Z"/>
              </w:rPr>
            </w:pPr>
            <w:ins w:id="7205"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206" w:author="Thomas Stockhammer (24/11/25)" w:date="2024-11-25T11:36:00Z" w16du:dateUtc="2024-11-25T10:36:00Z"/>
              </w:rPr>
            </w:pPr>
            <w:ins w:id="7207"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208" w:author="Thomas Stockhammer (24/11/25)" w:date="2024-11-25T11:36:00Z" w16du:dateUtc="2024-11-25T10:36:00Z"/>
              </w:rPr>
            </w:pPr>
            <w:ins w:id="7209"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210" w:author="Thomas Stockhammer (24/11/25)" w:date="2024-11-25T11:36:00Z" w16du:dateUtc="2024-11-25T10:36:00Z"/>
              </w:rPr>
            </w:pPr>
            <w:ins w:id="7211"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212" w:author="Thomas Stockhammer (24/11/25)" w:date="2024-11-25T11:36:00Z" w16du:dateUtc="2024-11-25T10:36:00Z"/>
              </w:rPr>
            </w:pPr>
            <w:ins w:id="7213"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214" w:author="Thomas Stockhammer (24/11/25)" w:date="2024-11-25T11:36:00Z" w16du:dateUtc="2024-11-25T10:36:00Z"/>
              </w:rPr>
            </w:pPr>
            <w:ins w:id="7215"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216" w:author="Thomas Stockhammer (24/11/25)" w:date="2024-11-25T11:36:00Z" w16du:dateUtc="2024-11-25T10:36:00Z"/>
              </w:rPr>
            </w:pPr>
            <w:ins w:id="7217"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218" w:author="Thomas Stockhammer (24/11/25)" w:date="2024-11-25T11:36:00Z" w16du:dateUtc="2024-11-25T10:36:00Z"/>
              </w:rPr>
            </w:pPr>
            <w:ins w:id="7219"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220" w:author="Thomas Stockhammer (24/11/25)" w:date="2024-11-25T11:36:00Z" w16du:dateUtc="2024-11-25T10:36:00Z"/>
              </w:rPr>
            </w:pPr>
            <w:ins w:id="7221"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222" w:author="Thomas Stockhammer (24/11/25)" w:date="2024-11-25T11:36:00Z" w16du:dateUtc="2024-11-25T10:36:00Z"/>
              </w:rPr>
            </w:pPr>
            <w:ins w:id="7223"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224" w:author="Thomas Stockhammer (24/11/25)" w:date="2024-11-25T11:36:00Z" w16du:dateUtc="2024-11-25T10:36:00Z"/>
              </w:rPr>
            </w:pPr>
            <w:ins w:id="7225"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226" w:author="Thomas Stockhammer (24/11/25)" w:date="2024-11-25T11:36:00Z" w16du:dateUtc="2024-11-25T10:36:00Z"/>
                <w:lang w:val="de-DE"/>
              </w:rPr>
            </w:pPr>
            <w:ins w:id="7227"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684203" w:rsidRDefault="00437874" w:rsidP="00D90E4E">
            <w:pPr>
              <w:pStyle w:val="PL"/>
              <w:rPr>
                <w:ins w:id="7228" w:author="Thomas Stockhammer (24/11/25)" w:date="2024-11-25T11:36:00Z" w16du:dateUtc="2024-11-25T10:36:00Z"/>
                <w:lang w:val="de-DE"/>
              </w:rPr>
            </w:pPr>
            <w:ins w:id="7229" w:author="Thomas Stockhammer (24/11/25)" w:date="2024-11-25T11:36:00Z" w16du:dateUtc="2024-11-25T10:36:00Z">
              <w:r w:rsidRPr="00C62A98">
                <w:rPr>
                  <w:lang w:val="de-DE"/>
                </w:rPr>
                <w:t xml:space="preserve">        </w:t>
              </w:r>
              <w:r w:rsidRPr="00684203">
                <w:rPr>
                  <w:lang w:val="de-DE"/>
                </w:rPr>
                <w:t>&lt;SegmentTimeline&gt;</w:t>
              </w:r>
            </w:ins>
          </w:p>
          <w:p w14:paraId="3AFB6264" w14:textId="77777777" w:rsidR="00437874" w:rsidRPr="00FE7A1B" w:rsidRDefault="00437874" w:rsidP="00D90E4E">
            <w:pPr>
              <w:pStyle w:val="PL"/>
              <w:rPr>
                <w:ins w:id="7230" w:author="Thomas Stockhammer (24/11/25)" w:date="2024-11-25T11:36:00Z" w16du:dateUtc="2024-11-25T10:36:00Z"/>
                <w:b/>
                <w:bCs/>
              </w:rPr>
            </w:pPr>
            <w:ins w:id="7231" w:author="Thomas Stockhammer (24/11/25)" w:date="2024-11-25T11:36:00Z" w16du:dateUtc="2024-11-25T10:36:00Z">
              <w:r w:rsidRPr="00684203">
                <w:rPr>
                  <w:lang w:val="de-DE"/>
                </w:rPr>
                <w:t xml:space="preserve">          </w:t>
              </w:r>
              <w:r w:rsidRPr="00FE7A1B">
                <w:rPr>
                  <w:b/>
                  <w:bCs/>
                </w:rPr>
                <w:t>&lt;S t="1031634226944" d="1152" r="312" /&gt;</w:t>
              </w:r>
            </w:ins>
          </w:p>
          <w:p w14:paraId="58FA5830" w14:textId="77777777" w:rsidR="00437874" w:rsidRPr="00FE7A1B" w:rsidRDefault="00437874" w:rsidP="00D90E4E">
            <w:pPr>
              <w:pStyle w:val="PL"/>
              <w:rPr>
                <w:ins w:id="7232" w:author="Thomas Stockhammer (24/11/25)" w:date="2024-11-25T11:36:00Z" w16du:dateUtc="2024-11-25T10:36:00Z"/>
              </w:rPr>
            </w:pPr>
            <w:ins w:id="7233"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234" w:author="Thomas Stockhammer (24/11/25)" w:date="2024-11-25T11:36:00Z" w16du:dateUtc="2024-11-25T10:36:00Z"/>
              </w:rPr>
            </w:pPr>
            <w:ins w:id="7235" w:author="Thomas Stockhammer (24/11/25)" w:date="2024-11-25T11:36:00Z" w16du:dateUtc="2024-11-25T10:36:00Z">
              <w:r w:rsidRPr="00FE7A1B">
                <w:t>….</w:t>
              </w:r>
            </w:ins>
          </w:p>
          <w:p w14:paraId="465700A0" w14:textId="77777777" w:rsidR="00437874" w:rsidRPr="00FE7A1B" w:rsidRDefault="00437874" w:rsidP="00D90E4E">
            <w:pPr>
              <w:pStyle w:val="PL"/>
              <w:rPr>
                <w:ins w:id="7236" w:author="Thomas Stockhammer (24/11/25)" w:date="2024-11-25T11:36:00Z" w16du:dateUtc="2024-11-25T10:36:00Z"/>
              </w:rPr>
            </w:pPr>
            <w:ins w:id="7237" w:author="Thomas Stockhammer (24/11/25)" w:date="2024-11-25T11:36:00Z" w16du:dateUtc="2024-11-25T10:36:00Z">
              <w:r w:rsidRPr="00FE7A1B">
                <w:t>&lt;/MPD&gt;</w:t>
              </w:r>
            </w:ins>
          </w:p>
        </w:tc>
      </w:tr>
    </w:tbl>
    <w:p w14:paraId="61BDF8B9" w14:textId="77777777" w:rsidR="00437874" w:rsidRPr="00FE7A1B" w:rsidRDefault="00437874" w:rsidP="00437874">
      <w:pPr>
        <w:rPr>
          <w:ins w:id="7238" w:author="Thomas Stockhammer (24/11/25)" w:date="2024-11-25T11:36:00Z" w16du:dateUtc="2024-11-25T10:36:00Z"/>
        </w:rPr>
      </w:pPr>
    </w:p>
    <w:p w14:paraId="4FFBBEC0" w14:textId="77777777" w:rsidR="00437874" w:rsidRPr="00FE7A1B" w:rsidRDefault="00437874" w:rsidP="00437874">
      <w:pPr>
        <w:pStyle w:val="Heading4"/>
        <w:rPr>
          <w:ins w:id="7239" w:author="Thomas Stockhammer (24/11/25)" w:date="2024-11-25T11:36:00Z" w16du:dateUtc="2024-11-25T10:36:00Z"/>
        </w:rPr>
      </w:pPr>
      <w:ins w:id="7240" w:author="Thomas Stockhammer (24/11/25)" w:date="2024-11-25T11:36:00Z" w16du:dateUtc="2024-11-25T10:36:00Z">
        <w:r w:rsidRPr="00FE7A1B">
          <w:t>5.26.1.5</w:t>
        </w:r>
        <w:r w:rsidRPr="00FE7A1B">
          <w:tab/>
          <w:t>Redundant Encoding and Packaging (REaP)</w:t>
        </w:r>
      </w:ins>
    </w:p>
    <w:p w14:paraId="07D1BB06" w14:textId="77777777" w:rsidR="00437874" w:rsidRPr="00FE7A1B" w:rsidRDefault="00437874" w:rsidP="00437874">
      <w:pPr>
        <w:pStyle w:val="B10"/>
        <w:keepLines/>
        <w:ind w:left="0" w:firstLine="0"/>
        <w:rPr>
          <w:ins w:id="7241" w:author="Thomas Stockhammer (24/11/25)" w:date="2024-11-25T11:36:00Z" w16du:dateUtc="2024-11-25T10:36:00Z"/>
        </w:rPr>
      </w:pPr>
      <w:ins w:id="7242" w:author="Thomas Stockhammer (24/11/25)" w:date="2024-11-25T11:36:00Z" w16du:dateUtc="2024-11-25T10:36:00Z">
        <w:r w:rsidRPr="00FE7A1B">
          <w:t xml:space="preserve">Redundant Encoding and Packaging (REaP),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w:t>
        </w:r>
        <w:proofErr w:type="spellStart"/>
        <w:r w:rsidRPr="00FE7A1B">
          <w:t>MPD@publishTime</w:t>
        </w:r>
        <w:proofErr w:type="spellEnd"/>
        <w:r w:rsidRPr="00FE7A1B">
          <w:t xml:space="preserve"> and some other attributes/elements in the MPD. A corresponding version for HTTP Live Streaming playlists is defined as well.</w:t>
        </w:r>
      </w:ins>
    </w:p>
    <w:p w14:paraId="14007E8B" w14:textId="77777777" w:rsidR="00437874" w:rsidRPr="00FE7A1B" w:rsidRDefault="00437874" w:rsidP="00437874">
      <w:pPr>
        <w:pStyle w:val="NO"/>
        <w:rPr>
          <w:ins w:id="7243" w:author="Thomas Stockhammer (24/11/25)" w:date="2024-11-25T11:36:00Z" w16du:dateUtc="2024-11-25T10:36:00Z"/>
        </w:rPr>
      </w:pPr>
      <w:ins w:id="7244" w:author="Thomas Stockhammer (24/11/25)" w:date="2024-11-25T11:36:00Z" w16du:dateUtc="2024-11-25T10:36:00Z">
        <w:r w:rsidRPr="00FE7A1B">
          <w:t>NOTE:</w:t>
        </w:r>
        <w:r w:rsidRPr="00FE7A1B">
          <w:tab/>
          <w:t>REaP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245" w:author="Thomas Stockhammer (24/11/25)" w:date="2024-11-25T11:36:00Z" w16du:dateUtc="2024-11-25T10:36:00Z"/>
        </w:rPr>
      </w:pPr>
      <w:ins w:id="7246"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247" w:author="Thomas Stockhammer (24/11/25)" w:date="2024-11-25T11:36:00Z" w16du:dateUtc="2024-11-25T10:36:00Z"/>
          <w:noProof/>
        </w:rPr>
      </w:pPr>
      <w:ins w:id="7248"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249" w:author="Thomas Stockhammer (24/11/25)" w:date="2024-11-25T11:36:00Z" w16du:dateUtc="2024-11-25T10:36:00Z"/>
        </w:rPr>
      </w:pPr>
      <w:ins w:id="7250" w:author="Thomas Stockhammer (24/11/25)" w:date="2024-11-25T11:36:00Z" w16du:dateUtc="2024-11-25T10:36:00Z">
        <w:r w:rsidRPr="00FE7A1B">
          <w:lastRenderedPageBreak/>
          <w:t xml:space="preserve">The REaP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251" w:author="Richard Bradbury" w:date="2024-11-25T21:28:00Z" w16du:dateUtc="2024-11-25T21:28:00Z">
        <w:r w:rsidR="00440005" w:rsidRPr="00FE7A1B">
          <w:t>which</w:t>
        </w:r>
      </w:ins>
      <w:ins w:id="7252"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253" w:author="Thomas Stockhammer (24/11/25)" w:date="2024-11-25T11:36:00Z" w16du:dateUtc="2024-11-25T10:36:00Z"/>
        </w:rPr>
      </w:pPr>
      <w:ins w:id="7254" w:author="Thomas Stockhammer (24/11/25)" w:date="2024-11-25T11:36:00Z" w16du:dateUtc="2024-11-25T10:36:00Z">
        <w:r w:rsidRPr="00FE7A1B">
          <w:t>This is used in the output of one or more distribution encoders that produce ISO BMFF tracks with aligned segment boundaries and a common shared timeline relative to Unix epoch. In addition, REaP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255" w:author="Thomas Stockhammer (24/11/25)" w:date="2024-11-25T11:36:00Z" w16du:dateUtc="2024-11-25T10:36:00Z"/>
        </w:rPr>
      </w:pPr>
      <w:ins w:id="7256"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257" w:author="Thomas Stockhammer (24/11/25)" w:date="2024-11-25T11:36:00Z" w16du:dateUtc="2024-11-25T10:36:00Z"/>
        </w:rPr>
      </w:pPr>
      <w:ins w:id="7258" w:author="Thomas Stockhammer (24/11/25)" w:date="2024-11-25T11:36:00Z" w16du:dateUtc="2024-11-25T10:36:00Z">
        <w:r w:rsidRPr="00FE7A1B">
          <w:t xml:space="preserve">For this case REaP defines the Delivery MPD (D-MPD) that constrains the formatting of the output MPD by linking some of the fields in DASH MPD that can cause retroactive changes to the media timeline. For example, by linking the </w:t>
        </w:r>
        <w:proofErr w:type="spellStart"/>
        <w:r w:rsidRPr="00FE7A1B">
          <w:t>MPD@publishTime</w:t>
        </w:r>
        <w:proofErr w:type="spellEnd"/>
        <w:r w:rsidRPr="00FE7A1B">
          <w:t xml:space="preserve"> explicitly to the earliest presentation time of the newest segment, and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259" w:author="Thomas Stockhammer (24/11/25)" w:date="2024-11-25T11:36:00Z" w16du:dateUtc="2024-11-25T10:36:00Z"/>
        </w:rPr>
      </w:pPr>
      <w:ins w:id="7260" w:author="Thomas Stockhammer (24/11/25)" w:date="2024-11-25T11:36:00Z" w16du:dateUtc="2024-11-25T10:36:00Z">
        <w:r w:rsidRPr="00FE7A1B">
          <w:t xml:space="preserve">The approach in REaP can work in modestly well synchronized content origins up to 100 ms out of sync. A key aspect for a REaP setup is to configure the expected maximum delay incurred in the workflow/AS to account for this setting </w:t>
        </w:r>
        <w:proofErr w:type="spellStart"/>
        <w:r w:rsidRPr="00FE7A1B">
          <w:t>MPD@publishTime</w:t>
        </w:r>
        <w:proofErr w:type="spellEnd"/>
        <w:r w:rsidRPr="00FE7A1B">
          <w:t xml:space="preserve"> as a function of the earliest media presentation time of the latest segment at the live edge.</w:t>
        </w:r>
      </w:ins>
    </w:p>
    <w:p w14:paraId="07E5CD31" w14:textId="6BA681EE" w:rsidR="00437874" w:rsidRPr="00FE7A1B" w:rsidRDefault="00437874" w:rsidP="00437874">
      <w:pPr>
        <w:pStyle w:val="B10"/>
        <w:ind w:left="0" w:firstLine="0"/>
        <w:rPr>
          <w:ins w:id="7261" w:author="Thomas Stockhammer (24/11/25)" w:date="2024-11-25T11:36:00Z" w16du:dateUtc="2024-11-25T10:36:00Z"/>
        </w:rPr>
      </w:pPr>
      <w:ins w:id="7262" w:author="Thomas Stockhammer (24/11/25)" w:date="2024-11-25T11:36:00Z" w16du:dateUtc="2024-11-25T10:36:00Z">
        <w:r w:rsidRPr="00FE7A1B">
          <w:t>The approach has, for example, been demonstrated using an open</w:t>
        </w:r>
      </w:ins>
      <w:ins w:id="7263" w:author="Richard Bradbury" w:date="2024-11-25T21:28:00Z" w16du:dateUtc="2024-11-25T21:28:00Z">
        <w:r w:rsidR="00440005">
          <w:t>-</w:t>
        </w:r>
      </w:ins>
      <w:ins w:id="7264" w:author="Thomas Stockhammer (24/11/25)" w:date="2024-11-25T11:36:00Z" w16du:dateUtc="2024-11-25T10:36:00Z">
        <w:r w:rsidRPr="00FE7A1B">
          <w:t>source implementation [170] to implement a pseudo-watermarking workflow. In pseudo-watermarking, the two content origins create interchangeable content that only differs by an embedded watermark. In this demo the watermark was shown visually on the screen, showing how the player is able to seamlessly play content generated dynamically from different sources.</w:t>
        </w:r>
      </w:ins>
    </w:p>
    <w:p w14:paraId="15FD7AD7" w14:textId="77777777" w:rsidR="00437874" w:rsidRPr="00FE7A1B" w:rsidRDefault="00437874" w:rsidP="00437874">
      <w:pPr>
        <w:rPr>
          <w:ins w:id="7265" w:author="Thomas Stockhammer (24/11/25)" w:date="2024-11-25T11:36:00Z" w16du:dateUtc="2024-11-25T10:36:00Z"/>
        </w:rPr>
      </w:pPr>
      <w:ins w:id="7266" w:author="Thomas Stockhammer (24/11/25)" w:date="2024-11-25T11:36:00Z" w16du:dateUtc="2024-11-25T10:36:00Z">
        <w:r w:rsidRPr="00FE7A1B">
          <w:t>In REaP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267" w:author="Thomas Stockhammer (24/11/25)" w:date="2024-11-25T11:36:00Z" w16du:dateUtc="2024-11-25T10:36:00Z"/>
        </w:rPr>
      </w:pPr>
      <w:ins w:id="7268" w:author="Thomas Stockhammer (24/11/25)" w:date="2024-11-25T11:36:00Z" w16du:dateUtc="2024-11-25T10:36:00Z">
        <w:r w:rsidRPr="00FE7A1B">
          <w:t>Therefore, some configurations from REaP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269" w:author="Thomas Stockhammer (24/11/25)" w:date="2024-11-25T11:36:00Z" w16du:dateUtc="2024-11-25T10:36:00Z"/>
        </w:rPr>
      </w:pPr>
      <w:ins w:id="7270"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271" w:author="Thomas Stockhammer (24/11/25)" w:date="2024-11-25T11:36:00Z" w16du:dateUtc="2024-11-25T10:36:00Z"/>
        </w:rPr>
      </w:pPr>
      <w:ins w:id="7272"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273" w:author="Thomas Stockhammer (24/11/25)" w:date="2024-11-25T11:36:00Z" w16du:dateUtc="2024-11-25T10:36:00Z"/>
        </w:rPr>
      </w:pPr>
      <w:ins w:id="7274" w:author="Thomas Stockhammer (24/11/25)" w:date="2024-11-25T11:36:00Z" w16du:dateUtc="2024-11-25T10:36:00Z">
        <w:r w:rsidRPr="00FE7A1B">
          <w:t>1.</w:t>
        </w:r>
        <w:r w:rsidRPr="00FE7A1B">
          <w:tab/>
          <w:t xml:space="preserve">How can </w:t>
        </w:r>
        <w:proofErr w:type="gramStart"/>
        <w:r w:rsidRPr="00FE7A1B">
          <w:t>dynamic</w:t>
        </w:r>
        <w:proofErr w:type="gramEnd"/>
        <w:r w:rsidRPr="00FE7A1B">
          <w:t xml:space="preserve">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275" w:author="Thomas Stockhammer (24/11/25)" w:date="2024-11-25T11:36:00Z" w16du:dateUtc="2024-11-25T10:36:00Z"/>
        </w:rPr>
      </w:pPr>
      <w:ins w:id="7276"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277" w:author="Thomas Stockhammer (24/11/25)" w:date="2024-11-25T11:36:00Z" w16du:dateUtc="2024-11-25T10:36:00Z"/>
        </w:rPr>
      </w:pPr>
      <w:ins w:id="7278"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279" w:author="Thomas Stockhammer (24/11/25)" w:date="2024-11-25T11:36:00Z" w16du:dateUtc="2024-11-25T10:36:00Z"/>
        </w:rPr>
      </w:pPr>
      <w:ins w:id="7280"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281" w:author="Thomas Stockhammer (24/11/25)" w:date="2024-11-25T11:36:00Z" w16du:dateUtc="2024-11-25T10:36:00Z"/>
        </w:rPr>
      </w:pPr>
      <w:ins w:id="7282"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283" w:author="Thomas Stockhammer (24/11/25)" w:date="2024-11-25T11:36:00Z" w16du:dateUtc="2024-11-25T10:36:00Z"/>
        </w:rPr>
      </w:pPr>
      <w:ins w:id="7284"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285" w:author="Thomas Stockhammer (24/11/25)" w:date="2024-11-25T11:36:00Z" w16du:dateUtc="2024-11-25T10:36:00Z"/>
        </w:rPr>
      </w:pPr>
      <w:ins w:id="7286"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287" w:author="Thomas Stockhammer (24/11/25)" w:date="2024-11-25T11:36:00Z" w16du:dateUtc="2024-11-25T10:36:00Z"/>
        </w:rPr>
      </w:pPr>
      <w:ins w:id="7288"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289" w:author="Thomas Stockhammer (24/11/25)" w:date="2024-11-25T11:36:00Z" w16du:dateUtc="2024-11-25T10:36:00Z"/>
        </w:rPr>
      </w:pPr>
      <w:ins w:id="7290" w:author="Thomas Stockhammer (24/11/25)" w:date="2024-11-25T11:36:00Z" w16du:dateUtc="2024-11-25T10:36:00Z">
        <w:r w:rsidRPr="00FE7A1B">
          <w:lastRenderedPageBreak/>
          <w:t>5.26.2</w:t>
        </w:r>
        <w:r w:rsidRPr="00FE7A1B">
          <w:tab/>
          <w:t>Collaboration scenarios</w:t>
        </w:r>
      </w:ins>
    </w:p>
    <w:p w14:paraId="52DF0F74" w14:textId="77777777" w:rsidR="00437874" w:rsidRPr="00FE7A1B" w:rsidRDefault="00437874" w:rsidP="00437874">
      <w:pPr>
        <w:pStyle w:val="Heading4"/>
        <w:rPr>
          <w:ins w:id="7291" w:author="Thomas Stockhammer (24/11/25)" w:date="2024-11-25T11:36:00Z" w16du:dateUtc="2024-11-25T10:36:00Z"/>
        </w:rPr>
      </w:pPr>
      <w:ins w:id="7292" w:author="Thomas Stockhammer (24/11/25)" w:date="2024-11-25T11:36:00Z" w16du:dateUtc="2024-11-25T10:36:00Z">
        <w:r w:rsidRPr="00FE7A1B">
          <w:t>5.26.2.1</w:t>
        </w:r>
        <w:r w:rsidRPr="00FE7A1B">
          <w:tab/>
        </w:r>
        <w:proofErr w:type="gramStart"/>
        <w:r w:rsidRPr="00FE7A1B">
          <w:t>Multi-endpoint</w:t>
        </w:r>
        <w:proofErr w:type="gramEnd"/>
        <w:r w:rsidRPr="00FE7A1B">
          <w:t xml:space="preserve"> media delivery with dynamic content generation</w:t>
        </w:r>
      </w:ins>
    </w:p>
    <w:p w14:paraId="5260BDD1" w14:textId="66ED0100" w:rsidR="00437874" w:rsidRPr="00FE7A1B" w:rsidRDefault="00437874" w:rsidP="00437874">
      <w:pPr>
        <w:rPr>
          <w:ins w:id="7293" w:author="Thomas Stockhammer (24/11/25)" w:date="2024-11-25T11:36:00Z" w16du:dateUtc="2024-11-25T10:36:00Z"/>
        </w:rPr>
      </w:pPr>
      <w:ins w:id="7294"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295" w:author="Richard Bradbury" w:date="2024-11-25T21:29:00Z" w16du:dateUtc="2024-11-25T21:29:00Z">
        <w:r w:rsidR="00440005">
          <w:t>n</w:t>
        </w:r>
      </w:ins>
      <w:ins w:id="7296"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297" w:author="Thomas Stockhammer (24/11/25)" w:date="2024-11-25T11:36:00Z" w16du:dateUtc="2024-11-25T10:36:00Z"/>
        </w:rPr>
      </w:pPr>
      <w:ins w:id="7298"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299" w:author="Thomas Stockhammer (24/11/25)" w:date="2024-11-25T11:36:00Z" w16du:dateUtc="2024-11-25T10:36:00Z"/>
        </w:rPr>
      </w:pPr>
      <w:ins w:id="7300" w:author="Thomas Stockhammer (24/11/25)" w:date="2024-11-25T11:36:00Z" w16du:dateUtc="2024-11-25T10:36:00Z">
        <w:r w:rsidRPr="00FE7A1B">
          <w:t>The 5GMSd Client’s Media Session Handler discovers the URLs of these 5GMSd AS endpoints from the 5GMSd Application Function (5GMSd AF), either through a Media Entry Point or from a separate piece of metadata. QoE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301" w:author="Thomas Stockhammer (24/11/25)" w:date="2024-11-25T11:36:00Z" w16du:dateUtc="2024-11-25T10:36:00Z"/>
        </w:rPr>
      </w:pPr>
      <w:ins w:id="7302"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303" w:author="Thomas Stockhammer (24/11/25)" w:date="2024-11-25T11:36:00Z" w16du:dateUtc="2024-11-25T10:36:00Z"/>
        </w:rPr>
      </w:pPr>
      <w:ins w:id="7304"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305" w:author="Thomas Stockhammer (24/11/25)" w:date="2024-11-25T11:36:00Z" w16du:dateUtc="2024-11-25T10:36:00Z"/>
        </w:rPr>
      </w:pPr>
      <w:ins w:id="7306"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307" w:author="Thomas Stockhammer (24/11/25)" w:date="2024-11-25T11:36:00Z" w16du:dateUtc="2024-11-25T10:36:00Z"/>
        </w:rPr>
      </w:pPr>
      <w:ins w:id="7308" w:author="Thomas Stockhammer (24/11/25)" w:date="2024-11-25T11:36:00Z" w16du:dateUtc="2024-11-25T10:36:00Z">
        <w:r w:rsidRPr="00FE7A1B">
          <w:lastRenderedPageBreak/>
          <w:t>5.26.3</w:t>
        </w:r>
        <w:r w:rsidRPr="00FE7A1B">
          <w:tab/>
          <w:t>Architecture mapping</w:t>
        </w:r>
      </w:ins>
      <w:ins w:id="7309" w:author="Richard Bradbury" w:date="2024-11-25T21:41:00Z" w16du:dateUtc="2024-11-25T21:41:00Z">
        <w:r w:rsidR="002629DD">
          <w:t>s</w:t>
        </w:r>
      </w:ins>
    </w:p>
    <w:p w14:paraId="307DBBC5" w14:textId="77777777" w:rsidR="00437874" w:rsidRPr="00FE7A1B" w:rsidRDefault="00437874" w:rsidP="00437874">
      <w:pPr>
        <w:pStyle w:val="Heading4"/>
        <w:rPr>
          <w:ins w:id="7310" w:author="Thomas Stockhammer (24/11/25)" w:date="2024-11-25T11:36:00Z" w16du:dateUtc="2024-11-25T10:36:00Z"/>
        </w:rPr>
      </w:pPr>
      <w:ins w:id="7311" w:author="Thomas Stockhammer (24/11/25)" w:date="2024-11-25T11:36:00Z" w16du:dateUtc="2024-11-25T10:36:00Z">
        <w:r w:rsidRPr="00FE7A1B">
          <w:t>5.26.3.1</w:t>
        </w:r>
        <w:r w:rsidRPr="00FE7A1B">
          <w:tab/>
          <w:t>Content formatting at multiple 5GMSd AS endpoints following REaP</w:t>
        </w:r>
      </w:ins>
    </w:p>
    <w:p w14:paraId="62995440" w14:textId="77777777" w:rsidR="00437874" w:rsidRPr="00FE7A1B" w:rsidRDefault="00437874" w:rsidP="00440005">
      <w:pPr>
        <w:keepNext/>
        <w:rPr>
          <w:ins w:id="7312" w:author="Thomas Stockhammer (24/11/25)" w:date="2024-11-25T11:36:00Z" w16du:dateUtc="2024-11-25T10:36:00Z"/>
        </w:rPr>
      </w:pPr>
      <w:ins w:id="7313" w:author="Thomas Stockhammer (24/11/25)" w:date="2024-11-25T11:36:00Z" w16du:dateUtc="2024-11-25T10:36:00Z">
        <w:r w:rsidRPr="00FE7A1B">
          <w:t>REaP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314" w:author="Thomas Stockhammer (24/11/25)" w:date="2024-11-25T11:36:00Z" w16du:dateUtc="2024-11-25T10:36:00Z"/>
        </w:rPr>
      </w:pPr>
      <w:ins w:id="7315"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316" w:author="Thomas Stockhammer (24/11/25)" w:date="2024-11-25T11:36:00Z" w16du:dateUtc="2024-11-25T10:36:00Z"/>
        </w:rPr>
      </w:pPr>
      <w:ins w:id="7317"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318" w:author="Thomas Stockhammer (24/11/25)" w:date="2024-11-25T11:36:00Z" w16du:dateUtc="2024-11-25T10:36:00Z"/>
        </w:rPr>
      </w:pPr>
      <w:ins w:id="7319" w:author="Thomas Stockhammer (24/11/25)" w:date="2024-11-25T11:36:00Z" w16du:dateUtc="2024-11-25T10:36:00Z">
        <w:r w:rsidRPr="00FE7A1B">
          <w:t>5.26.4</w:t>
        </w:r>
        <w:r w:rsidRPr="00FE7A1B">
          <w:tab/>
          <w:t>High-level call flow</w:t>
        </w:r>
      </w:ins>
      <w:ins w:id="7320" w:author="Richard Bradbury" w:date="2024-11-25T21:41:00Z" w16du:dateUtc="2024-11-25T21:41:00Z">
        <w:r w:rsidR="002629DD">
          <w:t>s</w:t>
        </w:r>
      </w:ins>
    </w:p>
    <w:p w14:paraId="140AC864" w14:textId="4DC236F7" w:rsidR="00437874" w:rsidRPr="00FE7A1B" w:rsidRDefault="00437874" w:rsidP="00437874">
      <w:pPr>
        <w:rPr>
          <w:ins w:id="7321" w:author="Thomas Stockhammer (24/11/25)" w:date="2024-11-25T11:36:00Z" w16du:dateUtc="2024-11-25T10:36:00Z"/>
        </w:rPr>
      </w:pPr>
      <w:ins w:id="7322" w:author="Thomas Stockhammer (24/11/25)" w:date="2024-11-25T11:36:00Z" w16du:dateUtc="2024-11-25T10:36:00Z">
        <w:r w:rsidRPr="00FE7A1B">
          <w:t xml:space="preserve">This </w:t>
        </w:r>
      </w:ins>
      <w:ins w:id="7323" w:author="Richard Bradbury" w:date="2024-11-25T21:29:00Z" w16du:dateUtc="2024-11-25T21:29:00Z">
        <w:r w:rsidR="00440005">
          <w:t xml:space="preserve">aspect </w:t>
        </w:r>
      </w:ins>
      <w:ins w:id="7324"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325" w:author="Thomas Stockhammer (24/11/25)" w:date="2024-11-25T11:36:00Z" w16du:dateUtc="2024-11-25T10:36:00Z"/>
        </w:rPr>
      </w:pPr>
      <w:ins w:id="7326"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327" w:author="Thomas Stockhammer (24/11/25)" w:date="2024-11-25T11:36:00Z" w16du:dateUtc="2024-11-25T10:36:00Z"/>
        </w:rPr>
      </w:pPr>
      <w:ins w:id="7328" w:author="Thomas Stockhammer (24/11/25)" w:date="2024-11-25T11:36:00Z" w16du:dateUtc="2024-11-25T10:36:00Z">
        <w:r w:rsidRPr="00FE7A1B">
          <w:t xml:space="preserve">This </w:t>
        </w:r>
      </w:ins>
      <w:ins w:id="7329" w:author="Richard Bradbury" w:date="2024-11-25T21:29:00Z" w16du:dateUtc="2024-11-25T21:29:00Z">
        <w:r w:rsidR="00440005">
          <w:t xml:space="preserve">aspect </w:t>
        </w:r>
      </w:ins>
      <w:ins w:id="7330"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331" w:author="Thomas Stockhammer (24/11/25)" w:date="2024-11-25T11:36:00Z" w16du:dateUtc="2024-11-25T10:36:00Z"/>
        </w:rPr>
      </w:pPr>
      <w:ins w:id="7332"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333" w:author="Thomas Stockhammer (24/11/25)" w:date="2024-11-25T11:36:00Z" w16du:dateUtc="2024-11-25T10:36:00Z"/>
        </w:rPr>
      </w:pPr>
      <w:ins w:id="7334" w:author="Thomas Stockhammer (24/11/25)" w:date="2024-11-25T11:36:00Z" w16du:dateUtc="2024-11-25T10:36:00Z">
        <w:r w:rsidRPr="00FE7A1B">
          <w:t>5.26.6.1</w:t>
        </w:r>
        <w:r w:rsidRPr="00FE7A1B">
          <w:tab/>
          <w:t>Content formatting at multiple 5GMSd AS endpoints following REaP</w:t>
        </w:r>
      </w:ins>
    </w:p>
    <w:p w14:paraId="0940F461" w14:textId="77777777" w:rsidR="00437874" w:rsidRPr="00FE7A1B" w:rsidRDefault="00437874" w:rsidP="00437874">
      <w:pPr>
        <w:pStyle w:val="B10"/>
        <w:ind w:left="0" w:firstLine="0"/>
        <w:rPr>
          <w:ins w:id="7335" w:author="Thomas Stockhammer (24/11/25)" w:date="2024-11-25T11:36:00Z" w16du:dateUtc="2024-11-25T10:36:00Z"/>
        </w:rPr>
      </w:pPr>
      <w:ins w:id="7336" w:author="Thomas Stockhammer (24/11/25)" w:date="2024-11-25T11:36:00Z" w16du:dateUtc="2024-11-25T10:36:00Z">
        <w:r w:rsidRPr="00FE7A1B">
          <w:t>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REaP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337" w:author="Thomas Stockhammer (24/11/25)" w:date="2024-11-25T11:36:00Z" w16du:dateUtc="2024-11-25T10:36:00Z"/>
        </w:rPr>
      </w:pPr>
      <w:ins w:id="7338" w:author="Thomas Stockhammer (24/11/25)" w:date="2024-11-25T11:36:00Z" w16du:dateUtc="2024-11-25T10:36:00Z">
        <w:r w:rsidRPr="00FE7A1B">
          <w:t>This solution is based on Redundant Encoding and Packaging (REaP) as defined in MPEG-DASH Part 9 [112]. The solution defines formats for usage in the streaming head-end that typically resides in the 5GMSd AS enabling generation of interchangeable media presentations at different sources. The formats in REaP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339" w:author="Thomas Stockhammer (24/11/25)" w:date="2024-11-25T11:36:00Z" w16du:dateUtc="2024-11-25T10:36:00Z"/>
        </w:rPr>
      </w:pPr>
      <w:ins w:id="7340" w:author="Thomas Stockhammer (24/11/25)" w:date="2024-11-25T11:36:00Z" w16du:dateUtc="2024-11-25T10:36:00Z">
        <w:r w:rsidRPr="00FE7A1B">
          <w:t>Proposed standardization work i</w:t>
        </w:r>
      </w:ins>
      <w:ins w:id="7341" w:author="Richard Bradbury" w:date="2024-11-25T21:41:00Z" w16du:dateUtc="2024-11-25T21:41:00Z">
        <w:r w:rsidR="002629DD">
          <w:t>s</w:t>
        </w:r>
      </w:ins>
      <w:ins w:id="7342"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343" w:author="Thomas Stockhammer (24/11/25)" w:date="2024-11-25T11:36:00Z" w16du:dateUtc="2024-11-25T10:36:00Z"/>
        </w:rPr>
      </w:pPr>
      <w:ins w:id="7344"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345" w:author="Thomas Stockhammer (24/11/25)" w:date="2024-11-25T11:36:00Z" w16du:dateUtc="2024-11-25T10:36:00Z"/>
        </w:rPr>
      </w:pPr>
      <w:ins w:id="7346" w:author="Thomas Stockhammer (24/11/25)" w:date="2024-11-25T11:36:00Z" w16du:dateUtc="2024-11-25T10:36:00Z">
        <w:r w:rsidRPr="00FE7A1B">
          <w:t>At stage 3, the recommendation is to add some REaP-specific features to TS 26.512 [16], namely:</w:t>
        </w:r>
      </w:ins>
    </w:p>
    <w:p w14:paraId="0AB491F8" w14:textId="77777777" w:rsidR="00437874" w:rsidRPr="00FE7A1B" w:rsidRDefault="00437874" w:rsidP="00437874">
      <w:pPr>
        <w:pStyle w:val="B10"/>
        <w:rPr>
          <w:ins w:id="7347" w:author="Thomas Stockhammer (24/11/25)" w:date="2024-11-25T11:36:00Z" w16du:dateUtc="2024-11-25T10:36:00Z"/>
        </w:rPr>
      </w:pPr>
      <w:ins w:id="7348" w:author="Thomas Stockhammer (24/11/25)" w:date="2024-11-25T11:36:00Z" w16du:dateUtc="2024-11-25T10:36:00Z">
        <w:r w:rsidRPr="00FE7A1B">
          <w:t>-</w:t>
        </w:r>
        <w:r w:rsidRPr="00FE7A1B">
          <w:tab/>
          <w:t>REaP formatting enablement at the 5GMSd AS using its content preparation feature.</w:t>
        </w:r>
      </w:ins>
    </w:p>
    <w:p w14:paraId="4C509F67" w14:textId="77777777" w:rsidR="00437874" w:rsidRPr="00FE7A1B" w:rsidRDefault="00437874" w:rsidP="00437874">
      <w:pPr>
        <w:pStyle w:val="B10"/>
        <w:rPr>
          <w:ins w:id="7349" w:author="Thomas Stockhammer (24/11/25)" w:date="2024-11-25T11:36:00Z" w16du:dateUtc="2024-11-25T10:36:00Z"/>
        </w:rPr>
      </w:pPr>
      <w:ins w:id="7350" w:author="Thomas Stockhammer (24/11/25)" w:date="2024-11-25T11:36:00Z" w16du:dateUtc="2024-11-25T10:36:00Z">
        <w:r w:rsidRPr="00FE7A1B">
          <w:lastRenderedPageBreak/>
          <w:t>-</w:t>
        </w:r>
        <w:r w:rsidRPr="00FE7A1B">
          <w:tab/>
          <w:t>Configuration of REaP parameters for the content preparation (e.g. Segment Duration, REaP synchronization timestamp P-STS).</w:t>
        </w:r>
      </w:ins>
    </w:p>
    <w:p w14:paraId="38363D66" w14:textId="77777777" w:rsidR="00437874" w:rsidRPr="00FE7A1B" w:rsidRDefault="00437874" w:rsidP="00437874">
      <w:pPr>
        <w:pStyle w:val="B10"/>
        <w:ind w:left="0" w:firstLine="0"/>
        <w:rPr>
          <w:ins w:id="7351" w:author="Thomas Stockhammer (24/11/25)" w:date="2024-11-25T11:36:00Z" w16du:dateUtc="2024-11-25T10:36:00Z"/>
        </w:rPr>
      </w:pPr>
      <w:ins w:id="7352" w:author="Thomas Stockhammer (24/11/25)" w:date="2024-11-25T11:36:00Z" w16du:dateUtc="2024-11-25T10:36:00Z">
        <w:r w:rsidRPr="00FE7A1B">
          <w:t>The advantage of integrating REaP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353" w:author="Thomas Stockhammer (24/11/25)" w:date="2024-11-25T11:36:00Z" w16du:dateUtc="2024-11-25T10:36:00Z"/>
        </w:rPr>
      </w:pPr>
      <w:ins w:id="7354"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355" w:author="Thomas Stockhammer (24/11/25)" w:date="2024-11-25T11:36:00Z" w16du:dateUtc="2024-11-25T10:36:00Z"/>
        </w:rPr>
      </w:pPr>
      <w:ins w:id="7356"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 is for further study</w:t>
        </w:r>
      </w:ins>
      <w:ins w:id="7357" w:author="Richard Bradbury" w:date="2024-11-25T21:42:00Z" w16du:dateUtc="2024-11-25T21:42:00Z">
        <w:r w:rsidR="002629DD">
          <w:t>.</w:t>
        </w:r>
      </w:ins>
      <w:ins w:id="7358" w:author="Thomas Stockhammer (24/11/25)" w:date="2024-11-25T11:36:00Z" w16du:dateUtc="2024-11-25T10:36:00Z">
        <w:r w:rsidRPr="00FE7A1B">
          <w:t xml:space="preserve"> </w:t>
        </w:r>
      </w:ins>
      <w:ins w:id="7359" w:author="Richard Bradbury" w:date="2024-11-25T21:42:00Z" w16du:dateUtc="2024-11-25T21:42:00Z">
        <w:r w:rsidR="002629DD">
          <w:t>S</w:t>
        </w:r>
      </w:ins>
      <w:ins w:id="7360" w:author="Thomas Stockhammer (24/11/25)" w:date="2024-11-25T11:36:00Z" w16du:dateUtc="2024-11-25T10:36:00Z">
        <w:r w:rsidRPr="00FE7A1B">
          <w:t xml:space="preserve">ome possible directions are given </w:t>
        </w:r>
      </w:ins>
      <w:ins w:id="7361" w:author="Richard Bradbury" w:date="2024-11-25T21:42:00Z" w16du:dateUtc="2024-11-25T21:42:00Z">
        <w:r w:rsidR="002629DD">
          <w:t>by</w:t>
        </w:r>
      </w:ins>
      <w:ins w:id="7362" w:author="Thomas Stockhammer (24/11/25)" w:date="2024-11-25T11:36:00Z" w16du:dateUtc="2024-11-25T10:36:00Z">
        <w:r w:rsidRPr="00FE7A1B">
          <w:t xml:space="preserve"> the candidate solution in </w:t>
        </w:r>
      </w:ins>
      <w:ins w:id="7363" w:author="Richard Bradbury" w:date="2024-11-25T21:42:00Z" w16du:dateUtc="2024-11-25T21:42:00Z">
        <w:r w:rsidR="002629DD">
          <w:t>clause </w:t>
        </w:r>
      </w:ins>
      <w:ins w:id="7364"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365" w:name="_Toc131151168"/>
      <w:r w:rsidRPr="00FE7A1B">
        <w:t>6.1</w:t>
      </w:r>
      <w:r w:rsidRPr="00FE7A1B">
        <w:tab/>
        <w:t xml:space="preserve">List of </w:t>
      </w:r>
      <w:del w:id="7366" w:author="Richard Bradbury" w:date="2024-11-25T22:01:00Z" w16du:dateUtc="2024-11-25T22:01:00Z">
        <w:r w:rsidRPr="00FE7A1B" w:rsidDel="00FB7D72">
          <w:delText>C</w:delText>
        </w:r>
      </w:del>
      <w:ins w:id="7367" w:author="Richard Bradbury" w:date="2024-11-25T22:01:00Z" w16du:dateUtc="2024-11-25T22:01:00Z">
        <w:r w:rsidR="00FB7D72">
          <w:t>c</w:t>
        </w:r>
      </w:ins>
      <w:r w:rsidRPr="00FE7A1B">
        <w:t>onclusions</w:t>
      </w:r>
      <w:bookmarkEnd w:id="7365"/>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368" w:author="Richard Bradbury" w:date="2024-11-25T22:01:00Z" w16du:dateUtc="2024-11-25T22:01:00Z">
        <w:r w:rsidRPr="00FE7A1B" w:rsidDel="00FB7D72">
          <w:delText>C</w:delText>
        </w:r>
      </w:del>
      <w:ins w:id="7369" w:author="Richard Bradbury" w:date="2024-11-25T22:01:00Z" w16du:dateUtc="2024-11-25T22:01:00Z">
        <w:r w:rsidR="00FB7D72">
          <w:t>c</w:t>
        </w:r>
      </w:ins>
      <w:r w:rsidRPr="00FE7A1B">
        <w:t xml:space="preserve">onclusions, and </w:t>
      </w:r>
      <w:del w:id="7370" w:author="Richard Bradbury" w:date="2024-11-25T22:01:00Z" w16du:dateUtc="2024-11-25T22:01:00Z">
        <w:r w:rsidRPr="00FE7A1B" w:rsidDel="00FB7D72">
          <w:delText>N</w:delText>
        </w:r>
      </w:del>
      <w:ins w:id="7371" w:author="Richard Bradbury" w:date="2024-11-25T22:01:00Z" w16du:dateUtc="2024-11-25T22:01:00Z">
        <w:r w:rsidR="00FB7D72">
          <w:t>n</w:t>
        </w:r>
      </w:ins>
      <w:r w:rsidRPr="00FE7A1B">
        <w:t xml:space="preserve">ext </w:t>
      </w:r>
      <w:del w:id="7372" w:author="Richard Bradbury" w:date="2024-11-25T22:01:00Z" w16du:dateUtc="2024-11-25T22:01:00Z">
        <w:r w:rsidRPr="00FE7A1B" w:rsidDel="00FB7D72">
          <w:delText>S</w:delText>
        </w:r>
      </w:del>
      <w:ins w:id="7373"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374" w:author="Richard Bradbury" w:date="2024-11-25T22:01:00Z" w16du:dateUtc="2024-11-25T22:01:00Z">
              <w:r w:rsidRPr="00FE7A1B" w:rsidDel="00FB7D72">
                <w:delText>N</w:delText>
              </w:r>
            </w:del>
            <w:ins w:id="7375" w:author="Richard Bradbury" w:date="2024-11-25T22:01:00Z" w16du:dateUtc="2024-11-25T22:01:00Z">
              <w:r w:rsidR="00FB7D72">
                <w:t>n</w:t>
              </w:r>
            </w:ins>
            <w:r w:rsidRPr="00FE7A1B">
              <w:t xml:space="preserve">ext </w:t>
            </w:r>
            <w:del w:id="7376" w:author="Richard Bradbury" w:date="2024-11-25T22:01:00Z" w16du:dateUtc="2024-11-25T22:01:00Z">
              <w:r w:rsidRPr="00FE7A1B" w:rsidDel="00FB7D72">
                <w:delText>S</w:delText>
              </w:r>
            </w:del>
            <w:ins w:id="7377"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378" w:author="Richard Bradbury" w:date="2024-11-25T21:43:00Z" w16du:dateUtc="2024-11-25T21:43:00Z">
              <w:r w:rsidRPr="00FE7A1B" w:rsidDel="009E7AA8">
                <w:delText>Additional/new transport protocols</w:delText>
              </w:r>
            </w:del>
            <w:ins w:id="7379"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380" w:author="Richard Bradbury" w:date="2024-11-25T21:57:00Z" w16du:dateUtc="2024-11-25T21:57:00Z">
              <w:r w:rsidRPr="00FE7A1B" w:rsidDel="00FB7D72">
                <w:delText>M</w:delText>
              </w:r>
            </w:del>
            <w:ins w:id="7381" w:author="Richard Bradbury" w:date="2024-11-25T21:57:00Z" w16du:dateUtc="2024-11-25T21:57:00Z">
              <w:r w:rsidR="00FB7D72">
                <w:t>m</w:t>
              </w:r>
            </w:ins>
            <w:r w:rsidRPr="00FE7A1B">
              <w:t xml:space="preserve">edia </w:t>
            </w:r>
            <w:del w:id="7382" w:author="Richard Bradbury" w:date="2024-11-25T21:57:00Z" w16du:dateUtc="2024-11-25T21:57:00Z">
              <w:r w:rsidRPr="00FE7A1B" w:rsidDel="00FB7D72">
                <w:delText>S</w:delText>
              </w:r>
            </w:del>
            <w:ins w:id="7383"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384" w:author="Richard Bradbury" w:date="2024-11-25T22:01:00Z" w16du:dateUtc="2024-11-25T22:01:00Z">
              <w:r w:rsidRPr="00FE7A1B" w:rsidDel="00FB7D72">
                <w:delText>T</w:delText>
              </w:r>
            </w:del>
            <w:ins w:id="7385"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386" w:author="Richard Bradbury" w:date="2024-11-25T21:57:00Z" w16du:dateUtc="2024-11-25T21:57:00Z">
              <w:r w:rsidRPr="00FE7A1B" w:rsidDel="00FB7D72">
                <w:delText>A</w:delText>
              </w:r>
            </w:del>
            <w:ins w:id="7387" w:author="Richard Bradbury" w:date="2024-11-25T21:57:00Z" w16du:dateUtc="2024-11-25T21:57:00Z">
              <w:r w:rsidR="00FB7D72">
                <w:t>a</w:t>
              </w:r>
            </w:ins>
            <w:r w:rsidRPr="00FE7A1B">
              <w:t xml:space="preserve">ware </w:t>
            </w:r>
            <w:del w:id="7388" w:author="Richard Bradbury" w:date="2024-11-25T22:01:00Z" w16du:dateUtc="2024-11-25T22:01:00Z">
              <w:r w:rsidRPr="00FE7A1B" w:rsidDel="00FB7D72">
                <w:delText>S</w:delText>
              </w:r>
            </w:del>
            <w:ins w:id="7389"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390" w:author="Richard Bradbury" w:date="2024-11-25T22:01:00Z" w16du:dateUtc="2024-11-25T22:01:00Z">
              <w:r w:rsidRPr="00FE7A1B" w:rsidDel="00FB7D72">
                <w:delText>E</w:delText>
              </w:r>
            </w:del>
            <w:ins w:id="7391"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392" w:author="Thomas Stockhammer (24/11/25)" w:date="2024-11-25T11:36:00Z" w16du:dateUtc="2024-11-25T10:36:00Z">
              <w:r w:rsidRPr="00FE7A1B">
                <w:t>distributing DRM</w:t>
              </w:r>
            </w:ins>
            <w:ins w:id="7393" w:author="Richard Bradbury" w:date="2024-11-25T21:44:00Z" w16du:dateUtc="2024-11-25T21:44:00Z">
              <w:r w:rsidR="009E7AA8">
                <w:t>-</w:t>
              </w:r>
            </w:ins>
            <w:ins w:id="7394" w:author="Thomas Stockhammer (24/11/25)" w:date="2024-11-25T11:36:00Z" w16du:dateUtc="2024-11-25T10:36:00Z">
              <w:r w:rsidRPr="00FE7A1B">
                <w:t>protected</w:t>
              </w:r>
            </w:ins>
            <w:ins w:id="7395" w:author="Richard Bradbury" w:date="2024-11-25T21:44:00Z" w16du:dateUtc="2024-11-25T21:44:00Z">
              <w:r w:rsidR="009E7AA8">
                <w:t>,</w:t>
              </w:r>
            </w:ins>
            <w:ins w:id="7396"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397" w:author="Thomas Stockhammer (24/11/25)" w:date="2024-11-25T11:36:00Z" w16du:dateUtc="2024-11-25T10:36:00Z">
              <w:r w:rsidRPr="00FE7A1B">
                <w:delText>—</w:delText>
              </w:r>
            </w:del>
            <w:ins w:id="7398"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399" w:author="Richard Bradbury" w:date="2024-11-25T22:30:00Z" w16du:dateUtc="2024-11-25T22:30:00Z">
              <w:r w:rsidRPr="00FE7A1B" w:rsidDel="002959AC">
                <w:delText>L</w:delText>
              </w:r>
            </w:del>
            <w:ins w:id="7400" w:author="Richard Bradbury" w:date="2024-11-25T22:30:00Z" w16du:dateUtc="2024-11-25T22:30:00Z">
              <w:r w:rsidR="002959AC">
                <w:t>l</w:t>
              </w:r>
            </w:ins>
            <w:r w:rsidRPr="00FE7A1B">
              <w:t xml:space="preserve">ive </w:t>
            </w:r>
            <w:del w:id="7401" w:author="Richard Bradbury" w:date="2024-11-25T22:30:00Z" w16du:dateUtc="2024-11-25T22:30:00Z">
              <w:r w:rsidRPr="00FE7A1B" w:rsidDel="002959AC">
                <w:delText>S</w:delText>
              </w:r>
            </w:del>
            <w:ins w:id="7402"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403" w:author="Richard Bradbury" w:date="2024-11-25T22:01:00Z" w16du:dateUtc="2024-11-25T22:01:00Z">
              <w:r w:rsidRPr="00FE7A1B" w:rsidDel="00FB7D72">
                <w:delText>S</w:delText>
              </w:r>
            </w:del>
            <w:ins w:id="7404" w:author="Richard Bradbury" w:date="2024-11-25T22:01:00Z" w16du:dateUtc="2024-11-25T22:01:00Z">
              <w:r w:rsidR="00FB7D72">
                <w:t>s</w:t>
              </w:r>
            </w:ins>
            <w:r w:rsidRPr="00FE7A1B">
              <w:t xml:space="preserve">licing </w:t>
            </w:r>
            <w:del w:id="7405" w:author="Richard Bradbury" w:date="2024-11-25T22:01:00Z" w16du:dateUtc="2024-11-25T22:01:00Z">
              <w:r w:rsidRPr="00FE7A1B" w:rsidDel="00FB7D72">
                <w:delText>E</w:delText>
              </w:r>
            </w:del>
            <w:ins w:id="7406"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40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408" w:author="Thomas Stockhammer (24/11/25)" w:date="2024-11-25T11:36:00Z" w16du:dateUtc="2024-11-25T10:36:00Z"/>
              </w:rPr>
            </w:pPr>
            <w:ins w:id="7409" w:author="Thomas Stockhammer (24/11/25)" w:date="2024-11-25T11:36:00Z" w16du:dateUtc="2024-11-25T10:36:00Z">
              <w:r w:rsidRPr="00FE7A1B">
                <w:t xml:space="preserve">Key Issue #14: </w:t>
              </w:r>
            </w:ins>
            <w:ins w:id="7410" w:author="Richard Bradbury" w:date="2024-11-25T22:28:00Z" w16du:dateUtc="2024-11-25T22:28:00Z">
              <w:r w:rsidR="002959AC">
                <w:t>Media Delivery sp</w:t>
              </w:r>
            </w:ins>
            <w:ins w:id="7411"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412" w:author="Thomas Stockhammer (24/11/25)" w:date="2024-11-25T11:36:00Z" w16du:dateUtc="2024-11-25T10:36:00Z"/>
              </w:rPr>
            </w:pPr>
            <w:ins w:id="7413" w:author="Thomas Stockhammer (24/11/25)" w:date="2024-11-25T11:36:00Z" w16du:dateUtc="2024-11-25T10:36:00Z">
              <w:r w:rsidRPr="00FE7A1B">
                <w:t>—</w:t>
              </w:r>
            </w:ins>
          </w:p>
        </w:tc>
      </w:tr>
      <w:tr w:rsidR="004345C4" w:rsidRPr="00FE7A1B" w14:paraId="7BEC73B1" w14:textId="77777777" w:rsidTr="00D90E4E">
        <w:trPr>
          <w:jc w:val="center"/>
          <w:ins w:id="741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415" w:author="Thomas Stockhammer (24/11/25)" w:date="2024-11-25T11:36:00Z" w16du:dateUtc="2024-11-25T10:36:00Z"/>
              </w:rPr>
            </w:pPr>
            <w:ins w:id="7416" w:author="Thomas Stockhammer (24/11/25)" w:date="2024-11-25T11:36:00Z" w16du:dateUtc="2024-11-25T10:36:00Z">
              <w:r w:rsidRPr="00FE7A1B">
                <w:t xml:space="preserve">Key Issue #15: Common </w:t>
              </w:r>
            </w:ins>
            <w:ins w:id="7417" w:author="Richard Bradbury" w:date="2024-11-25T22:00:00Z" w16du:dateUtc="2024-11-25T22:00:00Z">
              <w:r w:rsidR="00FB7D72">
                <w:t xml:space="preserve">Media </w:t>
              </w:r>
            </w:ins>
            <w:ins w:id="7418" w:author="Thomas Stockhammer (24/11/25)" w:date="2024-11-25T11:36:00Z" w16du:dateUtc="2024-11-25T10:36:00Z">
              <w:r w:rsidRPr="00FE7A1B">
                <w:t xml:space="preserve">Client </w:t>
              </w:r>
            </w:ins>
            <w:ins w:id="7419" w:author="Richard Bradbury" w:date="2024-11-25T22:00:00Z" w16du:dateUtc="2024-11-25T22:00:00Z">
              <w:r w:rsidR="00FB7D72">
                <w:t>D</w:t>
              </w:r>
            </w:ins>
            <w:ins w:id="7420" w:author="Thomas Stockhammer (24/11/25)" w:date="2024-11-25T11:36:00Z" w16du:dateUtc="2024-11-25T10:36:00Z">
              <w:r w:rsidRPr="00FE7A1B">
                <w:t>ata</w:t>
              </w:r>
            </w:ins>
            <w:ins w:id="7421"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422" w:author="Thomas Stockhammer (24/11/25)" w:date="2024-11-25T11:36:00Z" w16du:dateUtc="2024-11-25T10:36:00Z"/>
              </w:rPr>
            </w:pPr>
            <w:ins w:id="7423" w:author="Thomas Stockhammer (24/11/25)" w:date="2024-11-25T11:36:00Z" w16du:dateUtc="2024-11-25T10:36:00Z">
              <w:r w:rsidRPr="00FE7A1B">
                <w:t>5.16.7</w:t>
              </w:r>
            </w:ins>
          </w:p>
        </w:tc>
      </w:tr>
      <w:tr w:rsidR="004345C4" w:rsidRPr="00FE7A1B" w14:paraId="5EA4D571" w14:textId="77777777" w:rsidTr="00D90E4E">
        <w:trPr>
          <w:jc w:val="center"/>
          <w:ins w:id="742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425" w:author="Thomas Stockhammer (24/11/25)" w:date="2024-11-25T11:36:00Z" w16du:dateUtc="2024-11-25T10:36:00Z"/>
              </w:rPr>
            </w:pPr>
            <w:ins w:id="7426"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427" w:author="Thomas Stockhammer (24/11/25)" w:date="2024-11-25T11:36:00Z" w16du:dateUtc="2024-11-25T10:36:00Z"/>
              </w:rPr>
            </w:pPr>
            <w:ins w:id="7428" w:author="Thomas Stockhammer (24/11/25)" w:date="2024-11-25T11:36:00Z" w16du:dateUtc="2024-11-25T10:36:00Z">
              <w:r w:rsidRPr="00FE7A1B">
                <w:t>5.17.7</w:t>
              </w:r>
            </w:ins>
          </w:p>
        </w:tc>
      </w:tr>
      <w:tr w:rsidR="004345C4" w:rsidRPr="00FE7A1B" w14:paraId="48EB2F44" w14:textId="77777777" w:rsidTr="00D90E4E">
        <w:trPr>
          <w:jc w:val="center"/>
          <w:ins w:id="742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430" w:author="Thomas Stockhammer (24/11/25)" w:date="2024-11-25T11:36:00Z" w16du:dateUtc="2024-11-25T10:36:00Z"/>
              </w:rPr>
            </w:pPr>
            <w:ins w:id="7431"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432" w:author="Thomas Stockhammer (24/11/25)" w:date="2024-11-25T11:36:00Z" w16du:dateUtc="2024-11-25T10:36:00Z"/>
              </w:rPr>
            </w:pPr>
            <w:ins w:id="7433" w:author="Thomas Stockhammer (24/11/25)" w:date="2024-11-25T11:36:00Z" w16du:dateUtc="2024-11-25T10:36:00Z">
              <w:r w:rsidRPr="00FE7A1B">
                <w:t>5.18.7</w:t>
              </w:r>
            </w:ins>
          </w:p>
        </w:tc>
      </w:tr>
      <w:tr w:rsidR="004345C4" w:rsidRPr="00FE7A1B" w14:paraId="43E73798" w14:textId="77777777" w:rsidTr="00D90E4E">
        <w:trPr>
          <w:jc w:val="center"/>
          <w:ins w:id="743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435" w:author="Thomas Stockhammer (24/11/25)" w:date="2024-11-25T11:36:00Z" w16du:dateUtc="2024-11-25T10:36:00Z"/>
              </w:rPr>
            </w:pPr>
            <w:ins w:id="7436" w:author="Thomas Stockhammer (24/11/25)" w:date="2024-11-25T11:36:00Z" w16du:dateUtc="2024-11-25T10:36:00Z">
              <w:r w:rsidRPr="00FE7A1B">
                <w:t>Key Issue #18: Media delivery from multiple service endpoints</w:t>
              </w:r>
            </w:ins>
            <w:ins w:id="7437" w:author="Richard Bradbury" w:date="2024-11-25T22:30:00Z" w16du:dateUtc="2024-11-25T22:30:00Z">
              <w:r w:rsidR="002959AC">
                <w:t>/</w:t>
              </w:r>
            </w:ins>
            <w:ins w:id="7438" w:author="Thomas Stockhammer (24/11/25)" w:date="2024-11-25T11:36:00Z" w16du:dateUtc="2024-11-25T10:36:00Z">
              <w:r w:rsidR="002959AC" w:rsidRPr="00FE7A1B">
                <w:t>location</w:t>
              </w:r>
            </w:ins>
            <w:ins w:id="7439"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440" w:author="Thomas Stockhammer (24/11/25)" w:date="2024-11-25T11:36:00Z" w16du:dateUtc="2024-11-25T10:36:00Z"/>
              </w:rPr>
            </w:pPr>
            <w:ins w:id="7441" w:author="Thomas Stockhammer (24/11/25)" w:date="2024-11-25T11:36:00Z" w16du:dateUtc="2024-11-25T10:36:00Z">
              <w:r w:rsidRPr="00FE7A1B">
                <w:t>5.19.7</w:t>
              </w:r>
            </w:ins>
          </w:p>
        </w:tc>
      </w:tr>
      <w:tr w:rsidR="004345C4" w:rsidRPr="00FE7A1B" w14:paraId="21E7CBC2" w14:textId="77777777" w:rsidTr="00D90E4E">
        <w:trPr>
          <w:jc w:val="center"/>
          <w:ins w:id="744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443" w:author="Thomas Stockhammer (24/11/25)" w:date="2024-11-25T11:36:00Z" w16du:dateUtc="2024-11-25T10:36:00Z"/>
              </w:rPr>
            </w:pPr>
            <w:ins w:id="7444"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445" w:author="Thomas Stockhammer (24/11/25)" w:date="2024-11-25T11:36:00Z" w16du:dateUtc="2024-11-25T10:36:00Z"/>
              </w:rPr>
            </w:pPr>
            <w:ins w:id="7446" w:author="Thomas Stockhammer (24/11/25)" w:date="2024-11-25T11:36:00Z" w16du:dateUtc="2024-11-25T10:36:00Z">
              <w:r w:rsidRPr="00FE7A1B">
                <w:t>5.20.7</w:t>
              </w:r>
            </w:ins>
          </w:p>
        </w:tc>
      </w:tr>
      <w:tr w:rsidR="004345C4" w:rsidRPr="00FE7A1B" w14:paraId="048DBBF7" w14:textId="77777777" w:rsidTr="00D90E4E">
        <w:trPr>
          <w:jc w:val="center"/>
          <w:ins w:id="744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448" w:author="Thomas Stockhammer (24/11/25)" w:date="2024-11-25T11:36:00Z" w16du:dateUtc="2024-11-25T10:36:00Z"/>
              </w:rPr>
            </w:pPr>
            <w:ins w:id="7449"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450" w:author="Thomas Stockhammer (24/11/25)" w:date="2024-11-25T11:36:00Z" w16du:dateUtc="2024-11-25T10:36:00Z"/>
              </w:rPr>
            </w:pPr>
            <w:ins w:id="7451" w:author="Thomas Stockhammer (24/11/25)" w:date="2024-11-25T11:36:00Z" w16du:dateUtc="2024-11-25T10:36:00Z">
              <w:r w:rsidRPr="00FE7A1B">
                <w:t>5.21.7</w:t>
              </w:r>
            </w:ins>
          </w:p>
        </w:tc>
      </w:tr>
      <w:tr w:rsidR="004345C4" w:rsidRPr="00FE7A1B" w14:paraId="254CC5F1" w14:textId="77777777" w:rsidTr="00D90E4E">
        <w:trPr>
          <w:jc w:val="center"/>
          <w:ins w:id="745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453" w:author="Thomas Stockhammer (24/11/25)" w:date="2024-11-25T11:36:00Z" w16du:dateUtc="2024-11-25T10:36:00Z"/>
              </w:rPr>
            </w:pPr>
            <w:ins w:id="7454" w:author="Thomas Stockhammer (24/11/25)" w:date="2024-11-25T11:36:00Z" w16du:dateUtc="2024-11-25T10:36:00Z">
              <w:r w:rsidRPr="00FE7A1B">
                <w:t xml:space="preserve">Key Issue #21: Further harmonization of RTC and </w:t>
              </w:r>
            </w:ins>
            <w:ins w:id="7455" w:author="Richard Bradbury" w:date="2024-11-25T22:31:00Z" w16du:dateUtc="2024-11-25T22:31:00Z">
              <w:r w:rsidR="002959AC">
                <w:t xml:space="preserve">5G Media </w:t>
              </w:r>
            </w:ins>
            <w:ins w:id="7456"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457" w:author="Thomas Stockhammer (24/11/25)" w:date="2024-11-25T11:36:00Z" w16du:dateUtc="2024-11-25T10:36:00Z"/>
              </w:rPr>
            </w:pPr>
            <w:ins w:id="7458" w:author="Thomas Stockhammer (24/11/25)" w:date="2024-11-25T11:36:00Z" w16du:dateUtc="2024-11-25T10:36:00Z">
              <w:r w:rsidRPr="00FE7A1B">
                <w:t>—</w:t>
              </w:r>
            </w:ins>
          </w:p>
        </w:tc>
      </w:tr>
      <w:tr w:rsidR="004345C4" w:rsidRPr="00FE7A1B" w14:paraId="19295498" w14:textId="77777777" w:rsidTr="00D90E4E">
        <w:trPr>
          <w:jc w:val="center"/>
          <w:ins w:id="745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460" w:author="Thomas Stockhammer (24/11/25)" w:date="2024-11-25T11:36:00Z" w16du:dateUtc="2024-11-25T10:36:00Z"/>
              </w:rPr>
            </w:pPr>
            <w:ins w:id="7461"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462" w:author="Thomas Stockhammer (24/11/25)" w:date="2024-11-25T11:36:00Z" w16du:dateUtc="2024-11-25T10:36:00Z"/>
              </w:rPr>
            </w:pPr>
            <w:ins w:id="7463" w:author="Thomas Stockhammer (24/11/25)" w:date="2024-11-25T11:36:00Z" w16du:dateUtc="2024-11-25T10:36:00Z">
              <w:r w:rsidRPr="00FE7A1B">
                <w:t>5.23.7</w:t>
              </w:r>
            </w:ins>
          </w:p>
        </w:tc>
      </w:tr>
      <w:tr w:rsidR="004345C4" w:rsidRPr="00FE7A1B" w14:paraId="23240DB0" w14:textId="77777777" w:rsidTr="00D90E4E">
        <w:trPr>
          <w:jc w:val="center"/>
          <w:ins w:id="746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465" w:author="Thomas Stockhammer (24/11/25)" w:date="2024-11-25T11:36:00Z" w16du:dateUtc="2024-11-25T10:36:00Z"/>
              </w:rPr>
            </w:pPr>
            <w:ins w:id="7466"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467" w:author="Thomas Stockhammer (24/11/25)" w:date="2024-11-25T11:36:00Z" w16du:dateUtc="2024-11-25T10:36:00Z"/>
              </w:rPr>
            </w:pPr>
            <w:ins w:id="7468" w:author="Thomas Stockhammer (24/11/25)" w:date="2024-11-25T11:36:00Z" w16du:dateUtc="2024-11-25T10:36:00Z">
              <w:r w:rsidRPr="00FE7A1B">
                <w:t>5.24.7</w:t>
              </w:r>
            </w:ins>
          </w:p>
        </w:tc>
      </w:tr>
      <w:tr w:rsidR="004345C4" w:rsidRPr="00FE7A1B" w14:paraId="257EFA4B" w14:textId="77777777" w:rsidTr="00D90E4E">
        <w:trPr>
          <w:jc w:val="center"/>
          <w:ins w:id="746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470" w:author="Thomas Stockhammer (24/11/25)" w:date="2024-11-25T11:36:00Z" w16du:dateUtc="2024-11-25T10:36:00Z"/>
              </w:rPr>
            </w:pPr>
            <w:ins w:id="7471" w:author="Thomas Stockhammer (24/11/25)" w:date="2024-11-25T11:36:00Z" w16du:dateUtc="2024-11-25T10:36:00Z">
              <w:r w:rsidRPr="00FE7A1B">
                <w:t xml:space="preserve">Key Issue #24: In-band </w:t>
              </w:r>
            </w:ins>
            <w:ins w:id="7472" w:author="Richard Bradbury" w:date="2024-11-25T22:30:00Z" w16du:dateUtc="2024-11-25T22:30:00Z">
              <w:r w:rsidR="002959AC">
                <w:t>s</w:t>
              </w:r>
            </w:ins>
            <w:ins w:id="7473" w:author="Thomas Stockhammer (24/11/25)" w:date="2024-11-25T11:36:00Z" w16du:dateUtc="2024-11-25T10:36:00Z">
              <w:r w:rsidRPr="00FE7A1B">
                <w:t>ignal</w:t>
              </w:r>
            </w:ins>
            <w:ins w:id="7474" w:author="Richard Bradbury" w:date="2024-11-25T22:30:00Z" w16du:dateUtc="2024-11-25T22:30:00Z">
              <w:r w:rsidR="002959AC">
                <w:t>l</w:t>
              </w:r>
            </w:ins>
            <w:ins w:id="7475"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476" w:author="Thomas Stockhammer (24/11/25)" w:date="2024-11-25T11:36:00Z" w16du:dateUtc="2024-11-25T10:36:00Z"/>
              </w:rPr>
            </w:pPr>
            <w:ins w:id="7477" w:author="Thomas Stockhammer (24/11/25)" w:date="2024-11-25T11:36:00Z" w16du:dateUtc="2024-11-25T10:36:00Z">
              <w:r w:rsidRPr="00FE7A1B">
                <w:t>—</w:t>
              </w:r>
            </w:ins>
          </w:p>
        </w:tc>
      </w:tr>
      <w:tr w:rsidR="004345C4" w:rsidRPr="00FE7A1B" w14:paraId="54104508" w14:textId="77777777" w:rsidTr="00D90E4E">
        <w:trPr>
          <w:jc w:val="center"/>
          <w:ins w:id="7478"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479" w:author="Thomas Stockhammer (24/11/25)" w:date="2024-11-25T11:36:00Z" w16du:dateUtc="2024-11-25T10:36:00Z"/>
              </w:rPr>
            </w:pPr>
            <w:ins w:id="7480"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481" w:author="Thomas Stockhammer (24/11/25)" w:date="2024-11-25T11:36:00Z" w16du:dateUtc="2024-11-25T10:36:00Z"/>
              </w:rPr>
            </w:pPr>
            <w:ins w:id="7482"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483" w:name="_Toc13115117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pPr>
      <w:r w:rsidRPr="00FE7A1B">
        <w:t>6.4</w:t>
      </w:r>
      <w:r w:rsidRPr="00FE7A1B">
        <w:tab/>
      </w:r>
      <w:del w:id="7484" w:author="Thomas Stockhammer (24/11/25)" w:date="2024-11-25T11:36:00Z" w16du:dateUtc="2024-11-25T10:36:00Z">
        <w:r w:rsidRPr="00FE7A1B">
          <w:delText>Additional/new transport protocols</w:delText>
        </w:r>
      </w:del>
      <w:ins w:id="7485" w:author="Thomas Stockhammer (24/11/25)" w:date="2024-11-25T11:36:00Z" w16du:dateUtc="2024-11-25T10:36:00Z">
        <w:r w:rsidR="00FB7D72" w:rsidRPr="00FE7A1B">
          <w:t>Use of HTTP/3 in the Media Delivery System</w:t>
        </w:r>
      </w:ins>
    </w:p>
    <w:bookmarkEnd w:id="7483"/>
    <w:p w14:paraId="67A621DB" w14:textId="77777777" w:rsidR="004345C4" w:rsidRPr="00FE7A1B" w:rsidRDefault="004345C4" w:rsidP="004345C4">
      <w:pPr>
        <w:keepNext/>
      </w:pPr>
      <w:r w:rsidRPr="00FE7A1B">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486"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486"/>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487" w:author="Thomas Stockhammer (24/11/25)" w:date="2024-11-25T11:36:00Z" w16du:dateUtc="2024-11-25T10:36:00Z"/>
        </w:rPr>
      </w:pPr>
      <w:ins w:id="7488" w:author="Thomas Stockhammer (24/11/25)" w:date="2024-11-25T11:36:00Z" w16du:dateUtc="2024-11-25T10:36:00Z">
        <w:r w:rsidRPr="00FE7A1B">
          <w:t xml:space="preserve">5G-MAG published the report </w:t>
        </w:r>
      </w:ins>
      <w:ins w:id="7489" w:author="Richard Bradbury" w:date="2024-11-25T22:02:00Z" w16du:dateUtc="2024-11-25T22:02:00Z">
        <w:r w:rsidR="00FB7D72">
          <w:t>"</w:t>
        </w:r>
      </w:ins>
      <w:ins w:id="7490"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491" w:author="Thomas Stockhammer (24/11/25)" w:date="2024-11-25T11:36:00Z" w16du:dateUtc="2024-11-25T10:36:00Z"/>
        </w:rPr>
      </w:pPr>
      <w:ins w:id="7492"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493" w:author="Thomas Stockhammer (24/11/25)" w:date="2024-11-25T11:36:00Z" w16du:dateUtc="2024-11-25T10:36:00Z"/>
        </w:rPr>
      </w:pPr>
      <w:ins w:id="7494"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495" w:author="Thomas Stockhammer (24/11/25)" w:date="2024-11-25T11:36:00Z" w16du:dateUtc="2024-11-25T10:36:00Z"/>
        </w:rPr>
      </w:pPr>
      <w:ins w:id="7496"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497" w:author="Thomas Stockhammer (24/11/25)" w:date="2024-11-25T11:36:00Z" w16du:dateUtc="2024-11-25T10:36:00Z"/>
        </w:rPr>
      </w:pPr>
      <w:ins w:id="7498"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64FF5D6D" w:rsidR="004345C4" w:rsidRPr="00FE7A1B" w:rsidRDefault="004345C4" w:rsidP="00FB7D72">
      <w:pPr>
        <w:keepNext/>
        <w:rPr>
          <w:ins w:id="7499" w:author="Thomas Stockhammer (24/11/25)" w:date="2024-11-25T11:36:00Z" w16du:dateUtc="2024-11-25T10:36:00Z"/>
        </w:rPr>
      </w:pPr>
      <w:ins w:id="7500" w:author="Thomas Stockhammer (24/11/25)" w:date="2024-11-25T11:36:00Z" w16du:dateUtc="2024-11-25T10:36:00Z">
        <w:r w:rsidRPr="00FE7A1B">
          <w:t xml:space="preserve">In an updated version </w:t>
        </w:r>
      </w:ins>
      <w:ins w:id="7501" w:author="Richard Bradbury" w:date="2024-11-25T22:03:00Z" w16du:dateUtc="2024-11-25T22:03:00Z">
        <w:r w:rsidR="00FB7D72">
          <w:t xml:space="preserve">of the present </w:t>
        </w:r>
        <w:proofErr w:type="gramStart"/>
        <w:r w:rsidR="00FB7D72">
          <w:t>document</w:t>
        </w:r>
        <w:proofErr w:type="gramEnd"/>
        <w:r w:rsidR="00FB7D72">
          <w:t xml:space="preserve"> </w:t>
        </w:r>
      </w:ins>
      <w:ins w:id="7502"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503" w:author="Richard Bradbury" w:date="2024-11-25T22:03:00Z" w16du:dateUtc="2024-11-25T22:03:00Z">
        <w:r w:rsidR="00FB7D72">
          <w:t> </w:t>
        </w:r>
      </w:ins>
      <w:ins w:id="7504" w:author="Thomas Stockhammer (24/11/25)" w:date="2024-11-25T11:36:00Z" w16du:dateUtc="2024-11-25T10:36:00Z">
        <w:r w:rsidRPr="00FE7A1B">
          <w:t>5.5.</w:t>
        </w:r>
      </w:ins>
      <w:ins w:id="7505" w:author="Richard Bradbury" w:date="2024-11-25T22:03:00Z" w16du:dateUtc="2024-11-25T22:03:00Z">
        <w:r w:rsidR="00FB7D72">
          <w:t>1.5</w:t>
        </w:r>
      </w:ins>
      <w:ins w:id="7506" w:author="Thomas Stockhammer (24/11/25)" w:date="2024-11-25T11:36:00Z" w16du:dateUtc="2024-11-25T10:36:00Z">
        <w:r w:rsidRPr="00FE7A1B">
          <w:t>. Specific topics are:</w:t>
        </w:r>
      </w:ins>
    </w:p>
    <w:p w14:paraId="18E4EB7A" w14:textId="5CD396FA" w:rsidR="004345C4" w:rsidRPr="00FE7A1B" w:rsidRDefault="004345C4" w:rsidP="004345C4">
      <w:pPr>
        <w:pStyle w:val="B10"/>
        <w:rPr>
          <w:ins w:id="7507" w:author="Thomas Stockhammer (24/11/25)" w:date="2024-11-25T11:36:00Z" w16du:dateUtc="2024-11-25T10:36:00Z"/>
        </w:rPr>
      </w:pPr>
      <w:ins w:id="7508" w:author="Thomas Stockhammer (24/11/25)" w:date="2024-11-25T11:36:00Z" w16du:dateUtc="2024-11-25T10:36:00Z">
        <w:r w:rsidRPr="00FE7A1B">
          <w:t>-</w:t>
        </w:r>
        <w:r w:rsidRPr="00FE7A1B">
          <w:tab/>
          <w:t>Network assistance as elaborated in clause 5.5.</w:t>
        </w:r>
      </w:ins>
      <w:ins w:id="7509" w:author="Richard Bradbury" w:date="2024-11-25T22:03:00Z" w16du:dateUtc="2024-11-25T22:03:00Z">
        <w:r w:rsidR="00FB7D72">
          <w:t>1.5</w:t>
        </w:r>
      </w:ins>
      <w:ins w:id="7510" w:author="Thomas Stockhammer (24/11/25)" w:date="2024-11-25T11:36:00Z" w16du:dateUtc="2024-11-25T10:36:00Z">
        <w:r w:rsidRPr="00FE7A1B">
          <w:t>.2,</w:t>
        </w:r>
      </w:ins>
    </w:p>
    <w:p w14:paraId="212A575A" w14:textId="43D45612" w:rsidR="004345C4" w:rsidRPr="00FE7A1B" w:rsidRDefault="004345C4" w:rsidP="004345C4">
      <w:pPr>
        <w:pStyle w:val="B10"/>
        <w:rPr>
          <w:ins w:id="7511" w:author="Thomas Stockhammer (24/11/25)" w:date="2024-11-25T11:36:00Z" w16du:dateUtc="2024-11-25T10:36:00Z"/>
        </w:rPr>
      </w:pPr>
      <w:ins w:id="7512" w:author="Thomas Stockhammer (24/11/25)" w:date="2024-11-25T11:36:00Z" w16du:dateUtc="2024-11-25T10:36:00Z">
        <w:r w:rsidRPr="00FE7A1B">
          <w:t>-</w:t>
        </w:r>
        <w:r w:rsidRPr="00FE7A1B">
          <w:tab/>
          <w:t>QoE metrics reporting as elaborated in clause 5.5.</w:t>
        </w:r>
      </w:ins>
      <w:ins w:id="7513" w:author="Richard Bradbury" w:date="2024-11-25T22:03:00Z" w16du:dateUtc="2024-11-25T22:03:00Z">
        <w:r w:rsidR="00FB7D72">
          <w:t>1.5</w:t>
        </w:r>
      </w:ins>
      <w:ins w:id="7514" w:author="Thomas Stockhammer (24/11/25)" w:date="2024-11-25T11:36:00Z" w16du:dateUtc="2024-11-25T10:36:00Z">
        <w:r w:rsidRPr="00FE7A1B">
          <w:t>.3,</w:t>
        </w:r>
      </w:ins>
    </w:p>
    <w:p w14:paraId="7065DBBA" w14:textId="2E3F692A" w:rsidR="004345C4" w:rsidRPr="00FE7A1B" w:rsidRDefault="004345C4" w:rsidP="004345C4">
      <w:pPr>
        <w:pStyle w:val="B10"/>
        <w:rPr>
          <w:ins w:id="7515" w:author="Thomas Stockhammer (24/11/25)" w:date="2024-11-25T11:36:00Z" w16du:dateUtc="2024-11-25T10:36:00Z"/>
        </w:rPr>
      </w:pPr>
      <w:ins w:id="7516" w:author="Thomas Stockhammer (24/11/25)" w:date="2024-11-25T11:36:00Z" w16du:dateUtc="2024-11-25T10:36:00Z">
        <w:r w:rsidRPr="00FE7A1B">
          <w:t>-</w:t>
        </w:r>
        <w:r w:rsidRPr="00FE7A1B">
          <w:tab/>
          <w:t>Consumption reporting as elaborated in clause 5.5.</w:t>
        </w:r>
      </w:ins>
      <w:ins w:id="7517" w:author="Richard Bradbury" w:date="2024-11-25T22:03:00Z" w16du:dateUtc="2024-11-25T22:03:00Z">
        <w:r w:rsidR="00FB7D72">
          <w:t>1.5</w:t>
        </w:r>
      </w:ins>
      <w:ins w:id="7518" w:author="Thomas Stockhammer (24/11/25)" w:date="2024-11-25T11:36:00Z" w16du:dateUtc="2024-11-25T10:36:00Z">
        <w:r w:rsidRPr="00FE7A1B">
          <w:t>.4,</w:t>
        </w:r>
      </w:ins>
    </w:p>
    <w:p w14:paraId="0EAB6C14" w14:textId="5F70BA53" w:rsidR="004345C4" w:rsidRPr="00FE7A1B" w:rsidRDefault="004345C4" w:rsidP="004345C4">
      <w:pPr>
        <w:pStyle w:val="B10"/>
        <w:rPr>
          <w:ins w:id="7519" w:author="Thomas Stockhammer (24/11/25)" w:date="2024-11-25T11:36:00Z" w16du:dateUtc="2024-11-25T10:36:00Z"/>
        </w:rPr>
      </w:pPr>
      <w:ins w:id="7520" w:author="Thomas Stockhammer (24/11/25)" w:date="2024-11-25T11:36:00Z" w16du:dateUtc="2024-11-25T10:36:00Z">
        <w:r w:rsidRPr="00FE7A1B">
          <w:t>-</w:t>
        </w:r>
        <w:r w:rsidRPr="00FE7A1B">
          <w:tab/>
          <w:t>Traffic steering and multipath as elaborated in clause 5.5.</w:t>
        </w:r>
      </w:ins>
      <w:ins w:id="7521" w:author="Richard Bradbury" w:date="2024-11-25T22:03:00Z" w16du:dateUtc="2024-11-25T22:03:00Z">
        <w:r w:rsidR="00FB7D72">
          <w:t>1.5</w:t>
        </w:r>
      </w:ins>
      <w:ins w:id="7522"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523" w:name="_Toc13115117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523"/>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524" w:author="Thomas Stockhammer (24/11/25)" w:date="2024-11-25T11:36:00Z" w16du:dateUtc="2024-11-25T10:36:00Z">
        <w:r w:rsidRPr="00FE7A1B">
          <w:delText>Sytem</w:delText>
        </w:r>
      </w:del>
      <w:ins w:id="7525"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526" w:name="_Toc131151177"/>
      <w:bookmarkStart w:id="7527"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528" w:author="Thomas Stockhammer (24/11/25)" w:date="2024-11-25T11:36:00Z" w16du:dateUtc="2024-11-25T10:36:00Z">
        <w:r w:rsidRPr="00FE7A1B">
          <w:t xml:space="preserve">distributing </w:t>
        </w:r>
      </w:ins>
      <w:ins w:id="7529" w:author="Richard Bradbury" w:date="2024-11-25T17:56:00Z" w16du:dateUtc="2024-11-25T17:56:00Z">
        <w:r w:rsidR="0048728C" w:rsidRPr="00FE7A1B">
          <w:t xml:space="preserve">DRM-protected, </w:t>
        </w:r>
      </w:ins>
      <w:r w:rsidRPr="00FE7A1B">
        <w:t>encrypted and high-value content</w:t>
      </w:r>
      <w:bookmarkEnd w:id="7526"/>
    </w:p>
    <w:p w14:paraId="198D39EB" w14:textId="77777777" w:rsidR="004345C4" w:rsidRPr="00FE7A1B" w:rsidRDefault="004345C4" w:rsidP="004345C4">
      <w:pPr>
        <w:keepNext/>
        <w:rPr>
          <w:del w:id="7530" w:author="Thomas Stockhammer (24/11/25)" w:date="2024-11-25T11:36:00Z" w16du:dateUtc="2024-11-25T10:36:00Z"/>
        </w:rPr>
      </w:pPr>
      <w:del w:id="7531"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532" w:author="Thomas Stockhammer (24/11/25)" w:date="2024-11-25T11:36:00Z" w16du:dateUtc="2024-11-25T10:36:00Z"/>
        </w:rPr>
      </w:pPr>
      <w:ins w:id="7533"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534" w:author="Richard Bradbury" w:date="2024-11-25T22:04:00Z" w16du:dateUtc="2024-11-25T22:04:00Z">
        <w:r>
          <w:t xml:space="preserve">encryption/decryption </w:t>
        </w:r>
      </w:ins>
      <w:ins w:id="7535" w:author="Thomas Stockhammer (24/11/25)" w:date="2024-11-25T11:36:00Z" w16du:dateUtc="2024-11-25T10:36:00Z">
        <w:r w:rsidRPr="00FE7A1B">
          <w:t xml:space="preserve">keys needs to be checked. Scalability of key delivery is an issue. The support for encrypted content in </w:t>
        </w:r>
      </w:ins>
      <w:ins w:id="7536" w:author="Richard Bradbury" w:date="2024-11-25T22:04:00Z" w16du:dateUtc="2024-11-25T22:04:00Z">
        <w:r>
          <w:t>u</w:t>
        </w:r>
      </w:ins>
      <w:ins w:id="7537" w:author="Thomas Stockhammer (24/11/25)" w:date="2024-11-25T11:36:00Z" w16du:dateUtc="2024-11-25T10:36:00Z">
        <w:r w:rsidRPr="00FE7A1B">
          <w:t>nicast/</w:t>
        </w:r>
      </w:ins>
      <w:ins w:id="7538" w:author="Richard Bradbury" w:date="2024-11-25T22:04:00Z" w16du:dateUtc="2024-11-25T22:04:00Z">
        <w:r>
          <w:t>m</w:t>
        </w:r>
      </w:ins>
      <w:ins w:id="7539" w:author="Thomas Stockhammer (24/11/25)" w:date="2024-11-25T11:36:00Z" w16du:dateUtc="2024-11-25T10:36:00Z">
        <w:r w:rsidRPr="00FE7A1B">
          <w:t xml:space="preserve">ulticast and </w:t>
        </w:r>
      </w:ins>
      <w:ins w:id="7540" w:author="Richard Bradbury" w:date="2024-11-25T22:05:00Z" w16du:dateUtc="2024-11-25T22:05:00Z">
        <w:r>
          <w:t>b</w:t>
        </w:r>
      </w:ins>
      <w:ins w:id="7541" w:author="Thomas Stockhammer (24/11/25)" w:date="2024-11-25T11:36:00Z" w16du:dateUtc="2024-11-25T10:36:00Z">
        <w:r w:rsidRPr="00FE7A1B">
          <w:t>roadcast is relevant. Integration of Content Protection interfaces in the provisioning</w:t>
        </w:r>
      </w:ins>
      <w:ins w:id="7542" w:author="Richard Bradbury" w:date="2024-11-25T22:05:00Z" w16du:dateUtc="2024-11-25T22:05:00Z">
        <w:r>
          <w:t xml:space="preserve"> of 5G Media Streaming </w:t>
        </w:r>
      </w:ins>
      <w:ins w:id="7543" w:author="Richard Bradbury" w:date="2024-11-25T22:06:00Z" w16du:dateUtc="2024-11-25T22:06:00Z">
        <w:r>
          <w:t>–</w:t>
        </w:r>
      </w:ins>
      <w:ins w:id="7544" w:author="Thomas Stockhammer (24/11/25)" w:date="2024-11-25T11:36:00Z" w16du:dateUtc="2024-11-25T10:36:00Z">
        <w:r w:rsidRPr="00FE7A1B">
          <w:t xml:space="preserve"> for example using CPIX back-end interfaces </w:t>
        </w:r>
      </w:ins>
      <w:ins w:id="7545" w:author="Richard Bradbury" w:date="2024-11-25T22:05:00Z" w16du:dateUtc="2024-11-25T22:05:00Z">
        <w:r>
          <w:t xml:space="preserve">– </w:t>
        </w:r>
      </w:ins>
      <w:ins w:id="7546" w:author="Thomas Stockhammer (24/11/25)" w:date="2024-11-25T11:36:00Z" w16du:dateUtc="2024-11-25T10:36:00Z">
        <w:r w:rsidRPr="00FE7A1B">
          <w:t xml:space="preserve">is of high relevance for the industry and needs </w:t>
        </w:r>
      </w:ins>
      <w:ins w:id="7547" w:author="Richard Bradbury" w:date="2024-11-25T22:06:00Z" w16du:dateUtc="2024-11-25T22:06:00Z">
        <w:r>
          <w:t xml:space="preserve">to </w:t>
        </w:r>
      </w:ins>
      <w:ins w:id="7548" w:author="Thomas Stockhammer (24/11/25)" w:date="2024-11-25T11:36:00Z" w16du:dateUtc="2024-11-25T10:36:00Z">
        <w:r w:rsidRPr="00FE7A1B">
          <w:t xml:space="preserve">be addressed accordingly. With the inclusion of DRM support in 5GMS, and the support of 5GMS via MBS and MBMS, these use cases </w:t>
        </w:r>
      </w:ins>
      <w:ins w:id="7549" w:author="Richard Bradbury" w:date="2024-11-25T22:06:00Z" w16du:dateUtc="2024-11-25T22:06:00Z">
        <w:r>
          <w:t>need to</w:t>
        </w:r>
      </w:ins>
      <w:ins w:id="7550" w:author="Thomas Stockhammer (24/11/25)" w:date="2024-11-25T11:36:00Z" w16du:dateUtc="2024-11-25T10:36:00Z">
        <w:r w:rsidRPr="00FE7A1B">
          <w:t xml:space="preserve"> be supported not only for unicast</w:t>
        </w:r>
      </w:ins>
      <w:ins w:id="7551" w:author="Richard Bradbury" w:date="2024-11-25T22:06:00Z" w16du:dateUtc="2024-11-25T22:06:00Z">
        <w:r>
          <w:t xml:space="preserve"> but also for multicast/broadcast User Services</w:t>
        </w:r>
      </w:ins>
      <w:ins w:id="7552" w:author="Thomas Stockhammer (24/11/25)" w:date="2024-11-25T11:36:00Z" w16du:dateUtc="2024-11-25T10:36:00Z">
        <w:r w:rsidRPr="00FE7A1B">
          <w:t>.</w:t>
        </w:r>
      </w:ins>
    </w:p>
    <w:p w14:paraId="75A2AB36" w14:textId="14B2BC91" w:rsidR="004345C4" w:rsidRPr="00FE7A1B" w:rsidRDefault="004345C4" w:rsidP="004345C4">
      <w:pPr>
        <w:keepNext/>
        <w:rPr>
          <w:ins w:id="7553" w:author="Thomas Stockhammer (24/11/25)" w:date="2024-11-25T11:36:00Z" w16du:dateUtc="2024-11-25T10:36:00Z"/>
        </w:rPr>
      </w:pPr>
      <w:del w:id="7554" w:author="Thomas Stockhammer (24/11/25)" w:date="2024-11-25T11:36:00Z" w16du:dateUtc="2024-11-25T10:36:00Z">
        <w:r w:rsidRPr="00FE7A1B">
          <w:delText>Initial</w:delText>
        </w:r>
      </w:del>
      <w:ins w:id="7555" w:author="Thomas Stockhammer (24/11/25)" w:date="2024-11-25T11:36:00Z" w16du:dateUtc="2024-11-25T10:36:00Z">
        <w:r w:rsidRPr="00FE7A1B">
          <w:t>Based on the</w:t>
        </w:r>
      </w:ins>
      <w:r w:rsidRPr="00FE7A1B">
        <w:t xml:space="preserve"> considerations </w:t>
      </w:r>
      <w:del w:id="7556" w:author="Thomas Stockhammer (24/11/25)" w:date="2024-11-25T11:36:00Z" w16du:dateUtc="2024-11-25T10:36:00Z">
        <w:r w:rsidRPr="00FE7A1B">
          <w:delText xml:space="preserve">are provided </w:delText>
        </w:r>
      </w:del>
      <w:r w:rsidRPr="00FE7A1B">
        <w:t>in clause</w:t>
      </w:r>
      <w:del w:id="7557" w:author="Thomas Stockhammer (24/11/25)" w:date="2024-11-25T11:36:00Z" w16du:dateUtc="2024-11-25T10:36:00Z">
        <w:r w:rsidRPr="00FE7A1B">
          <w:delText xml:space="preserve"> </w:delText>
        </w:r>
      </w:del>
      <w:ins w:id="7558" w:author="Thomas Stockhammer (24/11/25)" w:date="2024-11-25T11:36:00Z" w16du:dateUtc="2024-11-25T10:36:00Z">
        <w:r w:rsidRPr="00FE7A1B">
          <w:t> </w:t>
        </w:r>
      </w:ins>
      <w:r w:rsidRPr="00FE7A1B">
        <w:t>5.10</w:t>
      </w:r>
      <w:del w:id="7559" w:author="Thomas Stockhammer (24/11/25)" w:date="2024-11-25T11:36:00Z" w16du:dateUtc="2024-11-25T10:36:00Z">
        <w:r w:rsidRPr="00FE7A1B">
          <w:delText>. It</w:delText>
        </w:r>
      </w:del>
      <w:ins w:id="7560" w:author="Thomas Stockhammer (24/11/25)" w:date="2024-11-25T11:36:00Z" w16du:dateUtc="2024-11-25T10:36:00Z">
        <w:r w:rsidRPr="00FE7A1B">
          <w:t>, it</w:t>
        </w:r>
      </w:ins>
      <w:r w:rsidRPr="00FE7A1B">
        <w:t xml:space="preserve"> is recommended to</w:t>
      </w:r>
      <w:del w:id="7561" w:author="Thomas Stockhammer (24/11/25)" w:date="2024-11-25T11:36:00Z" w16du:dateUtc="2024-11-25T10:36:00Z">
        <w:r w:rsidRPr="00FE7A1B">
          <w:delText xml:space="preserve"> study it further</w:delText>
        </w:r>
      </w:del>
      <w:del w:id="7562" w:author="Thomas Stockhammer (24/11/25)" w:date="2024-11-25T22:17:00Z" w16du:dateUtc="2024-11-25T22:17:00Z">
        <w:r w:rsidR="0039372F" w:rsidRPr="00FE7A1B" w:rsidDel="0039372F">
          <w:delText xml:space="preserve"> at </w:delText>
        </w:r>
      </w:del>
      <w:del w:id="7563" w:author="Thomas Stockhammer (24/11/25)" w:date="2024-11-25T11:36:00Z" w16du:dateUtc="2024-11-25T10:36:00Z">
        <w:r w:rsidR="0039372F" w:rsidRPr="00FE7A1B">
          <w:delText>an appropriate time</w:delText>
        </w:r>
      </w:del>
      <w:ins w:id="7564" w:author="Thomas Stockhammer (24/11/25)" w:date="2024-11-25T11:36:00Z" w16du:dateUtc="2024-11-25T10:36:00Z">
        <w:r w:rsidRPr="00FE7A1B">
          <w:t>:</w:t>
        </w:r>
      </w:ins>
    </w:p>
    <w:p w14:paraId="7C8F2522" w14:textId="1D47B0F5" w:rsidR="004345C4" w:rsidRPr="00FE7A1B" w:rsidRDefault="004345C4" w:rsidP="004345C4">
      <w:pPr>
        <w:pStyle w:val="B10"/>
        <w:keepNext/>
        <w:rPr>
          <w:ins w:id="7565" w:author="Thomas Stockhammer (24/11/25)" w:date="2024-11-25T11:36:00Z" w16du:dateUtc="2024-11-25T10:36:00Z"/>
        </w:rPr>
      </w:pPr>
      <w:ins w:id="7566" w:author="Thomas Stockhammer (24/11/25)" w:date="2024-11-25T11:36:00Z" w16du:dateUtc="2024-11-25T10:36:00Z">
        <w:r w:rsidRPr="00FE7A1B">
          <w:t>-</w:t>
        </w:r>
        <w:r w:rsidRPr="00FE7A1B">
          <w:tab/>
          <w:t>Support the Content Protection Information Exchange Format (CPIX) as specified in ETSI TS 103 799 [143]</w:t>
        </w:r>
      </w:ins>
      <w:ins w:id="7567" w:author="Thomas Stockhammer (24/11/25)" w:date="2024-11-25T22:18:00Z" w16du:dateUtc="2024-11-25T22:18:00Z">
        <w:r w:rsidR="0039372F">
          <w:t xml:space="preserve"> at </w:t>
        </w:r>
      </w:ins>
      <w:ins w:id="7568"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569" w:author="Thomas Stockhammer (24/11/25)" w:date="2024-11-25T11:36:00Z" w16du:dateUtc="2024-11-25T10:36:00Z"/>
        </w:rPr>
      </w:pPr>
      <w:ins w:id="7570"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571" w:author="Thomas Stockhammer (24/11/25)" w:date="2024-11-25T11:36:00Z" w16du:dateUtc="2024-11-25T10:36:00Z"/>
        </w:rPr>
      </w:pPr>
      <w:ins w:id="7572"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573" w:author="Thomas Stockhammer (24/11/25)" w:date="2024-11-25T11:36:00Z" w16du:dateUtc="2024-11-25T10:36:00Z"/>
        </w:rPr>
      </w:pPr>
      <w:ins w:id="7574" w:author="Thomas Stockhammer (24/11/25)" w:date="2024-11-25T11:36:00Z" w16du:dateUtc="2024-11-25T10:36:00Z">
        <w:r w:rsidRPr="00FE7A1B">
          <w:t>NOTE:</w:t>
        </w:r>
        <w:r w:rsidRPr="00FE7A1B">
          <w:tab/>
          <w:t>Maintaining functional symmetry with uplink media streaming (where applicable) is generally considered important, but DRM is considered to be applicable only for 5GMS downlink.</w:t>
        </w:r>
      </w:ins>
    </w:p>
    <w:p w14:paraId="38DABD28" w14:textId="77777777" w:rsidR="004345C4" w:rsidRPr="00FE7A1B" w:rsidRDefault="004345C4" w:rsidP="00343503">
      <w:pPr>
        <w:keepNext/>
        <w:rPr>
          <w:ins w:id="7575" w:author="Thomas Stockhammer (24/11/25)" w:date="2024-11-25T11:36:00Z" w16du:dateUtc="2024-11-25T10:36:00Z"/>
        </w:rPr>
      </w:pPr>
      <w:ins w:id="7576" w:author="Thomas Stockhammer (24/11/25)" w:date="2024-11-25T11:36:00Z" w16du:dateUtc="2024-11-25T10:36:00Z">
        <w:r w:rsidRPr="00FE7A1B">
          <w:t>In particular, stage 2 extensions are needed to address the open issues:</w:t>
        </w:r>
      </w:ins>
    </w:p>
    <w:p w14:paraId="3A976712" w14:textId="77777777" w:rsidR="004345C4" w:rsidRPr="00FE7A1B" w:rsidRDefault="004345C4" w:rsidP="004345C4">
      <w:pPr>
        <w:pStyle w:val="B10"/>
        <w:keepNext/>
        <w:rPr>
          <w:ins w:id="7577" w:author="Thomas Stockhammer (24/11/25)" w:date="2024-11-25T11:36:00Z" w16du:dateUtc="2024-11-25T10:36:00Z"/>
        </w:rPr>
      </w:pPr>
      <w:ins w:id="7578"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579" w:author="Thomas Stockhammer (24/11/25)" w:date="2024-11-25T11:36:00Z" w16du:dateUtc="2024-11-25T10:36:00Z"/>
        </w:rPr>
      </w:pPr>
      <w:ins w:id="7580"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581" w:author="Thomas Stockhammer (24/11/25)" w:date="2024-11-25T11:36:00Z" w16du:dateUtc="2024-11-25T10:36:00Z"/>
        </w:rPr>
      </w:pPr>
      <w:ins w:id="7582"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583" w:author="Thomas Stockhammer (24/11/25)" w:date="2024-11-25T11:36:00Z" w16du:dateUtc="2024-11-25T10:36:00Z"/>
        </w:rPr>
      </w:pPr>
      <w:ins w:id="7584"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585" w:author="Thomas Stockhammer (24/11/25)" w:date="2024-11-25T11:36:00Z" w16du:dateUtc="2024-11-25T10:36:00Z"/>
        </w:rPr>
      </w:pPr>
      <w:ins w:id="7586" w:author="Thomas Stockhammer (24/11/25)" w:date="2024-11-25T11:36:00Z" w16du:dateUtc="2024-11-25T10:36:00Z">
        <w:r w:rsidRPr="00FE7A1B">
          <w:lastRenderedPageBreak/>
          <w:t>-</w:t>
        </w:r>
        <w:r w:rsidRPr="00FE7A1B">
          <w:tab/>
          <w:t>(Re-)encrypting content prior to distribution at reference point M4d.</w:t>
        </w:r>
      </w:ins>
    </w:p>
    <w:p w14:paraId="27FCC1CC" w14:textId="77777777" w:rsidR="004345C4" w:rsidRPr="00FE7A1B" w:rsidRDefault="004345C4" w:rsidP="004345C4">
      <w:pPr>
        <w:pStyle w:val="B10"/>
        <w:keepNext/>
        <w:rPr>
          <w:ins w:id="7587" w:author="Thomas Stockhammer (24/11/25)" w:date="2024-11-25T11:36:00Z" w16du:dateUtc="2024-11-25T10:36:00Z"/>
        </w:rPr>
      </w:pPr>
      <w:ins w:id="7588"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589" w:author="Thomas Stockhammer (24/11/25)" w:date="2024-11-25T11:36:00Z" w16du:dateUtc="2024-11-25T10:36:00Z"/>
        </w:rPr>
      </w:pPr>
      <w:ins w:id="7590"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591" w:author="Thomas Stockhammer (24/11/25)" w:date="2024-11-25T11:36:00Z" w16du:dateUtc="2024-11-25T10:36:00Z"/>
        </w:rPr>
      </w:pPr>
      <w:ins w:id="7592"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593" w:name="_Hlk182495141"/>
      <w:ins w:id="7594" w:author="Thomas Stockhammer (24/11/25)" w:date="2024-11-25T11:36:00Z" w16du:dateUtc="2024-11-25T10:36:00Z">
        <w:r w:rsidRPr="00FE7A1B">
          <w:t xml:space="preserve"> </w:t>
        </w:r>
        <w:bookmarkEnd w:id="7593"/>
        <w:r w:rsidRPr="00FE7A1B">
          <w:t>Stage 3 aspects are provided above</w:t>
        </w:r>
      </w:ins>
      <w:r w:rsidRPr="00FE7A1B">
        <w:t>.</w:t>
      </w:r>
    </w:p>
    <w:bookmarkEnd w:id="7527"/>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595" w:author="Thomas Stockhammer (24/11/25)" w:date="2024-11-25T11:36:00Z" w16du:dateUtc="2024-11-25T10:36:00Z"/>
        </w:rPr>
      </w:pPr>
      <w:ins w:id="7596" w:author="Thomas Stockhammer (24/11/25)" w:date="2024-11-25T11:36:00Z" w16du:dateUtc="2024-11-25T10:36:00Z">
        <w:r w:rsidRPr="00FE7A1B">
          <w:t>6.15</w:t>
        </w:r>
        <w:r w:rsidRPr="00FE7A1B">
          <w:tab/>
        </w:r>
      </w:ins>
      <w:ins w:id="7597" w:author="Richard Bradbury" w:date="2024-11-25T22:27:00Z" w16du:dateUtc="2024-11-25T22:27:00Z">
        <w:r w:rsidR="002959AC">
          <w:t>Media Delivery specifica</w:t>
        </w:r>
      </w:ins>
      <w:ins w:id="7598" w:author="Richard Bradbury" w:date="2024-11-25T22:28:00Z" w16du:dateUtc="2024-11-25T22:28:00Z">
        <w:r w:rsidR="002959AC">
          <w:t>tion</w:t>
        </w:r>
      </w:ins>
    </w:p>
    <w:p w14:paraId="5BFB2A05" w14:textId="3F343EED" w:rsidR="004345C4" w:rsidRPr="00FE7A1B" w:rsidRDefault="002959AC" w:rsidP="004345C4">
      <w:pPr>
        <w:rPr>
          <w:ins w:id="7599" w:author="Thomas Stockhammer (24/11/25)" w:date="2024-11-25T11:36:00Z" w16du:dateUtc="2024-11-25T10:36:00Z"/>
        </w:rPr>
      </w:pPr>
      <w:ins w:id="7600" w:author="Richard Bradbury" w:date="2024-11-25T22:32:00Z" w16du:dateUtc="2024-11-25T22:32:00Z">
        <w:r>
          <w:t>Conclusions for this Key Issue are</w:t>
        </w:r>
      </w:ins>
      <w:ins w:id="7601"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602" w:author="Thomas Stockhammer (24/11/25)" w:date="2024-11-25T11:36:00Z" w16du:dateUtc="2024-11-25T10:36:00Z"/>
        </w:rPr>
      </w:pPr>
      <w:ins w:id="7603" w:author="Thomas Stockhammer (24/11/25)" w:date="2024-11-25T11:36:00Z" w16du:dateUtc="2024-11-25T10:36:00Z">
        <w:r w:rsidRPr="00FE7A1B">
          <w:t>6.16</w:t>
        </w:r>
        <w:r w:rsidRPr="00FE7A1B">
          <w:tab/>
          <w:t xml:space="preserve">Common </w:t>
        </w:r>
      </w:ins>
      <w:ins w:id="7604" w:author="Richard Bradbury" w:date="2024-11-25T21:59:00Z" w16du:dateUtc="2024-11-25T21:59:00Z">
        <w:r w:rsidR="00FB7D72">
          <w:t xml:space="preserve">Media </w:t>
        </w:r>
      </w:ins>
      <w:ins w:id="7605" w:author="Thomas Stockhammer (24/11/25)" w:date="2024-11-25T11:36:00Z" w16du:dateUtc="2024-11-25T10:36:00Z">
        <w:r w:rsidRPr="00FE7A1B">
          <w:t xml:space="preserve">Client </w:t>
        </w:r>
      </w:ins>
      <w:ins w:id="7606" w:author="Richard Bradbury" w:date="2024-11-25T21:59:00Z" w16du:dateUtc="2024-11-25T21:59:00Z">
        <w:r w:rsidR="00FB7D72">
          <w:t>D</w:t>
        </w:r>
      </w:ins>
      <w:ins w:id="7607" w:author="Thomas Stockhammer (24/11/25)" w:date="2024-11-25T11:36:00Z" w16du:dateUtc="2024-11-25T10:36:00Z">
        <w:r w:rsidRPr="00FE7A1B">
          <w:t>ata</w:t>
        </w:r>
      </w:ins>
      <w:ins w:id="7608" w:author="Richard Bradbury" w:date="2024-11-25T22:00:00Z" w16du:dateUtc="2024-11-25T22:00:00Z">
        <w:r w:rsidR="00FB7D72">
          <w:t xml:space="preserve"> (CMCD)</w:t>
        </w:r>
      </w:ins>
    </w:p>
    <w:p w14:paraId="71869C3E" w14:textId="2A8C534A" w:rsidR="004345C4" w:rsidRPr="00FE7A1B" w:rsidRDefault="004345C4" w:rsidP="004345C4">
      <w:pPr>
        <w:rPr>
          <w:ins w:id="7609" w:author="Thomas Stockhammer (24/11/25)" w:date="2024-11-25T11:36:00Z" w16du:dateUtc="2024-11-25T10:36:00Z"/>
        </w:rPr>
      </w:pPr>
      <w:ins w:id="7610"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611" w:author="Richard Bradbury" w:date="2024-11-25T22:27:00Z" w16du:dateUtc="2024-11-25T22:27:00Z">
        <w:r w:rsidR="002959AC" w:rsidRPr="00FE7A1B">
          <w:t>which</w:t>
        </w:r>
      </w:ins>
      <w:ins w:id="7612"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in order for the DASH client to be instructed to enable CMCD information collection and reporting.</w:t>
        </w:r>
      </w:ins>
    </w:p>
    <w:p w14:paraId="5424E305" w14:textId="77777777" w:rsidR="004345C4" w:rsidRPr="00FE7A1B" w:rsidRDefault="004345C4" w:rsidP="004345C4">
      <w:pPr>
        <w:keepNext/>
        <w:rPr>
          <w:ins w:id="7613" w:author="Thomas Stockhammer (24/11/25)" w:date="2024-11-25T11:36:00Z" w16du:dateUtc="2024-11-25T10:36:00Z"/>
        </w:rPr>
      </w:pPr>
      <w:ins w:id="7614"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26261142" w14:textId="77777777" w:rsidR="004345C4" w:rsidRPr="00FE7A1B" w:rsidRDefault="004345C4" w:rsidP="002959AC">
      <w:pPr>
        <w:keepNext/>
        <w:rPr>
          <w:ins w:id="7615" w:author="Thomas Stockhammer (24/11/25)" w:date="2024-11-25T11:36:00Z" w16du:dateUtc="2024-11-25T10:36:00Z"/>
        </w:rPr>
      </w:pPr>
      <w:ins w:id="7616"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617" w:author="Thomas Stockhammer (24/11/25)" w:date="2024-11-25T11:36:00Z" w16du:dateUtc="2024-11-25T10:36:00Z"/>
        </w:rPr>
      </w:pPr>
      <w:ins w:id="7618"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619" w:author="Thomas Stockhammer (24/11/25)" w:date="2024-11-25T11:36:00Z" w16du:dateUtc="2024-11-25T10:36:00Z"/>
        </w:rPr>
      </w:pPr>
      <w:ins w:id="7620" w:author="Thomas Stockhammer (24/11/25)" w:date="2024-11-25T11:36:00Z" w16du:dateUtc="2024-11-25T10:36:00Z">
        <w:r w:rsidRPr="00FE7A1B">
          <w:t>-</w:t>
        </w:r>
        <w:r w:rsidRPr="00FE7A1B">
          <w:tab/>
          <w:t xml:space="preserve">Functional changes to the 5GMSd AF as </w:t>
        </w:r>
        <w:bookmarkStart w:id="7621" w:name="_Hlk182478754"/>
        <w:r w:rsidRPr="00FE7A1B">
          <w:t>outlined</w:t>
        </w:r>
        <w:bookmarkEnd w:id="7621"/>
        <w:r w:rsidRPr="00FE7A1B">
          <w:t xml:space="preserve"> in clause 5.16.6.1.8,</w:t>
        </w:r>
      </w:ins>
    </w:p>
    <w:p w14:paraId="06C95082" w14:textId="77777777" w:rsidR="004345C4" w:rsidRPr="00FE7A1B" w:rsidRDefault="004345C4" w:rsidP="004345C4">
      <w:pPr>
        <w:pStyle w:val="B10"/>
        <w:rPr>
          <w:ins w:id="7622" w:author="Thomas Stockhammer (24/11/25)" w:date="2024-11-25T11:36:00Z" w16du:dateUtc="2024-11-25T10:36:00Z"/>
        </w:rPr>
      </w:pPr>
      <w:ins w:id="7623" w:author="Thomas Stockhammer (24/11/25)" w:date="2024-11-25T11:36:00Z" w16du:dateUtc="2024-11-25T10:36:00Z">
        <w:r w:rsidRPr="00FE7A1B">
          <w:t>-</w:t>
        </w:r>
        <w:r w:rsidRPr="00FE7A1B">
          <w:tab/>
          <w:t xml:space="preserve">Functional changes to the 5GMSd AS </w:t>
        </w:r>
        <w:proofErr w:type="spellStart"/>
        <w:r w:rsidRPr="00FE7A1B">
          <w:t>as</w:t>
        </w:r>
        <w:proofErr w:type="spellEnd"/>
        <w:r w:rsidRPr="00FE7A1B">
          <w:t xml:space="preserve"> outlined in clause 5.16.6.1.9,</w:t>
        </w:r>
      </w:ins>
    </w:p>
    <w:p w14:paraId="74223ACE" w14:textId="77777777" w:rsidR="004345C4" w:rsidRPr="00FE7A1B" w:rsidRDefault="004345C4" w:rsidP="004345C4">
      <w:pPr>
        <w:pStyle w:val="B10"/>
        <w:rPr>
          <w:ins w:id="7624" w:author="Thomas Stockhammer (24/11/25)" w:date="2024-11-25T11:36:00Z" w16du:dateUtc="2024-11-25T10:36:00Z"/>
        </w:rPr>
      </w:pPr>
      <w:ins w:id="7625"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626" w:author="Thomas Stockhammer (24/11/25)" w:date="2024-11-25T11:36:00Z" w16du:dateUtc="2024-11-25T10:36:00Z"/>
        </w:rPr>
      </w:pPr>
      <w:ins w:id="7627"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628" w:author="Thomas Stockhammer (24/11/25)" w:date="2024-11-25T11:36:00Z" w16du:dateUtc="2024-11-25T10:36:00Z"/>
        </w:rPr>
      </w:pPr>
      <w:ins w:id="7629"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630" w:author="Thomas Stockhammer (24/11/25)" w:date="2024-11-25T11:36:00Z" w16du:dateUtc="2024-11-25T10:36:00Z"/>
        </w:rPr>
      </w:pPr>
      <w:ins w:id="7631"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632" w:author="Thomas Stockhammer (24/11/25)" w:date="2024-11-25T11:36:00Z" w16du:dateUtc="2024-11-25T10:36:00Z"/>
        </w:rPr>
      </w:pPr>
      <w:ins w:id="7633"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634" w:author="Thomas Stockhammer (24/11/25)" w:date="2024-11-25T11:36:00Z" w16du:dateUtc="2024-11-25T10:36:00Z"/>
        </w:rPr>
      </w:pPr>
      <w:ins w:id="7635"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636" w:author="Thomas Stockhammer (24/11/25)" w:date="2024-11-25T11:36:00Z" w16du:dateUtc="2024-11-25T10:36:00Z"/>
        </w:rPr>
      </w:pPr>
      <w:ins w:id="7637"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638" w:author="Thomas Stockhammer (24/11/25)" w:date="2024-11-25T11:36:00Z" w16du:dateUtc="2024-11-25T10:36:00Z"/>
        </w:rPr>
      </w:pPr>
      <w:ins w:id="7639" w:author="Thomas Stockhammer (24/11/25)" w:date="2024-11-25T11:36:00Z" w16du:dateUtc="2024-11-25T10:36:00Z">
        <w:r w:rsidRPr="00FE7A1B">
          <w:lastRenderedPageBreak/>
          <w:t>-</w:t>
        </w:r>
        <w:r w:rsidRPr="00FE7A1B">
          <w:tab/>
          <w:t>TS 26.532 [107] and</w:t>
        </w:r>
      </w:ins>
    </w:p>
    <w:p w14:paraId="785AE672" w14:textId="77777777" w:rsidR="004345C4" w:rsidRPr="00FE7A1B" w:rsidRDefault="004345C4" w:rsidP="004345C4">
      <w:pPr>
        <w:pStyle w:val="B10"/>
        <w:rPr>
          <w:ins w:id="7640" w:author="Thomas Stockhammer (24/11/25)" w:date="2024-11-25T11:36:00Z" w16du:dateUtc="2024-11-25T10:36:00Z"/>
        </w:rPr>
      </w:pPr>
      <w:ins w:id="7641"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642" w:author="Thomas Stockhammer (24/11/25)" w:date="2024-11-25T11:36:00Z" w16du:dateUtc="2024-11-25T10:36:00Z"/>
        </w:rPr>
      </w:pPr>
      <w:ins w:id="7643" w:author="Thomas Stockhammer (24/11/25)" w:date="2024-11-25T11:36:00Z" w16du:dateUtc="2024-11-25T10:36:00Z">
        <w:r w:rsidRPr="00FE7A1B">
          <w:t>Furthermore, it is recommended</w:t>
        </w:r>
      </w:ins>
      <w:ins w:id="7644" w:author="Richard Bradbury" w:date="2024-11-25T23:42:00Z" w16du:dateUtc="2024-11-25T23:42:00Z">
        <w:r w:rsidR="00F41E28">
          <w:t>:</w:t>
        </w:r>
      </w:ins>
    </w:p>
    <w:p w14:paraId="216275E4" w14:textId="2C7C797C" w:rsidR="004345C4" w:rsidRPr="00FE7A1B" w:rsidRDefault="004345C4" w:rsidP="004345C4">
      <w:pPr>
        <w:pStyle w:val="B10"/>
        <w:rPr>
          <w:ins w:id="7645" w:author="Thomas Stockhammer (24/11/25)" w:date="2024-11-25T11:36:00Z" w16du:dateUtc="2024-11-25T10:36:00Z"/>
        </w:rPr>
      </w:pPr>
      <w:ins w:id="7646" w:author="Thomas Stockhammer (24/11/25)" w:date="2024-11-25T11:36:00Z" w16du:dateUtc="2024-11-25T10:36:00Z">
        <w:r w:rsidRPr="00FE7A1B">
          <w:t>-</w:t>
        </w:r>
        <w:r w:rsidRPr="00FE7A1B">
          <w:tab/>
        </w:r>
      </w:ins>
      <w:ins w:id="7647" w:author="Richard Bradbury" w:date="2024-11-25T23:42:00Z" w16du:dateUtc="2024-11-25T23:42:00Z">
        <w:r w:rsidR="00F41E28">
          <w:t>T</w:t>
        </w:r>
      </w:ins>
      <w:ins w:id="7648"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649" w:author="Thomas Stockhammer (24/11/25)" w:date="2024-11-25T11:36:00Z" w16du:dateUtc="2024-11-25T10:36:00Z"/>
        </w:rPr>
      </w:pPr>
      <w:ins w:id="7650" w:author="Thomas Stockhammer (24/11/25)" w:date="2024-11-25T11:36:00Z" w16du:dateUtc="2024-11-25T10:36:00Z">
        <w:r w:rsidRPr="00FE7A1B">
          <w:t>-</w:t>
        </w:r>
        <w:r w:rsidRPr="00FE7A1B">
          <w:tab/>
        </w:r>
      </w:ins>
      <w:ins w:id="7651" w:author="Richard Bradbury" w:date="2024-11-25T23:42:00Z" w16du:dateUtc="2024-11-25T23:42:00Z">
        <w:r w:rsidR="00F41E28">
          <w:t>T</w:t>
        </w:r>
      </w:ins>
      <w:ins w:id="7652"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653" w:author="Thomas Stockhammer (24/11/25)" w:date="2024-11-25T11:36:00Z" w16du:dateUtc="2024-11-25T10:36:00Z"/>
        </w:rPr>
      </w:pPr>
      <w:ins w:id="7654" w:author="Thomas Stockhammer (24/11/25)" w:date="2024-11-25T11:36:00Z" w16du:dateUtc="2024-11-25T10:36:00Z">
        <w:r w:rsidRPr="00FE7A1B">
          <w:t>-</w:t>
        </w:r>
        <w:r w:rsidRPr="00FE7A1B">
          <w:tab/>
        </w:r>
      </w:ins>
      <w:ins w:id="7655" w:author="Richard Bradbury" w:date="2024-11-25T23:42:00Z" w16du:dateUtc="2024-11-25T23:42:00Z">
        <w:r w:rsidR="00F41E28">
          <w:t>T</w:t>
        </w:r>
      </w:ins>
      <w:ins w:id="7656"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657" w:author="Thomas Stockhammer (24/11/25)" w:date="2024-11-25T11:36:00Z" w16du:dateUtc="2024-11-25T10:36:00Z"/>
        </w:rPr>
      </w:pPr>
      <w:ins w:id="7658" w:author="Thomas Stockhammer (24/11/25)" w:date="2024-11-25T11:36:00Z" w16du:dateUtc="2024-11-25T10:36:00Z">
        <w:r w:rsidRPr="00FE7A1B">
          <w:t>-</w:t>
        </w:r>
        <w:r w:rsidRPr="00FE7A1B">
          <w:tab/>
        </w:r>
      </w:ins>
      <w:ins w:id="7659" w:author="Richard Bradbury" w:date="2024-11-25T23:42:00Z" w16du:dateUtc="2024-11-25T23:42:00Z">
        <w:r w:rsidR="00F41E28">
          <w:t>T</w:t>
        </w:r>
      </w:ins>
      <w:ins w:id="7660" w:author="Thomas Stockhammer (24/11/25)" w:date="2024-11-25T11:36:00Z" w16du:dateUtc="2024-11-25T10:36:00Z">
        <w:r w:rsidRPr="00FE7A1B">
          <w:t xml:space="preserve">o further study the aggregation of different reports (Metrics, CMCD, Consumption) in the </w:t>
        </w:r>
      </w:ins>
      <w:ins w:id="7661" w:author="Richard Bradbury" w:date="2024-11-25T23:42:00Z" w16du:dateUtc="2024-11-25T23:42:00Z">
        <w:r w:rsidR="00F41E28">
          <w:t>5GMS </w:t>
        </w:r>
      </w:ins>
      <w:ins w:id="7662" w:author="Thomas Stockhammer (24/11/25)" w:date="2024-11-25T11:36:00Z" w16du:dateUtc="2024-11-25T10:36:00Z">
        <w:r w:rsidRPr="00FE7A1B">
          <w:t xml:space="preserve">AF and the potential </w:t>
        </w:r>
      </w:ins>
      <w:ins w:id="7663" w:author="Richard Bradbury" w:date="2024-11-25T23:42:00Z" w16du:dateUtc="2024-11-25T23:42:00Z">
        <w:r w:rsidR="00F41E28">
          <w:t>consolidation of</w:t>
        </w:r>
      </w:ins>
      <w:ins w:id="7664"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665" w:author="Thomas Stockhammer (24/11/25)" w:date="2024-11-25T11:36:00Z" w16du:dateUtc="2024-11-25T10:36:00Z"/>
          <w:rFonts w:eastAsia="MS Mincho"/>
          <w:lang w:eastAsia="ko-KR"/>
        </w:rPr>
      </w:pPr>
      <w:ins w:id="7666"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667" w:author="Thomas Stockhammer (24/11/25)" w:date="2024-11-25T11:36:00Z" w16du:dateUtc="2024-11-25T10:36:00Z"/>
        </w:rPr>
      </w:pPr>
      <w:ins w:id="7668" w:author="Richard Bradbury" w:date="2024-11-25T22:32:00Z" w16du:dateUtc="2024-11-25T22:32:00Z">
        <w:r>
          <w:t>Conclusions for t</w:t>
        </w:r>
      </w:ins>
      <w:ins w:id="7669" w:author="Thomas Stockhammer (24/11/25)" w:date="2024-11-25T11:36:00Z" w16du:dateUtc="2024-11-25T10:36:00Z">
        <w:r w:rsidR="004345C4" w:rsidRPr="00FE7A1B">
          <w:t xml:space="preserve">his </w:t>
        </w:r>
      </w:ins>
      <w:ins w:id="7670" w:author="Richard Bradbury" w:date="2024-11-25T22:32:00Z" w16du:dateUtc="2024-11-25T22:32:00Z">
        <w:r>
          <w:t>Key Issue are</w:t>
        </w:r>
      </w:ins>
      <w:ins w:id="7671"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672" w:author="Thomas Stockhammer (24/11/25)" w:date="2024-11-25T11:36:00Z" w16du:dateUtc="2024-11-25T10:36:00Z"/>
        </w:rPr>
      </w:pPr>
      <w:ins w:id="7673"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674" w:author="Thomas Stockhammer (24/11/25)" w:date="2024-11-25T11:36:00Z" w16du:dateUtc="2024-11-25T10:36:00Z"/>
        </w:rPr>
      </w:pPr>
      <w:ins w:id="7675"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676" w:author="Richard Bradbury" w:date="2024-11-25T22:33:00Z" w16du:dateUtc="2024-11-25T22:33:00Z">
        <w:r w:rsidR="002959AC">
          <w:rPr>
            <w:lang w:eastAsia="ko-KR"/>
          </w:rPr>
          <w:t>,</w:t>
        </w:r>
      </w:ins>
      <w:ins w:id="7677"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678" w:author="Thomas Stockhammer (24/11/25)" w:date="2024-11-25T11:36:00Z" w16du:dateUtc="2024-11-25T10:36:00Z"/>
        </w:rPr>
      </w:pPr>
      <w:ins w:id="7679"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680" w:author="Thomas Stockhammer (24/11/25)" w:date="2024-11-25T11:36:00Z" w16du:dateUtc="2024-11-25T10:36:00Z"/>
        </w:rPr>
      </w:pPr>
      <w:ins w:id="7681"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682" w:author="Thomas Stockhammer (24/11/25)" w:date="2024-11-25T11:36:00Z" w16du:dateUtc="2024-11-25T10:36:00Z"/>
        </w:rPr>
      </w:pPr>
      <w:ins w:id="7683"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684" w:author="Thomas Stockhammer (24/11/25)" w:date="2024-11-25T11:36:00Z" w16du:dateUtc="2024-11-25T10:36:00Z"/>
        </w:rPr>
      </w:pPr>
      <w:ins w:id="7685"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686" w:author="Thomas Stockhammer (24/11/25)" w:date="2024-11-25T11:36:00Z" w16du:dateUtc="2024-11-25T10:36:00Z"/>
        </w:rPr>
      </w:pPr>
      <w:ins w:id="7687"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688" w:author="Thomas Stockhammer (24/11/25)" w:date="2024-11-25T11:36:00Z" w16du:dateUtc="2024-11-25T10:36:00Z"/>
        </w:rPr>
      </w:pPr>
      <w:ins w:id="7689"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690" w:author="Thomas Stockhammer (24/11/25)" w:date="2024-11-25T11:36:00Z" w16du:dateUtc="2024-11-25T10:36:00Z"/>
        </w:rPr>
      </w:pPr>
      <w:ins w:id="7691"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692" w:author="Thomas Stockhammer (24/11/25)" w:date="2024-11-25T11:36:00Z" w16du:dateUtc="2024-11-25T10:36:00Z"/>
        </w:rPr>
      </w:pPr>
      <w:ins w:id="7693"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694" w:author="Thomas Stockhammer (24/11/25)" w:date="2024-11-25T11:36:00Z" w16du:dateUtc="2024-11-25T10:36:00Z"/>
        </w:rPr>
      </w:pPr>
      <w:ins w:id="7695"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study of this Key Issue identifies gaps within the existing 5GMS </w:t>
        </w:r>
        <w:r w:rsidRPr="00FE7A1B">
          <w:lastRenderedPageBreak/>
          <w:t>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696" w:author="Thomas Stockhammer (24/11/25)" w:date="2024-11-25T11:36:00Z" w16du:dateUtc="2024-11-25T10:36:00Z"/>
        </w:rPr>
      </w:pPr>
      <w:ins w:id="7697"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698" w:author="Thomas Stockhammer (24/11/25)" w:date="2024-11-25T11:36:00Z" w16du:dateUtc="2024-11-25T10:36:00Z"/>
        </w:rPr>
      </w:pPr>
      <w:ins w:id="7699"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700" w:author="Thomas Stockhammer (24/11/25)" w:date="2024-11-25T11:36:00Z" w16du:dateUtc="2024-11-25T10:36:00Z"/>
        </w:rPr>
      </w:pPr>
      <w:ins w:id="7701"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702" w:author="Thomas Stockhammer (24/11/25)" w:date="2024-11-25T11:36:00Z" w16du:dateUtc="2024-11-25T10:36:00Z"/>
        </w:rPr>
      </w:pPr>
      <w:ins w:id="7703"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704" w:author="Thomas Stockhammer (24/11/25)" w:date="2024-11-25T11:36:00Z" w16du:dateUtc="2024-11-25T10:36:00Z"/>
        </w:rPr>
      </w:pPr>
      <w:ins w:id="7705"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706" w:author="Thomas Stockhammer (24/11/25)" w:date="2024-11-25T11:36:00Z" w16du:dateUtc="2024-11-25T10:36:00Z"/>
        </w:rPr>
      </w:pPr>
      <w:ins w:id="7707"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708" w:author="Thomas Stockhammer (24/11/25)" w:date="2024-11-25T11:36:00Z" w16du:dateUtc="2024-11-25T10:36:00Z"/>
        </w:rPr>
      </w:pPr>
      <w:ins w:id="7709" w:author="Thomas Stockhammer (24/11/25)" w:date="2024-11-25T11:36:00Z" w16du:dateUtc="2024-11-25T10:36:00Z">
        <w:r w:rsidRPr="00FE7A1B">
          <w:t>1.</w:t>
        </w:r>
        <w:r w:rsidRPr="00FE7A1B">
          <w:tab/>
          <w:t>Multi-source media streaming collaboration scenarios and associated call flows are documented (item</w:t>
        </w:r>
      </w:ins>
      <w:ins w:id="7710" w:author="Richard Bradbury" w:date="2024-11-25T22:39:00Z" w16du:dateUtc="2024-11-25T22:39:00Z">
        <w:r w:rsidR="00C70EFE">
          <w:t> </w:t>
        </w:r>
      </w:ins>
      <w:ins w:id="7711" w:author="Thomas Stockhammer (24/11/25)" w:date="2024-11-25T11:36:00Z" w16du:dateUtc="2024-11-25T10:36:00Z">
        <w:r w:rsidRPr="00FE7A1B">
          <w:t>1 in clause</w:t>
        </w:r>
      </w:ins>
      <w:ins w:id="7712" w:author="Richard Bradbury" w:date="2024-11-25T22:40:00Z" w16du:dateUtc="2024-11-25T22:40:00Z">
        <w:r w:rsidR="00C70EFE">
          <w:t> </w:t>
        </w:r>
      </w:ins>
      <w:ins w:id="7713" w:author="Thomas Stockhammer (24/11/25)" w:date="2024-11-25T11:36:00Z" w16du:dateUtc="2024-11-25T10:36:00Z">
        <w:r w:rsidRPr="00FE7A1B">
          <w:t>5.19.7).</w:t>
        </w:r>
      </w:ins>
    </w:p>
    <w:p w14:paraId="1E32C704" w14:textId="77777777" w:rsidR="004345C4" w:rsidRPr="00FE7A1B" w:rsidRDefault="004345C4" w:rsidP="004345C4">
      <w:pPr>
        <w:pStyle w:val="B10"/>
        <w:rPr>
          <w:ins w:id="7714" w:author="Thomas Stockhammer (24/11/25)" w:date="2024-11-25T11:36:00Z" w16du:dateUtc="2024-11-25T10:36:00Z"/>
        </w:rPr>
      </w:pPr>
      <w:ins w:id="7715"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AE9E465" w14:textId="525E5382" w:rsidR="002017C3" w:rsidRPr="00FE7A1B" w:rsidRDefault="002017C3" w:rsidP="002017C3">
      <w:pPr>
        <w:pStyle w:val="B10"/>
        <w:rPr>
          <w:ins w:id="7716" w:author="Richard Bradbury (2024-11-26)" w:date="2024-11-26T12:18:00Z" w16du:dateUtc="2024-11-26T12:18:00Z"/>
        </w:rPr>
      </w:pPr>
      <w:commentRangeStart w:id="7717"/>
      <w:ins w:id="7718" w:author="Richard Bradbury (2024-11-26)" w:date="2024-11-26T12:18:00Z" w16du:dateUtc="2024-11-26T12:18:00Z">
        <w:r>
          <w:t>3</w:t>
        </w:r>
        <w:r w:rsidRPr="00FE7A1B">
          <w:t>.</w:t>
        </w:r>
        <w:r w:rsidRPr="00FE7A1B">
          <w:tab/>
          <w:t>Update the description of the Content Hosting Configuration to describe the ability of the 5GMSd AF to provision Content Distributions in hierarchical or peer-to-peer configurations (item 4 of clause 5.19.7).</w:t>
        </w:r>
        <w:commentRangeEnd w:id="7717"/>
        <w:r>
          <w:rPr>
            <w:rStyle w:val="CommentReference"/>
          </w:rPr>
          <w:commentReference w:id="7717"/>
        </w:r>
      </w:ins>
    </w:p>
    <w:p w14:paraId="1D099948" w14:textId="6B4F7F64" w:rsidR="004345C4" w:rsidRPr="00FE7A1B" w:rsidRDefault="002017C3" w:rsidP="004345C4">
      <w:pPr>
        <w:pStyle w:val="B10"/>
        <w:rPr>
          <w:ins w:id="7719" w:author="Thomas Stockhammer (24/11/25)" w:date="2024-11-25T11:36:00Z" w16du:dateUtc="2024-11-25T10:36:00Z"/>
        </w:rPr>
      </w:pPr>
      <w:ins w:id="7720" w:author="Richard Bradbury (2024-11-26)" w:date="2024-11-26T12:18:00Z" w16du:dateUtc="2024-11-26T12:18:00Z">
        <w:r>
          <w:t>4</w:t>
        </w:r>
      </w:ins>
      <w:ins w:id="7721" w:author="Thomas Stockhammer (24/11/25)" w:date="2024-11-25T11:36:00Z" w16du:dateUtc="2024-11-25T10:36:00Z">
        <w:r w:rsidR="004345C4" w:rsidRPr="00FE7A1B">
          <w:t>.</w:t>
        </w:r>
        <w:r w:rsidR="004345C4" w:rsidRPr="00FE7A1B">
          <w:tab/>
          <w:t>Document the capability to signal information to the 5GMSd Client that is required to deliver media from multiple content sources/endpoints using the Media Entry Point (item 6 in clause 5.19.7).</w:t>
        </w:r>
      </w:ins>
    </w:p>
    <w:p w14:paraId="144A14CF" w14:textId="4CDD5D3C" w:rsidR="004345C4" w:rsidRPr="00FE7A1B" w:rsidRDefault="002017C3" w:rsidP="004345C4">
      <w:pPr>
        <w:pStyle w:val="B10"/>
        <w:rPr>
          <w:ins w:id="7722" w:author="Thomas Stockhammer (24/11/25)" w:date="2024-11-25T11:36:00Z" w16du:dateUtc="2024-11-25T10:36:00Z"/>
        </w:rPr>
      </w:pPr>
      <w:ins w:id="7723" w:author="Richard Bradbury (2024-11-26)" w:date="2024-11-26T12:18:00Z" w16du:dateUtc="2024-11-26T12:18:00Z">
        <w:r>
          <w:t>5</w:t>
        </w:r>
      </w:ins>
      <w:ins w:id="7724" w:author="Thomas Stockhammer (24/11/25)" w:date="2024-11-25T11:36:00Z" w16du:dateUtc="2024-11-25T10:36:00Z">
        <w:r w:rsidR="004345C4" w:rsidRPr="00FE7A1B">
          <w:t>.</w:t>
        </w:r>
        <w:r w:rsidR="004345C4" w:rsidRPr="00FE7A1B">
          <w:tab/>
          <w:t>Define the requirements and functions necessary for a Media Player to be interoperable within the 5GMS System (item 7 in clause 5.19.7).</w:t>
        </w:r>
      </w:ins>
    </w:p>
    <w:p w14:paraId="790CFEC5" w14:textId="6EF1429A" w:rsidR="004345C4" w:rsidRPr="00FE7A1B" w:rsidRDefault="002017C3" w:rsidP="004345C4">
      <w:pPr>
        <w:pStyle w:val="B10"/>
        <w:rPr>
          <w:ins w:id="7725" w:author="Thomas Stockhammer (24/11/25)" w:date="2024-11-25T11:36:00Z" w16du:dateUtc="2024-11-25T10:36:00Z"/>
        </w:rPr>
      </w:pPr>
      <w:ins w:id="7726" w:author="Richard Bradbury (2024-11-26)" w:date="2024-11-26T12:18:00Z" w16du:dateUtc="2024-11-26T12:18:00Z">
        <w:r>
          <w:t>6</w:t>
        </w:r>
      </w:ins>
      <w:ins w:id="7727" w:author="Thomas Stockhammer (24/11/25)" w:date="2024-11-25T11:36:00Z" w16du:dateUtc="2024-11-25T10:36:00Z">
        <w:r w:rsidR="004345C4" w:rsidRPr="00FE7A1B">
          <w:t>.</w:t>
        </w:r>
        <w:r w:rsidR="004345C4" w:rsidRPr="00FE7A1B">
          <w:tab/>
          <w:t>Clarify that the Media Player used for the purposes of multi-source/service location media delivery natively supports the multi-source/service location delivery approach in use (item 8 in clause 5.19.7).</w:t>
        </w:r>
      </w:ins>
    </w:p>
    <w:p w14:paraId="0296C6E7" w14:textId="75FF1121" w:rsidR="004345C4" w:rsidRPr="00FE7A1B" w:rsidRDefault="002017C3" w:rsidP="004345C4">
      <w:pPr>
        <w:pStyle w:val="B10"/>
        <w:rPr>
          <w:ins w:id="7728" w:author="Thomas Stockhammer (24/11/25)" w:date="2024-11-25T11:36:00Z" w16du:dateUtc="2024-11-25T10:36:00Z"/>
        </w:rPr>
      </w:pPr>
      <w:ins w:id="7729" w:author="Richard Bradbury (2024-11-26)" w:date="2024-11-26T12:18:00Z" w16du:dateUtc="2024-11-26T12:18:00Z">
        <w:r>
          <w:t>7</w:t>
        </w:r>
      </w:ins>
      <w:ins w:id="7730" w:author="Thomas Stockhammer (24/11/25)" w:date="2024-11-25T11:36:00Z" w16du:dateUtc="2024-11-25T10:36:00Z">
        <w:r w:rsidR="004345C4" w:rsidRPr="00FE7A1B">
          <w:t>.</w:t>
        </w:r>
        <w:r w:rsidR="004345C4"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731" w:author="Thomas Stockhammer (24/11/25)" w:date="2024-11-25T11:36:00Z" w16du:dateUtc="2024-11-25T10:36:00Z"/>
        </w:rPr>
      </w:pPr>
      <w:ins w:id="7732" w:author="Thomas Stockhammer (24/11/25)" w:date="2024-11-25T11:36:00Z" w16du:dateUtc="2024-11-25T10:36:00Z">
        <w:r w:rsidRPr="00FE7A1B">
          <w:t>The following stage 3 extensions are recommended to TS 26.510 [108] and TS 26.512 [16]:</w:t>
        </w:r>
      </w:ins>
    </w:p>
    <w:p w14:paraId="13CAD867" w14:textId="473B7C25" w:rsidR="004345C4" w:rsidRPr="00FE7A1B" w:rsidRDefault="002017C3" w:rsidP="004345C4">
      <w:pPr>
        <w:pStyle w:val="B10"/>
        <w:rPr>
          <w:ins w:id="7733" w:author="Thomas Stockhammer (24/11/25)" w:date="2024-11-25T11:36:00Z" w16du:dateUtc="2024-11-25T10:36:00Z"/>
        </w:rPr>
      </w:pPr>
      <w:ins w:id="7734" w:author="Richard Bradbury (2024-11-26)" w:date="2024-11-26T12:18:00Z" w16du:dateUtc="2024-11-26T12:18:00Z">
        <w:r>
          <w:t>8</w:t>
        </w:r>
      </w:ins>
      <w:ins w:id="7735" w:author="Thomas Stockhammer (24/11/25)" w:date="2024-11-25T11:36:00Z" w16du:dateUtc="2024-11-25T10:36:00Z">
        <w:r w:rsidR="004345C4" w:rsidRPr="00FE7A1B">
          <w:t>.</w:t>
        </w:r>
        <w:r w:rsidR="004345C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B3299F" w:rsidR="004345C4" w:rsidRPr="00FE7A1B" w:rsidRDefault="002017C3" w:rsidP="004345C4">
      <w:pPr>
        <w:pStyle w:val="B10"/>
        <w:rPr>
          <w:ins w:id="7736" w:author="Thomas Stockhammer (24/11/25)" w:date="2024-11-25T11:36:00Z" w16du:dateUtc="2024-11-25T10:36:00Z"/>
        </w:rPr>
      </w:pPr>
      <w:commentRangeStart w:id="7737"/>
      <w:ins w:id="7738" w:author="Richard Bradbury (2024-11-26)" w:date="2024-11-26T12:18:00Z" w16du:dateUtc="2024-11-26T12:18:00Z">
        <w:r>
          <w:t>9</w:t>
        </w:r>
      </w:ins>
      <w:ins w:id="7739" w:author="Thomas Stockhammer (24/11/25)" w:date="2024-11-25T11:36:00Z" w16du:dateUtc="2024-11-25T10:36:00Z">
        <w:r w:rsidR="004345C4" w:rsidRPr="00FE7A1B">
          <w:t>.</w:t>
        </w:r>
        <w:r w:rsidR="004345C4" w:rsidRPr="00FE7A1B">
          <w:tab/>
        </w:r>
      </w:ins>
      <w:ins w:id="7740" w:author="Richard Bradbury (2024-11-26)" w:date="2024-11-26T12:19:00Z" w16du:dateUtc="2024-11-26T12:19:00Z">
        <w:r>
          <w:t>Extend</w:t>
        </w:r>
      </w:ins>
      <w:ins w:id="7741" w:author="Thomas Stockhammer (24/11/25)" w:date="2024-11-25T11:36:00Z" w16du:dateUtc="2024-11-25T10:36:00Z">
        <w:r w:rsidR="004345C4" w:rsidRPr="00FE7A1B">
          <w:t xml:space="preserve"> the </w:t>
        </w:r>
        <w:r w:rsidR="004345C4" w:rsidRPr="002017C3">
          <w:rPr>
            <w:rStyle w:val="Codechar"/>
          </w:rPr>
          <w:t>ContentHostingConfiguration</w:t>
        </w:r>
        <w:r w:rsidR="004345C4" w:rsidRPr="00FE7A1B">
          <w:t xml:space="preserve"> </w:t>
        </w:r>
      </w:ins>
      <w:ins w:id="7742" w:author="Richard Bradbury (2024-11-26)" w:date="2024-11-26T12:19:00Z" w16du:dateUtc="2024-11-26T12:19:00Z">
        <w:r>
          <w:t xml:space="preserve">resource </w:t>
        </w:r>
      </w:ins>
      <w:ins w:id="7743" w:author="Thomas Stockhammer (24/11/25)" w:date="2024-11-25T11:36:00Z" w16du:dateUtc="2024-11-25T10:36:00Z">
        <w:r w:rsidR="004345C4" w:rsidRPr="00FE7A1B">
          <w:t xml:space="preserve">to </w:t>
        </w:r>
      </w:ins>
      <w:ins w:id="7744" w:author="Richard Bradbury (2024-11-26)" w:date="2024-11-26T12:19:00Z" w16du:dateUtc="2024-11-26T12:19:00Z">
        <w:r>
          <w:t>allow</w:t>
        </w:r>
      </w:ins>
      <w:ins w:id="7745" w:author="Thomas Stockhammer (24/11/25)" w:date="2024-11-25T11:36:00Z" w16du:dateUtc="2024-11-25T10:36:00Z">
        <w:r w:rsidR="004345C4" w:rsidRPr="00FE7A1B">
          <w:t xml:space="preserve"> Content Distributions </w:t>
        </w:r>
      </w:ins>
      <w:ins w:id="7746" w:author="Richard Bradbury (2024-11-26)" w:date="2024-11-26T12:19:00Z" w16du:dateUtc="2024-11-26T12:19:00Z">
        <w:r>
          <w:t xml:space="preserve">to be declared </w:t>
        </w:r>
      </w:ins>
      <w:ins w:id="7747" w:author="Thomas Stockhammer (24/11/25)" w:date="2024-11-25T11:36:00Z" w16du:dateUtc="2024-11-25T10:36:00Z">
        <w:r w:rsidR="004345C4" w:rsidRPr="00FE7A1B">
          <w:t>in hierarchical or peer-to-peer configurations (item 4 of clause 5.19.7).</w:t>
        </w:r>
      </w:ins>
      <w:commentRangeEnd w:id="7737"/>
      <w:r>
        <w:rPr>
          <w:rStyle w:val="CommentReference"/>
        </w:rPr>
        <w:commentReference w:id="7737"/>
      </w:r>
    </w:p>
    <w:p w14:paraId="17C4371F" w14:textId="3DA3EE3E" w:rsidR="004345C4" w:rsidRPr="00FE7A1B" w:rsidRDefault="002017C3" w:rsidP="004345C4">
      <w:pPr>
        <w:pStyle w:val="B10"/>
        <w:rPr>
          <w:ins w:id="7748" w:author="Thomas Stockhammer (24/11/25)" w:date="2024-11-25T11:36:00Z" w16du:dateUtc="2024-11-25T10:36:00Z"/>
        </w:rPr>
      </w:pPr>
      <w:ins w:id="7749" w:author="Richard Bradbury (2024-11-26)" w:date="2024-11-26T12:18:00Z" w16du:dateUtc="2024-11-26T12:18:00Z">
        <w:r>
          <w:t>10</w:t>
        </w:r>
      </w:ins>
      <w:ins w:id="7750" w:author="Thomas Stockhammer (24/11/25)" w:date="2024-11-25T11:36:00Z" w16du:dateUtc="2024-11-25T10:36:00Z">
        <w:r w:rsidR="004345C4" w:rsidRPr="00FE7A1B">
          <w:t>.</w:t>
        </w:r>
        <w:r w:rsidR="004345C4" w:rsidRPr="00FE7A1B">
          <w:tab/>
          <w:t xml:space="preserve">Extend the </w:t>
        </w:r>
        <w:r w:rsidR="004345C4" w:rsidRPr="00FE7A1B">
          <w:rPr>
            <w:rStyle w:val="Codechar"/>
            <w:lang w:val="en-GB"/>
          </w:rPr>
          <w:t>ContentHostingConfiguration</w:t>
        </w:r>
        <w:r w:rsidR="004345C4"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18C94E9E" w:rsidR="004345C4" w:rsidRPr="00FE7A1B" w:rsidRDefault="004345C4" w:rsidP="004345C4">
      <w:pPr>
        <w:pStyle w:val="B10"/>
        <w:rPr>
          <w:ins w:id="7751" w:author="Thomas Stockhammer (24/11/25)" w:date="2024-11-25T11:36:00Z" w16du:dateUtc="2024-11-25T10:36:00Z"/>
        </w:rPr>
      </w:pPr>
      <w:ins w:id="7752" w:author="Thomas Stockhammer (24/11/25)" w:date="2024-11-25T11:36:00Z" w16du:dateUtc="2024-11-25T10:36:00Z">
        <w:r w:rsidRPr="00FE7A1B">
          <w:t>1</w:t>
        </w:r>
      </w:ins>
      <w:ins w:id="7753" w:author="Richard Bradbury (2024-11-26)" w:date="2024-11-26T12:18:00Z" w16du:dateUtc="2024-11-26T12:18:00Z">
        <w:r w:rsidR="002017C3">
          <w:t>1</w:t>
        </w:r>
      </w:ins>
      <w:ins w:id="7754" w:author="Thomas Stockhammer (24/11/25)" w:date="2024-11-25T11:36:00Z" w16du:dateUtc="2024-11-25T10:36:00Z">
        <w:r w:rsidRPr="00FE7A1B">
          <w:t>.</w:t>
        </w:r>
        <w:r w:rsidRPr="00FE7A1B">
          <w:tab/>
          <w:t>Clarify the use of the Media Entry Point for the purposes of communicating service location and multi-source/service location configuration information to 5GMSd Clients (item 6 of clause 5.19.7).</w:t>
        </w:r>
      </w:ins>
    </w:p>
    <w:p w14:paraId="13CE38B6" w14:textId="798049C3" w:rsidR="004345C4" w:rsidRPr="00FE7A1B" w:rsidRDefault="004345C4" w:rsidP="004345C4">
      <w:pPr>
        <w:pStyle w:val="B10"/>
        <w:rPr>
          <w:ins w:id="7755" w:author="Thomas Stockhammer (24/11/25)" w:date="2024-11-25T11:36:00Z" w16du:dateUtc="2024-11-25T10:36:00Z"/>
        </w:rPr>
      </w:pPr>
      <w:ins w:id="7756" w:author="Thomas Stockhammer (24/11/25)" w:date="2024-11-25T11:36:00Z" w16du:dateUtc="2024-11-25T10:36:00Z">
        <w:r w:rsidRPr="00FE7A1B">
          <w:t>1</w:t>
        </w:r>
      </w:ins>
      <w:ins w:id="7757" w:author="Richard Bradbury (2024-11-26)" w:date="2024-11-26T12:18:00Z" w16du:dateUtc="2024-11-26T12:18:00Z">
        <w:r w:rsidR="002017C3">
          <w:t>2</w:t>
        </w:r>
      </w:ins>
      <w:ins w:id="7758" w:author="Thomas Stockhammer (24/11/25)" w:date="2024-11-25T11:36:00Z" w16du:dateUtc="2024-11-25T10:36:00Z">
        <w:r w:rsidRPr="00FE7A1B">
          <w:t>.</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759" w:author="Thomas Stockhammer (24/11/25)" w:date="2024-11-25T11:36:00Z" w16du:dateUtc="2024-11-25T10:36:00Z"/>
        </w:rPr>
      </w:pPr>
      <w:ins w:id="7760" w:author="Thomas Stockhammer (24/11/25)" w:date="2024-11-25T11:36:00Z" w16du:dateUtc="2024-11-25T10:36:00Z">
        <w:r w:rsidRPr="00FE7A1B">
          <w:t>The set of recommended technologies within 5GMS for performing multi-source/service location media delivery (among those listed within clause</w:t>
        </w:r>
      </w:ins>
      <w:ins w:id="7761" w:author="Richard Bradbury" w:date="2024-11-25T22:40:00Z" w16du:dateUtc="2024-11-25T22:40:00Z">
        <w:r w:rsidR="00C70EFE">
          <w:t> </w:t>
        </w:r>
      </w:ins>
      <w:ins w:id="7762"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763" w:author="Thomas Stockhammer (24/11/25)" w:date="2024-11-25T11:36:00Z" w16du:dateUtc="2024-11-25T10:36:00Z"/>
        </w:rPr>
      </w:pPr>
      <w:ins w:id="7764" w:author="Thomas Stockhammer (24/11/25)" w:date="2024-11-25T11:36:00Z" w16du:dateUtc="2024-11-25T10:36:00Z">
        <w:r w:rsidRPr="00FE7A1B">
          <w:t>The following are recommended for further study:</w:t>
        </w:r>
      </w:ins>
    </w:p>
    <w:p w14:paraId="17D5DC23" w14:textId="028A1B42" w:rsidR="004345C4" w:rsidRPr="00FE7A1B" w:rsidRDefault="004345C4" w:rsidP="004345C4">
      <w:pPr>
        <w:pStyle w:val="B10"/>
        <w:rPr>
          <w:ins w:id="7765" w:author="Thomas Stockhammer (24/11/25)" w:date="2024-11-25T11:36:00Z" w16du:dateUtc="2024-11-25T10:36:00Z"/>
        </w:rPr>
      </w:pPr>
      <w:ins w:id="7766" w:author="Thomas Stockhammer (24/11/25)" w:date="2024-11-25T11:36:00Z" w16du:dateUtc="2024-11-25T10:36:00Z">
        <w:r w:rsidRPr="00FE7A1B">
          <w:t>1</w:t>
        </w:r>
      </w:ins>
      <w:ins w:id="7767" w:author="Richard Bradbury (2024-11-26)" w:date="2024-11-26T12:18:00Z" w16du:dateUtc="2024-11-26T12:18:00Z">
        <w:r w:rsidR="002017C3">
          <w:t>3</w:t>
        </w:r>
      </w:ins>
      <w:ins w:id="7768" w:author="Thomas Stockhammer (24/11/25)" w:date="2024-11-25T11:36:00Z" w16du:dateUtc="2024-11-25T10:36:00Z">
        <w:r w:rsidRPr="00FE7A1B">
          <w:t>.</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769" w:author="Thomas Stockhammer (24/11/25)" w:date="2024-11-25T11:36:00Z" w16du:dateUtc="2024-11-25T10:36:00Z"/>
          <w:rFonts w:eastAsia="MS Mincho"/>
          <w:lang w:eastAsia="ko-KR"/>
        </w:rPr>
      </w:pPr>
      <w:ins w:id="7770"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771" w:author="Thomas Stockhammer (24/11/25)" w:date="2024-11-25T11:36:00Z" w16du:dateUtc="2024-11-25T10:36:00Z"/>
        </w:rPr>
      </w:pPr>
      <w:ins w:id="7772" w:author="Richard Bradbury" w:date="2024-11-25T22:39:00Z" w16du:dateUtc="2024-11-25T22:39:00Z">
        <w:r>
          <w:t>Conclusions for t</w:t>
        </w:r>
      </w:ins>
      <w:ins w:id="7773" w:author="Thomas Stockhammer (24/11/25)" w:date="2024-11-25T11:36:00Z" w16du:dateUtc="2024-11-25T10:36:00Z">
        <w:r w:rsidR="004345C4" w:rsidRPr="00FE7A1B">
          <w:t xml:space="preserve">his </w:t>
        </w:r>
      </w:ins>
      <w:ins w:id="7774" w:author="Richard Bradbury" w:date="2024-11-25T22:39:00Z" w16du:dateUtc="2024-11-25T22:39:00Z">
        <w:r>
          <w:t>Key Issue are</w:t>
        </w:r>
      </w:ins>
      <w:ins w:id="7775"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776" w:name="_Toc13115118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777" w:author="Thomas Stockhammer (24/11/25)" w:date="2024-11-25T11:36:00Z" w16du:dateUtc="2024-11-25T10:36:00Z"/>
          <w:rFonts w:eastAsia="MS Mincho"/>
          <w:lang w:eastAsia="ko-KR"/>
        </w:rPr>
      </w:pPr>
      <w:ins w:id="7778"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779" w:author="Thomas Stockhammer (24/11/25)" w:date="2024-11-25T11:36:00Z" w16du:dateUtc="2024-11-25T10:36:00Z"/>
        </w:rPr>
      </w:pPr>
      <w:ins w:id="7780" w:author="Richard Bradbury" w:date="2024-11-25T22:31:00Z" w16du:dateUtc="2024-11-25T22:31:00Z">
        <w:r>
          <w:t>Conclusions for t</w:t>
        </w:r>
      </w:ins>
      <w:ins w:id="7781" w:author="Thomas Stockhammer (24/11/25)" w:date="2024-11-25T11:36:00Z" w16du:dateUtc="2024-11-25T10:36:00Z">
        <w:r w:rsidR="004345C4" w:rsidRPr="00FE7A1B">
          <w:t xml:space="preserve">his </w:t>
        </w:r>
      </w:ins>
      <w:ins w:id="7782" w:author="Richard Bradbury" w:date="2024-11-25T22:31:00Z" w16du:dateUtc="2024-11-25T22:31:00Z">
        <w:r>
          <w:t xml:space="preserve">Key Issue </w:t>
        </w:r>
      </w:ins>
      <w:ins w:id="7783" w:author="Richard Bradbury" w:date="2024-11-25T22:32:00Z" w16du:dateUtc="2024-11-25T22:32:00Z">
        <w:r>
          <w:t>are</w:t>
        </w:r>
      </w:ins>
      <w:ins w:id="7784"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785" w:author="Thomas Stockhammer (24/11/25)" w:date="2024-11-25T11:36:00Z" w16du:dateUtc="2024-11-25T10:36:00Z"/>
          <w:lang w:eastAsia="zh-CN"/>
        </w:rPr>
      </w:pPr>
      <w:ins w:id="7786" w:author="Thomas Stockhammer (24/11/25)" w:date="2024-11-25T11:36:00Z" w16du:dateUtc="2024-11-25T10:36:00Z">
        <w:r w:rsidRPr="00FE7A1B">
          <w:rPr>
            <w:lang w:eastAsia="zh-CN"/>
          </w:rPr>
          <w:t>6.22</w:t>
        </w:r>
        <w:r w:rsidRPr="00FE7A1B">
          <w:rPr>
            <w:lang w:eastAsia="zh-CN"/>
          </w:rPr>
          <w:tab/>
          <w:t xml:space="preserve">Further harmonization of RTC and </w:t>
        </w:r>
      </w:ins>
      <w:ins w:id="7787" w:author="Richard Bradbury" w:date="2024-11-25T22:31:00Z" w16du:dateUtc="2024-11-25T22:31:00Z">
        <w:r w:rsidR="002959AC">
          <w:rPr>
            <w:lang w:eastAsia="zh-CN"/>
          </w:rPr>
          <w:t xml:space="preserve">5G Media </w:t>
        </w:r>
      </w:ins>
      <w:ins w:id="7788"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789" w:author="Thomas Stockhammer (24/11/25)" w:date="2024-11-25T11:36:00Z" w16du:dateUtc="2024-11-25T10:36:00Z"/>
        </w:rPr>
      </w:pPr>
      <w:ins w:id="7790" w:author="Richard Bradbury" w:date="2024-11-25T22:32:00Z" w16du:dateUtc="2024-11-25T22:32:00Z">
        <w:r>
          <w:t>Conclusions for t</w:t>
        </w:r>
      </w:ins>
      <w:ins w:id="7791" w:author="Thomas Stockhammer (24/11/25)" w:date="2024-11-25T11:36:00Z" w16du:dateUtc="2024-11-25T10:36:00Z">
        <w:r w:rsidR="004345C4" w:rsidRPr="00FE7A1B">
          <w:t xml:space="preserve">his </w:t>
        </w:r>
      </w:ins>
      <w:ins w:id="7792" w:author="Richard Bradbury" w:date="2024-11-25T22:32:00Z" w16du:dateUtc="2024-11-25T22:32:00Z">
        <w:r>
          <w:t>Key Issue are</w:t>
        </w:r>
      </w:ins>
      <w:ins w:id="7793"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794" w:author="Thomas Stockhammer (24/11/25)" w:date="2024-11-25T11:36:00Z" w16du:dateUtc="2024-11-25T10:36:00Z"/>
          <w:lang w:eastAsia="zh-CN"/>
        </w:rPr>
      </w:pPr>
      <w:ins w:id="7795"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796" w:author="Thomas Stockhammer (24/11/25)" w:date="2024-11-25T11:36:00Z" w16du:dateUtc="2024-11-25T10:36:00Z"/>
          <w:lang w:eastAsia="zh-CN"/>
        </w:rPr>
      </w:pPr>
      <w:ins w:id="7797"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798" w:author="Thomas Stockhammer (24/11/25)" w:date="2024-11-25T11:36:00Z" w16du:dateUtc="2024-11-25T10:36:00Z"/>
          <w:lang w:eastAsia="zh-CN"/>
        </w:rPr>
      </w:pPr>
      <w:ins w:id="7799"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800" w:author="Thomas Stockhammer (24/11/25)" w:date="2024-11-25T11:36:00Z" w16du:dateUtc="2024-11-25T10:36:00Z"/>
          <w:lang w:eastAsia="zh-CN"/>
        </w:rPr>
      </w:pPr>
      <w:ins w:id="7801"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802" w:author="Thomas Stockhammer (24/11/25)" w:date="2024-11-25T11:36:00Z" w16du:dateUtc="2024-11-25T10:36:00Z"/>
          <w:lang w:eastAsia="zh-CN"/>
        </w:rPr>
      </w:pPr>
      <w:ins w:id="7803"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804" w:author="Thomas Stockhammer (24/11/25)" w:date="2024-11-25T11:36:00Z" w16du:dateUtc="2024-11-25T10:36:00Z"/>
          <w:lang w:eastAsia="zh-CN"/>
        </w:rPr>
      </w:pPr>
      <w:ins w:id="7805"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806" w:author="Thomas Stockhammer (24/11/25)" w:date="2024-11-25T11:36:00Z" w16du:dateUtc="2024-11-25T10:36:00Z"/>
          <w:lang w:eastAsia="zh-CN"/>
        </w:rPr>
      </w:pPr>
      <w:ins w:id="7807"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808" w:author="Thomas Stockhammer (24/11/25)" w:date="2024-11-25T11:36:00Z" w16du:dateUtc="2024-11-25T10:36:00Z"/>
          <w:lang w:eastAsia="zh-CN"/>
        </w:rPr>
      </w:pPr>
      <w:ins w:id="7809"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810" w:author="Thomas Stockhammer (24/11/25)" w:date="2024-11-25T11:36:00Z" w16du:dateUtc="2024-11-25T10:36:00Z"/>
          <w:lang w:eastAsia="zh-CN"/>
        </w:rPr>
      </w:pPr>
      <w:ins w:id="7811"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812" w:author="Thomas Stockhammer (24/11/25)" w:date="2024-11-25T11:36:00Z" w16du:dateUtc="2024-11-25T10:36:00Z"/>
          <w:lang w:eastAsia="zh-CN"/>
        </w:rPr>
      </w:pPr>
      <w:ins w:id="7813"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814" w:author="Thomas Stockhammer (24/11/25)" w:date="2024-11-25T11:36:00Z" w16du:dateUtc="2024-11-25T10:36:00Z"/>
          <w:lang w:eastAsia="zh-CN"/>
        </w:rPr>
      </w:pPr>
      <w:ins w:id="7815"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816" w:author="Thomas Stockhammer (24/11/25)" w:date="2024-11-25T11:36:00Z" w16du:dateUtc="2024-11-25T10:36:00Z"/>
          <w:lang w:eastAsia="zh-CN"/>
        </w:rPr>
      </w:pPr>
      <w:ins w:id="7817"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818" w:author="Thomas Stockhammer (24/11/25)" w:date="2024-11-25T11:36:00Z" w16du:dateUtc="2024-11-25T10:36:00Z"/>
          <w:lang w:eastAsia="zh-CN"/>
        </w:rPr>
      </w:pPr>
      <w:ins w:id="7819"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820" w:author="Thomas Stockhammer (24/11/25)" w:date="2024-11-25T11:36:00Z" w16du:dateUtc="2024-11-25T10:36:00Z"/>
        </w:rPr>
      </w:pPr>
      <w:ins w:id="7821"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822" w:author="Thomas Stockhammer (24/11/25)" w:date="2024-11-25T11:36:00Z" w16du:dateUtc="2024-11-25T10:36:00Z"/>
          <w:lang w:eastAsia="en-GB"/>
        </w:rPr>
      </w:pPr>
      <w:ins w:id="7823"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824" w:author="Thomas Stockhammer (24/11/25)" w:date="2024-11-25T11:36:00Z" w16du:dateUtc="2024-11-25T10:36:00Z"/>
          <w:lang w:eastAsia="en-GB"/>
        </w:rPr>
      </w:pPr>
      <w:ins w:id="7825" w:author="Thomas Stockhammer (24/11/25)" w:date="2024-11-25T11:36:00Z" w16du:dateUtc="2024-11-25T10:36:00Z">
        <w:r w:rsidRPr="00FE7A1B">
          <w:t>MPEG-DASH over HTTP/3 with server push and priority information</w:t>
        </w:r>
      </w:ins>
      <w:ins w:id="7826"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827" w:author="Thomas Stockhammer (24/11/25)" w:date="2024-11-25T11:36:00Z" w16du:dateUtc="2024-11-25T10:36:00Z"/>
          <w:lang w:eastAsia="en-GB"/>
        </w:rPr>
      </w:pPr>
      <w:ins w:id="7828" w:author="Thomas Stockhammer (24/11/25)" w:date="2024-11-25T11:36:00Z" w16du:dateUtc="2024-11-25T10:36:00Z">
        <w:r w:rsidRPr="00FE7A1B">
          <w:lastRenderedPageBreak/>
          <w:t>MPEG-DASH Part 6 over WebTransport</w:t>
        </w:r>
      </w:ins>
      <w:ins w:id="7829"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830" w:author="Thomas Stockhammer (24/11/25)" w:date="2024-11-25T11:36:00Z" w16du:dateUtc="2024-11-25T10:36:00Z"/>
          <w:lang w:eastAsia="en-GB"/>
        </w:rPr>
      </w:pPr>
      <w:ins w:id="7831" w:author="Thomas Stockhammer (24/11/25)" w:date="2024-11-25T11:36:00Z" w16du:dateUtc="2024-11-25T10:36:00Z">
        <w:r w:rsidRPr="00FE7A1B">
          <w:t>Media-over-QUIC</w:t>
        </w:r>
      </w:ins>
      <w:ins w:id="7832"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833" w:author="Thomas Stockhammer (24/11/25)" w:date="2024-11-25T11:36:00Z" w16du:dateUtc="2024-11-25T10:36:00Z"/>
          <w:lang w:eastAsia="en-GB"/>
        </w:rPr>
      </w:pPr>
      <w:ins w:id="7834" w:author="Thomas Stockhammer (24/11/25)" w:date="2024-11-25T11:36:00Z" w16du:dateUtc="2024-11-25T10:36:00Z">
        <w:r w:rsidRPr="00FE7A1B">
          <w:t>Push-based adaptive media streaming over WebTransport with server-side throughput estimation</w:t>
        </w:r>
      </w:ins>
      <w:ins w:id="7835" w:author="Richard Bradbury" w:date="2024-11-25T22:41:00Z" w16du:dateUtc="2024-11-25T22:41:00Z">
        <w:r w:rsidR="00C70EFE">
          <w:t>.</w:t>
        </w:r>
      </w:ins>
    </w:p>
    <w:p w14:paraId="3828FE2F" w14:textId="4A5054A0" w:rsidR="004345C4" w:rsidRPr="00FE7A1B" w:rsidRDefault="004345C4" w:rsidP="004345C4">
      <w:pPr>
        <w:rPr>
          <w:ins w:id="7836" w:author="Thomas Stockhammer (24/11/25)" w:date="2024-11-25T11:36:00Z" w16du:dateUtc="2024-11-25T10:36:00Z"/>
          <w:lang w:eastAsia="en-GB"/>
        </w:rPr>
      </w:pPr>
      <w:ins w:id="7837" w:author="Thomas Stockhammer (24/11/25)" w:date="2024-11-25T11:36:00Z" w16du:dateUtc="2024-11-25T10:36:00Z">
        <w:r w:rsidRPr="00FE7A1B">
          <w:t>The maturity of these technologies var</w:t>
        </w:r>
      </w:ins>
      <w:ins w:id="7838" w:author="Richard Bradbury" w:date="2024-11-25T22:41:00Z" w16du:dateUtc="2024-11-25T22:41:00Z">
        <w:r w:rsidR="00C70EFE">
          <w:t>ies</w:t>
        </w:r>
      </w:ins>
      <w:ins w:id="7839" w:author="Thomas Stockhammer (24/11/25)" w:date="2024-11-25T11:36:00Z" w16du:dateUtc="2024-11-25T10:36:00Z">
        <w:r w:rsidRPr="00FE7A1B">
          <w:t xml:space="preserve">, from using features of QUIC in existing solutions, to research prototypes built on QUIC and WebTransport.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840" w:author="Richard Bradbury" w:date="2024-11-25T22:41:00Z" w16du:dateUtc="2024-11-25T22:41:00Z">
        <w:r w:rsidR="00C70EFE">
          <w:rPr>
            <w:lang w:eastAsia="en-GB"/>
          </w:rPr>
          <w:t xml:space="preserve"> at the time of writing</w:t>
        </w:r>
      </w:ins>
      <w:ins w:id="7841"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842" w:author="Thomas Stockhammer (24/11/25)" w:date="2024-11-25T11:36:00Z" w16du:dateUtc="2024-11-25T10:36:00Z"/>
          <w:lang w:eastAsia="en-GB"/>
        </w:rPr>
      </w:pPr>
      <w:ins w:id="7843" w:author="Thomas Stockhammer (24/11/25)" w:date="2024-11-25T11:36:00Z" w16du:dateUtc="2024-11-25T10:36:00Z">
        <w:r w:rsidRPr="00FE7A1B">
          <w:rPr>
            <w:lang w:eastAsia="en-GB"/>
          </w:rPr>
          <w:t>Due to the diversity of the technologies and the</w:t>
        </w:r>
      </w:ins>
      <w:ins w:id="7844" w:author="Richard Bradbury" w:date="2024-11-25T22:42:00Z" w16du:dateUtc="2024-11-25T22:42:00Z">
        <w:r w:rsidR="00C70EFE">
          <w:rPr>
            <w:lang w:eastAsia="en-GB"/>
          </w:rPr>
          <w:t>ir</w:t>
        </w:r>
      </w:ins>
      <w:ins w:id="7845"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846" w:author="Richard Bradbury" w:date="2024-11-25T22:42:00Z" w16du:dateUtc="2024-11-25T22:42:00Z">
        <w:r w:rsidR="00C70EFE">
          <w:rPr>
            <w:lang w:eastAsia="en-GB"/>
          </w:rPr>
          <w:t xml:space="preserve"> of</w:t>
        </w:r>
      </w:ins>
      <w:ins w:id="7847" w:author="Thomas Stockhammer (24/11/25)" w:date="2024-11-25T11:36:00Z" w16du:dateUtc="2024-11-25T10:36:00Z">
        <w:r w:rsidRPr="00FE7A1B">
          <w:rPr>
            <w:lang w:eastAsia="en-GB"/>
          </w:rPr>
          <w:t xml:space="preserve"> maturity, </w:t>
        </w:r>
      </w:ins>
      <w:ins w:id="7848" w:author="Richard Bradbury" w:date="2024-11-25T22:42:00Z" w16du:dateUtc="2024-11-25T22:42:00Z">
        <w:r w:rsidR="00C70EFE">
          <w:rPr>
            <w:lang w:eastAsia="en-GB"/>
          </w:rPr>
          <w:t xml:space="preserve">it is recommended that </w:t>
        </w:r>
      </w:ins>
      <w:ins w:id="7849"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850" w:author="Thomas Stockhammer (24/11/25)" w:date="2024-11-25T11:36:00Z" w16du:dateUtc="2024-11-25T10:36:00Z"/>
          <w:lang w:eastAsia="en-GB"/>
        </w:rPr>
      </w:pPr>
      <w:ins w:id="7851" w:author="Richard Bradbury" w:date="2024-11-25T22:45:00Z" w16du:dateUtc="2024-11-25T22:45:00Z">
        <w:r>
          <w:rPr>
            <w:lang w:eastAsia="en-GB"/>
          </w:rPr>
          <w:t>1</w:t>
        </w:r>
      </w:ins>
      <w:ins w:id="7852" w:author="Richard Bradbury" w:date="2024-11-25T22:44:00Z" w16du:dateUtc="2024-11-25T22:44:00Z">
        <w:r>
          <w:rPr>
            <w:lang w:eastAsia="en-GB"/>
          </w:rPr>
          <w:t>.</w:t>
        </w:r>
      </w:ins>
      <w:ins w:id="7853"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854" w:author="Thomas Stockhammer (24/11/25)" w:date="2024-11-25T11:36:00Z" w16du:dateUtc="2024-11-25T10:36:00Z"/>
        </w:rPr>
      </w:pPr>
      <w:ins w:id="7855" w:author="Richard Bradbury" w:date="2024-11-25T22:45:00Z" w16du:dateUtc="2024-11-25T22:45:00Z">
        <w:r>
          <w:rPr>
            <w:lang w:eastAsia="en-GB"/>
          </w:rPr>
          <w:t>2</w:t>
        </w:r>
      </w:ins>
      <w:ins w:id="7856" w:author="Richard Bradbury" w:date="2024-11-25T22:44:00Z" w16du:dateUtc="2024-11-25T22:44:00Z">
        <w:r>
          <w:rPr>
            <w:lang w:eastAsia="en-GB"/>
          </w:rPr>
          <w:t>.</w:t>
        </w:r>
      </w:ins>
      <w:ins w:id="7857" w:author="Thomas Stockhammer (24/11/25)" w:date="2024-11-25T11:36:00Z" w16du:dateUtc="2024-11-25T10:36:00Z">
        <w:r w:rsidRPr="00FE7A1B">
          <w:rPr>
            <w:lang w:eastAsia="en-GB"/>
          </w:rPr>
          <w:tab/>
          <w:t>The standardized definitions of WebTransport client and server APIs and their availability on the market.</w:t>
        </w:r>
      </w:ins>
    </w:p>
    <w:p w14:paraId="7F4D7BFF" w14:textId="6C53746C" w:rsidR="00C70EFE" w:rsidRPr="00FE7A1B" w:rsidRDefault="00C70EFE" w:rsidP="00C70EFE">
      <w:pPr>
        <w:pStyle w:val="B10"/>
        <w:rPr>
          <w:ins w:id="7858" w:author="Thomas Stockhammer (24/11/25)" w:date="2024-11-25T11:36:00Z" w16du:dateUtc="2024-11-25T10:36:00Z"/>
          <w:lang w:eastAsia="en-GB"/>
        </w:rPr>
      </w:pPr>
      <w:ins w:id="7859" w:author="Richard Bradbury" w:date="2024-11-25T22:45:00Z" w16du:dateUtc="2024-11-25T22:45:00Z">
        <w:r>
          <w:rPr>
            <w:lang w:eastAsia="en-GB"/>
          </w:rPr>
          <w:t>3</w:t>
        </w:r>
      </w:ins>
      <w:ins w:id="7860" w:author="Richard Bradbury" w:date="2024-11-25T22:44:00Z" w16du:dateUtc="2024-11-25T22:44:00Z">
        <w:r>
          <w:rPr>
            <w:lang w:eastAsia="en-GB"/>
          </w:rPr>
          <w:t>.</w:t>
        </w:r>
      </w:ins>
      <w:ins w:id="7861" w:author="Thomas Stockhammer (24/11/25)" w:date="2024-11-25T11:36:00Z" w16du:dateUtc="2024-11-25T10:36:00Z">
        <w:r w:rsidRPr="00FE7A1B">
          <w:rPr>
            <w:lang w:eastAsia="en-GB"/>
          </w:rPr>
          <w:tab/>
          <w:t xml:space="preserve">The fragmentation of QUIC implementations (both </w:t>
        </w:r>
      </w:ins>
      <w:ins w:id="7862" w:author="Richard Bradbury" w:date="2024-11-25T22:43:00Z" w16du:dateUtc="2024-11-25T22:43:00Z">
        <w:r>
          <w:rPr>
            <w:lang w:eastAsia="en-GB"/>
          </w:rPr>
          <w:t xml:space="preserve">on the </w:t>
        </w:r>
      </w:ins>
      <w:ins w:id="7863"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864" w:author="Thomas Stockhammer (24/11/25)" w:date="2024-11-25T11:36:00Z" w16du:dateUtc="2024-11-25T10:36:00Z"/>
          <w:lang w:eastAsia="en-GB"/>
        </w:rPr>
      </w:pPr>
      <w:ins w:id="7865" w:author="Richard Bradbury" w:date="2024-11-25T22:45:00Z" w16du:dateUtc="2024-11-25T22:45:00Z">
        <w:r>
          <w:rPr>
            <w:lang w:eastAsia="en-GB"/>
          </w:rPr>
          <w:t>4</w:t>
        </w:r>
      </w:ins>
      <w:ins w:id="7866" w:author="Richard Bradbury" w:date="2024-11-25T22:44:00Z" w16du:dateUtc="2024-11-25T22:44:00Z">
        <w:r>
          <w:rPr>
            <w:lang w:eastAsia="en-GB"/>
          </w:rPr>
          <w:t>.</w:t>
        </w:r>
      </w:ins>
      <w:ins w:id="7867"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2AF9A346" w14:textId="56510A17" w:rsidR="00C70EFE" w:rsidRPr="00FE7A1B" w:rsidRDefault="00C70EFE" w:rsidP="00C70EFE">
      <w:pPr>
        <w:pStyle w:val="B10"/>
        <w:rPr>
          <w:ins w:id="7868" w:author="Thomas Stockhammer (24/11/25)" w:date="2024-11-25T11:36:00Z" w16du:dateUtc="2024-11-25T10:36:00Z"/>
          <w:lang w:eastAsia="en-GB"/>
        </w:rPr>
      </w:pPr>
      <w:ins w:id="7869" w:author="Richard Bradbury" w:date="2024-11-25T22:45:00Z" w16du:dateUtc="2024-11-25T22:45:00Z">
        <w:r>
          <w:rPr>
            <w:lang w:eastAsia="en-GB"/>
          </w:rPr>
          <w:t>5</w:t>
        </w:r>
      </w:ins>
      <w:ins w:id="7870" w:author="Richard Bradbury" w:date="2024-11-25T22:44:00Z" w16du:dateUtc="2024-11-25T22:44:00Z">
        <w:r>
          <w:rPr>
            <w:lang w:eastAsia="en-GB"/>
          </w:rPr>
          <w:t>.</w:t>
        </w:r>
      </w:ins>
      <w:ins w:id="7871" w:author="Thomas Stockhammer (24/11/25)" w:date="2024-11-25T11:36:00Z" w16du:dateUtc="2024-11-25T10:36:00Z">
        <w:r w:rsidRPr="00FE7A1B">
          <w:rPr>
            <w:lang w:eastAsia="en-GB"/>
          </w:rPr>
          <w:tab/>
          <w:t xml:space="preserve">The impact of reporting </w:t>
        </w:r>
      </w:ins>
      <w:proofErr w:type="spellStart"/>
      <w:ins w:id="7872" w:author="Richard Bradbury" w:date="2024-11-25T22:42:00Z" w16du:dateUtc="2024-11-25T22:42:00Z">
        <w:r>
          <w:rPr>
            <w:lang w:eastAsia="en-GB"/>
          </w:rPr>
          <w:t>q</w:t>
        </w:r>
      </w:ins>
      <w:ins w:id="7873"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874" w:author="Thomas Stockhammer (24/11/25)" w:date="2024-11-25T11:36:00Z" w16du:dateUtc="2024-11-25T10:36:00Z"/>
        </w:rPr>
      </w:pPr>
      <w:ins w:id="7875" w:author="Thomas Stockhammer (24/11/25)" w:date="2024-11-25T11:36:00Z" w16du:dateUtc="2024-11-25T10:36:00Z">
        <w:r w:rsidRPr="00FE7A1B">
          <w:t>6.25</w:t>
        </w:r>
        <w:r w:rsidRPr="00FE7A1B">
          <w:tab/>
          <w:t xml:space="preserve">In-band </w:t>
        </w:r>
      </w:ins>
      <w:ins w:id="7876" w:author="Richard Bradbury" w:date="2024-11-25T23:39:00Z" w16du:dateUtc="2024-11-25T23:39:00Z">
        <w:r w:rsidR="00F52A03">
          <w:t>s</w:t>
        </w:r>
      </w:ins>
      <w:ins w:id="7877" w:author="Thomas Stockhammer (24/11/25)" w:date="2024-11-25T11:36:00Z" w16du:dateUtc="2024-11-25T10:36:00Z">
        <w:r w:rsidRPr="00FE7A1B">
          <w:t>ignal</w:t>
        </w:r>
      </w:ins>
      <w:ins w:id="7878" w:author="Richard Bradbury" w:date="2024-11-25T23:38:00Z" w16du:dateUtc="2024-11-25T23:38:00Z">
        <w:r w:rsidR="00F52A03">
          <w:t>l</w:t>
        </w:r>
      </w:ins>
      <w:ins w:id="7879"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880" w:author="Thomas Stockhammer (24/11/25)" w:date="2024-11-25T11:36:00Z" w16du:dateUtc="2024-11-25T10:36:00Z"/>
        </w:rPr>
      </w:pPr>
      <w:ins w:id="7881" w:author="Richard Bradbury" w:date="2024-11-25T22:31:00Z" w16du:dateUtc="2024-11-25T22:31:00Z">
        <w:r>
          <w:t>Conclusions for t</w:t>
        </w:r>
      </w:ins>
      <w:ins w:id="7882" w:author="Thomas Stockhammer (24/11/25)" w:date="2024-11-25T11:36:00Z" w16du:dateUtc="2024-11-25T10:36:00Z">
        <w:r w:rsidRPr="00FE7A1B">
          <w:t xml:space="preserve">his </w:t>
        </w:r>
      </w:ins>
      <w:ins w:id="7883" w:author="Richard Bradbury" w:date="2024-11-25T22:31:00Z" w16du:dateUtc="2024-11-25T22:31:00Z">
        <w:r>
          <w:t xml:space="preserve">Key Issue </w:t>
        </w:r>
      </w:ins>
      <w:ins w:id="7884" w:author="Richard Bradbury" w:date="2024-11-25T22:32:00Z" w16du:dateUtc="2024-11-25T22:32:00Z">
        <w:r>
          <w:t>are</w:t>
        </w:r>
      </w:ins>
      <w:ins w:id="7885"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886" w:author="Thomas Stockhammer (24/11/25)" w:date="2024-11-25T11:36:00Z" w16du:dateUtc="2024-11-25T10:36:00Z"/>
        </w:rPr>
      </w:pPr>
      <w:ins w:id="7887" w:author="Thomas Stockhammer (24/11/25)" w:date="2024-11-25T11:36:00Z" w16du:dateUtc="2024-11-25T10:36:00Z">
        <w:r w:rsidRPr="00FE7A1B">
          <w:t>6.26</w:t>
        </w:r>
        <w:r w:rsidRPr="00FE7A1B">
          <w:tab/>
          <w:t>Dynamic content generation from multiple sources</w:t>
        </w:r>
      </w:ins>
    </w:p>
    <w:bookmarkEnd w:id="7776"/>
    <w:p w14:paraId="3BA4337E" w14:textId="77777777" w:rsidR="00C70EFE" w:rsidRPr="00FE7A1B" w:rsidRDefault="00C70EFE" w:rsidP="00C70EFE">
      <w:pPr>
        <w:rPr>
          <w:ins w:id="7888" w:author="Thomas Stockhammer (24/11/25)" w:date="2024-11-25T11:36:00Z" w16du:dateUtc="2024-11-25T10:36:00Z"/>
        </w:rPr>
      </w:pPr>
      <w:ins w:id="7889" w:author="Richard Bradbury" w:date="2024-11-25T22:31:00Z" w16du:dateUtc="2024-11-25T22:31:00Z">
        <w:r>
          <w:t>Conclusions for t</w:t>
        </w:r>
      </w:ins>
      <w:ins w:id="7890" w:author="Thomas Stockhammer (24/11/25)" w:date="2024-11-25T11:36:00Z" w16du:dateUtc="2024-11-25T10:36:00Z">
        <w:r w:rsidRPr="00FE7A1B">
          <w:t xml:space="preserve">his </w:t>
        </w:r>
      </w:ins>
      <w:ins w:id="7891" w:author="Richard Bradbury" w:date="2024-11-25T22:31:00Z" w16du:dateUtc="2024-11-25T22:31:00Z">
        <w:r>
          <w:t xml:space="preserve">Key Issue </w:t>
        </w:r>
      </w:ins>
      <w:ins w:id="7892" w:author="Richard Bradbury" w:date="2024-11-25T22:32:00Z" w16du:dateUtc="2024-11-25T22:32:00Z">
        <w:r>
          <w:t>are</w:t>
        </w:r>
      </w:ins>
      <w:ins w:id="7893"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894" w:author="Thomas Stockhammer (24/11/25)" w:date="2024-11-25T11:36:00Z" w16du:dateUtc="2024-11-25T10:36:00Z"/>
          <w:lang w:eastAsia="ko-KR"/>
        </w:rPr>
      </w:pPr>
      <w:ins w:id="7895"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896" w:author="Thomas Stockhammer (24/11/25)" w:date="2024-11-25T11:36:00Z" w16du:dateUtc="2024-11-25T10:36:00Z">
        <w:r w:rsidRPr="00FE7A1B">
          <w:rPr>
            <w:lang w:eastAsia="ko-KR"/>
          </w:rPr>
          <w:delText>report</w:delText>
        </w:r>
      </w:del>
      <w:ins w:id="7897" w:author="Thomas Stockhammer (24/11/25)" w:date="2024-11-25T11:36:00Z" w16du:dateUtc="2024-11-25T10:36:00Z">
        <w:r w:rsidRPr="00FE7A1B">
          <w:rPr>
            <w:lang w:eastAsia="ko-KR"/>
          </w:rPr>
          <w:t>present document</w:t>
        </w:r>
      </w:ins>
      <w:r w:rsidRPr="00FE7A1B">
        <w:rPr>
          <w:lang w:eastAsia="ko-KR"/>
        </w:rPr>
        <w:t xml:space="preserve"> provides </w:t>
      </w:r>
      <w:del w:id="7898" w:author="Thomas Stockhammer (24/11/25)" w:date="2024-11-25T11:36:00Z" w16du:dateUtc="2024-11-25T10:36:00Z">
        <w:r w:rsidRPr="00FE7A1B">
          <w:rPr>
            <w:lang w:eastAsia="ko-KR"/>
          </w:rPr>
          <w:delText>at</w:delText>
        </w:r>
      </w:del>
      <w:ins w:id="7899"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900" w:author="Thomas Stockhammer (24/11/25)" w:date="2024-11-25T11:36:00Z" w16du:dateUtc="2024-11-25T10:36:00Z">
        <w:r w:rsidRPr="00FE7A1B">
          <w:rPr>
            <w:lang w:eastAsia="ko-KR"/>
          </w:rPr>
          <w:delText>,</w:delText>
        </w:r>
      </w:del>
      <w:ins w:id="7901"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902" w:author="Thomas Stockhammer (24/11/25)" w:date="2024-11-25T11:36:00Z" w16du:dateUtc="2024-11-25T10:36:00Z">
        <w:r w:rsidRPr="00FE7A1B">
          <w:rPr>
            <w:lang w:eastAsia="ko-KR"/>
          </w:rPr>
          <w:t> [96]</w:t>
        </w:r>
      </w:ins>
      <w:r w:rsidRPr="00FE7A1B">
        <w:rPr>
          <w:lang w:eastAsia="ko-KR"/>
        </w:rPr>
        <w:t xml:space="preserve"> and TS 26.512</w:t>
      </w:r>
      <w:del w:id="7903" w:author="Thomas Stockhammer (24/11/25)" w:date="2024-11-25T11:36:00Z" w16du:dateUtc="2024-11-25T10:36:00Z">
        <w:r w:rsidRPr="00FE7A1B">
          <w:rPr>
            <w:lang w:eastAsia="ko-KR"/>
          </w:rPr>
          <w:delText>,</w:delText>
        </w:r>
      </w:del>
      <w:ins w:id="7904"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905" w:author="Thomas Stockhammer (24/11/25)" w:date="2024-11-25T11:36:00Z" w16du:dateUtc="2024-11-25T10:36:00Z">
        <w:r w:rsidRPr="00FE7A1B">
          <w:rPr>
            <w:lang w:eastAsia="ko-KR"/>
          </w:rPr>
          <w:delText xml:space="preserve"> </w:delText>
        </w:r>
      </w:del>
      <w:ins w:id="7906"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907" w:author="Thomas Stockhammer (24/11/25)" w:date="2024-11-25T11:36:00Z" w16du:dateUtc="2024-11-25T10:36:00Z"/>
        </w:rPr>
      </w:pPr>
      <w:ins w:id="7908"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909" w:author="Richard Bradbury" w:date="2024-11-25T22:37:00Z" w16du:dateUtc="2024-11-25T22:37:00Z"/>
        </w:rPr>
      </w:pPr>
      <w:moveToRangeStart w:id="7910" w:author="Richard Bradbury" w:date="2024-11-25T22:37:00Z" w:name="move183466660"/>
      <w:moveTo w:id="7911"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912" w:author="Richard Bradbury" w:date="2024-11-25T22:37:00Z" w16du:dateUtc="2024-11-25T22:37:00Z">
        <w:r>
          <w:t xml:space="preserve">5G-MAG, </w:t>
        </w:r>
      </w:ins>
      <w:moveTo w:id="7913" w:author="Richard Bradbury" w:date="2024-11-25T22:37:00Z" w16du:dateUtc="2024-11-25T22:37:00Z">
        <w:r w:rsidRPr="00C70EFE">
          <w:t xml:space="preserve">MPEG, </w:t>
        </w:r>
      </w:moveTo>
      <w:ins w:id="7914" w:author="Thomas Stockhammer (24/11/25)" w:date="2024-11-25T11:36:00Z" w16du:dateUtc="2024-11-25T10:36:00Z">
        <w:r w:rsidRPr="00FE7A1B">
          <w:t xml:space="preserve">SVTA (in particular the </w:t>
        </w:r>
      </w:ins>
      <w:moveTo w:id="7915" w:author="Richard Bradbury" w:date="2024-11-25T22:37:00Z" w16du:dateUtc="2024-11-25T22:37:00Z">
        <w:r w:rsidRPr="00C70EFE">
          <w:t>DASH-IF</w:t>
        </w:r>
      </w:moveTo>
      <w:ins w:id="7916" w:author="Thomas Stockhammer (24/11/25)" w:date="2024-11-25T11:36:00Z" w16du:dateUtc="2024-11-25T10:36:00Z">
        <w:r w:rsidRPr="00FE7A1B">
          <w:t xml:space="preserve"> W</w:t>
        </w:r>
      </w:ins>
      <w:ins w:id="7917" w:author="Richard Bradbury" w:date="2024-11-25T22:34:00Z" w16du:dateUtc="2024-11-25T22:34:00Z">
        <w:r>
          <w:t xml:space="preserve">orking </w:t>
        </w:r>
      </w:ins>
      <w:ins w:id="7918" w:author="Thomas Stockhammer (24/11/25)" w:date="2024-11-25T11:36:00Z" w16du:dateUtc="2024-11-25T10:36:00Z">
        <w:r w:rsidRPr="00FE7A1B">
          <w:t>G</w:t>
        </w:r>
      </w:ins>
      <w:ins w:id="7919" w:author="Richard Bradbury" w:date="2024-11-25T22:34:00Z" w16du:dateUtc="2024-11-25T22:34:00Z">
        <w:r>
          <w:t>roup</w:t>
        </w:r>
      </w:ins>
      <w:ins w:id="7920" w:author="Thomas Stockhammer (24/11/25)" w:date="2024-11-25T11:36:00Z" w16du:dateUtc="2024-11-25T10:36:00Z">
        <w:r w:rsidRPr="00FE7A1B">
          <w:t>)</w:t>
        </w:r>
      </w:ins>
      <w:moveTo w:id="7921" w:author="Richard Bradbury" w:date="2024-11-25T22:37:00Z" w16du:dateUtc="2024-11-25T22:37:00Z">
        <w:r w:rsidRPr="00C70EFE">
          <w:t>, CTA WAVE on DASH, HLS and CMAF, as well as with IETF on new protocols.</w:t>
        </w:r>
      </w:moveTo>
    </w:p>
    <w:moveToRangeEnd w:id="7910"/>
    <w:p w14:paraId="0E4763BA" w14:textId="2FFBA0C3" w:rsidR="00025444" w:rsidRPr="00FE7A1B" w:rsidRDefault="00025444" w:rsidP="00025444">
      <w:pPr>
        <w:pStyle w:val="Heading2"/>
        <w:rPr>
          <w:ins w:id="7922" w:author="Thomas Stockhammer (24/11/25)" w:date="2024-11-25T11:36:00Z" w16du:dateUtc="2024-11-25T10:36:00Z"/>
          <w:lang w:eastAsia="ko-KR"/>
        </w:rPr>
      </w:pPr>
      <w:ins w:id="7923" w:author="Thomas Stockhammer (24/11/25)" w:date="2024-11-25T11:36:00Z" w16du:dateUtc="2024-11-25T10:36:00Z">
        <w:r w:rsidRPr="00FE7A1B">
          <w:rPr>
            <w:lang w:eastAsia="ko-KR"/>
          </w:rPr>
          <w:lastRenderedPageBreak/>
          <w:t>7.2</w:t>
        </w:r>
        <w:r w:rsidRPr="00FE7A1B">
          <w:rPr>
            <w:lang w:eastAsia="ko-KR"/>
          </w:rPr>
          <w:tab/>
          <w:t xml:space="preserve">Recommendations for future work </w:t>
        </w:r>
      </w:ins>
      <w:ins w:id="7924" w:author="Richard Bradbury" w:date="2024-11-25T23:32:00Z" w16du:dateUtc="2024-11-25T23:32:00Z">
        <w:r w:rsidR="000769A4">
          <w:rPr>
            <w:lang w:eastAsia="ko-KR"/>
          </w:rPr>
          <w:t>aris</w:t>
        </w:r>
      </w:ins>
      <w:ins w:id="7925" w:author="Richard Bradbury" w:date="2024-11-25T23:14:00Z" w16du:dateUtc="2024-11-25T23:14:00Z">
        <w:r w:rsidR="00D27C57">
          <w:rPr>
            <w:lang w:eastAsia="ko-KR"/>
          </w:rPr>
          <w:t>ing from</w:t>
        </w:r>
      </w:ins>
      <w:ins w:id="7926" w:author="Thomas Stockhammer (24/11/25)" w:date="2024-11-25T11:36:00Z" w16du:dateUtc="2024-11-25T10:36:00Z">
        <w:r w:rsidRPr="00FE7A1B">
          <w:rPr>
            <w:lang w:eastAsia="ko-KR"/>
          </w:rPr>
          <w:t xml:space="preserve"> version</w:t>
        </w:r>
      </w:ins>
      <w:ins w:id="7927" w:author="Richard Bradbury" w:date="2024-11-25T22:48:00Z" w16du:dateUtc="2024-11-25T22:48:00Z">
        <w:r w:rsidR="00C70EFE">
          <w:rPr>
            <w:lang w:eastAsia="ko-KR"/>
          </w:rPr>
          <w:t>s </w:t>
        </w:r>
      </w:ins>
      <w:ins w:id="7928" w:author="Thomas Stockhammer (24/11/25)" w:date="2024-11-25T11:36:00Z" w16du:dateUtc="2024-11-25T10:36:00Z">
        <w:r w:rsidRPr="00FE7A1B">
          <w:rPr>
            <w:lang w:eastAsia="ko-KR"/>
          </w:rPr>
          <w:t>17 and</w:t>
        </w:r>
      </w:ins>
      <w:ins w:id="7929" w:author="Richard Bradbury" w:date="2024-11-25T22:48:00Z" w16du:dateUtc="2024-11-25T22:48:00Z">
        <w:r w:rsidR="00C70EFE">
          <w:rPr>
            <w:lang w:eastAsia="ko-KR"/>
          </w:rPr>
          <w:t> </w:t>
        </w:r>
      </w:ins>
      <w:ins w:id="7930"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7931" w:author="Thomas Stockhammer (24/11/25)" w:date="2024-11-25T11:36:00Z" w16du:dateUtc="2024-11-25T10:36:00Z">
        <w:r w:rsidRPr="00FE7A1B">
          <w:delText>details in the report</w:delText>
        </w:r>
      </w:del>
      <w:ins w:id="7932"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7933" w:author="Richard Bradbury" w:date="2024-11-25T22:38:00Z" w16du:dateUtc="2024-11-25T22:38:00Z">
        <w:r w:rsidRPr="00FE7A1B" w:rsidDel="00C70EFE">
          <w:delText xml:space="preserve"> </w:delText>
        </w:r>
      </w:del>
      <w:ins w:id="7934" w:author="Richard Bradbury" w:date="2024-11-25T22:38:00Z" w16du:dateUtc="2024-11-25T22:38:00Z">
        <w:r w:rsidR="00C70EFE">
          <w:t> </w:t>
        </w:r>
      </w:ins>
      <w:r w:rsidRPr="00FE7A1B">
        <w:t>26.531</w:t>
      </w:r>
      <w:del w:id="7935" w:author="Richard Bradbury" w:date="2024-11-25T22:38:00Z" w16du:dateUtc="2024-11-25T22:38:00Z">
        <w:r w:rsidRPr="00FE7A1B" w:rsidDel="00C70EFE">
          <w:delText xml:space="preserve"> </w:delText>
        </w:r>
      </w:del>
      <w:ins w:id="7936" w:author="Richard Bradbury" w:date="2024-11-25T22:38:00Z" w16du:dateUtc="2024-11-25T22:38:00Z">
        <w:r w:rsidR="00C70EFE">
          <w:t> </w:t>
        </w:r>
      </w:ins>
      <w:r w:rsidRPr="00FE7A1B">
        <w:t>[94] and TS</w:t>
      </w:r>
      <w:del w:id="7937" w:author="Richard Bradbury" w:date="2024-11-25T22:38:00Z" w16du:dateUtc="2024-11-25T22:38:00Z">
        <w:r w:rsidRPr="00FE7A1B" w:rsidDel="00C70EFE">
          <w:delText xml:space="preserve"> </w:delText>
        </w:r>
      </w:del>
      <w:ins w:id="7938" w:author="Richard Bradbury" w:date="2024-11-25T22:38:00Z" w16du:dateUtc="2024-11-25T22:38:00Z">
        <w:r w:rsidR="00C70EFE">
          <w:t> </w:t>
        </w:r>
      </w:ins>
      <w:r w:rsidRPr="00FE7A1B">
        <w:t>26.532</w:t>
      </w:r>
      <w:del w:id="7939" w:author="Richard Bradbury" w:date="2024-11-25T22:38:00Z" w16du:dateUtc="2024-11-25T22:38:00Z">
        <w:r w:rsidRPr="00FE7A1B" w:rsidDel="00C70EFE">
          <w:delText xml:space="preserve"> </w:delText>
        </w:r>
      </w:del>
      <w:ins w:id="7940"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7941" w:author="Thomas Stockhammer (24/11/25)" w:date="2024-11-25T11:36:00Z" w16du:dateUtc="2024-11-25T10:36:00Z">
        <w:r w:rsidRPr="00FE7A1B">
          <w:delText xml:space="preserve"> </w:delText>
        </w:r>
      </w:del>
      <w:ins w:id="7942"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t>b)</w:t>
      </w:r>
      <w:r w:rsidRPr="00FE7A1B">
        <w:tab/>
        <w:t>Inclusion of collaboration scenarios and associated call flows in Stage 2 for uplink media streaming according to clause</w:t>
      </w:r>
      <w:del w:id="7943" w:author="Thomas Stockhammer (24/11/25)" w:date="2024-11-25T11:36:00Z" w16du:dateUtc="2024-11-25T10:36:00Z">
        <w:r w:rsidRPr="00FE7A1B">
          <w:delText xml:space="preserve"> </w:delText>
        </w:r>
      </w:del>
      <w:ins w:id="7944"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7945" w:author="Thomas Stockhammer (24/11/25)" w:date="2024-11-25T11:36:00Z" w16du:dateUtc="2024-11-25T10:36:00Z">
        <w:r w:rsidRPr="00FE7A1B">
          <w:delText xml:space="preserve"> </w:delText>
        </w:r>
      </w:del>
      <w:ins w:id="7946"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7947" w:author="Thomas Stockhammer (24/11/25)" w:date="2024-11-25T11:36:00Z" w16du:dateUtc="2024-11-25T10:36:00Z">
        <w:r w:rsidRPr="00FE7A1B">
          <w:delText xml:space="preserve"> </w:delText>
        </w:r>
      </w:del>
      <w:ins w:id="7948"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7949" w:author="Thomas Stockhammer (24/11/25)" w:date="2024-11-25T11:36:00Z" w16du:dateUtc="2024-11-25T10:36:00Z">
        <w:r w:rsidRPr="00FE7A1B">
          <w:delText xml:space="preserve"> </w:delText>
        </w:r>
      </w:del>
      <w:ins w:id="7950"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7951" w:author="Thomas Stockhammer (24/11/25)" w:date="2024-11-25T11:36:00Z" w16du:dateUtc="2024-11-25T10:36:00Z">
        <w:r w:rsidRPr="00FE7A1B">
          <w:delText xml:space="preserve"> </w:delText>
        </w:r>
      </w:del>
      <w:ins w:id="7952"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7953" w:name="OLE_LINK3"/>
      <w:r w:rsidRPr="00FE7A1B">
        <w:t>3.</w:t>
      </w:r>
      <w:r w:rsidRPr="00FE7A1B">
        <w:tab/>
        <w:t>Provide relevant extensions to 5G Media Streaming protocols and formats based on the conclusions in clause 6. Candidates for these extensions are:</w:t>
      </w:r>
    </w:p>
    <w:bookmarkEnd w:id="7953"/>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7954" w:author="Thomas Stockhammer (24/11/25)" w:date="2024-11-25T11:36:00Z" w16du:dateUtc="2024-11-25T10:36:00Z">
        <w:r w:rsidRPr="00FE7A1B">
          <w:delText xml:space="preserve"> </w:delText>
        </w:r>
      </w:del>
      <w:ins w:id="7955" w:author="Thomas Stockhammer (24/11/25)" w:date="2024-11-25T11:36:00Z" w16du:dateUtc="2024-11-25T10:36:00Z">
        <w:r w:rsidRPr="00FE7A1B">
          <w:t> </w:t>
        </w:r>
      </w:ins>
      <w:r w:rsidRPr="00FE7A1B">
        <w:t>6.2, 6.5, or</w:t>
      </w:r>
      <w:del w:id="7956" w:author="Thomas Stockhammer (24/11/25)" w:date="2024-11-25T11:36:00Z" w16du:dateUtc="2024-11-25T10:36:00Z">
        <w:r w:rsidRPr="00FE7A1B">
          <w:delText xml:space="preserve"> </w:delText>
        </w:r>
      </w:del>
      <w:ins w:id="7957"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7958" w:author="Thomas Stockhammer (24/11/25)" w:date="2024-11-25T11:36:00Z" w16du:dateUtc="2024-11-25T10:36:00Z">
        <w:r w:rsidRPr="00FE7A1B">
          <w:delText xml:space="preserve"> </w:delText>
        </w:r>
      </w:del>
      <w:ins w:id="7959" w:author="Thomas Stockhammer (24/11/25)" w:date="2024-11-25T11:36:00Z" w16du:dateUtc="2024-11-25T10:36:00Z">
        <w:r w:rsidRPr="00FE7A1B">
          <w:t> </w:t>
        </w:r>
      </w:ins>
      <w:r w:rsidRPr="00FE7A1B">
        <w:t>6.3</w:t>
      </w:r>
      <w:ins w:id="7960"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7961" w:author="Thomas Stockhammer (24/11/25)" w:date="2024-11-25T11:36:00Z" w16du:dateUtc="2024-11-25T10:36:00Z">
        <w:r w:rsidRPr="00FE7A1B">
          <w:delText xml:space="preserve"> </w:delText>
        </w:r>
      </w:del>
      <w:ins w:id="7962"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7963" w:author="Thomas Stockhammer (24/11/25)" w:date="2024-11-25T11:36:00Z" w16du:dateUtc="2024-11-25T10:36:00Z">
        <w:r w:rsidRPr="00FE7A1B">
          <w:delText xml:space="preserve"> </w:delText>
        </w:r>
      </w:del>
      <w:ins w:id="7964"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7965" w:author="Thomas Stockhammer (24/11/25)" w:date="2024-11-25T11:36:00Z" w16du:dateUtc="2024-11-25T10:36:00Z">
        <w:r w:rsidRPr="00FE7A1B">
          <w:delText xml:space="preserve"> </w:delText>
        </w:r>
      </w:del>
      <w:ins w:id="7966" w:author="Thomas Stockhammer (24/11/25)" w:date="2024-11-25T11:36:00Z" w16du:dateUtc="2024-11-25T10:36:00Z">
        <w:r w:rsidRPr="00FE7A1B">
          <w:t> </w:t>
        </w:r>
      </w:ins>
      <w:r w:rsidRPr="00FE7A1B">
        <w:t>2.0 (according to the SA3 guidelines) for 5GMS protocols based on the conclusions in clause</w:t>
      </w:r>
      <w:del w:id="7967" w:author="Thomas Stockhammer (24/11/25)" w:date="2024-11-25T11:36:00Z" w16du:dateUtc="2024-11-25T10:36:00Z">
        <w:r w:rsidRPr="00FE7A1B">
          <w:delText xml:space="preserve"> </w:delText>
        </w:r>
      </w:del>
      <w:ins w:id="7968"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7969" w:author="Thomas Stockhammer (24/11/25)" w:date="2024-11-25T11:36:00Z" w16du:dateUtc="2024-11-25T10:36:00Z">
        <w:r w:rsidRPr="00FE7A1B">
          <w:delText xml:space="preserve"> </w:delText>
        </w:r>
      </w:del>
      <w:ins w:id="7970"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7971" w:author="Thomas Stockhammer (24/11/25)" w:date="2024-11-25T11:36:00Z" w16du:dateUtc="2024-11-25T10:36:00Z">
        <w:r w:rsidRPr="00FE7A1B">
          <w:delText xml:space="preserve"> </w:delText>
        </w:r>
      </w:del>
      <w:ins w:id="7972"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7973" w:author="Thomas Stockhammer (24/11/25)" w:date="2024-11-25T11:36:00Z" w16du:dateUtc="2024-11-25T10:36:00Z">
        <w:r w:rsidRPr="00FE7A1B">
          <w:delText xml:space="preserve"> </w:delText>
        </w:r>
      </w:del>
      <w:ins w:id="7974"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lastRenderedPageBreak/>
        <w:t>e)</w:t>
      </w:r>
      <w:r w:rsidRPr="00FE7A1B">
        <w:tab/>
        <w:t>Investigate and study the application of 3GPP services and URL handling beyond 5G Media Streaming based on the conclusions in</w:t>
      </w:r>
      <w:del w:id="7975" w:author="Thomas Stockhammer (24/11/25)" w:date="2024-11-25T11:36:00Z" w16du:dateUtc="2024-11-25T10:36:00Z">
        <w:r w:rsidRPr="00FE7A1B">
          <w:delText xml:space="preserve"> </w:delText>
        </w:r>
      </w:del>
      <w:ins w:id="7976"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7977" w:author="Richard Bradbury" w:date="2024-11-25T22:37:00Z" w16du:dateUtc="2024-11-25T22:37:00Z"/>
        </w:rPr>
      </w:pPr>
      <w:moveFromRangeStart w:id="7978" w:author="Richard Bradbury" w:date="2024-11-25T22:37:00Z" w:name="move183466660"/>
      <w:moveFrom w:id="7979"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7978"/>
    <w:p w14:paraId="0B978524" w14:textId="2180AE5B" w:rsidR="00025444" w:rsidRPr="00FE7A1B" w:rsidRDefault="00025444" w:rsidP="00025444">
      <w:pPr>
        <w:pStyle w:val="Heading2"/>
        <w:rPr>
          <w:ins w:id="7980" w:author="Thomas Stockhammer (24/11/25)" w:date="2024-11-25T11:36:00Z" w16du:dateUtc="2024-11-25T10:36:00Z"/>
          <w:lang w:eastAsia="ko-KR"/>
        </w:rPr>
      </w:pPr>
      <w:ins w:id="7981" w:author="Thomas Stockhammer (24/11/25)" w:date="2024-11-25T11:36:00Z" w16du:dateUtc="2024-11-25T10:36:00Z">
        <w:r w:rsidRPr="00FE7A1B">
          <w:rPr>
            <w:lang w:eastAsia="ko-KR"/>
          </w:rPr>
          <w:t>7.3</w:t>
        </w:r>
        <w:r w:rsidRPr="00FE7A1B">
          <w:rPr>
            <w:lang w:eastAsia="ko-KR"/>
          </w:rPr>
          <w:tab/>
          <w:t xml:space="preserve">Recommendations for future work </w:t>
        </w:r>
      </w:ins>
      <w:ins w:id="7982" w:author="Richard Bradbury" w:date="2024-11-25T23:32:00Z" w16du:dateUtc="2024-11-25T23:32:00Z">
        <w:r w:rsidR="000769A4">
          <w:rPr>
            <w:lang w:eastAsia="ko-KR"/>
          </w:rPr>
          <w:t>aris</w:t>
        </w:r>
      </w:ins>
      <w:ins w:id="7983" w:author="Richard Bradbury" w:date="2024-11-25T23:14:00Z" w16du:dateUtc="2024-11-25T23:14:00Z">
        <w:r w:rsidR="00D27C57">
          <w:rPr>
            <w:lang w:eastAsia="ko-KR"/>
          </w:rPr>
          <w:t>ing from</w:t>
        </w:r>
      </w:ins>
      <w:ins w:id="7984" w:author="Richard Bradbury" w:date="2024-11-25T22:50:00Z" w16du:dateUtc="2024-11-25T22:50:00Z">
        <w:r w:rsidR="00C70EFE">
          <w:rPr>
            <w:lang w:eastAsia="ko-KR"/>
          </w:rPr>
          <w:t xml:space="preserve"> </w:t>
        </w:r>
      </w:ins>
      <w:ins w:id="7985" w:author="Thomas Stockhammer (24/11/25)" w:date="2024-11-25T11:36:00Z" w16du:dateUtc="2024-11-25T10:36:00Z">
        <w:r w:rsidRPr="00FE7A1B">
          <w:rPr>
            <w:lang w:eastAsia="ko-KR"/>
          </w:rPr>
          <w:t>version</w:t>
        </w:r>
      </w:ins>
      <w:ins w:id="7986" w:author="Richard Bradbury" w:date="2024-11-25T22:48:00Z" w16du:dateUtc="2024-11-25T22:48:00Z">
        <w:r w:rsidR="00C70EFE">
          <w:rPr>
            <w:lang w:eastAsia="ko-KR"/>
          </w:rPr>
          <w:t> 19</w:t>
        </w:r>
      </w:ins>
    </w:p>
    <w:p w14:paraId="5ED1883F" w14:textId="2A87CE0D" w:rsidR="00C70EFE" w:rsidRDefault="00C70EFE" w:rsidP="00C70EFE">
      <w:pPr>
        <w:pStyle w:val="Heading3"/>
        <w:rPr>
          <w:ins w:id="7987" w:author="Richard Bradbury" w:date="2024-11-25T22:49:00Z" w16du:dateUtc="2024-11-25T22:49:00Z"/>
          <w:noProof/>
        </w:rPr>
      </w:pPr>
      <w:ins w:id="7988"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7989" w:author="Thomas Stockhammer (24/11/25)" w:date="2024-11-25T11:36:00Z" w16du:dateUtc="2024-11-25T10:36:00Z"/>
        </w:rPr>
      </w:pPr>
      <w:ins w:id="7990" w:author="Thomas Stockhammer (24/11/25)" w:date="2024-11-25T11:36:00Z" w16du:dateUtc="2024-11-25T10:36:00Z">
        <w:r w:rsidRPr="00FE7A1B">
          <w:rPr>
            <w:noProof/>
          </w:rPr>
          <w:t xml:space="preserve">In a </w:t>
        </w:r>
      </w:ins>
      <w:ins w:id="7991" w:author="Richard Bradbury" w:date="2024-11-25T22:49:00Z" w16du:dateUtc="2024-11-25T22:49:00Z">
        <w:r w:rsidR="00C70EFE">
          <w:rPr>
            <w:noProof/>
          </w:rPr>
          <w:t>third</w:t>
        </w:r>
      </w:ins>
      <w:ins w:id="7992" w:author="Thomas Stockhammer (24/11/25)" w:date="2024-11-25T11:36:00Z" w16du:dateUtc="2024-11-25T10:36:00Z">
        <w:r w:rsidRPr="00FE7A1B">
          <w:rPr>
            <w:noProof/>
          </w:rPr>
          <w:t xml:space="preserve"> phase</w:t>
        </w:r>
      </w:ins>
      <w:ins w:id="7993" w:author="Richard Bradbury" w:date="2024-11-25T22:49:00Z" w16du:dateUtc="2024-11-25T22:49:00Z">
        <w:r w:rsidR="00C70EFE">
          <w:rPr>
            <w:noProof/>
          </w:rPr>
          <w:t xml:space="preserve"> of feasibility study</w:t>
        </w:r>
      </w:ins>
      <w:ins w:id="7994" w:author="Thomas Stockhammer (24/11/25)" w:date="2024-11-25T11:36:00Z" w16du:dateUtc="2024-11-25T10:36:00Z">
        <w:r w:rsidRPr="00FE7A1B">
          <w:rPr>
            <w:noProof/>
          </w:rPr>
          <w:t>, existing Key Issues have been refined and new Key Issues have been documented</w:t>
        </w:r>
      </w:ins>
      <w:ins w:id="7995" w:author="Richard Bradbury" w:date="2024-11-25T22:50:00Z" w16du:dateUtc="2024-11-25T22:50:00Z">
        <w:r w:rsidR="00C70EFE">
          <w:rPr>
            <w:noProof/>
          </w:rPr>
          <w:t xml:space="preserve"> in </w:t>
        </w:r>
      </w:ins>
      <w:ins w:id="7996" w:author="Richard Bradbury" w:date="2024-11-25T23:33:00Z" w16du:dateUtc="2024-11-25T23:33:00Z">
        <w:r w:rsidR="000769A4">
          <w:rPr>
            <w:noProof/>
          </w:rPr>
          <w:t xml:space="preserve">version 19 of </w:t>
        </w:r>
      </w:ins>
      <w:ins w:id="7997" w:author="Richard Bradbury" w:date="2024-11-25T22:50:00Z" w16du:dateUtc="2024-11-25T22:50:00Z">
        <w:r w:rsidR="00C70EFE">
          <w:rPr>
            <w:noProof/>
          </w:rPr>
          <w:t>the present document</w:t>
        </w:r>
      </w:ins>
      <w:ins w:id="7998" w:author="Thomas Stockhammer (24/11/25)" w:date="2024-11-25T11:36:00Z" w16du:dateUtc="2024-11-25T10:36:00Z">
        <w:r w:rsidRPr="00FE7A1B">
          <w:rPr>
            <w:noProof/>
          </w:rPr>
          <w:t xml:space="preserve">. </w:t>
        </w:r>
        <w:r w:rsidRPr="00FE7A1B">
          <w:t>Based on the study of these, the following next steps are recommended</w:t>
        </w:r>
      </w:ins>
      <w:ins w:id="7999" w:author="Richard Bradbury" w:date="2024-11-25T22:47:00Z" w16du:dateUtc="2024-11-25T22:47:00Z">
        <w:r w:rsidR="00C70EFE">
          <w:t>.</w:t>
        </w:r>
      </w:ins>
    </w:p>
    <w:p w14:paraId="0367E31B" w14:textId="5A90D0E7" w:rsidR="00C70EFE" w:rsidRDefault="00C70EFE" w:rsidP="00C70EFE">
      <w:pPr>
        <w:pStyle w:val="Heading3"/>
        <w:rPr>
          <w:ins w:id="8000" w:author="Richard Bradbury" w:date="2024-11-25T22:47:00Z" w16du:dateUtc="2024-11-25T22:47:00Z"/>
        </w:rPr>
      </w:pPr>
      <w:ins w:id="8001" w:author="Richard Bradbury" w:date="2024-11-25T22:48:00Z" w16du:dateUtc="2024-11-25T22:48:00Z">
        <w:r>
          <w:t>7.3.2</w:t>
        </w:r>
        <w:r>
          <w:tab/>
        </w:r>
      </w:ins>
      <w:ins w:id="8002" w:author="Richard Bradbury" w:date="2024-11-25T22:50:00Z" w16du:dateUtc="2024-11-25T22:50:00Z">
        <w:r w:rsidRPr="00FE7A1B">
          <w:rPr>
            <w:lang w:eastAsia="ko-KR"/>
          </w:rPr>
          <w:t>Recommendations for</w:t>
        </w:r>
      </w:ins>
      <w:ins w:id="8003" w:author="Thomas Stockhammer (24/11/26)" w:date="2024-11-26T09:48:00Z" w16du:dateUtc="2024-11-26T08:48:00Z">
        <w:r w:rsidR="00186C37">
          <w:rPr>
            <w:lang w:eastAsia="ko-KR"/>
          </w:rPr>
          <w:t xml:space="preserve"> stage-2</w:t>
        </w:r>
      </w:ins>
      <w:ins w:id="8004" w:author="Richard Bradbury" w:date="2024-11-25T22:50:00Z" w16du:dateUtc="2024-11-25T22:50:00Z">
        <w:r>
          <w:rPr>
            <w:lang w:eastAsia="ko-KR"/>
          </w:rPr>
          <w:t xml:space="preserve"> normative</w:t>
        </w:r>
        <w:r w:rsidRPr="00FE7A1B">
          <w:rPr>
            <w:lang w:eastAsia="ko-KR"/>
          </w:rPr>
          <w:t xml:space="preserve"> </w:t>
        </w:r>
      </w:ins>
      <w:ins w:id="8005" w:author="Richard Bradbury" w:date="2024-11-25T23:14:00Z" w16du:dateUtc="2024-11-25T23:14:00Z">
        <w:r w:rsidR="00D27C57">
          <w:rPr>
            <w:lang w:eastAsia="ko-KR"/>
          </w:rPr>
          <w:t>specification</w:t>
        </w:r>
      </w:ins>
      <w:ins w:id="8006" w:author="Richard Bradbury" w:date="2024-11-25T22:50:00Z" w16du:dateUtc="2024-11-25T22:50:00Z">
        <w:r w:rsidRPr="00FE7A1B">
          <w:rPr>
            <w:lang w:eastAsia="ko-KR"/>
          </w:rPr>
          <w:t xml:space="preserve"> </w:t>
        </w:r>
      </w:ins>
      <w:ins w:id="8007" w:author="Richard Bradbury" w:date="2024-11-25T23:32:00Z" w16du:dateUtc="2024-11-25T23:32:00Z">
        <w:r w:rsidR="000769A4">
          <w:rPr>
            <w:lang w:eastAsia="ko-KR"/>
          </w:rPr>
          <w:t>aris</w:t>
        </w:r>
      </w:ins>
      <w:ins w:id="8008" w:author="Richard Bradbury" w:date="2024-11-25T23:14:00Z" w16du:dateUtc="2024-11-25T23:14:00Z">
        <w:r w:rsidR="00D27C57">
          <w:rPr>
            <w:lang w:eastAsia="ko-KR"/>
          </w:rPr>
          <w:t>ing from</w:t>
        </w:r>
      </w:ins>
      <w:ins w:id="8009" w:author="Richard Bradbury" w:date="2024-11-25T22:50:00Z" w16du:dateUtc="2024-11-25T22:50:00Z">
        <w:r>
          <w:rPr>
            <w:lang w:eastAsia="ko-KR"/>
          </w:rPr>
          <w:t xml:space="preserve"> </w:t>
        </w:r>
        <w:r w:rsidRPr="00FE7A1B">
          <w:rPr>
            <w:lang w:eastAsia="ko-KR"/>
          </w:rPr>
          <w:t>version</w:t>
        </w:r>
        <w:r>
          <w:rPr>
            <w:lang w:eastAsia="ko-KR"/>
          </w:rPr>
          <w:t> 19</w:t>
        </w:r>
      </w:ins>
    </w:p>
    <w:p w14:paraId="54CEA2D7" w14:textId="6B3E975B" w:rsidR="00025444" w:rsidRPr="00FE7A1B" w:rsidRDefault="00C70EFE" w:rsidP="00C70EFE">
      <w:pPr>
        <w:rPr>
          <w:ins w:id="8010" w:author="Thomas Stockhammer (24/11/25)" w:date="2024-11-25T11:36:00Z" w16du:dateUtc="2024-11-25T10:36:00Z"/>
        </w:rPr>
      </w:pPr>
      <w:ins w:id="8011" w:author="Richard Bradbury" w:date="2024-11-25T22:50:00Z" w16du:dateUtc="2024-11-25T22:50:00Z">
        <w:r>
          <w:t>It is recommended to p</w:t>
        </w:r>
      </w:ins>
      <w:ins w:id="8012" w:author="Thomas Stockhammer (24/11/25)" w:date="2024-11-25T11:36:00Z" w16du:dateUtc="2024-11-25T10:36:00Z">
        <w:r w:rsidR="00025444" w:rsidRPr="00FE7A1B">
          <w:t xml:space="preserve">rovide relevant extensions to the </w:t>
        </w:r>
      </w:ins>
      <w:ins w:id="8013" w:author="Richard Bradbury" w:date="2024-11-25T22:50:00Z" w16du:dateUtc="2024-11-25T22:50:00Z">
        <w:r>
          <w:t>s</w:t>
        </w:r>
      </w:ins>
      <w:ins w:id="8014" w:author="Thomas Stockhammer (24/11/25)" w:date="2024-11-25T11:36:00Z" w16du:dateUtc="2024-11-25T10:36:00Z">
        <w:r w:rsidR="00025444" w:rsidRPr="00FE7A1B">
          <w:t>tage</w:t>
        </w:r>
      </w:ins>
      <w:ins w:id="8015" w:author="Richard Bradbury" w:date="2024-11-25T22:51:00Z" w16du:dateUtc="2024-11-25T22:51:00Z">
        <w:r>
          <w:t> </w:t>
        </w:r>
      </w:ins>
      <w:ins w:id="8016" w:author="Thomas Stockhammer (24/11/25)" w:date="2024-11-25T11:36:00Z" w16du:dateUtc="2024-11-25T10:36:00Z">
        <w:r w:rsidR="00025444" w:rsidRPr="00FE7A1B">
          <w:t>2 5G Media Streaming architecture defined in TS 26.501 [15] based on the updated conclusions in clause 6</w:t>
        </w:r>
      </w:ins>
      <w:ins w:id="8017" w:author="Richard Bradbury" w:date="2024-11-25T23:11:00Z" w16du:dateUtc="2024-11-25T23:11:00Z">
        <w:r w:rsidR="00D27C57">
          <w:t>, and to fully specify these in relevant stage 3 technical specifications</w:t>
        </w:r>
      </w:ins>
      <w:ins w:id="8018"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8019" w:author="Thomas Stockhammer (24/11/25)" w:date="2024-11-25T11:36:00Z" w16du:dateUtc="2024-11-25T10:36:00Z"/>
        </w:rPr>
      </w:pPr>
      <w:ins w:id="8020" w:author="Richard Bradbury" w:date="2024-11-25T22:51:00Z" w16du:dateUtc="2024-11-25T22:51:00Z">
        <w:r>
          <w:t>1.</w:t>
        </w:r>
      </w:ins>
      <w:ins w:id="8021" w:author="Thomas Stockhammer (24/11/25)" w:date="2024-11-25T11:36:00Z" w16du:dateUtc="2024-11-25T10:36:00Z">
        <w:r w:rsidR="00025444" w:rsidRPr="00FE7A1B">
          <w:tab/>
        </w:r>
      </w:ins>
      <w:ins w:id="8022" w:author="Richard Bradbury" w:date="2024-11-25T22:51:00Z" w16du:dateUtc="2024-11-25T22:51:00Z">
        <w:r>
          <w:t>F</w:t>
        </w:r>
      </w:ins>
      <w:ins w:id="8023"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024" w:author="Richard Bradbury" w:date="2024-11-25T22:46:00Z" w16du:dateUtc="2024-11-25T22:46:00Z">
        <w:r>
          <w:t> </w:t>
        </w:r>
      </w:ins>
      <w:ins w:id="8025" w:author="Thomas Stockhammer (24/11/25)" w:date="2024-11-25T11:36:00Z" w16du:dateUtc="2024-11-25T10:36:00Z">
        <w:r w:rsidR="00025444" w:rsidRPr="00FE7A1B">
          <w:t xml:space="preserve">5.16 </w:t>
        </w:r>
      </w:ins>
      <w:ins w:id="8026" w:author="Richard Bradbury" w:date="2024-11-25T22:46:00Z" w16du:dateUtc="2024-11-25T22:46:00Z">
        <w:r>
          <w:t xml:space="preserve">and </w:t>
        </w:r>
      </w:ins>
      <w:ins w:id="8027" w:author="Thomas Stockhammer (24/11/25)" w:date="2024-11-25T11:36:00Z" w16du:dateUtc="2024-11-25T10:36:00Z">
        <w:r w:rsidR="00025444" w:rsidRPr="00FE7A1B">
          <w:t>based on the conclusions in clause</w:t>
        </w:r>
      </w:ins>
      <w:ins w:id="8028" w:author="Richard Bradbury" w:date="2024-11-25T22:46:00Z" w16du:dateUtc="2024-11-25T22:46:00Z">
        <w:r>
          <w:t> </w:t>
        </w:r>
      </w:ins>
      <w:ins w:id="8029" w:author="Thomas Stockhammer (24/11/25)" w:date="2024-11-25T11:36:00Z" w16du:dateUtc="2024-11-25T10:36:00Z">
        <w:r w:rsidR="00025444" w:rsidRPr="00FE7A1B">
          <w:t>6.16</w:t>
        </w:r>
      </w:ins>
      <w:ins w:id="8030" w:author="Richard Bradbury" w:date="2024-11-25T22:47:00Z" w16du:dateUtc="2024-11-25T22:47:00Z">
        <w:r>
          <w:t>:</w:t>
        </w:r>
      </w:ins>
    </w:p>
    <w:p w14:paraId="2E29A65D" w14:textId="54F75D23" w:rsidR="00025444" w:rsidRPr="00FE7A1B" w:rsidRDefault="00D27C57" w:rsidP="00C70EFE">
      <w:pPr>
        <w:pStyle w:val="B2"/>
        <w:rPr>
          <w:ins w:id="8031" w:author="Thomas Stockhammer (24/11/25)" w:date="2024-11-25T11:36:00Z" w16du:dateUtc="2024-11-25T10:36:00Z"/>
        </w:rPr>
      </w:pPr>
      <w:ins w:id="8032" w:author="Richard Bradbury" w:date="2024-11-25T23:07:00Z" w16du:dateUtc="2024-11-25T23:07:00Z">
        <w:r>
          <w:t>a.</w:t>
        </w:r>
      </w:ins>
      <w:ins w:id="8033" w:author="Thomas Stockhammer (24/11/25)" w:date="2024-11-25T11:36:00Z" w16du:dateUtc="2024-11-25T10:36:00Z">
        <w:r w:rsidR="00025444" w:rsidRPr="00FE7A1B">
          <w:tab/>
          <w:t>Functional changes to the 5GMSd</w:t>
        </w:r>
      </w:ins>
      <w:ins w:id="8034" w:author="Richard Bradbury" w:date="2024-11-25T23:07:00Z" w16du:dateUtc="2024-11-25T23:07:00Z">
        <w:r>
          <w:t> </w:t>
        </w:r>
      </w:ins>
      <w:ins w:id="8035" w:author="Thomas Stockhammer (24/11/25)" w:date="2024-11-25T11:36:00Z" w16du:dateUtc="2024-11-25T10:36:00Z">
        <w:r w:rsidR="00025444" w:rsidRPr="00FE7A1B">
          <w:t>AF as outlined in clause</w:t>
        </w:r>
      </w:ins>
      <w:ins w:id="8036" w:author="Richard Bradbury" w:date="2024-11-25T22:46:00Z" w16du:dateUtc="2024-11-25T22:46:00Z">
        <w:r w:rsidR="00C70EFE">
          <w:t> </w:t>
        </w:r>
      </w:ins>
      <w:ins w:id="8037"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8038" w:author="Thomas Stockhammer (24/11/25)" w:date="2024-11-25T11:36:00Z" w16du:dateUtc="2024-11-25T10:36:00Z"/>
        </w:rPr>
      </w:pPr>
      <w:ins w:id="8039" w:author="Richard Bradbury" w:date="2024-11-25T23:07:00Z" w16du:dateUtc="2024-11-25T23:07:00Z">
        <w:r>
          <w:t>b.</w:t>
        </w:r>
      </w:ins>
      <w:ins w:id="8040" w:author="Thomas Stockhammer (24/11/25)" w:date="2024-11-25T11:36:00Z" w16du:dateUtc="2024-11-25T10:36:00Z">
        <w:r w:rsidR="00025444" w:rsidRPr="00FE7A1B">
          <w:tab/>
          <w:t>Functional changes to the 5GMSd</w:t>
        </w:r>
      </w:ins>
      <w:ins w:id="8041" w:author="Richard Bradbury" w:date="2024-11-25T23:07:00Z" w16du:dateUtc="2024-11-25T23:07:00Z">
        <w:r>
          <w:t> </w:t>
        </w:r>
      </w:ins>
      <w:ins w:id="8042" w:author="Thomas Stockhammer (24/11/25)" w:date="2024-11-25T11:36:00Z" w16du:dateUtc="2024-11-25T10:36:00Z">
        <w:r w:rsidR="00025444" w:rsidRPr="00FE7A1B">
          <w:t xml:space="preserve">AS </w:t>
        </w:r>
        <w:proofErr w:type="spellStart"/>
        <w:r w:rsidR="00025444" w:rsidRPr="00FE7A1B">
          <w:t>as</w:t>
        </w:r>
        <w:proofErr w:type="spellEnd"/>
        <w:r w:rsidR="00025444" w:rsidRPr="00FE7A1B">
          <w:t xml:space="preserve"> outlined in clause</w:t>
        </w:r>
      </w:ins>
      <w:ins w:id="8043" w:author="Richard Bradbury" w:date="2024-11-25T22:46:00Z" w16du:dateUtc="2024-11-25T22:46:00Z">
        <w:r w:rsidR="00C70EFE">
          <w:t> </w:t>
        </w:r>
      </w:ins>
      <w:ins w:id="8044"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8045" w:author="Thomas Stockhammer (24/11/25)" w:date="2024-11-25T11:36:00Z" w16du:dateUtc="2024-11-25T10:36:00Z"/>
        </w:rPr>
      </w:pPr>
      <w:ins w:id="8046" w:author="Richard Bradbury" w:date="2024-11-25T23:07:00Z" w16du:dateUtc="2024-11-25T23:07:00Z">
        <w:r>
          <w:t>c.</w:t>
        </w:r>
      </w:ins>
      <w:ins w:id="8047" w:author="Thomas Stockhammer (24/11/25)" w:date="2024-11-25T11:36:00Z" w16du:dateUtc="2024-11-25T10:36:00Z">
        <w:r w:rsidR="00025444" w:rsidRPr="00FE7A1B">
          <w:tab/>
          <w:t>Functional changes to the Media Player as outlined in clause</w:t>
        </w:r>
      </w:ins>
      <w:ins w:id="8048" w:author="Richard Bradbury" w:date="2024-11-25T22:46:00Z" w16du:dateUtc="2024-11-25T22:46:00Z">
        <w:r w:rsidR="00C70EFE">
          <w:t> </w:t>
        </w:r>
      </w:ins>
      <w:ins w:id="8049"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8050" w:author="Thomas Stockhammer (24/11/25)" w:date="2024-11-25T11:36:00Z" w16du:dateUtc="2024-11-25T10:36:00Z"/>
        </w:rPr>
      </w:pPr>
      <w:ins w:id="8051" w:author="Richard Bradbury" w:date="2024-11-25T23:07:00Z" w16du:dateUtc="2024-11-25T23:07:00Z">
        <w:r>
          <w:t>d.</w:t>
        </w:r>
      </w:ins>
      <w:ins w:id="8052" w:author="Thomas Stockhammer (24/11/25)" w:date="2024-11-25T11:36:00Z" w16du:dateUtc="2024-11-25T10:36:00Z">
        <w:r w:rsidR="00025444" w:rsidRPr="00FE7A1B">
          <w:tab/>
          <w:t>Functional changes to the Media Session Handler for downlink media streaming only as outlined in clause</w:t>
        </w:r>
      </w:ins>
      <w:ins w:id="8053" w:author="Richard Bradbury" w:date="2024-11-25T22:46:00Z" w16du:dateUtc="2024-11-25T22:46:00Z">
        <w:r w:rsidR="00C70EFE">
          <w:t> </w:t>
        </w:r>
      </w:ins>
      <w:ins w:id="8054" w:author="Thomas Stockhammer (24/11/25)" w:date="2024-11-25T11:36:00Z" w16du:dateUtc="2024-11-25T10:36:00Z">
        <w:r w:rsidR="00025444" w:rsidRPr="00FE7A1B">
          <w:t>5.16.6.1.11</w:t>
        </w:r>
      </w:ins>
      <w:ins w:id="8055" w:author="Richard Bradbury" w:date="2024-11-25T22:46:00Z" w16du:dateUtc="2024-11-25T22:46:00Z">
        <w:r w:rsidR="00C70EFE">
          <w:t>.</w:t>
        </w:r>
      </w:ins>
    </w:p>
    <w:p w14:paraId="357DDBC1" w14:textId="002B50EB" w:rsidR="00025444" w:rsidRPr="00FE7A1B" w:rsidRDefault="00C70EFE" w:rsidP="00D27C57">
      <w:pPr>
        <w:pStyle w:val="B10"/>
        <w:keepNext/>
        <w:rPr>
          <w:ins w:id="8056" w:author="Thomas Stockhammer (24/11/25)" w:date="2024-11-25T11:36:00Z" w16du:dateUtc="2024-11-25T10:36:00Z"/>
        </w:rPr>
      </w:pPr>
      <w:ins w:id="8057" w:author="Richard Bradbury" w:date="2024-11-25T22:51:00Z" w16du:dateUtc="2024-11-25T22:51:00Z">
        <w:r>
          <w:t>2.</w:t>
        </w:r>
      </w:ins>
      <w:ins w:id="8058" w:author="Thomas Stockhammer (24/11/25)" w:date="2024-11-25T11:36:00Z" w16du:dateUtc="2024-11-25T10:36:00Z">
        <w:r w:rsidR="00025444" w:rsidRPr="00FE7A1B">
          <w:tab/>
        </w:r>
      </w:ins>
      <w:ins w:id="8059" w:author="Richard Bradbury" w:date="2024-11-25T22:51:00Z" w16du:dateUtc="2024-11-25T22:51:00Z">
        <w:r>
          <w:t>F</w:t>
        </w:r>
      </w:ins>
      <w:ins w:id="8060"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061" w:author="Richard Bradbury" w:date="2024-11-25T23:08:00Z" w16du:dateUtc="2024-11-25T23:08:00Z">
        <w:r w:rsidR="00D27C57">
          <w:t> </w:t>
        </w:r>
      </w:ins>
      <w:ins w:id="8062" w:author="Thomas Stockhammer (24/11/25)" w:date="2024-11-25T11:36:00Z" w16du:dateUtc="2024-11-25T10:36:00Z">
        <w:r w:rsidR="00025444" w:rsidRPr="00FE7A1B">
          <w:t xml:space="preserve">5.18 </w:t>
        </w:r>
      </w:ins>
      <w:ins w:id="8063" w:author="Richard Bradbury" w:date="2024-11-25T23:08:00Z" w16du:dateUtc="2024-11-25T23:08:00Z">
        <w:r w:rsidR="00D27C57">
          <w:t xml:space="preserve">and </w:t>
        </w:r>
      </w:ins>
      <w:ins w:id="8064" w:author="Thomas Stockhammer (24/11/25)" w:date="2024-11-25T11:36:00Z" w16du:dateUtc="2024-11-25T10:36:00Z">
        <w:r w:rsidR="00025444" w:rsidRPr="00FE7A1B">
          <w:t>based on the conclusions in clause</w:t>
        </w:r>
      </w:ins>
      <w:ins w:id="8065" w:author="Richard Bradbury" w:date="2024-11-25T22:51:00Z" w16du:dateUtc="2024-11-25T22:51:00Z">
        <w:r>
          <w:t> </w:t>
        </w:r>
      </w:ins>
      <w:ins w:id="8066" w:author="Thomas Stockhammer (24/11/25)" w:date="2024-11-25T11:36:00Z" w16du:dateUtc="2024-11-25T10:36:00Z">
        <w:r w:rsidR="00025444" w:rsidRPr="00FE7A1B">
          <w:t>6.18</w:t>
        </w:r>
      </w:ins>
      <w:ins w:id="8067" w:author="Richard Bradbury" w:date="2024-11-25T23:08:00Z" w16du:dateUtc="2024-11-25T23:08:00Z">
        <w:r w:rsidR="00D27C57">
          <w:t>:</w:t>
        </w:r>
      </w:ins>
    </w:p>
    <w:p w14:paraId="386443DF" w14:textId="63B2C79B" w:rsidR="00025444" w:rsidRPr="00FE7A1B" w:rsidRDefault="00D27C57" w:rsidP="000769A4">
      <w:pPr>
        <w:pStyle w:val="B2"/>
        <w:keepNext/>
        <w:rPr>
          <w:ins w:id="8068" w:author="Thomas Stockhammer (24/11/25)" w:date="2024-11-25T11:36:00Z" w16du:dateUtc="2024-11-25T10:36:00Z"/>
        </w:rPr>
      </w:pPr>
      <w:ins w:id="8069" w:author="Richard Bradbury" w:date="2024-11-25T23:16:00Z" w16du:dateUtc="2024-11-25T23:16:00Z">
        <w:r>
          <w:t>-</w:t>
        </w:r>
      </w:ins>
      <w:ins w:id="8070" w:author="Thomas Stockhammer (24/11/25)" w:date="2024-11-25T11:36:00Z" w16du:dateUtc="2024-11-25T10:36:00Z">
        <w:r w:rsidR="00025444" w:rsidRPr="00FE7A1B">
          <w:tab/>
        </w:r>
      </w:ins>
      <w:ins w:id="8071" w:author="Richard Bradbury" w:date="2024-11-25T23:16:00Z" w16du:dateUtc="2024-11-25T23:16:00Z">
        <w:r>
          <w:t>A</w:t>
        </w:r>
      </w:ins>
      <w:ins w:id="8072" w:author="Thomas Stockhammer (24/11/25)" w:date="2024-11-25T11:36:00Z" w16du:dateUtc="2024-11-25T10:36:00Z">
        <w:r w:rsidR="00025444" w:rsidRPr="00FE7A1B">
          <w:t>dding an informative annex is added to TS</w:t>
        </w:r>
      </w:ins>
      <w:ins w:id="8073" w:author="Richard Bradbury" w:date="2024-11-25T23:08:00Z" w16du:dateUtc="2024-11-25T23:08:00Z">
        <w:r>
          <w:t> </w:t>
        </w:r>
      </w:ins>
      <w:ins w:id="8074" w:author="Thomas Stockhammer (24/11/25)" w:date="2024-11-25T11:36:00Z" w16du:dateUtc="2024-11-25T10:36:00Z">
        <w:r w:rsidR="00025444" w:rsidRPr="00FE7A1B">
          <w:t>26.501</w:t>
        </w:r>
      </w:ins>
      <w:ins w:id="8075" w:author="Richard Bradbury" w:date="2024-11-25T23:08:00Z" w16du:dateUtc="2024-11-25T23:08:00Z">
        <w:r>
          <w:t> </w:t>
        </w:r>
      </w:ins>
      <w:ins w:id="8076"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8077" w:author="Thomas Stockhammer (24/11/25)" w:date="2024-11-25T11:36:00Z" w16du:dateUtc="2024-11-25T10:36:00Z"/>
        </w:rPr>
      </w:pPr>
      <w:ins w:id="8078" w:author="Richard Bradbury" w:date="2024-11-25T23:07:00Z" w16du:dateUtc="2024-11-25T23:07:00Z">
        <w:r>
          <w:t>i</w:t>
        </w:r>
      </w:ins>
      <w:ins w:id="8079" w:author="Thomas Stockhammer (24/11/25)" w:date="2024-11-25T11:36:00Z" w16du:dateUtc="2024-11-25T10:36:00Z">
        <w:r w:rsidR="00025444" w:rsidRPr="00FE7A1B">
          <w:t>.</w:t>
        </w:r>
        <w:r w:rsidR="00025444" w:rsidRPr="00FE7A1B">
          <w:tab/>
          <w:t>A brief description of multi-access media delivery, based on clause</w:t>
        </w:r>
      </w:ins>
      <w:ins w:id="8080" w:author="Richard Bradbury" w:date="2024-11-25T23:08:00Z" w16du:dateUtc="2024-11-25T23:08:00Z">
        <w:r>
          <w:t> </w:t>
        </w:r>
      </w:ins>
      <w:ins w:id="8081"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8082" w:author="Thomas Stockhammer (24/11/25)" w:date="2024-11-25T11:36:00Z" w16du:dateUtc="2024-11-25T10:36:00Z"/>
        </w:rPr>
      </w:pPr>
      <w:ins w:id="8083" w:author="Richard Bradbury" w:date="2024-11-25T23:07:00Z" w16du:dateUtc="2024-11-25T23:07:00Z">
        <w:r>
          <w:t>ii</w:t>
        </w:r>
      </w:ins>
      <w:ins w:id="8084" w:author="Thomas Stockhammer (24/11/25)" w:date="2024-11-25T11:36:00Z" w16du:dateUtc="2024-11-25T10:36:00Z">
        <w:r w:rsidR="00025444" w:rsidRPr="00FE7A1B">
          <w:t>.</w:t>
        </w:r>
        <w:r w:rsidR="00025444" w:rsidRPr="00FE7A1B">
          <w:tab/>
          <w:t>The mapping of the ATSSS architecture into the 5GMS architecture, as described in clause</w:t>
        </w:r>
      </w:ins>
      <w:ins w:id="8085" w:author="Richard Bradbury" w:date="2024-11-25T23:08:00Z" w16du:dateUtc="2024-11-25T23:08:00Z">
        <w:r>
          <w:t> </w:t>
        </w:r>
      </w:ins>
      <w:ins w:id="8086" w:author="Thomas Stockhammer (24/11/25)" w:date="2024-11-25T11:36:00Z" w16du:dateUtc="2024-11-25T10:36:00Z">
        <w:r w:rsidR="00025444" w:rsidRPr="00FE7A1B">
          <w:t>5.15.3.2 of the present document.</w:t>
        </w:r>
      </w:ins>
    </w:p>
    <w:p w14:paraId="57A61635" w14:textId="084702B5" w:rsidR="00025444" w:rsidRPr="00FE7A1B" w:rsidRDefault="00C70EFE" w:rsidP="00D27C57">
      <w:pPr>
        <w:pStyle w:val="B10"/>
        <w:keepNext/>
        <w:rPr>
          <w:ins w:id="8087" w:author="Thomas Stockhammer (24/11/25)" w:date="2024-11-25T11:36:00Z" w16du:dateUtc="2024-11-25T10:36:00Z"/>
        </w:rPr>
      </w:pPr>
      <w:ins w:id="8088" w:author="Richard Bradbury" w:date="2024-11-25T22:51:00Z" w16du:dateUtc="2024-11-25T22:51:00Z">
        <w:r>
          <w:t>3.</w:t>
        </w:r>
      </w:ins>
      <w:ins w:id="8089" w:author="Thomas Stockhammer (24/11/25)" w:date="2024-11-25T11:36:00Z" w16du:dateUtc="2024-11-25T10:36:00Z">
        <w:r w:rsidR="00025444" w:rsidRPr="00FE7A1B">
          <w:tab/>
        </w:r>
      </w:ins>
      <w:ins w:id="8090" w:author="Richard Bradbury" w:date="2024-11-25T22:51:00Z" w16du:dateUtc="2024-11-25T22:51:00Z">
        <w:r>
          <w:t>F</w:t>
        </w:r>
      </w:ins>
      <w:ins w:id="8091"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092" w:author="Richard Bradbury (2024-11-26)" w:date="2024-11-26T12:04:00Z" w16du:dateUtc="2024-11-26T12:04:00Z">
        <w:r w:rsidR="00DC1AED">
          <w:t> </w:t>
        </w:r>
      </w:ins>
      <w:ins w:id="8093" w:author="Thomas Stockhammer (24/11/25)" w:date="2024-11-25T11:36:00Z" w16du:dateUtc="2024-11-25T10:36:00Z">
        <w:r w:rsidR="00025444" w:rsidRPr="00FE7A1B">
          <w:t xml:space="preserve">5.19 </w:t>
        </w:r>
      </w:ins>
      <w:ins w:id="8094" w:author="Richard Bradbury" w:date="2024-11-25T22:51:00Z" w16du:dateUtc="2024-11-25T22:51:00Z">
        <w:r>
          <w:t xml:space="preserve">and </w:t>
        </w:r>
      </w:ins>
      <w:ins w:id="8095" w:author="Thomas Stockhammer (24/11/25)" w:date="2024-11-25T11:36:00Z" w16du:dateUtc="2024-11-25T10:36:00Z">
        <w:r w:rsidR="00025444" w:rsidRPr="00FE7A1B">
          <w:t>based on the conclusions in clause</w:t>
        </w:r>
      </w:ins>
      <w:ins w:id="8096" w:author="Richard Bradbury" w:date="2024-11-25T22:51:00Z" w16du:dateUtc="2024-11-25T22:51:00Z">
        <w:r>
          <w:t> </w:t>
        </w:r>
      </w:ins>
      <w:ins w:id="8097" w:author="Thomas Stockhammer (24/11/25)" w:date="2024-11-25T11:36:00Z" w16du:dateUtc="2024-11-25T10:36:00Z">
        <w:r w:rsidR="00025444" w:rsidRPr="00FE7A1B">
          <w:t>6.19</w:t>
        </w:r>
      </w:ins>
      <w:ins w:id="8098" w:author="Richard Bradbury" w:date="2024-11-25T22:52:00Z" w16du:dateUtc="2024-11-25T22:52:00Z">
        <w:r>
          <w:t>:</w:t>
        </w:r>
      </w:ins>
    </w:p>
    <w:p w14:paraId="19AEE5A5" w14:textId="45DC4502" w:rsidR="00025444" w:rsidRPr="00FE7A1B" w:rsidRDefault="00D27C57" w:rsidP="00C70EFE">
      <w:pPr>
        <w:pStyle w:val="B2"/>
        <w:rPr>
          <w:ins w:id="8099" w:author="Thomas Stockhammer (24/11/25)" w:date="2024-11-25T11:36:00Z" w16du:dateUtc="2024-11-25T10:36:00Z"/>
        </w:rPr>
      </w:pPr>
      <w:ins w:id="8100" w:author="Richard Bradbury" w:date="2024-11-25T23:08:00Z" w16du:dateUtc="2024-11-25T23:08:00Z">
        <w:r>
          <w:t>a.</w:t>
        </w:r>
      </w:ins>
      <w:ins w:id="8101" w:author="Thomas Stockhammer (24/11/25)" w:date="2024-11-25T11:36:00Z" w16du:dateUtc="2024-11-25T10:36:00Z">
        <w:r w:rsidR="00025444" w:rsidRPr="00FE7A1B">
          <w:tab/>
          <w:t>Multi-source media streaming collaboration scenarios and associated call flows are documented (item</w:t>
        </w:r>
      </w:ins>
      <w:ins w:id="8102" w:author="Richard Bradbury (2024-11-26)" w:date="2024-11-26T12:04:00Z" w16du:dateUtc="2024-11-26T12:04:00Z">
        <w:r w:rsidR="00DC1AED">
          <w:t> </w:t>
        </w:r>
      </w:ins>
      <w:ins w:id="8103" w:author="Thomas Stockhammer (24/11/25)" w:date="2024-11-25T11:36:00Z" w16du:dateUtc="2024-11-25T10:36:00Z">
        <w:r w:rsidR="00025444" w:rsidRPr="00FE7A1B">
          <w:t>1 in clause</w:t>
        </w:r>
      </w:ins>
      <w:ins w:id="8104" w:author="Richard Bradbury (2024-11-26)" w:date="2024-11-26T12:04:00Z" w16du:dateUtc="2024-11-26T12:04:00Z">
        <w:r w:rsidR="00DC1AED">
          <w:t> </w:t>
        </w:r>
      </w:ins>
      <w:ins w:id="8105" w:author="Thomas Stockhammer (24/11/25)" w:date="2024-11-25T11:36:00Z" w16du:dateUtc="2024-11-25T10:36:00Z">
        <w:r w:rsidR="00025444" w:rsidRPr="00FE7A1B">
          <w:t>5.19.7).</w:t>
        </w:r>
      </w:ins>
    </w:p>
    <w:p w14:paraId="65AC9E1E" w14:textId="5CC6934A" w:rsidR="00025444" w:rsidRPr="00FE7A1B" w:rsidRDefault="00D27C57" w:rsidP="00C70EFE">
      <w:pPr>
        <w:pStyle w:val="B2"/>
        <w:rPr>
          <w:ins w:id="8106" w:author="Thomas Stockhammer (24/11/25)" w:date="2024-11-25T11:36:00Z" w16du:dateUtc="2024-11-25T10:36:00Z"/>
        </w:rPr>
      </w:pPr>
      <w:ins w:id="8107" w:author="Richard Bradbury" w:date="2024-11-25T23:08:00Z" w16du:dateUtc="2024-11-25T23:08:00Z">
        <w:r>
          <w:t>b.</w:t>
        </w:r>
      </w:ins>
      <w:ins w:id="8108"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w:t>
        </w:r>
      </w:ins>
      <w:ins w:id="8109" w:author="Richard Bradbury (2024-11-26)" w:date="2024-11-26T12:03:00Z" w16du:dateUtc="2024-11-26T12:03:00Z">
        <w:r w:rsidR="00DC1AED">
          <w:t> </w:t>
        </w:r>
      </w:ins>
      <w:ins w:id="8110" w:author="Thomas Stockhammer (24/11/25)" w:date="2024-11-25T11:36:00Z" w16du:dateUtc="2024-11-25T10:36:00Z">
        <w:r w:rsidR="00025444" w:rsidRPr="00FE7A1B">
          <w:t>4 in clause</w:t>
        </w:r>
      </w:ins>
      <w:ins w:id="8111" w:author="Richard Bradbury (2024-11-26)" w:date="2024-11-26T12:04:00Z" w16du:dateUtc="2024-11-26T12:04:00Z">
        <w:r w:rsidR="00DC1AED">
          <w:t> </w:t>
        </w:r>
      </w:ins>
      <w:ins w:id="8112" w:author="Thomas Stockhammer (24/11/25)" w:date="2024-11-25T11:36:00Z" w16du:dateUtc="2024-11-25T10:36:00Z">
        <w:r w:rsidR="00025444" w:rsidRPr="00FE7A1B">
          <w:t>5.19.7).</w:t>
        </w:r>
      </w:ins>
    </w:p>
    <w:p w14:paraId="2B4B06D2" w14:textId="741D3C0C" w:rsidR="00DC1AED" w:rsidRPr="00FE7A1B" w:rsidRDefault="00DC1AED" w:rsidP="00DC1AED">
      <w:pPr>
        <w:pStyle w:val="B2"/>
        <w:rPr>
          <w:ins w:id="8113" w:author="Thomas Stockhammer (24/11/25)" w:date="2024-11-25T11:36:00Z" w16du:dateUtc="2024-11-25T10:36:00Z"/>
        </w:rPr>
      </w:pPr>
      <w:commentRangeStart w:id="8114"/>
      <w:ins w:id="8115" w:author="Richard Bradbury (2024-11-26)" w:date="2024-11-26T12:10:00Z" w16du:dateUtc="2024-11-26T12:10:00Z">
        <w:r>
          <w:t>c</w:t>
        </w:r>
      </w:ins>
      <w:ins w:id="8116" w:author="Richard Bradbury" w:date="2024-11-25T22:56:00Z" w16du:dateUtc="2024-11-25T22:56:00Z">
        <w:r>
          <w:t>.</w:t>
        </w:r>
      </w:ins>
      <w:ins w:id="8117" w:author="Thomas Stockhammer (24/11/25)" w:date="2024-11-25T11:36:00Z" w16du:dateUtc="2024-11-25T10:36:00Z">
        <w:r w:rsidRPr="00FE7A1B">
          <w:tab/>
        </w:r>
        <w:r w:rsidR="002017C3" w:rsidRPr="00FE7A1B">
          <w:t>Update t</w:t>
        </w:r>
        <w:r w:rsidRPr="00FE7A1B">
          <w:t>he description of the Content Hosting Configuration to describe the ability of the 5GMSd AF to provision Content Distributions in hierarchical or peer-to-peer configurations (item 4 of clause 5.19.7).</w:t>
        </w:r>
      </w:ins>
      <w:commentRangeEnd w:id="8114"/>
      <w:r w:rsidR="002017C3">
        <w:rPr>
          <w:rStyle w:val="CommentReference"/>
        </w:rPr>
        <w:commentReference w:id="8114"/>
      </w:r>
    </w:p>
    <w:p w14:paraId="2A3AC110" w14:textId="13124490" w:rsidR="00025444" w:rsidRPr="00FE7A1B" w:rsidRDefault="00DC1AED" w:rsidP="00C70EFE">
      <w:pPr>
        <w:pStyle w:val="B2"/>
        <w:rPr>
          <w:ins w:id="8118" w:author="Thomas Stockhammer (24/11/25)" w:date="2024-11-25T11:36:00Z" w16du:dateUtc="2024-11-25T10:36:00Z"/>
        </w:rPr>
      </w:pPr>
      <w:ins w:id="8119" w:author="Richard Bradbury (2024-11-26)" w:date="2024-11-26T12:10:00Z" w16du:dateUtc="2024-11-26T12:10:00Z">
        <w:r>
          <w:t>d</w:t>
        </w:r>
      </w:ins>
      <w:ins w:id="8120" w:author="Richard Bradbury" w:date="2024-11-25T23:08:00Z" w16du:dateUtc="2024-11-25T23:08:00Z">
        <w:r w:rsidR="00D27C57">
          <w:t>.</w:t>
        </w:r>
      </w:ins>
      <w:ins w:id="8121"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w:t>
        </w:r>
      </w:ins>
      <w:ins w:id="8122" w:author="Richard Bradbury (2024-11-26)" w:date="2024-11-26T12:03:00Z" w16du:dateUtc="2024-11-26T12:03:00Z">
        <w:r>
          <w:t> </w:t>
        </w:r>
      </w:ins>
      <w:ins w:id="8123" w:author="Thomas Stockhammer (24/11/25)" w:date="2024-11-25T11:36:00Z" w16du:dateUtc="2024-11-25T10:36:00Z">
        <w:r w:rsidR="00025444" w:rsidRPr="00FE7A1B">
          <w:t>6 in clause</w:t>
        </w:r>
      </w:ins>
      <w:ins w:id="8124" w:author="Richard Bradbury (2024-11-26)" w:date="2024-11-26T12:03:00Z" w16du:dateUtc="2024-11-26T12:03:00Z">
        <w:r>
          <w:t> </w:t>
        </w:r>
      </w:ins>
      <w:ins w:id="8125" w:author="Thomas Stockhammer (24/11/25)" w:date="2024-11-25T11:36:00Z" w16du:dateUtc="2024-11-25T10:36:00Z">
        <w:r w:rsidR="00025444" w:rsidRPr="00FE7A1B">
          <w:t>5.19.7).</w:t>
        </w:r>
      </w:ins>
    </w:p>
    <w:p w14:paraId="2B0D4653" w14:textId="253B8BF0" w:rsidR="00025444" w:rsidRPr="00FE7A1B" w:rsidRDefault="00DC1AED" w:rsidP="00C70EFE">
      <w:pPr>
        <w:pStyle w:val="B2"/>
        <w:rPr>
          <w:ins w:id="8126" w:author="Thomas Stockhammer (24/11/25)" w:date="2024-11-25T11:36:00Z" w16du:dateUtc="2024-11-25T10:36:00Z"/>
        </w:rPr>
      </w:pPr>
      <w:ins w:id="8127" w:author="Richard Bradbury (2024-11-26)" w:date="2024-11-26T12:11:00Z" w16du:dateUtc="2024-11-26T12:11:00Z">
        <w:r>
          <w:t>e</w:t>
        </w:r>
      </w:ins>
      <w:ins w:id="8128" w:author="Richard Bradbury" w:date="2024-11-25T23:09:00Z" w16du:dateUtc="2024-11-25T23:09:00Z">
        <w:r w:rsidR="00D27C57">
          <w:t>.</w:t>
        </w:r>
      </w:ins>
      <w:ins w:id="8129"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w:t>
        </w:r>
      </w:ins>
      <w:ins w:id="8130" w:author="Richard Bradbury (2024-11-26)" w:date="2024-11-26T12:03:00Z" w16du:dateUtc="2024-11-26T12:03:00Z">
        <w:r>
          <w:t> </w:t>
        </w:r>
      </w:ins>
      <w:ins w:id="8131" w:author="Thomas Stockhammer (24/11/25)" w:date="2024-11-25T11:36:00Z" w16du:dateUtc="2024-11-25T10:36:00Z">
        <w:r w:rsidR="00025444" w:rsidRPr="00FE7A1B">
          <w:t>7 in clause</w:t>
        </w:r>
      </w:ins>
      <w:ins w:id="8132" w:author="Richard Bradbury (2024-11-26)" w:date="2024-11-26T12:03:00Z" w16du:dateUtc="2024-11-26T12:03:00Z">
        <w:r>
          <w:t> </w:t>
        </w:r>
      </w:ins>
      <w:ins w:id="8133" w:author="Thomas Stockhammer (24/11/25)" w:date="2024-11-25T11:36:00Z" w16du:dateUtc="2024-11-25T10:36:00Z">
        <w:r w:rsidR="00025444" w:rsidRPr="00FE7A1B">
          <w:t>5.19.7).</w:t>
        </w:r>
      </w:ins>
    </w:p>
    <w:p w14:paraId="374FAAE1" w14:textId="34D47609" w:rsidR="00025444" w:rsidRPr="00FE7A1B" w:rsidRDefault="00DC1AED" w:rsidP="00C70EFE">
      <w:pPr>
        <w:pStyle w:val="B2"/>
        <w:rPr>
          <w:ins w:id="8134" w:author="Thomas Stockhammer (24/11/25)" w:date="2024-11-25T11:36:00Z" w16du:dateUtc="2024-11-25T10:36:00Z"/>
        </w:rPr>
      </w:pPr>
      <w:ins w:id="8135" w:author="Richard Bradbury (2024-11-26)" w:date="2024-11-26T12:11:00Z" w16du:dateUtc="2024-11-26T12:11:00Z">
        <w:r>
          <w:t>f</w:t>
        </w:r>
      </w:ins>
      <w:ins w:id="8136" w:author="Richard Bradbury" w:date="2024-11-25T23:09:00Z" w16du:dateUtc="2024-11-25T23:09:00Z">
        <w:r w:rsidR="00D27C57">
          <w:t>.</w:t>
        </w:r>
      </w:ins>
      <w:ins w:id="8137"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w:t>
        </w:r>
      </w:ins>
      <w:ins w:id="8138" w:author="Richard Bradbury (2024-11-26)" w:date="2024-11-26T12:03:00Z" w16du:dateUtc="2024-11-26T12:03:00Z">
        <w:r>
          <w:t> </w:t>
        </w:r>
      </w:ins>
      <w:ins w:id="8139" w:author="Thomas Stockhammer (24/11/25)" w:date="2024-11-25T11:36:00Z" w16du:dateUtc="2024-11-25T10:36:00Z">
        <w:r w:rsidR="00025444" w:rsidRPr="00FE7A1B">
          <w:t>8 in clause</w:t>
        </w:r>
      </w:ins>
      <w:ins w:id="8140" w:author="Richard Bradbury (2024-11-26)" w:date="2024-11-26T12:03:00Z" w16du:dateUtc="2024-11-26T12:03:00Z">
        <w:r>
          <w:t> </w:t>
        </w:r>
      </w:ins>
      <w:ins w:id="8141" w:author="Thomas Stockhammer (24/11/25)" w:date="2024-11-25T11:36:00Z" w16du:dateUtc="2024-11-25T10:36:00Z">
        <w:r w:rsidR="00025444" w:rsidRPr="00FE7A1B">
          <w:t>5.19.7).</w:t>
        </w:r>
      </w:ins>
    </w:p>
    <w:p w14:paraId="065B5395" w14:textId="3FD4C1C2" w:rsidR="00025444" w:rsidRPr="00FE7A1B" w:rsidRDefault="00DC1AED" w:rsidP="00C70EFE">
      <w:pPr>
        <w:pStyle w:val="B2"/>
        <w:rPr>
          <w:ins w:id="8142" w:author="Thomas Stockhammer (24/11/25)" w:date="2024-11-25T11:36:00Z" w16du:dateUtc="2024-11-25T10:36:00Z"/>
        </w:rPr>
      </w:pPr>
      <w:ins w:id="8143" w:author="Richard Bradbury (2024-11-26)" w:date="2024-11-26T12:11:00Z" w16du:dateUtc="2024-11-26T12:11:00Z">
        <w:r>
          <w:lastRenderedPageBreak/>
          <w:t>g</w:t>
        </w:r>
      </w:ins>
      <w:ins w:id="8144" w:author="Richard Bradbury" w:date="2024-11-25T23:09:00Z" w16du:dateUtc="2024-11-25T23:09:00Z">
        <w:r w:rsidR="00D27C57">
          <w:t>.</w:t>
        </w:r>
      </w:ins>
      <w:ins w:id="8145"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8146" w:author="Richard Bradbury" w:date="2024-11-25T23:08:00Z" w16du:dateUtc="2024-11-25T23:08:00Z">
        <w:r w:rsidR="00D27C57">
          <w:t> </w:t>
        </w:r>
      </w:ins>
      <w:ins w:id="8147" w:author="Thomas Stockhammer (24/11/25)" w:date="2024-11-25T11:36:00Z" w16du:dateUtc="2024-11-25T10:36:00Z">
        <w:r w:rsidR="00025444" w:rsidRPr="00FE7A1B">
          <w:t>10 in clause</w:t>
        </w:r>
      </w:ins>
      <w:ins w:id="8148" w:author="Richard Bradbury" w:date="2024-11-25T23:07:00Z" w16du:dateUtc="2024-11-25T23:07:00Z">
        <w:r w:rsidR="00D27C57">
          <w:t> </w:t>
        </w:r>
      </w:ins>
      <w:ins w:id="8149" w:author="Thomas Stockhammer (24/11/25)" w:date="2024-11-25T11:36:00Z" w16du:dateUtc="2024-11-25T10:36:00Z">
        <w:r w:rsidR="00025444" w:rsidRPr="00FE7A1B">
          <w:t>5.19.7).</w:t>
        </w:r>
      </w:ins>
    </w:p>
    <w:p w14:paraId="78A2266F" w14:textId="569A1F07" w:rsidR="00025444" w:rsidRPr="00FE7A1B" w:rsidRDefault="00C70EFE" w:rsidP="00D27C57">
      <w:pPr>
        <w:pStyle w:val="B10"/>
        <w:keepNext/>
        <w:rPr>
          <w:ins w:id="8150" w:author="Thomas Stockhammer (24/11/25)" w:date="2024-11-25T11:36:00Z" w16du:dateUtc="2024-11-25T10:36:00Z"/>
        </w:rPr>
      </w:pPr>
      <w:ins w:id="8151" w:author="Richard Bradbury" w:date="2024-11-25T22:51:00Z" w16du:dateUtc="2024-11-25T22:51:00Z">
        <w:r>
          <w:t>4.</w:t>
        </w:r>
      </w:ins>
      <w:ins w:id="8152" w:author="Thomas Stockhammer (24/11/25)" w:date="2024-11-25T11:36:00Z" w16du:dateUtc="2024-11-25T10:36:00Z">
        <w:r w:rsidR="00025444" w:rsidRPr="00FE7A1B">
          <w:tab/>
        </w:r>
      </w:ins>
      <w:ins w:id="8153" w:author="Richard Bradbury" w:date="2024-11-25T22:51:00Z" w16du:dateUtc="2024-11-25T22:51:00Z">
        <w:r>
          <w:t>F</w:t>
        </w:r>
      </w:ins>
      <w:ins w:id="8154" w:author="Thomas Stockhammer (24/11/25)" w:date="2024-11-25T11:36:00Z" w16du:dateUtc="2024-11-25T10:36:00Z">
        <w:r w:rsidR="00025444" w:rsidRPr="00FE7A1B">
          <w:t xml:space="preserve">or </w:t>
        </w:r>
        <w:r w:rsidR="00025444" w:rsidRPr="00FE7A1B">
          <w:rPr>
            <w:i/>
            <w:iCs/>
          </w:rPr>
          <w:t xml:space="preserve">distributing </w:t>
        </w:r>
      </w:ins>
      <w:ins w:id="8155" w:author="Richard Bradbury (2024-11-26)" w:date="2024-11-26T12:12:00Z" w16du:dateUtc="2024-11-26T12:12:00Z">
        <w:r w:rsidR="00DC1AED">
          <w:rPr>
            <w:i/>
            <w:iCs/>
          </w:rPr>
          <w:t xml:space="preserve">DRM-protected, </w:t>
        </w:r>
      </w:ins>
      <w:ins w:id="8156" w:author="Thomas Stockhammer (24/11/25)" w:date="2024-11-25T11:36:00Z" w16du:dateUtc="2024-11-25T10:36:00Z">
        <w:r w:rsidR="00025444" w:rsidRPr="00FE7A1B">
          <w:rPr>
            <w:i/>
            <w:iCs/>
          </w:rPr>
          <w:t xml:space="preserve">encrypted and high-value content </w:t>
        </w:r>
        <w:r w:rsidR="00025444" w:rsidRPr="00FE7A1B">
          <w:t>as introduced in clause</w:t>
        </w:r>
      </w:ins>
      <w:ins w:id="8157" w:author="Richard Bradbury" w:date="2024-11-25T22:52:00Z" w16du:dateUtc="2024-11-25T22:52:00Z">
        <w:r>
          <w:t> </w:t>
        </w:r>
      </w:ins>
      <w:ins w:id="8158" w:author="Thomas Stockhammer (24/11/25)" w:date="2024-11-25T11:36:00Z" w16du:dateUtc="2024-11-25T10:36:00Z">
        <w:r w:rsidR="00025444" w:rsidRPr="00FE7A1B">
          <w:t xml:space="preserve">5.10 </w:t>
        </w:r>
      </w:ins>
      <w:ins w:id="8159" w:author="Richard Bradbury" w:date="2024-11-25T22:52:00Z" w16du:dateUtc="2024-11-25T22:52:00Z">
        <w:r>
          <w:t xml:space="preserve">and </w:t>
        </w:r>
      </w:ins>
      <w:ins w:id="8160" w:author="Thomas Stockhammer (24/11/25)" w:date="2024-11-25T11:36:00Z" w16du:dateUtc="2024-11-25T10:36:00Z">
        <w:r w:rsidR="00025444" w:rsidRPr="00FE7A1B">
          <w:t>based on the conclusions in clause</w:t>
        </w:r>
      </w:ins>
      <w:ins w:id="8161" w:author="Richard Bradbury" w:date="2024-11-25T22:52:00Z" w16du:dateUtc="2024-11-25T22:52:00Z">
        <w:r>
          <w:t> </w:t>
        </w:r>
      </w:ins>
      <w:ins w:id="8162" w:author="Thomas Stockhammer (24/11/25)" w:date="2024-11-25T11:36:00Z" w16du:dateUtc="2024-11-25T10:36:00Z">
        <w:r w:rsidR="00025444" w:rsidRPr="00FE7A1B">
          <w:t>6.10</w:t>
        </w:r>
      </w:ins>
      <w:ins w:id="8163" w:author="Richard Bradbury" w:date="2024-11-25T22:52:00Z" w16du:dateUtc="2024-11-25T22:52:00Z">
        <w:r>
          <w:t>:</w:t>
        </w:r>
      </w:ins>
    </w:p>
    <w:p w14:paraId="7FA97013" w14:textId="403F5609" w:rsidR="00025444" w:rsidRPr="00FE7A1B" w:rsidRDefault="00D27C57" w:rsidP="00D27C57">
      <w:pPr>
        <w:pStyle w:val="B2"/>
        <w:keepNext/>
        <w:rPr>
          <w:ins w:id="8164" w:author="Thomas Stockhammer (24/11/25)" w:date="2024-11-25T11:36:00Z" w16du:dateUtc="2024-11-25T10:36:00Z"/>
        </w:rPr>
      </w:pPr>
      <w:ins w:id="8165" w:author="Richard Bradbury" w:date="2024-11-25T23:09:00Z" w16du:dateUtc="2024-11-25T23:09:00Z">
        <w:r>
          <w:t>a.</w:t>
        </w:r>
      </w:ins>
      <w:ins w:id="8166" w:author="Thomas Stockhammer (24/11/25)" w:date="2024-11-25T11:36:00Z" w16du:dateUtc="2024-11-25T10:36:00Z">
        <w:r w:rsidR="00025444" w:rsidRPr="00FE7A1B">
          <w:tab/>
          <w:t xml:space="preserve">Functional updates to the definition of the 5GMS AS </w:t>
        </w:r>
      </w:ins>
      <w:ins w:id="8167" w:author="Richard Bradbury" w:date="2024-11-25T23:06:00Z" w16du:dateUtc="2024-11-25T23:06:00Z">
        <w:r>
          <w:t>in TS 26.5</w:t>
        </w:r>
      </w:ins>
      <w:ins w:id="8168" w:author="Richard Bradbury" w:date="2024-11-25T23:07:00Z" w16du:dateUtc="2024-11-25T23:07:00Z">
        <w:r>
          <w:t>01</w:t>
        </w:r>
      </w:ins>
      <w:ins w:id="8169" w:author="Richard Bradbury" w:date="2024-11-25T23:06:00Z" w16du:dateUtc="2024-11-25T23:06:00Z">
        <w:r>
          <w:t xml:space="preserve"> [15] </w:t>
        </w:r>
      </w:ins>
      <w:ins w:id="8170" w:author="Thomas Stockhammer (24/11/25)" w:date="2024-11-25T11:36:00Z" w16du:dateUtc="2024-11-25T10:36:00Z">
        <w:r w:rsidR="00025444" w:rsidRPr="00FE7A1B">
          <w:t>to support:</w:t>
        </w:r>
      </w:ins>
    </w:p>
    <w:p w14:paraId="223D7D91" w14:textId="562BB794" w:rsidR="00025444" w:rsidRPr="00FE7A1B" w:rsidRDefault="00D27C57" w:rsidP="00DC1AED">
      <w:pPr>
        <w:pStyle w:val="B3"/>
        <w:keepNext/>
        <w:rPr>
          <w:ins w:id="8171" w:author="Thomas Stockhammer (24/11/25)" w:date="2024-11-25T11:36:00Z" w16du:dateUtc="2024-11-25T10:36:00Z"/>
        </w:rPr>
      </w:pPr>
      <w:ins w:id="8172" w:author="Richard Bradbury" w:date="2024-11-25T23:09:00Z" w16du:dateUtc="2024-11-25T23:09:00Z">
        <w:r>
          <w:t>i.</w:t>
        </w:r>
      </w:ins>
      <w:ins w:id="8173" w:author="Thomas Stockhammer (24/11/25)" w:date="2024-11-25T11:36:00Z" w16du:dateUtc="2024-11-25T10:36:00Z">
        <w:r w:rsidR="00025444" w:rsidRPr="00FE7A1B">
          <w:tab/>
          <w:t>Ingest, delivery, and contribution of encrypted content</w:t>
        </w:r>
      </w:ins>
      <w:ins w:id="8174" w:author="Richard Bradbury (2024-11-26)" w:date="2024-11-26T12:04:00Z" w16du:dateUtc="2024-11-26T12:04:00Z">
        <w:r w:rsidR="00DC1AED">
          <w:t>.</w:t>
        </w:r>
      </w:ins>
    </w:p>
    <w:p w14:paraId="2C06F679" w14:textId="01B34127" w:rsidR="00025444" w:rsidRPr="00FE7A1B" w:rsidRDefault="00D27C57" w:rsidP="00DC1AED">
      <w:pPr>
        <w:pStyle w:val="B3"/>
        <w:keepNext/>
        <w:rPr>
          <w:ins w:id="8175" w:author="Thomas Stockhammer (24/11/25)" w:date="2024-11-25T11:36:00Z" w16du:dateUtc="2024-11-25T10:36:00Z"/>
        </w:rPr>
      </w:pPr>
      <w:ins w:id="8176" w:author="Richard Bradbury" w:date="2024-11-25T23:09:00Z" w16du:dateUtc="2024-11-25T23:09:00Z">
        <w:r>
          <w:t>ii.</w:t>
        </w:r>
      </w:ins>
      <w:ins w:id="8177" w:author="Thomas Stockhammer (24/11/25)" w:date="2024-11-25T11:36:00Z" w16du:dateUtc="2024-11-25T10:36:00Z">
        <w:r w:rsidR="00025444" w:rsidRPr="00FE7A1B">
          <w:tab/>
          <w:t>Content preparation tasks for:</w:t>
        </w:r>
      </w:ins>
    </w:p>
    <w:p w14:paraId="222A4EC9" w14:textId="79FB00D7" w:rsidR="00025444" w:rsidRPr="00FE7A1B" w:rsidRDefault="00DC1AED" w:rsidP="00DC1AED">
      <w:pPr>
        <w:pStyle w:val="B4"/>
        <w:rPr>
          <w:ins w:id="8178" w:author="Thomas Stockhammer (24/11/25)" w:date="2024-11-25T11:36:00Z" w16du:dateUtc="2024-11-25T10:36:00Z"/>
        </w:rPr>
      </w:pPr>
      <w:ins w:id="8179" w:author="Richard Bradbury (2024-11-26)" w:date="2024-11-26T12:04:00Z" w16du:dateUtc="2024-11-26T12:04:00Z">
        <w:r>
          <w:t>A</w:t>
        </w:r>
      </w:ins>
      <w:ins w:id="8180" w:author="Richard Bradbury" w:date="2024-11-25T23:09:00Z" w16du:dateUtc="2024-11-25T23:09:00Z">
        <w:r w:rsidR="00D27C57">
          <w:t>.</w:t>
        </w:r>
      </w:ins>
      <w:ins w:id="8181" w:author="Thomas Stockhammer (24/11/25)" w:date="2024-11-25T11:36:00Z" w16du:dateUtc="2024-11-25T10:36:00Z">
        <w:r w:rsidR="00025444" w:rsidRPr="00FE7A1B">
          <w:tab/>
          <w:t>Decrypting content ingested at reference point M2d.</w:t>
        </w:r>
      </w:ins>
    </w:p>
    <w:p w14:paraId="4C1D2BCB" w14:textId="21528818" w:rsidR="00025444" w:rsidRPr="00FE7A1B" w:rsidRDefault="00DC1AED" w:rsidP="00DC1AED">
      <w:pPr>
        <w:pStyle w:val="B4"/>
        <w:rPr>
          <w:ins w:id="8182" w:author="Thomas Stockhammer (24/11/25)" w:date="2024-11-25T11:36:00Z" w16du:dateUtc="2024-11-25T10:36:00Z"/>
        </w:rPr>
      </w:pPr>
      <w:ins w:id="8183" w:author="Richard Bradbury (2024-11-26)" w:date="2024-11-26T12:04:00Z" w16du:dateUtc="2024-11-26T12:04:00Z">
        <w:r>
          <w:t>B</w:t>
        </w:r>
      </w:ins>
      <w:ins w:id="8184" w:author="Richard Bradbury" w:date="2024-11-25T23:09:00Z" w16du:dateUtc="2024-11-25T23:09:00Z">
        <w:r w:rsidR="00D27C57">
          <w:t>.</w:t>
        </w:r>
      </w:ins>
      <w:ins w:id="8185" w:author="Thomas Stockhammer (24/11/25)" w:date="2024-11-25T11:36:00Z" w16du:dateUtc="2024-11-25T10:36:00Z">
        <w:r w:rsidR="00025444" w:rsidRPr="00FE7A1B">
          <w:tab/>
          <w:t>(Re-)encrypting content prior to distribution at reference point M4d.</w:t>
        </w:r>
      </w:ins>
    </w:p>
    <w:p w14:paraId="1625DC1F" w14:textId="4CF62231" w:rsidR="00025444" w:rsidRPr="00FE7A1B" w:rsidRDefault="00D27C57" w:rsidP="00D27C57">
      <w:pPr>
        <w:pStyle w:val="B2"/>
        <w:keepNext/>
        <w:rPr>
          <w:ins w:id="8186" w:author="Thomas Stockhammer (24/11/25)" w:date="2024-11-25T11:36:00Z" w16du:dateUtc="2024-11-25T10:36:00Z"/>
        </w:rPr>
      </w:pPr>
      <w:ins w:id="8187" w:author="Richard Bradbury" w:date="2024-11-25T23:12:00Z" w16du:dateUtc="2024-11-25T23:12:00Z">
        <w:r>
          <w:t>b.</w:t>
        </w:r>
      </w:ins>
      <w:ins w:id="8188" w:author="Thomas Stockhammer (24/11/25)" w:date="2024-11-25T11:36:00Z" w16du:dateUtc="2024-11-25T10:36:00Z">
        <w:r w:rsidR="00025444" w:rsidRPr="00FE7A1B">
          <w:tab/>
          <w:t xml:space="preserve">Updates to the definitions of reference points </w:t>
        </w:r>
      </w:ins>
      <w:ins w:id="8189" w:author="Richard Bradbury" w:date="2024-11-25T23:06:00Z" w16du:dateUtc="2024-11-25T23:06:00Z">
        <w:r>
          <w:t>in clause 4 of TS 26.50</w:t>
        </w:r>
      </w:ins>
      <w:ins w:id="8190" w:author="Richard Bradbury (2024-11-26)" w:date="2024-11-26T12:16:00Z" w16du:dateUtc="2024-11-26T12:16:00Z">
        <w:r w:rsidR="002017C3">
          <w:t>1</w:t>
        </w:r>
      </w:ins>
      <w:ins w:id="8191" w:author="Richard Bradbury" w:date="2024-11-25T23:06:00Z" w16du:dateUtc="2024-11-25T23:06:00Z">
        <w:r>
          <w:t xml:space="preserve"> [15] </w:t>
        </w:r>
      </w:ins>
      <w:ins w:id="8192"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193" w:author="Thomas Stockhammer (24/11/25)" w:date="2024-11-25T11:36:00Z" w16du:dateUtc="2024-11-25T10:36:00Z"/>
        </w:rPr>
      </w:pPr>
      <w:ins w:id="8194" w:author="Richard Bradbury" w:date="2024-11-25T23:12:00Z" w16du:dateUtc="2024-11-25T23:12:00Z">
        <w:r>
          <w:t>i.</w:t>
        </w:r>
      </w:ins>
      <w:ins w:id="8195"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196" w:author="Thomas Stockhammer (24/11/25)" w:date="2024-11-25T11:36:00Z" w16du:dateUtc="2024-11-25T10:36:00Z"/>
        </w:rPr>
      </w:pPr>
      <w:ins w:id="8197" w:author="Richard Bradbury" w:date="2024-11-25T23:12:00Z" w16du:dateUtc="2024-11-25T23:12:00Z">
        <w:r>
          <w:t>ii.</w:t>
        </w:r>
      </w:ins>
      <w:ins w:id="8198"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199" w:author="Thomas Stockhammer (24/11/25)" w:date="2024-11-25T11:36:00Z" w16du:dateUtc="2024-11-25T10:36:00Z"/>
        </w:rPr>
      </w:pPr>
      <w:ins w:id="8200" w:author="Richard Bradbury" w:date="2024-11-25T22:52:00Z" w16du:dateUtc="2024-11-25T22:52:00Z">
        <w:r>
          <w:t>5.</w:t>
        </w:r>
      </w:ins>
      <w:ins w:id="8201" w:author="Thomas Stockhammer (24/11/25)" w:date="2024-11-25T11:36:00Z" w16du:dateUtc="2024-11-25T10:36:00Z">
        <w:r w:rsidR="00025444" w:rsidRPr="00FE7A1B">
          <w:tab/>
        </w:r>
      </w:ins>
      <w:ins w:id="8202" w:author="Richard Bradbury" w:date="2024-11-25T22:53:00Z" w16du:dateUtc="2024-11-25T22:53:00Z">
        <w:r>
          <w:t>F</w:t>
        </w:r>
      </w:ins>
      <w:ins w:id="8203"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204" w:author="Richard Bradbury" w:date="2024-11-25T22:53:00Z" w16du:dateUtc="2024-11-25T22:53:00Z">
        <w:r>
          <w:t> </w:t>
        </w:r>
      </w:ins>
      <w:ins w:id="8205" w:author="Thomas Stockhammer (24/11/25)" w:date="2024-11-25T11:36:00Z" w16du:dateUtc="2024-11-25T10:36:00Z">
        <w:r w:rsidR="00025444" w:rsidRPr="00FE7A1B">
          <w:t xml:space="preserve">5.23 </w:t>
        </w:r>
      </w:ins>
      <w:ins w:id="8206" w:author="Richard Bradbury" w:date="2024-11-25T22:53:00Z" w16du:dateUtc="2024-11-25T22:53:00Z">
        <w:r>
          <w:t xml:space="preserve">and </w:t>
        </w:r>
      </w:ins>
      <w:ins w:id="8207" w:author="Thomas Stockhammer (24/11/25)" w:date="2024-11-25T11:36:00Z" w16du:dateUtc="2024-11-25T10:36:00Z">
        <w:r w:rsidR="00025444" w:rsidRPr="00FE7A1B">
          <w:t>based on the conclusions in clause</w:t>
        </w:r>
      </w:ins>
      <w:ins w:id="8208" w:author="Richard Bradbury" w:date="2024-11-25T22:53:00Z" w16du:dateUtc="2024-11-25T22:53:00Z">
        <w:r>
          <w:t> </w:t>
        </w:r>
      </w:ins>
      <w:ins w:id="8209" w:author="Thomas Stockhammer (24/11/25)" w:date="2024-11-25T11:36:00Z" w16du:dateUtc="2024-11-25T10:36:00Z">
        <w:r w:rsidR="00025444" w:rsidRPr="00FE7A1B">
          <w:t>6.23</w:t>
        </w:r>
      </w:ins>
      <w:ins w:id="8210" w:author="Richard Bradbury" w:date="2024-11-25T22:53:00Z" w16du:dateUtc="2024-11-25T22:53:00Z">
        <w:r>
          <w:t>:</w:t>
        </w:r>
      </w:ins>
    </w:p>
    <w:p w14:paraId="74FD3676" w14:textId="717F00E2" w:rsidR="00025444" w:rsidRPr="00FE7A1B" w:rsidRDefault="00C70EFE" w:rsidP="00C70EFE">
      <w:pPr>
        <w:pStyle w:val="B2"/>
        <w:rPr>
          <w:ins w:id="8211" w:author="Thomas Stockhammer (24/11/25)" w:date="2024-11-25T11:36:00Z" w16du:dateUtc="2024-11-25T10:36:00Z"/>
        </w:rPr>
      </w:pPr>
      <w:ins w:id="8212" w:author="Richard Bradbury" w:date="2024-11-25T22:53:00Z" w16du:dateUtc="2024-11-25T22:53:00Z">
        <w:r>
          <w:t>a.</w:t>
        </w:r>
      </w:ins>
      <w:ins w:id="8213"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214" w:author="Richard Bradbury" w:date="2024-11-25T22:53:00Z" w16du:dateUtc="2024-11-25T22:53:00Z"/>
        </w:rPr>
      </w:pPr>
      <w:ins w:id="8215" w:author="Richard Bradbury" w:date="2024-11-25T22:53:00Z" w16du:dateUtc="2024-11-25T22:53:00Z">
        <w:r>
          <w:t>b.</w:t>
        </w:r>
      </w:ins>
      <w:ins w:id="8216"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4969964F" w14:textId="77777777" w:rsidR="00837236" w:rsidRDefault="00837236" w:rsidP="00837236">
      <w:pPr>
        <w:pStyle w:val="Heading3"/>
        <w:rPr>
          <w:ins w:id="8217" w:author="Thomas Stockhammer (24/11/26)" w:date="2024-11-26T09:52:00Z" w16du:dateUtc="2024-11-26T08:52:00Z"/>
          <w:lang w:eastAsia="ko-KR"/>
        </w:rPr>
      </w:pPr>
      <w:ins w:id="8218" w:author="Thomas Stockhammer (24/11/26)" w:date="2024-11-26T09:52:00Z" w16du:dateUtc="2024-11-26T08:52:00Z">
        <w:r>
          <w:t>7.3.3</w:t>
        </w:r>
        <w:r>
          <w:tab/>
        </w:r>
        <w:r w:rsidRPr="00FE7A1B">
          <w:rPr>
            <w:lang w:eastAsia="ko-KR"/>
          </w:rPr>
          <w:t>Recommendations for</w:t>
        </w:r>
        <w:r>
          <w:rPr>
            <w:lang w:eastAsia="ko-KR"/>
          </w:rPr>
          <w:t xml:space="preserve"> normative</w:t>
        </w:r>
        <w:r w:rsidRPr="00FE7A1B">
          <w:rPr>
            <w:lang w:eastAsia="ko-KR"/>
          </w:rPr>
          <w:t xml:space="preserve"> </w:t>
        </w:r>
        <w:r>
          <w:rPr>
            <w:lang w:eastAsia="ko-KR"/>
          </w:rPr>
          <w:t>specification</w:t>
        </w:r>
        <w:r w:rsidRPr="00FE7A1B">
          <w:rPr>
            <w:lang w:eastAsia="ko-KR"/>
          </w:rPr>
          <w:t xml:space="preserve"> </w:t>
        </w:r>
        <w:r>
          <w:rPr>
            <w:lang w:eastAsia="ko-KR"/>
          </w:rPr>
          <w:t xml:space="preserve">arising from </w:t>
        </w:r>
        <w:r w:rsidRPr="00FE7A1B">
          <w:rPr>
            <w:lang w:eastAsia="ko-KR"/>
          </w:rPr>
          <w:t>version</w:t>
        </w:r>
        <w:r>
          <w:rPr>
            <w:lang w:eastAsia="ko-KR"/>
          </w:rPr>
          <w:t> 19 for stage-3</w:t>
        </w:r>
      </w:ins>
    </w:p>
    <w:p w14:paraId="72B8301C" w14:textId="65BD286D" w:rsidR="00837236" w:rsidRDefault="00837236" w:rsidP="00DC1AED">
      <w:pPr>
        <w:keepNext/>
        <w:rPr>
          <w:ins w:id="8219" w:author="Thomas Stockhammer (24/11/26)" w:date="2024-11-26T09:52:00Z" w16du:dateUtc="2024-11-26T08:52:00Z"/>
        </w:rPr>
      </w:pPr>
      <w:ins w:id="8220" w:author="Thomas Stockhammer (24/11/26)" w:date="2024-11-26T09:52:00Z" w16du:dateUtc="2024-11-26T08:52:00Z">
        <w:r>
          <w:t>It is recommended to provide relevant extensions to 5G Media Streaming protocols and formats specified in TS 26.512 [16], TS 26.510 [</w:t>
        </w:r>
      </w:ins>
      <w:ins w:id="8221" w:author="Richard Bradbury (2024-11-26)" w:date="2024-11-26T11:59:00Z" w16du:dateUtc="2024-11-26T11:59:00Z">
        <w:r w:rsidR="00186C37">
          <w:t>1</w:t>
        </w:r>
      </w:ins>
      <w:ins w:id="8222" w:author="Richard Bradbury (2024-11-26)" w:date="2024-11-26T12:00:00Z" w16du:dateUtc="2024-11-26T12:00:00Z">
        <w:r w:rsidR="00186C37">
          <w:t>08</w:t>
        </w:r>
      </w:ins>
      <w:ins w:id="8223" w:author="Thomas Stockhammer (24/11/26)" w:date="2024-11-26T09:52:00Z" w16du:dateUtc="2024-11-26T08:52:00Z">
        <w:r>
          <w:t>] and TS 26.511 [96] based on the updated conclusions in clause</w:t>
        </w:r>
      </w:ins>
      <w:ins w:id="8224" w:author="Richard Bradbury (2024-11-26)" w:date="2024-11-26T12:06:00Z" w16du:dateUtc="2024-11-26T12:06:00Z">
        <w:r w:rsidR="00DC1AED">
          <w:t> </w:t>
        </w:r>
      </w:ins>
      <w:ins w:id="8225" w:author="Thomas Stockhammer (24/11/26)" w:date="2024-11-26T09:52:00Z" w16du:dateUtc="2024-11-26T08:52:00Z">
        <w:r>
          <w:t>6 and the stage-2 extensions in clause</w:t>
        </w:r>
      </w:ins>
      <w:ins w:id="8226" w:author="Richard Bradbury (2024-11-26)" w:date="2024-11-26T12:06:00Z" w16du:dateUtc="2024-11-26T12:06:00Z">
        <w:r w:rsidR="00DC1AED">
          <w:t> </w:t>
        </w:r>
      </w:ins>
      <w:ins w:id="8227" w:author="Thomas Stockhammer (24/11/26)" w:date="2024-11-26T09:52:00Z" w16du:dateUtc="2024-11-26T08:52:00Z">
        <w:r>
          <w:t>7.3.2, if applicable. Candidates for these extensions are:</w:t>
        </w:r>
      </w:ins>
    </w:p>
    <w:p w14:paraId="172D50B0" w14:textId="6EB89822" w:rsidR="00025444" w:rsidRPr="00FE7A1B" w:rsidRDefault="00837236" w:rsidP="00D27C57">
      <w:pPr>
        <w:pStyle w:val="B10"/>
        <w:keepNext/>
        <w:rPr>
          <w:ins w:id="8228" w:author="Thomas Stockhammer (24/11/25)" w:date="2024-11-25T11:36:00Z" w16du:dateUtc="2024-11-25T10:36:00Z"/>
        </w:rPr>
      </w:pPr>
      <w:ins w:id="8229" w:author="Thomas Stockhammer (24/11/26)" w:date="2024-11-26T09:52:00Z" w16du:dateUtc="2024-11-26T08:52:00Z">
        <w:r>
          <w:t>1</w:t>
        </w:r>
      </w:ins>
      <w:ins w:id="8230" w:author="Richard Bradbury" w:date="2024-11-25T22:54:00Z" w16du:dateUtc="2024-11-25T22:54:00Z">
        <w:r w:rsidR="00C70EFE">
          <w:t>.</w:t>
        </w:r>
      </w:ins>
      <w:ins w:id="8231" w:author="Thomas Stockhammer (24/11/25)" w:date="2024-11-25T11:36:00Z" w16du:dateUtc="2024-11-25T10:36:00Z">
        <w:r w:rsidR="00025444" w:rsidRPr="00FE7A1B">
          <w:tab/>
        </w:r>
      </w:ins>
      <w:ins w:id="8232" w:author="Richard Bradbury" w:date="2024-11-25T22:54:00Z" w16du:dateUtc="2024-11-25T22:54:00Z">
        <w:r w:rsidR="00C70EFE">
          <w:t>F</w:t>
        </w:r>
      </w:ins>
      <w:ins w:id="8233"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234" w:author="Richard Bradbury" w:date="2024-11-25T22:54:00Z" w16du:dateUtc="2024-11-25T22:54:00Z">
        <w:r w:rsidR="00C70EFE">
          <w:t> </w:t>
        </w:r>
      </w:ins>
      <w:ins w:id="8235" w:author="Thomas Stockhammer (24/11/25)" w:date="2024-11-25T11:36:00Z" w16du:dateUtc="2024-11-25T10:36:00Z">
        <w:r w:rsidR="00025444" w:rsidRPr="00FE7A1B">
          <w:t xml:space="preserve">5.16 </w:t>
        </w:r>
      </w:ins>
      <w:ins w:id="8236" w:author="Richard Bradbury" w:date="2024-11-25T22:54:00Z" w16du:dateUtc="2024-11-25T22:54:00Z">
        <w:r w:rsidR="00C70EFE">
          <w:t xml:space="preserve">and </w:t>
        </w:r>
      </w:ins>
      <w:ins w:id="8237" w:author="Thomas Stockhammer (24/11/25)" w:date="2024-11-25T11:36:00Z" w16du:dateUtc="2024-11-25T10:36:00Z">
        <w:r w:rsidR="00025444" w:rsidRPr="00FE7A1B">
          <w:t>based on the conclusions in clause</w:t>
        </w:r>
      </w:ins>
      <w:ins w:id="8238" w:author="Richard Bradbury" w:date="2024-11-25T22:54:00Z" w16du:dateUtc="2024-11-25T22:54:00Z">
        <w:r w:rsidR="00C70EFE">
          <w:t> </w:t>
        </w:r>
      </w:ins>
      <w:ins w:id="8239"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240" w:author="Thomas Stockhammer (24/11/25)" w:date="2024-11-25T11:36:00Z" w16du:dateUtc="2024-11-25T10:36:00Z"/>
        </w:rPr>
      </w:pPr>
      <w:ins w:id="8241" w:author="Richard Bradbury" w:date="2024-11-25T22:54:00Z" w16du:dateUtc="2024-11-25T22:54:00Z">
        <w:r>
          <w:t>a.</w:t>
        </w:r>
      </w:ins>
      <w:ins w:id="8242" w:author="Thomas Stockhammer (24/11/25)" w:date="2024-11-25T11:36:00Z" w16du:dateUtc="2024-11-25T10:36:00Z">
        <w:r w:rsidR="00025444" w:rsidRPr="00FE7A1B">
          <w:tab/>
          <w:t>Updates to TS</w:t>
        </w:r>
      </w:ins>
      <w:ins w:id="8243" w:author="Richard Bradbury" w:date="2024-11-25T23:04:00Z" w16du:dateUtc="2024-11-25T23:04:00Z">
        <w:r w:rsidR="00864342">
          <w:t> </w:t>
        </w:r>
      </w:ins>
      <w:ins w:id="8244" w:author="Thomas Stockhammer (24/11/25)" w:date="2024-11-25T11:36:00Z" w16du:dateUtc="2024-11-25T10:36:00Z">
        <w:r w:rsidR="00025444" w:rsidRPr="00FE7A1B">
          <w:t>26.247</w:t>
        </w:r>
      </w:ins>
      <w:ins w:id="8245" w:author="Richard Bradbury" w:date="2024-11-25T23:03:00Z" w16du:dateUtc="2024-11-25T23:03:00Z">
        <w:r w:rsidR="00F63703">
          <w:t> </w:t>
        </w:r>
      </w:ins>
      <w:ins w:id="8246"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247" w:author="Thomas Stockhammer (24/11/25)" w:date="2024-11-25T11:36:00Z" w16du:dateUtc="2024-11-25T10:36:00Z"/>
        </w:rPr>
      </w:pPr>
      <w:ins w:id="8248" w:author="Richard Bradbury" w:date="2024-11-25T22:54:00Z" w16du:dateUtc="2024-11-25T22:54:00Z">
        <w:r>
          <w:t>b.</w:t>
        </w:r>
      </w:ins>
      <w:ins w:id="8249" w:author="Thomas Stockhammer (24/11/25)" w:date="2024-11-25T11:36:00Z" w16du:dateUtc="2024-11-25T10:36:00Z">
        <w:r w:rsidR="00025444" w:rsidRPr="00FE7A1B">
          <w:tab/>
          <w:t>Updates to TS</w:t>
        </w:r>
      </w:ins>
      <w:ins w:id="8250" w:author="Richard Bradbury" w:date="2024-11-25T23:04:00Z" w16du:dateUtc="2024-11-25T23:04:00Z">
        <w:r w:rsidR="00864342">
          <w:t> </w:t>
        </w:r>
      </w:ins>
      <w:ins w:id="8251" w:author="Thomas Stockhammer (24/11/25)" w:date="2024-11-25T11:36:00Z" w16du:dateUtc="2024-11-25T10:36:00Z">
        <w:r w:rsidR="00025444" w:rsidRPr="00FE7A1B">
          <w:t>26.510</w:t>
        </w:r>
      </w:ins>
      <w:ins w:id="8252" w:author="Richard Bradbury" w:date="2024-11-25T23:03:00Z" w16du:dateUtc="2024-11-25T23:03:00Z">
        <w:r w:rsidR="00F63703">
          <w:t> </w:t>
        </w:r>
      </w:ins>
      <w:ins w:id="8253"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254" w:author="Thomas Stockhammer (24/11/25)" w:date="2024-11-25T11:36:00Z" w16du:dateUtc="2024-11-25T10:36:00Z"/>
        </w:rPr>
      </w:pPr>
      <w:ins w:id="8255" w:author="Richard Bradbury" w:date="2024-11-25T22:54:00Z" w16du:dateUtc="2024-11-25T22:54:00Z">
        <w:r>
          <w:t>c.</w:t>
        </w:r>
      </w:ins>
      <w:ins w:id="8256" w:author="Thomas Stockhammer (24/11/25)" w:date="2024-11-25T11:36:00Z" w16du:dateUtc="2024-11-25T10:36:00Z">
        <w:r w:rsidR="00025444" w:rsidRPr="00FE7A1B">
          <w:tab/>
          <w:t>Updates to TS</w:t>
        </w:r>
      </w:ins>
      <w:ins w:id="8257" w:author="Richard Bradbury" w:date="2024-11-25T23:03:00Z" w16du:dateUtc="2024-11-25T23:03:00Z">
        <w:r w:rsidR="00F63703">
          <w:t> </w:t>
        </w:r>
      </w:ins>
      <w:ins w:id="8258" w:author="Thomas Stockhammer (24/11/25)" w:date="2024-11-25T11:36:00Z" w16du:dateUtc="2024-11-25T10:36:00Z">
        <w:r w:rsidR="00025444" w:rsidRPr="00FE7A1B">
          <w:t>26.512</w:t>
        </w:r>
      </w:ins>
      <w:ins w:id="8259" w:author="Richard Bradbury" w:date="2024-11-25T23:03:00Z" w16du:dateUtc="2024-11-25T23:03:00Z">
        <w:r w:rsidR="00F63703">
          <w:t> </w:t>
        </w:r>
      </w:ins>
      <w:ins w:id="8260"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261" w:author="Thomas Stockhammer (24/11/25)" w:date="2024-11-25T11:36:00Z" w16du:dateUtc="2024-11-25T10:36:00Z"/>
        </w:rPr>
      </w:pPr>
      <w:ins w:id="8262" w:author="Richard Bradbury" w:date="2024-11-25T22:54:00Z" w16du:dateUtc="2024-11-25T22:54:00Z">
        <w:r>
          <w:t>d.</w:t>
        </w:r>
      </w:ins>
      <w:ins w:id="8263" w:author="Thomas Stockhammer (24/11/25)" w:date="2024-11-25T11:36:00Z" w16du:dateUtc="2024-11-25T10:36:00Z">
        <w:r w:rsidR="00025444" w:rsidRPr="00FE7A1B">
          <w:tab/>
          <w:t>Updates to TS</w:t>
        </w:r>
      </w:ins>
      <w:ins w:id="8264" w:author="Richard Bradbury" w:date="2024-11-25T23:03:00Z" w16du:dateUtc="2024-11-25T23:03:00Z">
        <w:r w:rsidR="00F63703">
          <w:t> </w:t>
        </w:r>
      </w:ins>
      <w:ins w:id="8265" w:author="Thomas Stockhammer (24/11/25)" w:date="2024-11-25T11:36:00Z" w16du:dateUtc="2024-11-25T10:36:00Z">
        <w:r w:rsidR="00025444" w:rsidRPr="00FE7A1B">
          <w:t>26.532</w:t>
        </w:r>
      </w:ins>
      <w:ins w:id="8266" w:author="Richard Bradbury" w:date="2024-11-25T23:03:00Z" w16du:dateUtc="2024-11-25T23:03:00Z">
        <w:r w:rsidR="00F63703">
          <w:t> </w:t>
        </w:r>
      </w:ins>
      <w:ins w:id="8267"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268" w:author="Thomas Stockhammer (24/11/25)" w:date="2024-11-25T11:36:00Z" w16du:dateUtc="2024-11-25T10:36:00Z"/>
        </w:rPr>
      </w:pPr>
      <w:ins w:id="8269" w:author="Richard Bradbury" w:date="2024-11-25T22:54:00Z" w16du:dateUtc="2024-11-25T22:54:00Z">
        <w:r>
          <w:t>e.</w:t>
        </w:r>
      </w:ins>
      <w:ins w:id="8270" w:author="Thomas Stockhammer (24/11/25)" w:date="2024-11-25T11:36:00Z" w16du:dateUtc="2024-11-25T10:36:00Z">
        <w:r w:rsidR="00025444" w:rsidRPr="00FE7A1B">
          <w:tab/>
          <w:t>Updates to TS</w:t>
        </w:r>
      </w:ins>
      <w:ins w:id="8271" w:author="Richard Bradbury" w:date="2024-11-25T23:03:00Z" w16du:dateUtc="2024-11-25T23:03:00Z">
        <w:r w:rsidR="00F63703">
          <w:t> </w:t>
        </w:r>
      </w:ins>
      <w:ins w:id="8272" w:author="Thomas Stockhammer (24/11/25)" w:date="2024-11-25T11:36:00Z" w16du:dateUtc="2024-11-25T10:36:00Z">
        <w:r w:rsidR="00025444" w:rsidRPr="00FE7A1B">
          <w:t>29.517</w:t>
        </w:r>
      </w:ins>
      <w:ins w:id="8273" w:author="Richard Bradbury" w:date="2024-11-25T23:03:00Z" w16du:dateUtc="2024-11-25T23:03:00Z">
        <w:r w:rsidR="00F63703">
          <w:t> </w:t>
        </w:r>
      </w:ins>
      <w:ins w:id="8274" w:author="Thomas Stockhammer (24/11/25)" w:date="2024-11-25T11:36:00Z" w16du:dateUtc="2024-11-25T10:36:00Z">
        <w:r w:rsidR="00025444" w:rsidRPr="00FE7A1B">
          <w:t>[</w:t>
        </w:r>
      </w:ins>
      <w:ins w:id="8275" w:author="Richard Bradbury" w:date="2024-11-25T23:13:00Z" w16du:dateUtc="2024-11-25T23:13:00Z">
        <w:r w:rsidR="00D27C57">
          <w:t>25</w:t>
        </w:r>
      </w:ins>
      <w:ins w:id="8276" w:author="Thomas Stockhammer (24/11/25)" w:date="2024-11-25T11:36:00Z" w16du:dateUtc="2024-11-25T10:36:00Z">
        <w:r w:rsidR="00025444" w:rsidRPr="00FE7A1B">
          <w:t>] to introduce CMCD.</w:t>
        </w:r>
      </w:ins>
    </w:p>
    <w:p w14:paraId="752F7B92" w14:textId="40091AE8" w:rsidR="00025444" w:rsidRPr="00FE7A1B" w:rsidRDefault="00837236" w:rsidP="00D27C57">
      <w:pPr>
        <w:pStyle w:val="B10"/>
        <w:keepNext/>
        <w:rPr>
          <w:ins w:id="8277" w:author="Thomas Stockhammer (24/11/25)" w:date="2024-11-25T11:36:00Z" w16du:dateUtc="2024-11-25T10:36:00Z"/>
        </w:rPr>
      </w:pPr>
      <w:ins w:id="8278" w:author="Thomas Stockhammer (24/11/26)" w:date="2024-11-26T09:53:00Z" w16du:dateUtc="2024-11-26T08:53:00Z">
        <w:r>
          <w:t>2</w:t>
        </w:r>
      </w:ins>
      <w:ins w:id="8279" w:author="Richard Bradbury" w:date="2024-11-25T22:54:00Z" w16du:dateUtc="2024-11-25T22:54:00Z">
        <w:r w:rsidR="00C70EFE">
          <w:t>.</w:t>
        </w:r>
      </w:ins>
      <w:ins w:id="8280" w:author="Thomas Stockhammer (24/11/25)" w:date="2024-11-25T11:36:00Z" w16du:dateUtc="2024-11-25T10:36:00Z">
        <w:r w:rsidR="00025444" w:rsidRPr="00FE7A1B">
          <w:tab/>
        </w:r>
      </w:ins>
      <w:ins w:id="8281" w:author="Richard Bradbury" w:date="2024-11-25T22:58:00Z" w16du:dateUtc="2024-11-25T22:58:00Z">
        <w:r w:rsidR="00F63703">
          <w:t>F</w:t>
        </w:r>
      </w:ins>
      <w:ins w:id="8282"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283" w:author="Richard Bradbury" w:date="2024-11-25T22:54:00Z" w16du:dateUtc="2024-11-25T22:54:00Z">
        <w:r w:rsidR="00C70EFE">
          <w:t> </w:t>
        </w:r>
      </w:ins>
      <w:ins w:id="8284" w:author="Thomas Stockhammer (24/11/25)" w:date="2024-11-25T11:36:00Z" w16du:dateUtc="2024-11-25T10:36:00Z">
        <w:r w:rsidR="00025444" w:rsidRPr="00FE7A1B">
          <w:t xml:space="preserve">5.19 </w:t>
        </w:r>
      </w:ins>
      <w:ins w:id="8285" w:author="Richard Bradbury" w:date="2024-11-25T22:54:00Z" w16du:dateUtc="2024-11-25T22:54:00Z">
        <w:r w:rsidR="00C70EFE">
          <w:t xml:space="preserve">and </w:t>
        </w:r>
      </w:ins>
      <w:ins w:id="8286" w:author="Thomas Stockhammer (24/11/25)" w:date="2024-11-25T11:36:00Z" w16du:dateUtc="2024-11-25T10:36:00Z">
        <w:r w:rsidR="00025444" w:rsidRPr="00FE7A1B">
          <w:t>based on the conclusions in clause</w:t>
        </w:r>
      </w:ins>
      <w:ins w:id="8287" w:author="Richard Bradbury" w:date="2024-11-25T22:54:00Z" w16du:dateUtc="2024-11-25T22:54:00Z">
        <w:r w:rsidR="00C70EFE">
          <w:t> </w:t>
        </w:r>
      </w:ins>
      <w:ins w:id="8288" w:author="Thomas Stockhammer (24/11/25)" w:date="2024-11-25T11:36:00Z" w16du:dateUtc="2024-11-25T10:36:00Z">
        <w:r w:rsidR="00025444" w:rsidRPr="00FE7A1B">
          <w:t>6.19</w:t>
        </w:r>
      </w:ins>
      <w:ins w:id="8289" w:author="Richard Bradbury" w:date="2024-11-25T22:54:00Z" w16du:dateUtc="2024-11-25T22:54:00Z">
        <w:r w:rsidR="00C70EFE">
          <w:t>:</w:t>
        </w:r>
      </w:ins>
    </w:p>
    <w:p w14:paraId="39A47412" w14:textId="3966A6B3" w:rsidR="00025444" w:rsidRPr="00FE7A1B" w:rsidRDefault="00F63703" w:rsidP="00F63703">
      <w:pPr>
        <w:pStyle w:val="B2"/>
        <w:rPr>
          <w:ins w:id="8290" w:author="Thomas Stockhammer (24/11/25)" w:date="2024-11-25T11:36:00Z" w16du:dateUtc="2024-11-25T10:36:00Z"/>
        </w:rPr>
      </w:pPr>
      <w:ins w:id="8291" w:author="Richard Bradbury" w:date="2024-11-25T22:56:00Z" w16du:dateUtc="2024-11-25T22:56:00Z">
        <w:r>
          <w:t>a.</w:t>
        </w:r>
      </w:ins>
      <w:ins w:id="8292"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7E393011" w:rsidR="00025444" w:rsidRPr="00FE7A1B" w:rsidRDefault="00F63703" w:rsidP="00F63703">
      <w:pPr>
        <w:pStyle w:val="B2"/>
        <w:rPr>
          <w:ins w:id="8293" w:author="Thomas Stockhammer (24/11/25)" w:date="2024-11-25T11:36:00Z" w16du:dateUtc="2024-11-25T10:36:00Z"/>
        </w:rPr>
      </w:pPr>
      <w:commentRangeStart w:id="8294"/>
      <w:commentRangeStart w:id="8295"/>
      <w:ins w:id="8296" w:author="Richard Bradbury" w:date="2024-11-25T22:56:00Z" w16du:dateUtc="2024-11-25T22:56:00Z">
        <w:r>
          <w:t>b.</w:t>
        </w:r>
      </w:ins>
      <w:ins w:id="8297" w:author="Thomas Stockhammer (24/11/25)" w:date="2024-11-25T11:36:00Z" w16du:dateUtc="2024-11-25T10:36:00Z">
        <w:r w:rsidR="00025444" w:rsidRPr="00FE7A1B">
          <w:tab/>
        </w:r>
      </w:ins>
      <w:ins w:id="8298" w:author="Richard Bradbury (2024-11-26)" w:date="2024-11-26T12:07:00Z" w16du:dateUtc="2024-11-26T12:07:00Z">
        <w:r w:rsidR="00DC1AED">
          <w:t>Extend</w:t>
        </w:r>
      </w:ins>
      <w:ins w:id="8299" w:author="Thomas Stockhammer (24/11/25)" w:date="2024-11-25T11:36:00Z" w16du:dateUtc="2024-11-25T10:36:00Z">
        <w:r w:rsidR="00025444" w:rsidRPr="00FE7A1B">
          <w:t xml:space="preserve"> the </w:t>
        </w:r>
        <w:r w:rsidR="00025444" w:rsidRPr="00DC1AED">
          <w:rPr>
            <w:rStyle w:val="Codechar"/>
          </w:rPr>
          <w:t>ContentHostingConfiguration</w:t>
        </w:r>
        <w:r w:rsidR="00025444" w:rsidRPr="00FE7A1B">
          <w:t xml:space="preserve"> </w:t>
        </w:r>
      </w:ins>
      <w:ins w:id="8300" w:author="Richard Bradbury (2024-11-26)" w:date="2024-11-26T12:08:00Z" w16du:dateUtc="2024-11-26T12:08:00Z">
        <w:r w:rsidR="00DC1AED">
          <w:t>resource to allow</w:t>
        </w:r>
      </w:ins>
      <w:ins w:id="8301" w:author="Thomas Stockhammer (24/11/25)" w:date="2024-11-25T11:36:00Z" w16du:dateUtc="2024-11-25T10:36:00Z">
        <w:r w:rsidR="00025444" w:rsidRPr="00FE7A1B">
          <w:t xml:space="preserve"> Content Distributions </w:t>
        </w:r>
      </w:ins>
      <w:ins w:id="8302" w:author="Richard Bradbury (2024-11-26)" w:date="2024-11-26T12:08:00Z" w16du:dateUtc="2024-11-26T12:08:00Z">
        <w:r w:rsidR="00DC1AED">
          <w:t xml:space="preserve">to be declared </w:t>
        </w:r>
      </w:ins>
      <w:ins w:id="8303" w:author="Thomas Stockhammer (24/11/25)" w:date="2024-11-25T11:36:00Z" w16du:dateUtc="2024-11-25T10:36:00Z">
        <w:r w:rsidR="00025444" w:rsidRPr="00FE7A1B">
          <w:t>in hierarchical or peer-to-peer configurations (item 4 of clause 5.19.7).</w:t>
        </w:r>
      </w:ins>
      <w:commentRangeEnd w:id="8294"/>
      <w:r w:rsidR="00DC1AED">
        <w:rPr>
          <w:rStyle w:val="CommentReference"/>
        </w:rPr>
        <w:commentReference w:id="8294"/>
      </w:r>
      <w:commentRangeEnd w:id="8295"/>
      <w:r w:rsidR="008670AF">
        <w:rPr>
          <w:rStyle w:val="CommentReference"/>
        </w:rPr>
        <w:commentReference w:id="8295"/>
      </w:r>
    </w:p>
    <w:p w14:paraId="7360EC88" w14:textId="7F579823" w:rsidR="00025444" w:rsidRPr="00FE7A1B" w:rsidRDefault="00F63703" w:rsidP="00F63703">
      <w:pPr>
        <w:pStyle w:val="B2"/>
        <w:rPr>
          <w:ins w:id="8304" w:author="Thomas Stockhammer (24/11/25)" w:date="2024-11-25T11:36:00Z" w16du:dateUtc="2024-11-25T10:36:00Z"/>
        </w:rPr>
      </w:pPr>
      <w:ins w:id="8305" w:author="Richard Bradbury" w:date="2024-11-25T22:58:00Z" w16du:dateUtc="2024-11-25T22:58:00Z">
        <w:r>
          <w:t>c.</w:t>
        </w:r>
      </w:ins>
      <w:ins w:id="8306"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307" w:author="Thomas Stockhammer (24/11/25)" w:date="2024-11-25T11:36:00Z" w16du:dateUtc="2024-11-25T10:36:00Z"/>
        </w:rPr>
      </w:pPr>
      <w:ins w:id="8308" w:author="Richard Bradbury" w:date="2024-11-25T22:58:00Z" w16du:dateUtc="2024-11-25T22:58:00Z">
        <w:r>
          <w:lastRenderedPageBreak/>
          <w:t>d.</w:t>
        </w:r>
      </w:ins>
      <w:ins w:id="8309"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310" w:author="Thomas Stockhammer (24/11/25)" w:date="2024-11-25T11:36:00Z" w16du:dateUtc="2024-11-25T10:36:00Z"/>
        </w:rPr>
      </w:pPr>
      <w:ins w:id="8311" w:author="Richard Bradbury" w:date="2024-11-25T22:58:00Z" w16du:dateUtc="2024-11-25T22:58:00Z">
        <w:r>
          <w:t>e.</w:t>
        </w:r>
      </w:ins>
      <w:ins w:id="8312"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2CB1C046" w:rsidR="00025444" w:rsidRPr="00FE7A1B" w:rsidRDefault="00837236" w:rsidP="00D27C57">
      <w:pPr>
        <w:pStyle w:val="B10"/>
        <w:keepNext/>
        <w:rPr>
          <w:ins w:id="8313" w:author="Thomas Stockhammer (24/11/25)" w:date="2024-11-25T11:36:00Z" w16du:dateUtc="2024-11-25T10:36:00Z"/>
        </w:rPr>
      </w:pPr>
      <w:ins w:id="8314" w:author="Thomas Stockhammer (24/11/26)" w:date="2024-11-26T09:53:00Z" w16du:dateUtc="2024-11-26T08:53:00Z">
        <w:r>
          <w:t>3</w:t>
        </w:r>
      </w:ins>
      <w:ins w:id="8315" w:author="Richard Bradbury" w:date="2024-11-25T22:58:00Z" w16du:dateUtc="2024-11-25T22:58:00Z">
        <w:r w:rsidR="00F63703">
          <w:t>.</w:t>
        </w:r>
      </w:ins>
      <w:ins w:id="8316" w:author="Thomas Stockhammer (24/11/25)" w:date="2024-11-25T11:36:00Z" w16du:dateUtc="2024-11-25T10:36:00Z">
        <w:r w:rsidR="00025444" w:rsidRPr="00FE7A1B">
          <w:tab/>
        </w:r>
      </w:ins>
      <w:ins w:id="8317" w:author="Richard Bradbury" w:date="2024-11-25T23:12:00Z" w16du:dateUtc="2024-11-25T23:12:00Z">
        <w:r w:rsidR="00D27C57">
          <w:t>F</w:t>
        </w:r>
      </w:ins>
      <w:ins w:id="8318"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19" w:author="Richard Bradbury" w:date="2024-11-25T22:59:00Z" w16du:dateUtc="2024-11-25T22:59:00Z">
        <w:r w:rsidR="00F63703">
          <w:t> </w:t>
        </w:r>
      </w:ins>
      <w:ins w:id="8320" w:author="Thomas Stockhammer (24/11/25)" w:date="2024-11-25T11:36:00Z" w16du:dateUtc="2024-11-25T10:36:00Z">
        <w:r w:rsidR="00025444" w:rsidRPr="00FE7A1B">
          <w:t xml:space="preserve">5.18 </w:t>
        </w:r>
      </w:ins>
      <w:ins w:id="8321" w:author="Richard Bradbury" w:date="2024-11-25T22:58:00Z" w16du:dateUtc="2024-11-25T22:58:00Z">
        <w:r w:rsidR="00F63703">
          <w:t xml:space="preserve">and </w:t>
        </w:r>
      </w:ins>
      <w:ins w:id="8322" w:author="Thomas Stockhammer (24/11/25)" w:date="2024-11-25T11:36:00Z" w16du:dateUtc="2024-11-25T10:36:00Z">
        <w:r w:rsidR="00025444" w:rsidRPr="00FE7A1B">
          <w:t>based on the conclusions in clause</w:t>
        </w:r>
      </w:ins>
      <w:ins w:id="8323" w:author="Richard Bradbury" w:date="2024-11-25T22:59:00Z" w16du:dateUtc="2024-11-25T22:59:00Z">
        <w:r w:rsidR="00F63703">
          <w:t> </w:t>
        </w:r>
      </w:ins>
      <w:ins w:id="8324" w:author="Thomas Stockhammer (24/11/25)" w:date="2024-11-25T11:36:00Z" w16du:dateUtc="2024-11-25T10:36:00Z">
        <w:r w:rsidR="00025444" w:rsidRPr="00FE7A1B">
          <w:t>6.18</w:t>
        </w:r>
      </w:ins>
      <w:ins w:id="8325" w:author="Richard Bradbury" w:date="2024-11-25T22:58:00Z" w16du:dateUtc="2024-11-25T22:58:00Z">
        <w:r w:rsidR="00F63703">
          <w:t>:</w:t>
        </w:r>
      </w:ins>
    </w:p>
    <w:p w14:paraId="5118916D" w14:textId="77777777" w:rsidR="00025444" w:rsidRPr="00FE7A1B" w:rsidRDefault="00025444" w:rsidP="00F63703">
      <w:pPr>
        <w:pStyle w:val="B2"/>
        <w:rPr>
          <w:ins w:id="8326" w:author="Thomas Stockhammer (24/11/25)" w:date="2024-11-25T11:36:00Z" w16du:dateUtc="2024-11-25T10:36:00Z"/>
        </w:rPr>
      </w:pPr>
      <w:ins w:id="8327"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5C409636" w:rsidR="00025444" w:rsidRPr="00FE7A1B" w:rsidRDefault="00DC1AED" w:rsidP="00D27C57">
      <w:pPr>
        <w:pStyle w:val="B10"/>
        <w:keepNext/>
        <w:rPr>
          <w:ins w:id="8328" w:author="Thomas Stockhammer (24/11/25)" w:date="2024-11-25T11:36:00Z" w16du:dateUtc="2024-11-25T10:36:00Z"/>
        </w:rPr>
      </w:pPr>
      <w:ins w:id="8329" w:author="Richard Bradbury (2024-11-26)" w:date="2024-11-26T12:13:00Z" w16du:dateUtc="2024-11-26T12:13:00Z">
        <w:r>
          <w:t>4</w:t>
        </w:r>
      </w:ins>
      <w:ins w:id="8330" w:author="Richard Bradbury" w:date="2024-11-25T22:58:00Z" w16du:dateUtc="2024-11-25T22:58:00Z">
        <w:r w:rsidR="00F63703">
          <w:t>.</w:t>
        </w:r>
      </w:ins>
      <w:ins w:id="8331" w:author="Thomas Stockhammer (24/11/25)" w:date="2024-11-25T11:36:00Z" w16du:dateUtc="2024-11-25T10:36:00Z">
        <w:r w:rsidR="00025444" w:rsidRPr="00FE7A1B">
          <w:tab/>
        </w:r>
      </w:ins>
      <w:ins w:id="8332" w:author="Richard Bradbury" w:date="2024-11-25T22:58:00Z" w16du:dateUtc="2024-11-25T22:58:00Z">
        <w:r w:rsidR="00F63703">
          <w:t>F</w:t>
        </w:r>
      </w:ins>
      <w:ins w:id="8333" w:author="Thomas Stockhammer (24/11/25)" w:date="2024-11-25T11:36:00Z" w16du:dateUtc="2024-11-25T10:36:00Z">
        <w:r w:rsidR="00025444" w:rsidRPr="00FE7A1B">
          <w:t xml:space="preserve">or </w:t>
        </w:r>
      </w:ins>
      <w:ins w:id="8334" w:author="Richard Bradbury" w:date="2024-11-25T23:00:00Z" w16du:dateUtc="2024-11-25T23:00:00Z">
        <w:r w:rsidR="00F63703">
          <w:rPr>
            <w:i/>
            <w:iCs/>
          </w:rPr>
          <w:t>D</w:t>
        </w:r>
      </w:ins>
      <w:ins w:id="8335" w:author="Thomas Stockhammer (24/11/25)" w:date="2024-11-25T11:36:00Z" w16du:dateUtc="2024-11-25T10:36:00Z">
        <w:r w:rsidR="00025444" w:rsidRPr="00FE7A1B">
          <w:rPr>
            <w:i/>
            <w:iCs/>
          </w:rPr>
          <w:t xml:space="preserve">istributing </w:t>
        </w:r>
      </w:ins>
      <w:ins w:id="8336" w:author="Richard Bradbury" w:date="2024-11-25T23:00:00Z" w16du:dateUtc="2024-11-25T23:00:00Z">
        <w:r w:rsidR="00F63703">
          <w:rPr>
            <w:i/>
            <w:iCs/>
          </w:rPr>
          <w:t xml:space="preserve">DRM-protected, </w:t>
        </w:r>
      </w:ins>
      <w:ins w:id="8337" w:author="Thomas Stockhammer (24/11/25)" w:date="2024-11-25T11:36:00Z" w16du:dateUtc="2024-11-25T10:36:00Z">
        <w:r w:rsidR="00025444" w:rsidRPr="00FE7A1B">
          <w:rPr>
            <w:i/>
            <w:iCs/>
          </w:rPr>
          <w:t>encrypted and high-value content</w:t>
        </w:r>
        <w:r w:rsidR="00025444" w:rsidRPr="00FE7A1B">
          <w:t xml:space="preserve"> as introduced in clause</w:t>
        </w:r>
      </w:ins>
      <w:ins w:id="8338" w:author="Richard Bradbury" w:date="2024-11-25T22:58:00Z" w16du:dateUtc="2024-11-25T22:58:00Z">
        <w:r w:rsidR="00F63703">
          <w:t> </w:t>
        </w:r>
      </w:ins>
      <w:ins w:id="8339" w:author="Thomas Stockhammer (24/11/25)" w:date="2024-11-25T11:36:00Z" w16du:dateUtc="2024-11-25T10:36:00Z">
        <w:r w:rsidR="00025444" w:rsidRPr="00FE7A1B">
          <w:t>5.10</w:t>
        </w:r>
      </w:ins>
      <w:ins w:id="8340" w:author="Richard Bradbury" w:date="2024-11-25T23:13:00Z" w16du:dateUtc="2024-11-25T23:13:00Z">
        <w:r w:rsidR="00D27C57">
          <w:t xml:space="preserve"> </w:t>
        </w:r>
      </w:ins>
      <w:ins w:id="8341" w:author="Richard Bradbury" w:date="2024-11-25T23:12:00Z" w16du:dateUtc="2024-11-25T23:12:00Z">
        <w:r w:rsidR="00D27C57">
          <w:t>and</w:t>
        </w:r>
      </w:ins>
      <w:ins w:id="8342" w:author="Thomas Stockhammer (24/11/25)" w:date="2024-11-25T11:36:00Z" w16du:dateUtc="2024-11-25T10:36:00Z">
        <w:r w:rsidR="00025444" w:rsidRPr="00FE7A1B">
          <w:t xml:space="preserve"> based on the conclusions in clause</w:t>
        </w:r>
      </w:ins>
      <w:ins w:id="8343" w:author="Richard Bradbury" w:date="2024-11-25T22:58:00Z" w16du:dateUtc="2024-11-25T22:58:00Z">
        <w:r w:rsidR="00F63703">
          <w:t> </w:t>
        </w:r>
      </w:ins>
      <w:ins w:id="8344" w:author="Thomas Stockhammer (24/11/25)" w:date="2024-11-25T11:36:00Z" w16du:dateUtc="2024-11-25T10:36:00Z">
        <w:r w:rsidR="00025444" w:rsidRPr="00FE7A1B">
          <w:t>6.10</w:t>
        </w:r>
      </w:ins>
      <w:ins w:id="8345" w:author="Richard Bradbury" w:date="2024-11-25T22:58:00Z" w16du:dateUtc="2024-11-25T22:58:00Z">
        <w:r w:rsidR="00F63703">
          <w:t>:</w:t>
        </w:r>
      </w:ins>
    </w:p>
    <w:p w14:paraId="49D7518A" w14:textId="747A7F08" w:rsidR="00025444" w:rsidRPr="00FE7A1B" w:rsidRDefault="00D27C57" w:rsidP="00D27C57">
      <w:pPr>
        <w:pStyle w:val="B2"/>
        <w:rPr>
          <w:ins w:id="8346" w:author="Thomas Stockhammer (24/11/25)" w:date="2024-11-25T11:36:00Z" w16du:dateUtc="2024-11-25T10:36:00Z"/>
        </w:rPr>
      </w:pPr>
      <w:ins w:id="8347" w:author="Richard Bradbury" w:date="2024-11-25T23:15:00Z" w16du:dateUtc="2024-11-25T23:15:00Z">
        <w:r>
          <w:t>a.</w:t>
        </w:r>
      </w:ins>
      <w:ins w:id="8348" w:author="Thomas Stockhammer (24/11/25)" w:date="2024-11-25T11:36:00Z" w16du:dateUtc="2024-11-25T10:36:00Z">
        <w:r w:rsidR="00025444" w:rsidRPr="00FE7A1B">
          <w:tab/>
          <w:t>Support the Content Protection Information Exchange Format (CPIX) as specified in ETSI</w:t>
        </w:r>
      </w:ins>
      <w:ins w:id="8349" w:author="Richard Bradbury (2024-11-26)" w:date="2024-11-26T12:13:00Z" w16du:dateUtc="2024-11-26T12:13:00Z">
        <w:r w:rsidR="00DC1AED">
          <w:t xml:space="preserve"> </w:t>
        </w:r>
      </w:ins>
      <w:ins w:id="8350" w:author="Thomas Stockhammer (24/11/25)" w:date="2024-11-25T11:36:00Z" w16du:dateUtc="2024-11-25T10:36:00Z">
        <w:r w:rsidR="00025444" w:rsidRPr="00FE7A1B">
          <w:t>TS 103 799 [143] at reference point M2d.</w:t>
        </w:r>
      </w:ins>
    </w:p>
    <w:p w14:paraId="645FE935" w14:textId="0EFE0A1F" w:rsidR="00025444" w:rsidRPr="00FE7A1B" w:rsidRDefault="00D27C57" w:rsidP="00D27C57">
      <w:pPr>
        <w:pStyle w:val="B2"/>
        <w:rPr>
          <w:ins w:id="8351" w:author="Thomas Stockhammer (24/11/25)" w:date="2024-11-25T11:36:00Z" w16du:dateUtc="2024-11-25T10:36:00Z"/>
        </w:rPr>
      </w:pPr>
      <w:ins w:id="8352" w:author="Richard Bradbury" w:date="2024-11-25T23:15:00Z" w16du:dateUtc="2024-11-25T23:15:00Z">
        <w:r>
          <w:t>b.</w:t>
        </w:r>
      </w:ins>
      <w:ins w:id="8353" w:author="Thomas Stockhammer (24/11/25)" w:date="2024-11-25T11:36:00Z" w16du:dateUtc="2024-11-25T10:36:00Z">
        <w:r w:rsidR="00025444" w:rsidRPr="00FE7A1B">
          <w:tab/>
          <w:t>Support the</w:t>
        </w:r>
      </w:ins>
      <w:ins w:id="8354" w:author="Richard Bradbury" w:date="2024-11-25T23:13:00Z" w16du:dateUtc="2024-11-25T23:13:00Z">
        <w:r>
          <w:t xml:space="preserve"> </w:t>
        </w:r>
      </w:ins>
      <w:ins w:id="8355" w:author="Richard Bradbury" w:date="2024-11-25T23:01:00Z" w16du:dateUtc="2024-11-25T23:01:00Z">
        <w:r w:rsidR="00F63703">
          <w:t>DA</w:t>
        </w:r>
      </w:ins>
      <w:ins w:id="8356" w:author="Richard Bradbury" w:date="2024-11-25T23:13:00Z" w16du:dateUtc="2024-11-25T23:13:00Z">
        <w:r>
          <w:t>S</w:t>
        </w:r>
      </w:ins>
      <w:ins w:id="8357" w:author="Richard Bradbury" w:date="2024-11-25T23:01:00Z" w16du:dateUtc="2024-11-25T23:01:00Z">
        <w:r w:rsidR="00F63703">
          <w:t>H-IF</w:t>
        </w:r>
      </w:ins>
      <w:ins w:id="8358"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359" w:author="Thomas Stockhammer (24/11/25)" w:date="2024-11-25T11:36:00Z" w16du:dateUtc="2024-11-25T10:36:00Z"/>
        </w:rPr>
      </w:pPr>
      <w:ins w:id="8360" w:author="Richard Bradbury" w:date="2024-11-25T23:15:00Z" w16du:dateUtc="2024-11-25T23:15:00Z">
        <w:r>
          <w:t>c.</w:t>
        </w:r>
      </w:ins>
      <w:ins w:id="8361"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3748A811" w:rsidR="00025444" w:rsidRPr="00FE7A1B" w:rsidRDefault="00837236" w:rsidP="000769A4">
      <w:pPr>
        <w:pStyle w:val="B10"/>
        <w:keepNext/>
        <w:rPr>
          <w:ins w:id="8362" w:author="Thomas Stockhammer (24/11/25)" w:date="2024-11-25T11:36:00Z" w16du:dateUtc="2024-11-25T10:36:00Z"/>
        </w:rPr>
      </w:pPr>
      <w:ins w:id="8363" w:author="Thomas Stockhammer (24/11/26)" w:date="2024-11-26T09:53:00Z" w16du:dateUtc="2024-11-26T08:53:00Z">
        <w:r>
          <w:t>5</w:t>
        </w:r>
      </w:ins>
      <w:ins w:id="8364" w:author="Richard Bradbury" w:date="2024-11-25T23:01:00Z" w16du:dateUtc="2024-11-25T23:01:00Z">
        <w:r w:rsidR="00F63703">
          <w:t>.</w:t>
        </w:r>
      </w:ins>
      <w:ins w:id="8365" w:author="Thomas Stockhammer (24/11/25)" w:date="2024-11-25T11:36:00Z" w16du:dateUtc="2024-11-25T10:36:00Z">
        <w:r w:rsidR="00025444" w:rsidRPr="00FE7A1B">
          <w:tab/>
        </w:r>
      </w:ins>
      <w:ins w:id="8366" w:author="Richard Bradbury" w:date="2024-11-25T23:01:00Z" w16du:dateUtc="2024-11-25T23:01:00Z">
        <w:r w:rsidR="00F63703">
          <w:t>F</w:t>
        </w:r>
      </w:ins>
      <w:ins w:id="8367"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368" w:author="Richard Bradbury" w:date="2024-11-25T23:02:00Z" w16du:dateUtc="2024-11-25T23:02:00Z">
        <w:r w:rsidR="00F63703">
          <w:t> </w:t>
        </w:r>
      </w:ins>
      <w:ins w:id="8369" w:author="Thomas Stockhammer (24/11/25)" w:date="2024-11-25T11:36:00Z" w16du:dateUtc="2024-11-25T10:36:00Z">
        <w:r w:rsidR="00025444" w:rsidRPr="00FE7A1B">
          <w:t xml:space="preserve">5.23 </w:t>
        </w:r>
      </w:ins>
      <w:ins w:id="8370" w:author="Richard Bradbury" w:date="2024-11-25T23:02:00Z" w16du:dateUtc="2024-11-25T23:02:00Z">
        <w:r w:rsidR="00F63703">
          <w:t xml:space="preserve">and </w:t>
        </w:r>
      </w:ins>
      <w:ins w:id="8371" w:author="Thomas Stockhammer (24/11/25)" w:date="2024-11-25T11:36:00Z" w16du:dateUtc="2024-11-25T10:36:00Z">
        <w:r w:rsidR="00025444" w:rsidRPr="00FE7A1B">
          <w:t>based on the conclusions in clause</w:t>
        </w:r>
      </w:ins>
      <w:ins w:id="8372" w:author="Richard Bradbury" w:date="2024-11-25T23:02:00Z" w16du:dateUtc="2024-11-25T23:02:00Z">
        <w:r w:rsidR="00F63703">
          <w:t> </w:t>
        </w:r>
      </w:ins>
      <w:ins w:id="8373" w:author="Thomas Stockhammer (24/11/25)" w:date="2024-11-25T11:36:00Z" w16du:dateUtc="2024-11-25T10:36:00Z">
        <w:r w:rsidR="00025444" w:rsidRPr="00FE7A1B">
          <w:t>6.23</w:t>
        </w:r>
      </w:ins>
      <w:ins w:id="8374" w:author="Richard Bradbury" w:date="2024-11-25T23:15:00Z" w16du:dateUtc="2024-11-25T23:15:00Z">
        <w:r w:rsidR="00D27C57">
          <w:t>:</w:t>
        </w:r>
      </w:ins>
    </w:p>
    <w:p w14:paraId="52DD5CA1" w14:textId="01624A6B" w:rsidR="00025444" w:rsidRPr="00FE7A1B" w:rsidRDefault="00D27C57" w:rsidP="000769A4">
      <w:pPr>
        <w:pStyle w:val="B2"/>
        <w:keepNext/>
        <w:rPr>
          <w:ins w:id="8375" w:author="Thomas Stockhammer (24/11/25)" w:date="2024-11-25T11:36:00Z" w16du:dateUtc="2024-11-25T10:36:00Z"/>
        </w:rPr>
      </w:pPr>
      <w:ins w:id="8376" w:author="Richard Bradbury" w:date="2024-11-25T23:15:00Z" w16du:dateUtc="2024-11-25T23:15:00Z">
        <w:r>
          <w:t>a.</w:t>
        </w:r>
      </w:ins>
      <w:ins w:id="8377"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37B6E554" w14:textId="1503A7E4" w:rsidR="00162A9B" w:rsidRDefault="00D27C57" w:rsidP="00A32780">
      <w:pPr>
        <w:pStyle w:val="B2"/>
        <w:rPr>
          <w:ins w:id="8378" w:author="Thomas Stockhammer (24/11/26)" w:date="2024-11-26T09:48:00Z" w16du:dateUtc="2024-11-26T08:48:00Z"/>
        </w:rPr>
      </w:pPr>
      <w:ins w:id="8379" w:author="Richard Bradbury" w:date="2024-11-25T23:15:00Z" w16du:dateUtc="2024-11-25T23:15:00Z">
        <w:r>
          <w:t>b.</w:t>
        </w:r>
      </w:ins>
      <w:ins w:id="8380"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74A6687" w14:textId="6BCFFEB8" w:rsidR="00F63703" w:rsidRDefault="00F63703" w:rsidP="00F63703">
      <w:pPr>
        <w:pStyle w:val="Heading3"/>
        <w:rPr>
          <w:ins w:id="8381" w:author="Richard Bradbury" w:date="2024-11-25T23:02:00Z" w16du:dateUtc="2024-11-25T23:02:00Z"/>
        </w:rPr>
      </w:pPr>
      <w:ins w:id="8382" w:author="Richard Bradbury" w:date="2024-11-25T23:02:00Z" w16du:dateUtc="2024-11-25T23:02:00Z">
        <w:r>
          <w:t>7.3.</w:t>
        </w:r>
      </w:ins>
      <w:ins w:id="8383" w:author="Thomas Stockhammer (24/11/26)" w:date="2024-11-26T09:47:00Z" w16du:dateUtc="2024-11-26T08:47:00Z">
        <w:r w:rsidR="00162A9B">
          <w:t>4</w:t>
        </w:r>
      </w:ins>
      <w:ins w:id="8384" w:author="Richard Bradbury" w:date="2024-11-25T23:02:00Z" w16du:dateUtc="2024-11-25T23:02:00Z">
        <w:r>
          <w:tab/>
          <w:t xml:space="preserve">Recommendations for </w:t>
        </w:r>
      </w:ins>
      <w:ins w:id="8385" w:author="Richard Bradbury" w:date="2024-11-25T23:09:00Z" w16du:dateUtc="2024-11-25T23:09:00Z">
        <w:r w:rsidR="00D27C57">
          <w:t>fu</w:t>
        </w:r>
      </w:ins>
      <w:ins w:id="8386" w:author="Richard Bradbury" w:date="2024-11-25T23:40:00Z" w16du:dateUtc="2024-11-25T23:40:00Z">
        <w:r w:rsidR="00F41E28">
          <w:t>rther</w:t>
        </w:r>
      </w:ins>
      <w:ins w:id="8387" w:author="Richard Bradbury" w:date="2024-11-25T23:10:00Z" w16du:dateUtc="2024-11-25T23:10:00Z">
        <w:r w:rsidR="00D27C57">
          <w:t xml:space="preserve"> study</w:t>
        </w:r>
      </w:ins>
      <w:ins w:id="8388" w:author="Richard Bradbury" w:date="2024-11-25T23:15:00Z" w16du:dateUtc="2024-11-25T23:15:00Z">
        <w:r w:rsidR="00D27C57">
          <w:t xml:space="preserve"> </w:t>
        </w:r>
      </w:ins>
      <w:ins w:id="8389" w:author="Richard Bradbury" w:date="2024-11-25T23:32:00Z" w16du:dateUtc="2024-11-25T23:32:00Z">
        <w:r w:rsidR="000769A4">
          <w:t>aris</w:t>
        </w:r>
      </w:ins>
      <w:ins w:id="8390" w:author="Richard Bradbury" w:date="2024-11-25T23:15:00Z" w16du:dateUtc="2024-11-25T23:15:00Z">
        <w:r w:rsidR="00D27C57">
          <w:t>ing from version 19</w:t>
        </w:r>
      </w:ins>
    </w:p>
    <w:p w14:paraId="15A27316" w14:textId="7A7A9AC8" w:rsidR="00025444" w:rsidRPr="00FE7A1B" w:rsidRDefault="00D27C57" w:rsidP="000769A4">
      <w:pPr>
        <w:keepNext/>
        <w:rPr>
          <w:ins w:id="8391" w:author="Thomas Stockhammer (24/11/25)" w:date="2024-11-25T11:36:00Z" w16du:dateUtc="2024-11-25T10:36:00Z"/>
        </w:rPr>
      </w:pPr>
      <w:ins w:id="8392" w:author="Richard Bradbury" w:date="2024-11-25T23:10:00Z" w16du:dateUtc="2024-11-25T23:10:00Z">
        <w:r>
          <w:t>It is recommended to c</w:t>
        </w:r>
      </w:ins>
      <w:ins w:id="8393"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0BB03C64" w:rsidR="00025444" w:rsidRPr="00FE7A1B" w:rsidRDefault="00D27C57" w:rsidP="000769A4">
      <w:pPr>
        <w:pStyle w:val="B10"/>
        <w:keepNext/>
        <w:rPr>
          <w:ins w:id="8394" w:author="Thomas Stockhammer (24/11/25)" w:date="2024-11-25T11:36:00Z" w16du:dateUtc="2024-11-25T10:36:00Z"/>
        </w:rPr>
      </w:pPr>
      <w:ins w:id="8395" w:author="Richard Bradbury" w:date="2024-11-25T23:16:00Z" w16du:dateUtc="2024-11-25T23:16:00Z">
        <w:r>
          <w:t>1.</w:t>
        </w:r>
      </w:ins>
      <w:ins w:id="8396" w:author="Thomas Stockhammer (24/11/25)" w:date="2024-11-25T11:36:00Z" w16du:dateUtc="2024-11-25T10:36:00Z">
        <w:r w:rsidR="00025444" w:rsidRPr="00FE7A1B">
          <w:tab/>
        </w:r>
      </w:ins>
      <w:ins w:id="8397" w:author="Richard Bradbury" w:date="2024-11-25T23:20:00Z" w16du:dateUtc="2024-11-25T23:20:00Z">
        <w:r>
          <w:t>F</w:t>
        </w:r>
      </w:ins>
      <w:ins w:id="8398"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399" w:author="Richard Bradbury" w:date="2024-11-25T23:20:00Z" w16du:dateUtc="2024-11-25T23:20:00Z">
        <w:r>
          <w:t> </w:t>
        </w:r>
      </w:ins>
      <w:ins w:id="8400" w:author="Thomas Stockhammer (24/11/25)" w:date="2024-11-25T11:36:00Z" w16du:dateUtc="2024-11-25T10:36:00Z">
        <w:r w:rsidR="00025444" w:rsidRPr="00FE7A1B">
          <w:t xml:space="preserve">5.5 </w:t>
        </w:r>
      </w:ins>
      <w:ins w:id="8401" w:author="Richard Bradbury" w:date="2024-11-25T23:20:00Z" w16du:dateUtc="2024-11-25T23:20:00Z">
        <w:r>
          <w:t xml:space="preserve">and </w:t>
        </w:r>
      </w:ins>
      <w:ins w:id="8402" w:author="Thomas Stockhammer (24/11/25)" w:date="2024-11-25T11:36:00Z" w16du:dateUtc="2024-11-25T10:36:00Z">
        <w:r w:rsidR="00025444" w:rsidRPr="00FE7A1B">
          <w:t>based on the conclusions in clause</w:t>
        </w:r>
      </w:ins>
      <w:ins w:id="8403" w:author="Richard Bradbury" w:date="2024-11-25T23:20:00Z" w16du:dateUtc="2024-11-25T23:20:00Z">
        <w:r>
          <w:t> </w:t>
        </w:r>
      </w:ins>
      <w:ins w:id="8404" w:author="Thomas Stockhammer (24/11/25)" w:date="2024-11-25T11:36:00Z" w16du:dateUtc="2024-11-25T10:36:00Z">
        <w:r w:rsidR="00025444" w:rsidRPr="00FE7A1B">
          <w:t>6.5</w:t>
        </w:r>
      </w:ins>
      <w:ins w:id="8405" w:author="Richard Bradbury" w:date="2024-11-25T23:20:00Z" w16du:dateUtc="2024-11-25T23:20:00Z">
        <w:r>
          <w:t>,</w:t>
        </w:r>
      </w:ins>
      <w:ins w:id="8406"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ins>
      <w:ins w:id="8407" w:author="Richard Bradbury" w:date="2024-11-25T23:20:00Z" w16du:dateUtc="2024-11-25T23:20:00Z">
        <w:r>
          <w:t>1.5</w:t>
        </w:r>
      </w:ins>
      <w:ins w:id="8408" w:author="Thomas Stockhammer (24/11/25)" w:date="2024-11-25T11:36:00Z" w16du:dateUtc="2024-11-25T10:36:00Z">
        <w:r w:rsidR="00025444" w:rsidRPr="00FE7A1B">
          <w:t>. Specific topics are:</w:t>
        </w:r>
      </w:ins>
    </w:p>
    <w:p w14:paraId="0A97601C" w14:textId="53542547" w:rsidR="00025444" w:rsidRPr="00FE7A1B" w:rsidRDefault="00D27C57" w:rsidP="00D27C57">
      <w:pPr>
        <w:pStyle w:val="B2"/>
        <w:rPr>
          <w:ins w:id="8409" w:author="Thomas Stockhammer (24/11/25)" w:date="2024-11-25T11:36:00Z" w16du:dateUtc="2024-11-25T10:36:00Z"/>
        </w:rPr>
      </w:pPr>
      <w:ins w:id="8410" w:author="Richard Bradbury" w:date="2024-11-25T23:16:00Z" w16du:dateUtc="2024-11-25T23:16:00Z">
        <w:r>
          <w:t>a.</w:t>
        </w:r>
      </w:ins>
      <w:ins w:id="8411" w:author="Thomas Stockhammer (24/11/25)" w:date="2024-11-25T11:36:00Z" w16du:dateUtc="2024-11-25T10:36:00Z">
        <w:r w:rsidR="00025444" w:rsidRPr="00FE7A1B">
          <w:tab/>
          <w:t xml:space="preserve">Network </w:t>
        </w:r>
      </w:ins>
      <w:ins w:id="8412" w:author="Richard Bradbury" w:date="2024-11-25T23:21:00Z" w16du:dateUtc="2024-11-25T23:21:00Z">
        <w:r>
          <w:t>A</w:t>
        </w:r>
      </w:ins>
      <w:ins w:id="8413" w:author="Thomas Stockhammer (24/11/25)" w:date="2024-11-25T11:36:00Z" w16du:dateUtc="2024-11-25T10:36:00Z">
        <w:r w:rsidR="00025444" w:rsidRPr="00FE7A1B">
          <w:t>ssistance as elaborated in clause</w:t>
        </w:r>
      </w:ins>
      <w:ins w:id="8414" w:author="Richard Bradbury" w:date="2024-11-25T23:21:00Z" w16du:dateUtc="2024-11-25T23:21:00Z">
        <w:r>
          <w:t> </w:t>
        </w:r>
      </w:ins>
      <w:ins w:id="8415" w:author="Thomas Stockhammer (24/11/25)" w:date="2024-11-25T11:36:00Z" w16du:dateUtc="2024-11-25T10:36:00Z">
        <w:r w:rsidR="00025444" w:rsidRPr="00FE7A1B">
          <w:t>5.5.</w:t>
        </w:r>
      </w:ins>
      <w:ins w:id="8416" w:author="Richard Bradbury" w:date="2024-11-25T23:20:00Z" w16du:dateUtc="2024-11-25T23:20:00Z">
        <w:r>
          <w:t>1.5</w:t>
        </w:r>
      </w:ins>
      <w:ins w:id="8417" w:author="Thomas Stockhammer (24/11/25)" w:date="2024-11-25T11:36:00Z" w16du:dateUtc="2024-11-25T10:36:00Z">
        <w:r w:rsidR="00025444" w:rsidRPr="00FE7A1B">
          <w:t>.2,</w:t>
        </w:r>
      </w:ins>
    </w:p>
    <w:p w14:paraId="6C4ED621" w14:textId="066C3040" w:rsidR="00025444" w:rsidRPr="00FE7A1B" w:rsidRDefault="00D27C57" w:rsidP="00D27C57">
      <w:pPr>
        <w:pStyle w:val="B2"/>
        <w:rPr>
          <w:ins w:id="8418" w:author="Thomas Stockhammer (24/11/25)" w:date="2024-11-25T11:36:00Z" w16du:dateUtc="2024-11-25T10:36:00Z"/>
        </w:rPr>
      </w:pPr>
      <w:ins w:id="8419" w:author="Richard Bradbury" w:date="2024-11-25T23:16:00Z" w16du:dateUtc="2024-11-25T23:16:00Z">
        <w:r>
          <w:t>b.</w:t>
        </w:r>
      </w:ins>
      <w:ins w:id="8420" w:author="Thomas Stockhammer (24/11/25)" w:date="2024-11-25T11:36:00Z" w16du:dateUtc="2024-11-25T10:36:00Z">
        <w:r w:rsidR="00025444" w:rsidRPr="00FE7A1B">
          <w:tab/>
          <w:t>QoE metrics reporting as elaborated in clause</w:t>
        </w:r>
      </w:ins>
      <w:ins w:id="8421" w:author="Richard Bradbury" w:date="2024-11-25T23:21:00Z" w16du:dateUtc="2024-11-25T23:21:00Z">
        <w:r>
          <w:t> </w:t>
        </w:r>
      </w:ins>
      <w:ins w:id="8422" w:author="Thomas Stockhammer (24/11/25)" w:date="2024-11-25T11:36:00Z" w16du:dateUtc="2024-11-25T10:36:00Z">
        <w:r w:rsidR="00025444" w:rsidRPr="00FE7A1B">
          <w:t>5.5.</w:t>
        </w:r>
      </w:ins>
      <w:ins w:id="8423" w:author="Richard Bradbury" w:date="2024-11-25T23:20:00Z" w16du:dateUtc="2024-11-25T23:20:00Z">
        <w:r>
          <w:t>1.5</w:t>
        </w:r>
      </w:ins>
      <w:ins w:id="8424" w:author="Thomas Stockhammer (24/11/25)" w:date="2024-11-25T11:36:00Z" w16du:dateUtc="2024-11-25T10:36:00Z">
        <w:r w:rsidR="00025444" w:rsidRPr="00FE7A1B">
          <w:t>.3,</w:t>
        </w:r>
      </w:ins>
    </w:p>
    <w:p w14:paraId="2779A687" w14:textId="1A9703E4" w:rsidR="00025444" w:rsidRPr="00FE7A1B" w:rsidRDefault="00D27C57" w:rsidP="00D27C57">
      <w:pPr>
        <w:pStyle w:val="B2"/>
        <w:rPr>
          <w:ins w:id="8425" w:author="Thomas Stockhammer (24/11/25)" w:date="2024-11-25T11:36:00Z" w16du:dateUtc="2024-11-25T10:36:00Z"/>
        </w:rPr>
      </w:pPr>
      <w:ins w:id="8426" w:author="Richard Bradbury" w:date="2024-11-25T23:16:00Z" w16du:dateUtc="2024-11-25T23:16:00Z">
        <w:r>
          <w:t>c.</w:t>
        </w:r>
      </w:ins>
      <w:ins w:id="8427" w:author="Thomas Stockhammer (24/11/25)" w:date="2024-11-25T11:36:00Z" w16du:dateUtc="2024-11-25T10:36:00Z">
        <w:r w:rsidR="00025444" w:rsidRPr="00FE7A1B">
          <w:tab/>
          <w:t>Consumption reporting as elaborated in clause</w:t>
        </w:r>
      </w:ins>
      <w:ins w:id="8428" w:author="Richard Bradbury" w:date="2024-11-25T23:21:00Z" w16du:dateUtc="2024-11-25T23:21:00Z">
        <w:r>
          <w:t> </w:t>
        </w:r>
      </w:ins>
      <w:ins w:id="8429" w:author="Thomas Stockhammer (24/11/25)" w:date="2024-11-25T11:36:00Z" w16du:dateUtc="2024-11-25T10:36:00Z">
        <w:r w:rsidR="00025444" w:rsidRPr="00FE7A1B">
          <w:t>5.5.</w:t>
        </w:r>
      </w:ins>
      <w:ins w:id="8430" w:author="Richard Bradbury" w:date="2024-11-25T23:21:00Z" w16du:dateUtc="2024-11-25T23:21:00Z">
        <w:r>
          <w:t>1.5</w:t>
        </w:r>
      </w:ins>
      <w:ins w:id="8431" w:author="Thomas Stockhammer (24/11/25)" w:date="2024-11-25T11:36:00Z" w16du:dateUtc="2024-11-25T10:36:00Z">
        <w:r w:rsidR="00025444" w:rsidRPr="00FE7A1B">
          <w:t>.4,</w:t>
        </w:r>
      </w:ins>
    </w:p>
    <w:p w14:paraId="00F64A4F" w14:textId="4A23B45A" w:rsidR="00025444" w:rsidRPr="00FE7A1B" w:rsidRDefault="00D27C57" w:rsidP="00D27C57">
      <w:pPr>
        <w:pStyle w:val="B2"/>
        <w:rPr>
          <w:ins w:id="8432" w:author="Thomas Stockhammer (24/11/25)" w:date="2024-11-25T11:36:00Z" w16du:dateUtc="2024-11-25T10:36:00Z"/>
        </w:rPr>
      </w:pPr>
      <w:ins w:id="8433" w:author="Richard Bradbury" w:date="2024-11-25T23:16:00Z" w16du:dateUtc="2024-11-25T23:16:00Z">
        <w:r>
          <w:t>d.</w:t>
        </w:r>
      </w:ins>
      <w:ins w:id="8434" w:author="Thomas Stockhammer (24/11/25)" w:date="2024-11-25T11:36:00Z" w16du:dateUtc="2024-11-25T10:36:00Z">
        <w:r w:rsidR="00025444" w:rsidRPr="00FE7A1B">
          <w:tab/>
          <w:t>Traffic steering and multipath as elaborated in clause</w:t>
        </w:r>
      </w:ins>
      <w:ins w:id="8435" w:author="Richard Bradbury" w:date="2024-11-25T23:21:00Z" w16du:dateUtc="2024-11-25T23:21:00Z">
        <w:r>
          <w:t> </w:t>
        </w:r>
      </w:ins>
      <w:ins w:id="8436" w:author="Thomas Stockhammer (24/11/25)" w:date="2024-11-25T11:36:00Z" w16du:dateUtc="2024-11-25T10:36:00Z">
        <w:r w:rsidR="00025444" w:rsidRPr="00FE7A1B">
          <w:t>5.5.</w:t>
        </w:r>
      </w:ins>
      <w:ins w:id="8437" w:author="Richard Bradbury" w:date="2024-11-25T23:21:00Z" w16du:dateUtc="2024-11-25T23:21:00Z">
        <w:r>
          <w:t>1.5</w:t>
        </w:r>
      </w:ins>
      <w:ins w:id="8438"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439" w:author="Thomas Stockhammer (24/11/25)" w:date="2024-11-25T11:36:00Z" w16du:dateUtc="2024-11-25T10:36:00Z"/>
        </w:rPr>
      </w:pPr>
      <w:ins w:id="8440" w:author="Richard Bradbury" w:date="2024-11-25T23:19:00Z" w16du:dateUtc="2024-11-25T23:19:00Z">
        <w:r>
          <w:t>2</w:t>
        </w:r>
      </w:ins>
      <w:ins w:id="8441" w:author="Richard Bradbury" w:date="2024-11-25T23:16:00Z" w16du:dateUtc="2024-11-25T23:16:00Z">
        <w:r>
          <w:t>.</w:t>
        </w:r>
      </w:ins>
      <w:ins w:id="8442" w:author="Thomas Stockhammer (24/11/25)" w:date="2024-11-25T11:36:00Z" w16du:dateUtc="2024-11-25T10:36:00Z">
        <w:r w:rsidR="00025444" w:rsidRPr="00FE7A1B">
          <w:tab/>
        </w:r>
      </w:ins>
      <w:ins w:id="8443" w:author="Richard Bradbury" w:date="2024-11-25T23:21:00Z" w16du:dateUtc="2024-11-25T23:21:00Z">
        <w:r w:rsidR="000769A4">
          <w:t>F</w:t>
        </w:r>
      </w:ins>
      <w:ins w:id="8444" w:author="Thomas Stockhammer (24/11/25)" w:date="2024-11-25T11:36:00Z" w16du:dateUtc="2024-11-25T10:36:00Z">
        <w:r w:rsidR="00025444" w:rsidRPr="00FE7A1B">
          <w:t xml:space="preserve">or </w:t>
        </w:r>
        <w:r w:rsidR="00025444" w:rsidRPr="00FE7A1B">
          <w:rPr>
            <w:i/>
            <w:iCs/>
          </w:rPr>
          <w:t xml:space="preserve">Common </w:t>
        </w:r>
      </w:ins>
      <w:ins w:id="8445" w:author="Richard Bradbury" w:date="2024-11-25T23:22:00Z" w16du:dateUtc="2024-11-25T23:22:00Z">
        <w:r w:rsidR="000769A4">
          <w:rPr>
            <w:i/>
            <w:iCs/>
          </w:rPr>
          <w:t xml:space="preserve">Media </w:t>
        </w:r>
      </w:ins>
      <w:ins w:id="8446" w:author="Thomas Stockhammer (24/11/25)" w:date="2024-11-25T11:36:00Z" w16du:dateUtc="2024-11-25T10:36:00Z">
        <w:r w:rsidR="00025444" w:rsidRPr="00FE7A1B">
          <w:rPr>
            <w:i/>
            <w:iCs/>
          </w:rPr>
          <w:t xml:space="preserve">Client </w:t>
        </w:r>
      </w:ins>
      <w:ins w:id="8447" w:author="Richard Bradbury" w:date="2024-11-25T23:22:00Z" w16du:dateUtc="2024-11-25T23:22:00Z">
        <w:r w:rsidR="000769A4">
          <w:rPr>
            <w:i/>
            <w:iCs/>
          </w:rPr>
          <w:t>D</w:t>
        </w:r>
      </w:ins>
      <w:ins w:id="8448" w:author="Thomas Stockhammer (24/11/25)" w:date="2024-11-25T11:36:00Z" w16du:dateUtc="2024-11-25T10:36:00Z">
        <w:r w:rsidR="00025444" w:rsidRPr="00FE7A1B">
          <w:rPr>
            <w:i/>
            <w:iCs/>
          </w:rPr>
          <w:t>ata</w:t>
        </w:r>
      </w:ins>
      <w:ins w:id="8449" w:author="Richard Bradbury" w:date="2024-11-25T23:22:00Z" w16du:dateUtc="2024-11-25T23:22:00Z">
        <w:r w:rsidR="000769A4">
          <w:rPr>
            <w:i/>
            <w:iCs/>
          </w:rPr>
          <w:t xml:space="preserve"> (CMCD)</w:t>
        </w:r>
      </w:ins>
      <w:ins w:id="8450" w:author="Thomas Stockhammer (24/11/25)" w:date="2024-11-25T11:36:00Z" w16du:dateUtc="2024-11-25T10:36:00Z">
        <w:r w:rsidR="00025444" w:rsidRPr="00FE7A1B">
          <w:t xml:space="preserve"> as introduced in clause</w:t>
        </w:r>
      </w:ins>
      <w:ins w:id="8451" w:author="Richard Bradbury" w:date="2024-11-25T23:21:00Z" w16du:dateUtc="2024-11-25T23:21:00Z">
        <w:r w:rsidR="000769A4">
          <w:t> </w:t>
        </w:r>
      </w:ins>
      <w:ins w:id="8452" w:author="Thomas Stockhammer (24/11/25)" w:date="2024-11-25T11:36:00Z" w16du:dateUtc="2024-11-25T10:36:00Z">
        <w:r w:rsidR="00025444" w:rsidRPr="00FE7A1B">
          <w:t xml:space="preserve">5.16 </w:t>
        </w:r>
      </w:ins>
      <w:ins w:id="8453" w:author="Richard Bradbury" w:date="2024-11-25T23:21:00Z" w16du:dateUtc="2024-11-25T23:21:00Z">
        <w:r w:rsidR="000769A4">
          <w:t xml:space="preserve">and </w:t>
        </w:r>
      </w:ins>
      <w:ins w:id="8454" w:author="Thomas Stockhammer (24/11/25)" w:date="2024-11-25T11:36:00Z" w16du:dateUtc="2024-11-25T10:36:00Z">
        <w:r w:rsidR="00025444" w:rsidRPr="00FE7A1B">
          <w:t>based on the conclusions in clause</w:t>
        </w:r>
      </w:ins>
      <w:ins w:id="8455" w:author="Richard Bradbury" w:date="2024-11-25T23:21:00Z" w16du:dateUtc="2024-11-25T23:21:00Z">
        <w:r w:rsidR="000769A4">
          <w:t> </w:t>
        </w:r>
      </w:ins>
      <w:ins w:id="8456" w:author="Thomas Stockhammer (24/11/25)" w:date="2024-11-25T11:36:00Z" w16du:dateUtc="2024-11-25T10:36:00Z">
        <w:r w:rsidR="00025444" w:rsidRPr="00FE7A1B">
          <w:t>6.16</w:t>
        </w:r>
      </w:ins>
      <w:ins w:id="8457" w:author="Richard Bradbury" w:date="2024-11-25T23:21:00Z" w16du:dateUtc="2024-11-25T23:21:00Z">
        <w:r w:rsidR="000769A4">
          <w:t>:</w:t>
        </w:r>
      </w:ins>
    </w:p>
    <w:p w14:paraId="64AF5E2E" w14:textId="1F301D43" w:rsidR="00025444" w:rsidRPr="00FE7A1B" w:rsidRDefault="00D27C57" w:rsidP="00D27C57">
      <w:pPr>
        <w:pStyle w:val="B2"/>
        <w:rPr>
          <w:ins w:id="8458" w:author="Thomas Stockhammer (24/11/25)" w:date="2024-11-25T11:36:00Z" w16du:dateUtc="2024-11-25T10:36:00Z"/>
        </w:rPr>
      </w:pPr>
      <w:ins w:id="8459" w:author="Richard Bradbury" w:date="2024-11-25T23:18:00Z" w16du:dateUtc="2024-11-25T23:18:00Z">
        <w:r>
          <w:t>a.</w:t>
        </w:r>
      </w:ins>
      <w:ins w:id="8460" w:author="Thomas Stockhammer (24/11/25)" w:date="2024-11-25T11:36:00Z" w16du:dateUtc="2024-11-25T10:36:00Z">
        <w:r w:rsidR="00025444" w:rsidRPr="00FE7A1B">
          <w:tab/>
        </w:r>
      </w:ins>
      <w:ins w:id="8461" w:author="Richard Bradbury" w:date="2024-11-25T23:18:00Z" w16du:dateUtc="2024-11-25T23:18:00Z">
        <w:r>
          <w:t>T</w:t>
        </w:r>
      </w:ins>
      <w:ins w:id="8462" w:author="Thomas Stockhammer (24/11/25)" w:date="2024-11-25T11:36:00Z" w16du:dateUtc="2024-11-25T10:36:00Z">
        <w:r w:rsidR="00025444" w:rsidRPr="00FE7A1B">
          <w:t>o monitor the work in</w:t>
        </w:r>
      </w:ins>
      <w:ins w:id="8463" w:author="Richard Bradbury" w:date="2024-11-25T23:18:00Z" w16du:dateUtc="2024-11-25T23:18:00Z">
        <w:r>
          <w:t xml:space="preserve"> </w:t>
        </w:r>
      </w:ins>
      <w:ins w:id="8464" w:author="Richard Bradbury" w:date="2024-11-25T23:19:00Z" w16du:dateUtc="2024-11-25T23:19:00Z">
        <w:r>
          <w:t xml:space="preserve">CTA WAVE on </w:t>
        </w:r>
      </w:ins>
      <w:ins w:id="8465" w:author="Thomas Stockhammer (24/11/25)" w:date="2024-11-25T11:36:00Z" w16du:dateUtc="2024-11-25T10:36:00Z">
        <w:r w:rsidR="00025444" w:rsidRPr="00FE7A1B">
          <w:t>potential extensions of CMCD</w:t>
        </w:r>
      </w:ins>
      <w:ins w:id="8466" w:author="Richard Bradbury" w:date="2024-11-25T23:19:00Z" w16du:dateUtc="2024-11-25T23:19:00Z">
        <w:r>
          <w:t>,</w:t>
        </w:r>
      </w:ins>
      <w:ins w:id="8467" w:author="Thomas Stockhammer (24/11/25)" w:date="2024-11-25T11:36:00Z" w16du:dateUtc="2024-11-25T10:36:00Z">
        <w:r w:rsidR="00025444" w:rsidRPr="00FE7A1B">
          <w:t xml:space="preserve"> and potentially study how these extensions would be beneficial for 5G </w:t>
        </w:r>
      </w:ins>
      <w:ins w:id="8468" w:author="Richard Bradbury" w:date="2024-11-25T23:19:00Z" w16du:dateUtc="2024-11-25T23:19:00Z">
        <w:r>
          <w:t>M</w:t>
        </w:r>
      </w:ins>
      <w:ins w:id="8469" w:author="Thomas Stockhammer (24/11/25)" w:date="2024-11-25T11:36:00Z" w16du:dateUtc="2024-11-25T10:36:00Z">
        <w:r w:rsidR="00025444" w:rsidRPr="00FE7A1B">
          <w:t xml:space="preserve">edia </w:t>
        </w:r>
      </w:ins>
      <w:ins w:id="8470" w:author="Richard Bradbury" w:date="2024-11-25T23:19:00Z" w16du:dateUtc="2024-11-25T23:19:00Z">
        <w:r>
          <w:t>S</w:t>
        </w:r>
      </w:ins>
      <w:ins w:id="8471" w:author="Thomas Stockhammer (24/11/25)" w:date="2024-11-25T11:36:00Z" w16du:dateUtc="2024-11-25T10:36:00Z">
        <w:r w:rsidR="00025444" w:rsidRPr="00FE7A1B">
          <w:t>treaming</w:t>
        </w:r>
      </w:ins>
      <w:ins w:id="8472" w:author="Richard Bradbury" w:date="2024-11-25T23:21:00Z" w16du:dateUtc="2024-11-25T23:21:00Z">
        <w:r w:rsidR="000769A4">
          <w:t>.</w:t>
        </w:r>
      </w:ins>
    </w:p>
    <w:p w14:paraId="36BD0301" w14:textId="5F38DB23" w:rsidR="00025444" w:rsidRPr="00FE7A1B" w:rsidRDefault="000769A4" w:rsidP="00D27C57">
      <w:pPr>
        <w:pStyle w:val="B2"/>
        <w:rPr>
          <w:ins w:id="8473" w:author="Thomas Stockhammer (24/11/25)" w:date="2024-11-25T11:36:00Z" w16du:dateUtc="2024-11-25T10:36:00Z"/>
        </w:rPr>
      </w:pPr>
      <w:ins w:id="8474" w:author="Richard Bradbury" w:date="2024-11-25T23:21:00Z" w16du:dateUtc="2024-11-25T23:21:00Z">
        <w:r>
          <w:t>b.</w:t>
        </w:r>
      </w:ins>
      <w:ins w:id="8475" w:author="Thomas Stockhammer (24/11/25)" w:date="2024-11-25T11:36:00Z" w16du:dateUtc="2024-11-25T10:36:00Z">
        <w:r w:rsidR="00025444" w:rsidRPr="00FE7A1B">
          <w:tab/>
        </w:r>
      </w:ins>
      <w:ins w:id="8476" w:author="Richard Bradbury" w:date="2024-11-25T23:21:00Z" w16du:dateUtc="2024-11-25T23:21:00Z">
        <w:r>
          <w:t>T</w:t>
        </w:r>
      </w:ins>
      <w:ins w:id="8477" w:author="Thomas Stockhammer (24/11/25)" w:date="2024-11-25T11:36:00Z" w16du:dateUtc="2024-11-25T10:36:00Z">
        <w:r w:rsidR="00025444" w:rsidRPr="00FE7A1B">
          <w:t>o further study the usage of CMCD when 5GMS is deployed over MBS and/or MBMS</w:t>
        </w:r>
      </w:ins>
      <w:ins w:id="8478" w:author="Richard Bradbury" w:date="2024-11-25T23:21:00Z" w16du:dateUtc="2024-11-25T23:21:00Z">
        <w:r>
          <w:t>.</w:t>
        </w:r>
      </w:ins>
    </w:p>
    <w:p w14:paraId="0C29145C" w14:textId="24A1C360" w:rsidR="00025444" w:rsidRPr="00FE7A1B" w:rsidRDefault="000769A4" w:rsidP="00D27C57">
      <w:pPr>
        <w:pStyle w:val="B2"/>
        <w:rPr>
          <w:ins w:id="8479" w:author="Thomas Stockhammer (24/11/25)" w:date="2024-11-25T11:36:00Z" w16du:dateUtc="2024-11-25T10:36:00Z"/>
        </w:rPr>
      </w:pPr>
      <w:ins w:id="8480" w:author="Richard Bradbury" w:date="2024-11-25T23:27:00Z" w16du:dateUtc="2024-11-25T23:27:00Z">
        <w:r>
          <w:t>c.</w:t>
        </w:r>
      </w:ins>
      <w:ins w:id="8481" w:author="Thomas Stockhammer (24/11/25)" w:date="2024-11-25T11:36:00Z" w16du:dateUtc="2024-11-25T10:36:00Z">
        <w:r w:rsidR="00025444" w:rsidRPr="00FE7A1B">
          <w:tab/>
        </w:r>
      </w:ins>
      <w:ins w:id="8482" w:author="Richard Bradbury" w:date="2024-11-25T23:41:00Z" w16du:dateUtc="2024-11-25T23:41:00Z">
        <w:r w:rsidR="00F41E28">
          <w:t>T</w:t>
        </w:r>
      </w:ins>
      <w:ins w:id="8483" w:author="Thomas Stockhammer (24/11/25)" w:date="2024-11-25T11:36:00Z" w16du:dateUtc="2024-11-25T10:36:00Z">
        <w:r w:rsidR="00025444" w:rsidRPr="00FE7A1B">
          <w:t xml:space="preserve">o further study the aggregation of different reports (Metrics, CMCD, Consumption) in the </w:t>
        </w:r>
      </w:ins>
      <w:ins w:id="8484" w:author="Richard Bradbury" w:date="2024-11-25T23:41:00Z" w16du:dateUtc="2024-11-25T23:41:00Z">
        <w:r w:rsidR="00F41E28">
          <w:t>5GMS </w:t>
        </w:r>
      </w:ins>
      <w:ins w:id="8485" w:author="Thomas Stockhammer (24/11/25)" w:date="2024-11-25T11:36:00Z" w16du:dateUtc="2024-11-25T10:36:00Z">
        <w:r w:rsidR="00025444" w:rsidRPr="00FE7A1B">
          <w:t xml:space="preserve">AF and the potential </w:t>
        </w:r>
      </w:ins>
      <w:ins w:id="8486" w:author="Richard Bradbury" w:date="2024-11-25T23:41:00Z" w16du:dateUtc="2024-11-25T23:41:00Z">
        <w:r w:rsidR="00F41E28">
          <w:t>consolidation of</w:t>
        </w:r>
      </w:ins>
      <w:ins w:id="8487"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488" w:author="Thomas Stockhammer (24/11/25)" w:date="2024-11-25T11:36:00Z" w16du:dateUtc="2024-11-25T10:36:00Z"/>
        </w:rPr>
      </w:pPr>
      <w:ins w:id="8489" w:author="Richard Bradbury" w:date="2024-11-25T23:19:00Z" w16du:dateUtc="2024-11-25T23:19:00Z">
        <w:r>
          <w:t>3</w:t>
        </w:r>
      </w:ins>
      <w:ins w:id="8490" w:author="Richard Bradbury" w:date="2024-11-25T23:17:00Z" w16du:dateUtc="2024-11-25T23:17:00Z">
        <w:r>
          <w:t>.</w:t>
        </w:r>
      </w:ins>
      <w:ins w:id="8491" w:author="Thomas Stockhammer (24/11/25)" w:date="2024-11-25T11:36:00Z" w16du:dateUtc="2024-11-25T10:36:00Z">
        <w:r w:rsidR="00025444" w:rsidRPr="00FE7A1B">
          <w:tab/>
        </w:r>
      </w:ins>
      <w:ins w:id="8492" w:author="Richard Bradbury" w:date="2024-11-25T23:22:00Z" w16du:dateUtc="2024-11-25T23:22:00Z">
        <w:r w:rsidR="000769A4">
          <w:t>F</w:t>
        </w:r>
      </w:ins>
      <w:ins w:id="8493"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494" w:author="Richard Bradbury" w:date="2024-11-25T23:22:00Z" w16du:dateUtc="2024-11-25T23:22:00Z">
        <w:r w:rsidR="000769A4">
          <w:t> </w:t>
        </w:r>
      </w:ins>
      <w:ins w:id="8495" w:author="Thomas Stockhammer (24/11/25)" w:date="2024-11-25T11:36:00Z" w16du:dateUtc="2024-11-25T10:36:00Z">
        <w:r w:rsidR="00025444" w:rsidRPr="00FE7A1B">
          <w:t xml:space="preserve">5.17 </w:t>
        </w:r>
      </w:ins>
      <w:ins w:id="8496" w:author="Richard Bradbury" w:date="2024-11-25T23:22:00Z" w16du:dateUtc="2024-11-25T23:22:00Z">
        <w:r w:rsidR="000769A4">
          <w:t xml:space="preserve">and </w:t>
        </w:r>
      </w:ins>
      <w:ins w:id="8497" w:author="Thomas Stockhammer (24/11/25)" w:date="2024-11-25T11:36:00Z" w16du:dateUtc="2024-11-25T10:36:00Z">
        <w:r w:rsidR="00025444" w:rsidRPr="00FE7A1B">
          <w:t>based on the conclusions in clause</w:t>
        </w:r>
      </w:ins>
      <w:ins w:id="8498" w:author="Richard Bradbury" w:date="2024-11-25T23:22:00Z" w16du:dateUtc="2024-11-25T23:22:00Z">
        <w:r w:rsidR="000769A4">
          <w:t> </w:t>
        </w:r>
      </w:ins>
      <w:ins w:id="8499"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500" w:author="Thomas Stockhammer (24/11/25)" w:date="2024-11-25T11:36:00Z" w16du:dateUtc="2024-11-25T10:36:00Z"/>
        </w:rPr>
      </w:pPr>
      <w:ins w:id="8501" w:author="Thomas Stockhammer (24/11/25)" w:date="2024-11-25T11:36:00Z" w16du:dateUtc="2024-11-25T10:36:00Z">
        <w:r w:rsidRPr="00FE7A1B">
          <w:t>-</w:t>
        </w:r>
        <w:r w:rsidRPr="00FE7A1B">
          <w:tab/>
        </w:r>
      </w:ins>
      <w:ins w:id="8502" w:author="Richard Bradbury" w:date="2024-11-25T23:22:00Z" w16du:dateUtc="2024-11-25T23:22:00Z">
        <w:r w:rsidR="000769A4">
          <w:t>T</w:t>
        </w:r>
      </w:ins>
      <w:ins w:id="8503" w:author="Thomas Stockhammer (24/11/25)" w:date="2024-11-25T11:36:00Z" w16du:dateUtc="2024-11-25T10:36:00Z">
        <w:r w:rsidRPr="00FE7A1B">
          <w:t>o continue study</w:t>
        </w:r>
      </w:ins>
      <w:ins w:id="8504" w:author="Richard Bradbury" w:date="2024-11-25T23:22:00Z" w16du:dateUtc="2024-11-25T23:22:00Z">
        <w:r w:rsidR="000769A4">
          <w:t>ing</w:t>
        </w:r>
      </w:ins>
      <w:ins w:id="8505" w:author="Thomas Stockhammer (24/11/25)" w:date="2024-11-25T11:36:00Z" w16du:dateUtc="2024-11-25T10:36:00Z">
        <w:r w:rsidRPr="00FE7A1B">
          <w:t xml:space="preserve"> Common Media Server Data (CMSD) and </w:t>
        </w:r>
      </w:ins>
      <w:ins w:id="8506" w:author="Richard Bradbury" w:date="2024-11-25T23:23:00Z" w16du:dateUtc="2024-11-25T23:23:00Z">
        <w:r w:rsidR="000769A4">
          <w:t xml:space="preserve">its </w:t>
        </w:r>
      </w:ins>
      <w:ins w:id="8507" w:author="Thomas Stockhammer (24/11/25)" w:date="2024-11-25T11:36:00Z" w16du:dateUtc="2024-11-25T10:36:00Z">
        <w:r w:rsidRPr="00FE7A1B">
          <w:t>potential benefits in the context of 5G Media Streaming</w:t>
        </w:r>
      </w:ins>
      <w:ins w:id="8508" w:author="Richard Bradbury" w:date="2024-11-25T23:19:00Z" w16du:dateUtc="2024-11-25T23:19:00Z">
        <w:r w:rsidR="00D27C57">
          <w:t>.</w:t>
        </w:r>
      </w:ins>
    </w:p>
    <w:p w14:paraId="3FA367E9" w14:textId="0527B4B1" w:rsidR="00025444" w:rsidRPr="00FE7A1B" w:rsidRDefault="00D27C57" w:rsidP="000769A4">
      <w:pPr>
        <w:pStyle w:val="B10"/>
        <w:keepNext/>
        <w:rPr>
          <w:ins w:id="8509" w:author="Thomas Stockhammer (24/11/25)" w:date="2024-11-25T11:36:00Z" w16du:dateUtc="2024-11-25T10:36:00Z"/>
        </w:rPr>
      </w:pPr>
      <w:ins w:id="8510" w:author="Richard Bradbury" w:date="2024-11-25T23:19:00Z" w16du:dateUtc="2024-11-25T23:19:00Z">
        <w:r>
          <w:lastRenderedPageBreak/>
          <w:t>4</w:t>
        </w:r>
      </w:ins>
      <w:ins w:id="8511" w:author="Richard Bradbury" w:date="2024-11-25T23:17:00Z" w16du:dateUtc="2024-11-25T23:17:00Z">
        <w:r>
          <w:t>.</w:t>
        </w:r>
      </w:ins>
      <w:ins w:id="8512" w:author="Thomas Stockhammer (24/11/25)" w:date="2024-11-25T11:36:00Z" w16du:dateUtc="2024-11-25T10:36:00Z">
        <w:r w:rsidR="00025444" w:rsidRPr="00FE7A1B">
          <w:tab/>
        </w:r>
      </w:ins>
      <w:ins w:id="8513" w:author="Richard Bradbury" w:date="2024-11-25T23:23:00Z" w16du:dateUtc="2024-11-25T23:23:00Z">
        <w:r w:rsidR="000769A4">
          <w:t>F</w:t>
        </w:r>
      </w:ins>
      <w:ins w:id="8514"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515" w:author="Richard Bradbury" w:date="2024-11-25T23:23:00Z" w16du:dateUtc="2024-11-25T23:23:00Z">
        <w:r w:rsidR="000769A4">
          <w:t> </w:t>
        </w:r>
      </w:ins>
      <w:ins w:id="8516" w:author="Thomas Stockhammer (24/11/25)" w:date="2024-11-25T11:36:00Z" w16du:dateUtc="2024-11-25T10:36:00Z">
        <w:r w:rsidR="00025444" w:rsidRPr="00FE7A1B">
          <w:t xml:space="preserve">5.19 </w:t>
        </w:r>
      </w:ins>
      <w:ins w:id="8517" w:author="Richard Bradbury" w:date="2024-11-25T23:23:00Z" w16du:dateUtc="2024-11-25T23:23:00Z">
        <w:r w:rsidR="000769A4">
          <w:t xml:space="preserve">and </w:t>
        </w:r>
      </w:ins>
      <w:ins w:id="8518" w:author="Thomas Stockhammer (24/11/25)" w:date="2024-11-25T11:36:00Z" w16du:dateUtc="2024-11-25T10:36:00Z">
        <w:r w:rsidR="00025444" w:rsidRPr="00FE7A1B">
          <w:t>based on the conclusions in clause</w:t>
        </w:r>
      </w:ins>
      <w:ins w:id="8519" w:author="Richard Bradbury" w:date="2024-11-25T23:23:00Z" w16du:dateUtc="2024-11-25T23:23:00Z">
        <w:r w:rsidR="000769A4">
          <w:t> </w:t>
        </w:r>
      </w:ins>
      <w:ins w:id="8520" w:author="Thomas Stockhammer (24/11/25)" w:date="2024-11-25T11:36:00Z" w16du:dateUtc="2024-11-25T10:36:00Z">
        <w:r w:rsidR="00025444" w:rsidRPr="00FE7A1B">
          <w:t>6.19</w:t>
        </w:r>
      </w:ins>
      <w:ins w:id="8521" w:author="Richard Bradbury" w:date="2024-11-25T23:23:00Z" w16du:dateUtc="2024-11-25T23:23:00Z">
        <w:r w:rsidR="000769A4">
          <w:t>:</w:t>
        </w:r>
      </w:ins>
    </w:p>
    <w:p w14:paraId="7AD63420" w14:textId="4E1264C3" w:rsidR="00025444" w:rsidRPr="00FE7A1B" w:rsidRDefault="00025444" w:rsidP="000769A4">
      <w:pPr>
        <w:pStyle w:val="B2"/>
        <w:rPr>
          <w:ins w:id="8522" w:author="Thomas Stockhammer (24/11/25)" w:date="2024-11-25T11:36:00Z" w16du:dateUtc="2024-11-25T10:36:00Z"/>
        </w:rPr>
      </w:pPr>
      <w:ins w:id="8523" w:author="Thomas Stockhammer (24/11/25)" w:date="2024-11-25T11:36:00Z" w16du:dateUtc="2024-11-25T10:36:00Z">
        <w:r w:rsidRPr="00FE7A1B">
          <w:t>-</w:t>
        </w:r>
        <w:r w:rsidRPr="00FE7A1B">
          <w:tab/>
        </w:r>
      </w:ins>
      <w:ins w:id="8524" w:author="Richard Bradbury" w:date="2024-11-25T23:27:00Z" w16du:dateUtc="2024-11-25T23:27:00Z">
        <w:r w:rsidR="000769A4">
          <w:t>To v</w:t>
        </w:r>
      </w:ins>
      <w:ins w:id="8525" w:author="Thomas Stockhammer (24/11/25)" w:date="2024-11-25T11:36:00Z" w16du:dateUtc="2024-11-25T10:36:00Z">
        <w:r w:rsidRPr="00FE7A1B">
          <w:t>erif</w:t>
        </w:r>
      </w:ins>
      <w:ins w:id="8526" w:author="Richard Bradbury" w:date="2024-11-25T23:23:00Z" w16du:dateUtc="2024-11-25T23:23:00Z">
        <w:r w:rsidR="000769A4">
          <w:t>y</w:t>
        </w:r>
      </w:ins>
      <w:ins w:id="8527" w:author="Thomas Stockhammer (24/11/25)" w:date="2024-11-25T11:36:00Z" w16du:dateUtc="2024-11-25T10:36:00Z">
        <w:r w:rsidRPr="00FE7A1B">
          <w:t xml:space="preserve"> Content Preparation Template signalling and implementation within 5GMS specifications (item</w:t>
        </w:r>
      </w:ins>
      <w:ins w:id="8528" w:author="Richard Bradbury" w:date="2024-11-25T23:23:00Z" w16du:dateUtc="2024-11-25T23:23:00Z">
        <w:r w:rsidR="000769A4">
          <w:t> </w:t>
        </w:r>
      </w:ins>
      <w:ins w:id="8529" w:author="Thomas Stockhammer (24/11/25)" w:date="2024-11-25T11:36:00Z" w16du:dateUtc="2024-11-25T10:36:00Z">
        <w:r w:rsidRPr="00FE7A1B">
          <w:t>3 of clause</w:t>
        </w:r>
      </w:ins>
      <w:ins w:id="8530" w:author="Richard Bradbury" w:date="2024-11-25T23:23:00Z" w16du:dateUtc="2024-11-25T23:23:00Z">
        <w:r w:rsidR="000769A4">
          <w:t> </w:t>
        </w:r>
      </w:ins>
      <w:ins w:id="8531"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532" w:author="Thomas Stockhammer (24/11/25)" w:date="2024-11-25T11:36:00Z" w16du:dateUtc="2024-11-25T10:36:00Z"/>
        </w:rPr>
      </w:pPr>
      <w:ins w:id="8533" w:author="Richard Bradbury" w:date="2024-11-25T23:19:00Z" w16du:dateUtc="2024-11-25T23:19:00Z">
        <w:r>
          <w:t>5</w:t>
        </w:r>
      </w:ins>
      <w:ins w:id="8534" w:author="Richard Bradbury" w:date="2024-11-25T23:17:00Z" w16du:dateUtc="2024-11-25T23:17:00Z">
        <w:r>
          <w:t>.</w:t>
        </w:r>
      </w:ins>
      <w:ins w:id="8535" w:author="Thomas Stockhammer (24/11/25)" w:date="2024-11-25T11:36:00Z" w16du:dateUtc="2024-11-25T10:36:00Z">
        <w:r w:rsidR="00025444" w:rsidRPr="00FE7A1B">
          <w:tab/>
        </w:r>
      </w:ins>
      <w:ins w:id="8536" w:author="Richard Bradbury" w:date="2024-11-25T23:24:00Z" w16du:dateUtc="2024-11-25T23:24:00Z">
        <w:r w:rsidR="000769A4">
          <w:t>F</w:t>
        </w:r>
      </w:ins>
      <w:ins w:id="8537"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538" w:author="Richard Bradbury" w:date="2024-11-25T23:23:00Z" w16du:dateUtc="2024-11-25T23:23:00Z">
        <w:r w:rsidR="000769A4">
          <w:t> </w:t>
        </w:r>
      </w:ins>
      <w:ins w:id="8539" w:author="Thomas Stockhammer (24/11/25)" w:date="2024-11-25T11:36:00Z" w16du:dateUtc="2024-11-25T10:36:00Z">
        <w:r w:rsidR="00025444" w:rsidRPr="00FE7A1B">
          <w:t xml:space="preserve">5.18 </w:t>
        </w:r>
      </w:ins>
      <w:ins w:id="8540" w:author="Richard Bradbury" w:date="2024-11-25T23:23:00Z" w16du:dateUtc="2024-11-25T23:23:00Z">
        <w:r w:rsidR="000769A4">
          <w:t xml:space="preserve">and </w:t>
        </w:r>
      </w:ins>
      <w:ins w:id="8541" w:author="Thomas Stockhammer (24/11/25)" w:date="2024-11-25T11:36:00Z" w16du:dateUtc="2024-11-25T10:36:00Z">
        <w:r w:rsidR="00025444" w:rsidRPr="00FE7A1B">
          <w:t>based on the conclusions in clause</w:t>
        </w:r>
      </w:ins>
      <w:ins w:id="8542" w:author="Richard Bradbury" w:date="2024-11-25T23:23:00Z" w16du:dateUtc="2024-11-25T23:23:00Z">
        <w:r w:rsidR="000769A4">
          <w:t> </w:t>
        </w:r>
      </w:ins>
      <w:ins w:id="8543" w:author="Thomas Stockhammer (24/11/25)" w:date="2024-11-25T11:36:00Z" w16du:dateUtc="2024-11-25T10:36:00Z">
        <w:r w:rsidR="00025444" w:rsidRPr="00FE7A1B">
          <w:t>6.18</w:t>
        </w:r>
      </w:ins>
      <w:ins w:id="8544" w:author="Richard Bradbury" w:date="2024-11-25T23:23:00Z" w16du:dateUtc="2024-11-25T23:23:00Z">
        <w:r w:rsidR="000769A4">
          <w:t>:</w:t>
        </w:r>
      </w:ins>
    </w:p>
    <w:p w14:paraId="77A00674" w14:textId="3DDB0BFE" w:rsidR="00025444" w:rsidRPr="00FE7A1B" w:rsidRDefault="00025444" w:rsidP="000769A4">
      <w:pPr>
        <w:pStyle w:val="B2"/>
        <w:rPr>
          <w:ins w:id="8545" w:author="Thomas Stockhammer (24/11/25)" w:date="2024-11-25T11:36:00Z" w16du:dateUtc="2024-11-25T10:36:00Z"/>
        </w:rPr>
      </w:pPr>
      <w:ins w:id="8546" w:author="Thomas Stockhammer (24/11/25)" w:date="2024-11-25T11:36:00Z" w16du:dateUtc="2024-11-25T10:36:00Z">
        <w:r w:rsidRPr="00FE7A1B">
          <w:t>-</w:t>
        </w:r>
        <w:r w:rsidRPr="00FE7A1B">
          <w:tab/>
        </w:r>
      </w:ins>
      <w:ins w:id="8547" w:author="Richard Bradbury" w:date="2024-11-25T23:27:00Z" w16du:dateUtc="2024-11-25T23:27:00Z">
        <w:r w:rsidR="000769A4">
          <w:t>To m</w:t>
        </w:r>
      </w:ins>
      <w:ins w:id="8548" w:author="Richard Bradbury" w:date="2024-11-25T23:23:00Z" w16du:dateUtc="2024-11-25T23:23:00Z">
        <w:r w:rsidR="000769A4">
          <w:t>onito</w:t>
        </w:r>
      </w:ins>
      <w:ins w:id="8549" w:author="Richard Bradbury" w:date="2024-11-25T23:24:00Z" w16du:dateUtc="2024-11-25T23:24:00Z">
        <w:r w:rsidR="000769A4">
          <w:t>r</w:t>
        </w:r>
      </w:ins>
      <w:ins w:id="8550" w:author="Thomas Stockhammer (24/11/25)" w:date="2024-11-25T11:36:00Z" w16du:dateUtc="2024-11-25T10:36:00Z">
        <w:r w:rsidRPr="00FE7A1B">
          <w:t xml:space="preserve"> future specification work on ATSSS in TS</w:t>
        </w:r>
      </w:ins>
      <w:ins w:id="8551" w:author="Richard Bradbury" w:date="2024-11-25T23:24:00Z" w16du:dateUtc="2024-11-25T23:24:00Z">
        <w:r w:rsidR="000769A4">
          <w:t> </w:t>
        </w:r>
      </w:ins>
      <w:ins w:id="8552" w:author="Thomas Stockhammer (24/11/25)" w:date="2024-11-25T11:36:00Z" w16du:dateUtc="2024-11-25T10:36:00Z">
        <w:r w:rsidRPr="00FE7A1B">
          <w:t>23.501</w:t>
        </w:r>
      </w:ins>
      <w:ins w:id="8553" w:author="Richard Bradbury" w:date="2024-11-25T23:24:00Z" w16du:dateUtc="2024-11-25T23:24:00Z">
        <w:r w:rsidR="000769A4">
          <w:t> </w:t>
        </w:r>
      </w:ins>
      <w:ins w:id="8554" w:author="Thomas Stockhammer (24/11/25)" w:date="2024-11-25T11:36:00Z" w16du:dateUtc="2024-11-25T10:36:00Z">
        <w:r w:rsidRPr="00FE7A1B">
          <w:t>[</w:t>
        </w:r>
      </w:ins>
      <w:ins w:id="8555" w:author="Richard Bradbury" w:date="2024-11-25T23:24:00Z" w16du:dateUtc="2024-11-25T23:24:00Z">
        <w:r w:rsidR="000769A4">
          <w:t>23</w:t>
        </w:r>
      </w:ins>
      <w:ins w:id="8556" w:author="Thomas Stockhammer (24/11/25)" w:date="2024-11-25T11:36:00Z" w16du:dateUtc="2024-11-25T10:36:00Z">
        <w:r w:rsidRPr="00FE7A1B">
          <w:t>] and TS</w:t>
        </w:r>
      </w:ins>
      <w:ins w:id="8557" w:author="Richard Bradbury" w:date="2024-11-25T23:24:00Z" w16du:dateUtc="2024-11-25T23:24:00Z">
        <w:r w:rsidR="000769A4">
          <w:t> </w:t>
        </w:r>
      </w:ins>
      <w:ins w:id="8558" w:author="Thomas Stockhammer (24/11/25)" w:date="2024-11-25T11:36:00Z" w16du:dateUtc="2024-11-25T10:36:00Z">
        <w:r w:rsidRPr="00FE7A1B">
          <w:t>23.502</w:t>
        </w:r>
      </w:ins>
      <w:ins w:id="8559" w:author="Richard Bradbury" w:date="2024-11-25T23:24:00Z" w16du:dateUtc="2024-11-25T23:24:00Z">
        <w:r w:rsidR="000769A4">
          <w:t> </w:t>
        </w:r>
      </w:ins>
      <w:ins w:id="8560" w:author="Thomas Stockhammer (24/11/25)" w:date="2024-11-25T11:36:00Z" w16du:dateUtc="2024-11-25T10:36:00Z">
        <w:r w:rsidRPr="00FE7A1B">
          <w:t>[</w:t>
        </w:r>
      </w:ins>
      <w:ins w:id="8561" w:author="Richard Bradbury" w:date="2024-11-25T23:24:00Z" w16du:dateUtc="2024-11-25T23:24:00Z">
        <w:r w:rsidR="000769A4">
          <w:t>24</w:t>
        </w:r>
      </w:ins>
      <w:ins w:id="8562"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563" w:author="Thomas Stockhammer (24/11/25)" w:date="2024-11-25T11:36:00Z" w16du:dateUtc="2024-11-25T10:36:00Z"/>
        </w:rPr>
      </w:pPr>
      <w:ins w:id="8564" w:author="Richard Bradbury" w:date="2024-11-25T23:19:00Z" w16du:dateUtc="2024-11-25T23:19:00Z">
        <w:r>
          <w:t>6</w:t>
        </w:r>
      </w:ins>
      <w:ins w:id="8565" w:author="Richard Bradbury" w:date="2024-11-25T23:17:00Z" w16du:dateUtc="2024-11-25T23:17:00Z">
        <w:r>
          <w:t>.</w:t>
        </w:r>
      </w:ins>
      <w:ins w:id="8566" w:author="Thomas Stockhammer (24/11/25)" w:date="2024-11-25T11:36:00Z" w16du:dateUtc="2024-11-25T10:36:00Z">
        <w:r w:rsidR="00025444" w:rsidRPr="00FE7A1B">
          <w:tab/>
        </w:r>
      </w:ins>
      <w:ins w:id="8567" w:author="Richard Bradbury" w:date="2024-11-25T23:25:00Z" w16du:dateUtc="2024-11-25T23:25:00Z">
        <w:r w:rsidR="000769A4">
          <w:t>F</w:t>
        </w:r>
      </w:ins>
      <w:ins w:id="8568"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569" w:author="Richard Bradbury" w:date="2024-11-25T23:25:00Z" w16du:dateUtc="2024-11-25T23:25:00Z">
        <w:r w:rsidR="000769A4">
          <w:t> </w:t>
        </w:r>
      </w:ins>
      <w:ins w:id="8570" w:author="Thomas Stockhammer (24/11/25)" w:date="2024-11-25T11:36:00Z" w16du:dateUtc="2024-11-25T10:36:00Z">
        <w:r w:rsidR="00025444" w:rsidRPr="00FE7A1B">
          <w:t xml:space="preserve">5.20 </w:t>
        </w:r>
      </w:ins>
      <w:ins w:id="8571" w:author="Richard Bradbury" w:date="2024-11-25T23:25:00Z" w16du:dateUtc="2024-11-25T23:25:00Z">
        <w:r w:rsidR="000769A4">
          <w:t xml:space="preserve">and </w:t>
        </w:r>
      </w:ins>
      <w:ins w:id="8572" w:author="Thomas Stockhammer (24/11/25)" w:date="2024-11-25T11:36:00Z" w16du:dateUtc="2024-11-25T10:36:00Z">
        <w:r w:rsidR="00025444" w:rsidRPr="00FE7A1B">
          <w:t>based on the conclusions in clause</w:t>
        </w:r>
      </w:ins>
      <w:ins w:id="8573" w:author="Richard Bradbury" w:date="2024-11-25T23:25:00Z" w16du:dateUtc="2024-11-25T23:25:00Z">
        <w:r w:rsidR="000769A4">
          <w:t> </w:t>
        </w:r>
      </w:ins>
      <w:ins w:id="8574" w:author="Thomas Stockhammer (24/11/25)" w:date="2024-11-25T11:36:00Z" w16du:dateUtc="2024-11-25T10:36:00Z">
        <w:r w:rsidR="00025444" w:rsidRPr="00FE7A1B">
          <w:t>6.20</w:t>
        </w:r>
      </w:ins>
      <w:ins w:id="8575" w:author="Richard Bradbury" w:date="2024-11-25T23:25:00Z" w16du:dateUtc="2024-11-25T23:25:00Z">
        <w:r w:rsidR="000769A4">
          <w:t>:</w:t>
        </w:r>
      </w:ins>
    </w:p>
    <w:p w14:paraId="7EC01FF5" w14:textId="41890A1A" w:rsidR="00025444" w:rsidRPr="00FE7A1B" w:rsidRDefault="00025444" w:rsidP="000769A4">
      <w:pPr>
        <w:pStyle w:val="B2"/>
        <w:rPr>
          <w:ins w:id="8576" w:author="Thomas Stockhammer (24/11/25)" w:date="2024-11-25T11:36:00Z" w16du:dateUtc="2024-11-25T10:36:00Z"/>
        </w:rPr>
      </w:pPr>
      <w:ins w:id="8577" w:author="Thomas Stockhammer (24/11/25)" w:date="2024-11-25T11:36:00Z" w16du:dateUtc="2024-11-25T10:36:00Z">
        <w:r w:rsidRPr="00FE7A1B">
          <w:t>-</w:t>
        </w:r>
        <w:r w:rsidRPr="00FE7A1B">
          <w:tab/>
        </w:r>
      </w:ins>
      <w:ins w:id="8578" w:author="Richard Bradbury" w:date="2024-11-25T23:25:00Z" w16du:dateUtc="2024-11-25T23:25:00Z">
        <w:r w:rsidR="000769A4">
          <w:t>T</w:t>
        </w:r>
      </w:ins>
      <w:ins w:id="8579" w:author="Thomas Stockhammer (24/11/25)" w:date="2024-11-25T11:36:00Z" w16du:dateUtc="2024-11-25T10:36:00Z">
        <w:r w:rsidRPr="00FE7A1B">
          <w:t>o identify the current limitations and assess the potential of candidate solutions of device-level media resource management</w:t>
        </w:r>
      </w:ins>
      <w:ins w:id="8580" w:author="Richard Bradbury" w:date="2024-11-25T23:25:00Z" w16du:dateUtc="2024-11-25T23:25:00Z">
        <w:r w:rsidR="000769A4">
          <w:t xml:space="preserve"> with </w:t>
        </w:r>
      </w:ins>
      <w:ins w:id="8581"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582" w:author="Thomas Stockhammer (24/11/25)" w:date="2024-11-25T11:36:00Z" w16du:dateUtc="2024-11-25T10:36:00Z"/>
        </w:rPr>
      </w:pPr>
      <w:ins w:id="8583" w:author="Richard Bradbury" w:date="2024-11-25T23:20:00Z" w16du:dateUtc="2024-11-25T23:20:00Z">
        <w:r>
          <w:t>7</w:t>
        </w:r>
      </w:ins>
      <w:ins w:id="8584" w:author="Richard Bradbury" w:date="2024-11-25T23:17:00Z" w16du:dateUtc="2024-11-25T23:17:00Z">
        <w:r>
          <w:t>.</w:t>
        </w:r>
      </w:ins>
      <w:ins w:id="8585" w:author="Thomas Stockhammer (24/11/25)" w:date="2024-11-25T11:36:00Z" w16du:dateUtc="2024-11-25T10:36:00Z">
        <w:r w:rsidR="00025444" w:rsidRPr="00FE7A1B">
          <w:tab/>
        </w:r>
      </w:ins>
      <w:ins w:id="8586" w:author="Richard Bradbury" w:date="2024-11-25T23:25:00Z" w16du:dateUtc="2024-11-25T23:25:00Z">
        <w:r w:rsidR="000769A4">
          <w:t>F</w:t>
        </w:r>
      </w:ins>
      <w:ins w:id="8587"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588" w:author="Richard Bradbury" w:date="2024-11-25T23:25:00Z" w16du:dateUtc="2024-11-25T23:25:00Z">
        <w:r w:rsidR="000769A4">
          <w:t> </w:t>
        </w:r>
      </w:ins>
      <w:ins w:id="8589" w:author="Thomas Stockhammer (24/11/25)" w:date="2024-11-25T11:36:00Z" w16du:dateUtc="2024-11-25T10:36:00Z">
        <w:r w:rsidR="00025444" w:rsidRPr="00FE7A1B">
          <w:t xml:space="preserve">5.21 </w:t>
        </w:r>
      </w:ins>
      <w:ins w:id="8590" w:author="Richard Bradbury" w:date="2024-11-25T23:25:00Z" w16du:dateUtc="2024-11-25T23:25:00Z">
        <w:r w:rsidR="000769A4">
          <w:t xml:space="preserve">and </w:t>
        </w:r>
      </w:ins>
      <w:ins w:id="8591" w:author="Thomas Stockhammer (24/11/25)" w:date="2024-11-25T11:36:00Z" w16du:dateUtc="2024-11-25T10:36:00Z">
        <w:r w:rsidR="00025444" w:rsidRPr="00FE7A1B">
          <w:t>based on the conclusions in clause</w:t>
        </w:r>
      </w:ins>
      <w:ins w:id="8592" w:author="Richard Bradbury" w:date="2024-11-25T23:25:00Z" w16du:dateUtc="2024-11-25T23:25:00Z">
        <w:r w:rsidR="000769A4">
          <w:t> </w:t>
        </w:r>
      </w:ins>
      <w:ins w:id="8593" w:author="Thomas Stockhammer (24/11/25)" w:date="2024-11-25T11:36:00Z" w16du:dateUtc="2024-11-25T10:36:00Z">
        <w:r w:rsidR="00025444" w:rsidRPr="00FE7A1B">
          <w:t>6.21</w:t>
        </w:r>
      </w:ins>
      <w:ins w:id="8594" w:author="Richard Bradbury" w:date="2024-11-25T23:25:00Z" w16du:dateUtc="2024-11-25T23:25:00Z">
        <w:r w:rsidR="000769A4">
          <w:t>:</w:t>
        </w:r>
      </w:ins>
    </w:p>
    <w:p w14:paraId="5851C8DC" w14:textId="6DA681A6" w:rsidR="00025444" w:rsidRPr="00FE7A1B" w:rsidRDefault="00025444" w:rsidP="000769A4">
      <w:pPr>
        <w:pStyle w:val="B2"/>
        <w:keepNext/>
        <w:rPr>
          <w:ins w:id="8595" w:author="Thomas Stockhammer (24/11/25)" w:date="2024-11-25T11:36:00Z" w16du:dateUtc="2024-11-25T10:36:00Z"/>
        </w:rPr>
      </w:pPr>
      <w:ins w:id="8596" w:author="Thomas Stockhammer (24/11/25)" w:date="2024-11-25T11:36:00Z" w16du:dateUtc="2024-11-25T10:36:00Z">
        <w:r w:rsidRPr="00FE7A1B">
          <w:t>-</w:t>
        </w:r>
        <w:r w:rsidRPr="00FE7A1B">
          <w:tab/>
        </w:r>
      </w:ins>
      <w:ins w:id="8597" w:author="Richard Bradbury" w:date="2024-11-25T23:25:00Z" w16du:dateUtc="2024-11-25T23:25:00Z">
        <w:r w:rsidR="000769A4">
          <w:t>T</w:t>
        </w:r>
      </w:ins>
      <w:ins w:id="8598" w:author="Thomas Stockhammer (24/11/25)" w:date="2024-11-25T11:36:00Z" w16du:dateUtc="2024-11-25T10:36:00Z">
        <w:r w:rsidRPr="00FE7A1B">
          <w:t>o continue study</w:t>
        </w:r>
      </w:ins>
      <w:ins w:id="8599" w:author="Richard Bradbury" w:date="2024-11-25T23:26:00Z" w16du:dateUtc="2024-11-25T23:26:00Z">
        <w:r w:rsidR="000769A4">
          <w:t>ing</w:t>
        </w:r>
      </w:ins>
      <w:ins w:id="8600" w:author="Thomas Stockhammer (24/11/25)" w:date="2024-11-25T11:36:00Z" w16du:dateUtc="2024-11-25T10:36:00Z">
        <w:r w:rsidRPr="00FE7A1B">
          <w:t xml:space="preserve"> this </w:t>
        </w:r>
      </w:ins>
      <w:ins w:id="8601" w:author="Richard Bradbury" w:date="2024-11-25T23:26:00Z" w16du:dateUtc="2024-11-25T23:26:00Z">
        <w:r w:rsidR="000769A4">
          <w:t>K</w:t>
        </w:r>
      </w:ins>
      <w:ins w:id="8602" w:author="Thomas Stockhammer (24/11/25)" w:date="2024-11-25T11:36:00Z" w16du:dateUtc="2024-11-25T10:36:00Z">
        <w:r w:rsidRPr="00FE7A1B">
          <w:t xml:space="preserve">ey </w:t>
        </w:r>
      </w:ins>
      <w:ins w:id="8603" w:author="Richard Bradbury" w:date="2024-11-25T23:26:00Z" w16du:dateUtc="2024-11-25T23:26:00Z">
        <w:r w:rsidR="000769A4">
          <w:t>Issue</w:t>
        </w:r>
      </w:ins>
      <w:ins w:id="8604" w:author="Thomas Stockhammer (24/11/25)" w:date="2024-11-25T11:36:00Z" w16du:dateUtc="2024-11-25T10:36:00Z">
        <w:r w:rsidRPr="00FE7A1B">
          <w:t xml:space="preserve"> in future versions of th</w:t>
        </w:r>
      </w:ins>
      <w:ins w:id="8605" w:author="Richard Bradbury" w:date="2024-11-25T23:26:00Z" w16du:dateUtc="2024-11-25T23:26:00Z">
        <w:r w:rsidR="000769A4">
          <w:t>e present</w:t>
        </w:r>
      </w:ins>
      <w:ins w:id="8606"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607" w:author="Thomas Stockhammer (24/11/25)" w:date="2024-11-25T11:36:00Z" w16du:dateUtc="2024-11-25T10:36:00Z"/>
        </w:rPr>
      </w:pPr>
      <w:ins w:id="8608" w:author="Thomas Stockhammer (24/11/25)" w:date="2024-11-25T11:36:00Z" w16du:dateUtc="2024-11-25T10:36:00Z">
        <w:r w:rsidRPr="00FE7A1B">
          <w:t>-</w:t>
        </w:r>
        <w:r w:rsidRPr="00FE7A1B">
          <w:tab/>
        </w:r>
      </w:ins>
      <w:ins w:id="8609" w:author="Richard Bradbury" w:date="2024-11-25T23:26:00Z" w16du:dateUtc="2024-11-25T23:26:00Z">
        <w:r w:rsidR="000769A4">
          <w:t>T</w:t>
        </w:r>
      </w:ins>
      <w:ins w:id="8610" w:author="Thomas Stockhammer (24/11/25)" w:date="2024-11-25T11:36:00Z" w16du:dateUtc="2024-11-25T10:36:00Z">
        <w:r w:rsidRPr="00FE7A1B">
          <w:t xml:space="preserve">o </w:t>
        </w:r>
        <w:proofErr w:type="gramStart"/>
        <w:r w:rsidRPr="00FE7A1B">
          <w:t>take into account</w:t>
        </w:r>
        <w:proofErr w:type="gramEnd"/>
        <w:r w:rsidRPr="00FE7A1B">
          <w:t xml:space="preserve"> the expected revised version of CTA-5005A</w:t>
        </w:r>
      </w:ins>
      <w:ins w:id="8611" w:author="Richard Bradbury" w:date="2024-11-25T23:26:00Z" w16du:dateUtc="2024-11-25T23:26:00Z">
        <w:r w:rsidR="000769A4">
          <w:t> </w:t>
        </w:r>
      </w:ins>
      <w:ins w:id="8612" w:author="Thomas Stockhammer (24/11/25)" w:date="2024-11-25T11:36:00Z" w16du:dateUtc="2024-11-25T10:36:00Z">
        <w:r w:rsidRPr="00FE7A1B">
          <w:t>[147] in such a future study</w:t>
        </w:r>
      </w:ins>
      <w:ins w:id="8613" w:author="Richard Bradbury" w:date="2024-11-25T23:26:00Z" w16du:dateUtc="2024-11-25T23:26:00Z">
        <w:r w:rsidR="000769A4">
          <w:t>.</w:t>
        </w:r>
      </w:ins>
    </w:p>
    <w:p w14:paraId="3D396B65" w14:textId="7038C586" w:rsidR="00025444" w:rsidRPr="00FE7A1B" w:rsidRDefault="00D27C57" w:rsidP="000769A4">
      <w:pPr>
        <w:pStyle w:val="B10"/>
        <w:keepNext/>
        <w:rPr>
          <w:ins w:id="8614" w:author="Thomas Stockhammer (24/11/25)" w:date="2024-11-25T11:36:00Z" w16du:dateUtc="2024-11-25T10:36:00Z"/>
        </w:rPr>
      </w:pPr>
      <w:ins w:id="8615" w:author="Richard Bradbury" w:date="2024-11-25T23:20:00Z" w16du:dateUtc="2024-11-25T23:20:00Z">
        <w:r>
          <w:t>8</w:t>
        </w:r>
      </w:ins>
      <w:ins w:id="8616" w:author="Richard Bradbury" w:date="2024-11-25T23:17:00Z" w16du:dateUtc="2024-11-25T23:17:00Z">
        <w:r>
          <w:t>.</w:t>
        </w:r>
      </w:ins>
      <w:ins w:id="8617" w:author="Thomas Stockhammer (24/11/25)" w:date="2024-11-25T11:36:00Z" w16du:dateUtc="2024-11-25T10:36:00Z">
        <w:r w:rsidR="00025444" w:rsidRPr="00FE7A1B">
          <w:tab/>
        </w:r>
      </w:ins>
      <w:ins w:id="8618" w:author="Richard Bradbury" w:date="2024-11-25T23:26:00Z" w16du:dateUtc="2024-11-25T23:26:00Z">
        <w:r w:rsidR="000769A4">
          <w:t>F</w:t>
        </w:r>
      </w:ins>
      <w:ins w:id="8619"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620" w:author="Richard Bradbury" w:date="2024-11-25T23:26:00Z" w16du:dateUtc="2024-11-25T23:26:00Z">
        <w:r w:rsidR="000769A4">
          <w:t> </w:t>
        </w:r>
      </w:ins>
      <w:ins w:id="8621" w:author="Thomas Stockhammer (24/11/25)" w:date="2024-11-25T11:36:00Z" w16du:dateUtc="2024-11-25T10:36:00Z">
        <w:r w:rsidR="00025444" w:rsidRPr="00FE7A1B">
          <w:t xml:space="preserve">5.24 </w:t>
        </w:r>
      </w:ins>
      <w:ins w:id="8622" w:author="Richard Bradbury" w:date="2024-11-25T23:27:00Z" w16du:dateUtc="2024-11-25T23:27:00Z">
        <w:r w:rsidR="000769A4">
          <w:t xml:space="preserve">and </w:t>
        </w:r>
      </w:ins>
      <w:ins w:id="8623" w:author="Thomas Stockhammer (24/11/25)" w:date="2024-11-25T11:36:00Z" w16du:dateUtc="2024-11-25T10:36:00Z">
        <w:r w:rsidR="00025444" w:rsidRPr="00FE7A1B">
          <w:t>based on the conclusions in clause</w:t>
        </w:r>
      </w:ins>
      <w:ins w:id="8624" w:author="Richard Bradbury" w:date="2024-11-25T23:26:00Z" w16du:dateUtc="2024-11-25T23:26:00Z">
        <w:r w:rsidR="000769A4">
          <w:t> </w:t>
        </w:r>
      </w:ins>
      <w:ins w:id="8625" w:author="Thomas Stockhammer (24/11/25)" w:date="2024-11-25T11:36:00Z" w16du:dateUtc="2024-11-25T10:36:00Z">
        <w:r w:rsidR="00025444" w:rsidRPr="00FE7A1B">
          <w:t>6.24 to further study</w:t>
        </w:r>
      </w:ins>
      <w:ins w:id="8626" w:author="Richard Bradbury" w:date="2024-11-25T23:27:00Z" w16du:dateUtc="2024-11-25T23:27:00Z">
        <w:r w:rsidR="000769A4">
          <w:t>:</w:t>
        </w:r>
      </w:ins>
    </w:p>
    <w:p w14:paraId="18425A29" w14:textId="66C99060" w:rsidR="000769A4" w:rsidRPr="00FE7A1B" w:rsidRDefault="000769A4" w:rsidP="000769A4">
      <w:pPr>
        <w:pStyle w:val="B2"/>
        <w:rPr>
          <w:ins w:id="8627" w:author="Thomas Stockhammer (24/11/25)" w:date="2024-11-25T11:36:00Z" w16du:dateUtc="2024-11-25T10:36:00Z"/>
          <w:lang w:eastAsia="en-GB"/>
        </w:rPr>
      </w:pPr>
      <w:ins w:id="8628" w:author="Richard Bradbury" w:date="2024-11-25T23:28:00Z" w16du:dateUtc="2024-11-25T23:28:00Z">
        <w:r>
          <w:rPr>
            <w:lang w:eastAsia="en-GB"/>
          </w:rPr>
          <w:t>a</w:t>
        </w:r>
      </w:ins>
      <w:ins w:id="8629" w:author="Richard Bradbury" w:date="2024-11-25T22:44:00Z" w16du:dateUtc="2024-11-25T22:44:00Z">
        <w:r>
          <w:rPr>
            <w:lang w:eastAsia="en-GB"/>
          </w:rPr>
          <w:t>.</w:t>
        </w:r>
      </w:ins>
      <w:ins w:id="8630"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631" w:author="Thomas Stockhammer (24/11/25)" w:date="2024-11-25T11:36:00Z" w16du:dateUtc="2024-11-25T10:36:00Z"/>
        </w:rPr>
      </w:pPr>
      <w:ins w:id="8632" w:author="Richard Bradbury" w:date="2024-11-25T23:28:00Z" w16du:dateUtc="2024-11-25T23:28:00Z">
        <w:r>
          <w:rPr>
            <w:lang w:eastAsia="en-GB"/>
          </w:rPr>
          <w:t>b</w:t>
        </w:r>
      </w:ins>
      <w:ins w:id="8633" w:author="Richard Bradbury" w:date="2024-11-25T22:44:00Z" w16du:dateUtc="2024-11-25T22:44:00Z">
        <w:r>
          <w:rPr>
            <w:lang w:eastAsia="en-GB"/>
          </w:rPr>
          <w:t>.</w:t>
        </w:r>
      </w:ins>
      <w:ins w:id="8634" w:author="Thomas Stockhammer (24/11/25)" w:date="2024-11-25T11:36:00Z" w16du:dateUtc="2024-11-25T10:36:00Z">
        <w:r w:rsidRPr="00FE7A1B">
          <w:rPr>
            <w:lang w:eastAsia="en-GB"/>
          </w:rPr>
          <w:tab/>
          <w:t>The standardized definitions of WebTransport client and server APIs and their availability on the market.</w:t>
        </w:r>
      </w:ins>
    </w:p>
    <w:p w14:paraId="701D3BAD" w14:textId="05F7F4CE" w:rsidR="000769A4" w:rsidRPr="00FE7A1B" w:rsidRDefault="000769A4" w:rsidP="000769A4">
      <w:pPr>
        <w:pStyle w:val="B2"/>
        <w:rPr>
          <w:ins w:id="8635" w:author="Thomas Stockhammer (24/11/25)" w:date="2024-11-25T11:36:00Z" w16du:dateUtc="2024-11-25T10:36:00Z"/>
          <w:lang w:eastAsia="en-GB"/>
        </w:rPr>
      </w:pPr>
      <w:ins w:id="8636" w:author="Richard Bradbury" w:date="2024-11-25T23:28:00Z" w16du:dateUtc="2024-11-25T23:28:00Z">
        <w:r>
          <w:rPr>
            <w:lang w:eastAsia="en-GB"/>
          </w:rPr>
          <w:t>c</w:t>
        </w:r>
      </w:ins>
      <w:ins w:id="8637" w:author="Richard Bradbury" w:date="2024-11-25T22:44:00Z" w16du:dateUtc="2024-11-25T22:44:00Z">
        <w:r>
          <w:rPr>
            <w:lang w:eastAsia="en-GB"/>
          </w:rPr>
          <w:t>.</w:t>
        </w:r>
      </w:ins>
      <w:ins w:id="8638" w:author="Thomas Stockhammer (24/11/25)" w:date="2024-11-25T11:36:00Z" w16du:dateUtc="2024-11-25T10:36:00Z">
        <w:r w:rsidRPr="00FE7A1B">
          <w:rPr>
            <w:lang w:eastAsia="en-GB"/>
          </w:rPr>
          <w:tab/>
          <w:t xml:space="preserve">The fragmentation of QUIC implementations (both </w:t>
        </w:r>
      </w:ins>
      <w:ins w:id="8639" w:author="Richard Bradbury" w:date="2024-11-25T22:43:00Z" w16du:dateUtc="2024-11-25T22:43:00Z">
        <w:r>
          <w:rPr>
            <w:lang w:eastAsia="en-GB"/>
          </w:rPr>
          <w:t xml:space="preserve">on the </w:t>
        </w:r>
      </w:ins>
      <w:ins w:id="8640"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641" w:author="Thomas Stockhammer (24/11/25)" w:date="2024-11-25T11:36:00Z" w16du:dateUtc="2024-11-25T10:36:00Z"/>
          <w:lang w:eastAsia="en-GB"/>
        </w:rPr>
      </w:pPr>
      <w:ins w:id="8642" w:author="Richard Bradbury" w:date="2024-11-25T23:28:00Z" w16du:dateUtc="2024-11-25T23:28:00Z">
        <w:r>
          <w:rPr>
            <w:lang w:eastAsia="en-GB"/>
          </w:rPr>
          <w:t>d</w:t>
        </w:r>
      </w:ins>
      <w:ins w:id="8643" w:author="Richard Bradbury" w:date="2024-11-25T22:44:00Z" w16du:dateUtc="2024-11-25T22:44:00Z">
        <w:r>
          <w:rPr>
            <w:lang w:eastAsia="en-GB"/>
          </w:rPr>
          <w:t>.</w:t>
        </w:r>
      </w:ins>
      <w:ins w:id="8644"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5C4B59DA" w14:textId="273FE707" w:rsidR="000769A4" w:rsidRPr="00FE7A1B" w:rsidRDefault="000769A4" w:rsidP="000769A4">
      <w:pPr>
        <w:pStyle w:val="B2"/>
        <w:rPr>
          <w:ins w:id="8645" w:author="Thomas Stockhammer (24/11/25)" w:date="2024-11-25T11:36:00Z" w16du:dateUtc="2024-11-25T10:36:00Z"/>
          <w:lang w:eastAsia="en-GB"/>
        </w:rPr>
      </w:pPr>
      <w:ins w:id="8646" w:author="Richard Bradbury" w:date="2024-11-25T23:28:00Z" w16du:dateUtc="2024-11-25T23:28:00Z">
        <w:r>
          <w:rPr>
            <w:lang w:eastAsia="en-GB"/>
          </w:rPr>
          <w:t>e</w:t>
        </w:r>
      </w:ins>
      <w:ins w:id="8647" w:author="Richard Bradbury" w:date="2024-11-25T23:29:00Z" w16du:dateUtc="2024-11-25T23:29:00Z">
        <w:r>
          <w:rPr>
            <w:lang w:eastAsia="en-GB"/>
          </w:rPr>
          <w:t>.</w:t>
        </w:r>
      </w:ins>
      <w:ins w:id="8648" w:author="Thomas Stockhammer (24/11/25)" w:date="2024-11-25T11:36:00Z" w16du:dateUtc="2024-11-25T10:36:00Z">
        <w:r w:rsidRPr="00FE7A1B">
          <w:rPr>
            <w:lang w:eastAsia="en-GB"/>
          </w:rPr>
          <w:tab/>
          <w:t xml:space="preserve">The impact of reporting </w:t>
        </w:r>
      </w:ins>
      <w:proofErr w:type="spellStart"/>
      <w:ins w:id="8649" w:author="Richard Bradbury" w:date="2024-11-25T22:42:00Z" w16du:dateUtc="2024-11-25T22:42:00Z">
        <w:r>
          <w:rPr>
            <w:lang w:eastAsia="en-GB"/>
          </w:rPr>
          <w:t>q</w:t>
        </w:r>
      </w:ins>
      <w:ins w:id="8650"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12C98F6A" w14:textId="284EFA27" w:rsidR="00025444" w:rsidRPr="00FE7A1B" w:rsidRDefault="00D27C57" w:rsidP="000769A4">
      <w:pPr>
        <w:pStyle w:val="B10"/>
        <w:keepNext/>
        <w:rPr>
          <w:ins w:id="8651" w:author="Thomas Stockhammer (24/11/25)" w:date="2024-11-25T11:36:00Z" w16du:dateUtc="2024-11-25T10:36:00Z"/>
        </w:rPr>
      </w:pPr>
      <w:ins w:id="8652" w:author="Richard Bradbury" w:date="2024-11-25T23:20:00Z" w16du:dateUtc="2024-11-25T23:20:00Z">
        <w:r>
          <w:t>9</w:t>
        </w:r>
      </w:ins>
      <w:ins w:id="8653" w:author="Richard Bradbury" w:date="2024-11-25T23:17:00Z" w16du:dateUtc="2024-11-25T23:17:00Z">
        <w:r>
          <w:t>.</w:t>
        </w:r>
      </w:ins>
      <w:ins w:id="8654" w:author="Thomas Stockhammer (24/11/25)" w:date="2024-11-25T11:36:00Z" w16du:dateUtc="2024-11-25T10:36:00Z">
        <w:r w:rsidR="00025444" w:rsidRPr="00FE7A1B">
          <w:tab/>
        </w:r>
      </w:ins>
      <w:ins w:id="8655" w:author="Richard Bradbury" w:date="2024-11-25T23:29:00Z" w16du:dateUtc="2024-11-25T23:29:00Z">
        <w:r w:rsidR="000769A4">
          <w:t>F</w:t>
        </w:r>
      </w:ins>
      <w:ins w:id="8656"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657" w:author="Richard Bradbury" w:date="2024-11-25T23:29:00Z" w16du:dateUtc="2024-11-25T23:29:00Z">
        <w:r w:rsidR="000769A4">
          <w:t> </w:t>
        </w:r>
      </w:ins>
      <w:ins w:id="8658" w:author="Thomas Stockhammer (24/11/25)" w:date="2024-11-25T11:36:00Z" w16du:dateUtc="2024-11-25T10:36:00Z">
        <w:r w:rsidR="00025444" w:rsidRPr="00FE7A1B">
          <w:t xml:space="preserve">5.25 </w:t>
        </w:r>
      </w:ins>
      <w:ins w:id="8659" w:author="Richard Bradbury" w:date="2024-11-25T23:29:00Z" w16du:dateUtc="2024-11-25T23:29:00Z">
        <w:r w:rsidR="000769A4">
          <w:t xml:space="preserve">and </w:t>
        </w:r>
      </w:ins>
      <w:ins w:id="8660" w:author="Thomas Stockhammer (24/11/25)" w:date="2024-11-25T11:36:00Z" w16du:dateUtc="2024-11-25T10:36:00Z">
        <w:r w:rsidR="00025444" w:rsidRPr="00FE7A1B">
          <w:t>based on the conclusions in clause 6.25</w:t>
        </w:r>
      </w:ins>
      <w:ins w:id="8661" w:author="Richard Bradbury" w:date="2024-11-25T23:29:00Z" w16du:dateUtc="2024-11-25T23:29:00Z">
        <w:r w:rsidR="000769A4">
          <w:t>:</w:t>
        </w:r>
      </w:ins>
    </w:p>
    <w:p w14:paraId="598FA096" w14:textId="304F7596" w:rsidR="00025444" w:rsidRPr="00FE7A1B" w:rsidRDefault="00025444" w:rsidP="000769A4">
      <w:pPr>
        <w:pStyle w:val="B2"/>
        <w:rPr>
          <w:ins w:id="8662" w:author="Thomas Stockhammer (24/11/25)" w:date="2024-11-25T11:36:00Z" w16du:dateUtc="2024-11-25T10:36:00Z"/>
        </w:rPr>
      </w:pPr>
      <w:ins w:id="8663" w:author="Thomas Stockhammer (24/11/25)" w:date="2024-11-25T11:36:00Z" w16du:dateUtc="2024-11-25T10:36:00Z">
        <w:r w:rsidRPr="00FE7A1B">
          <w:t>-</w:t>
        </w:r>
        <w:r w:rsidRPr="00FE7A1B">
          <w:tab/>
        </w:r>
      </w:ins>
      <w:ins w:id="8664" w:author="Richard Bradbury" w:date="2024-11-25T23:29:00Z" w16du:dateUtc="2024-11-25T23:29:00Z">
        <w:r w:rsidR="000769A4">
          <w:t>T</w:t>
        </w:r>
      </w:ins>
      <w:ins w:id="8665"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ins w:id="8666" w:author="Richard Bradbury (2024-11-26)" w:date="2024-11-26T12:02:00Z" w16du:dateUtc="2024-11-26T12:02:00Z">
        <w:r w:rsidR="00186C37" w:rsidRPr="00FE7A1B">
          <w:t xml:space="preserve">IETF on </w:t>
        </w:r>
      </w:ins>
      <w:ins w:id="8667"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668" w:author="Thomas Stockhammer (24/11/25)" w:date="2024-11-25T11:36:00Z" w16du:dateUtc="2024-11-25T10:36:00Z"/>
        </w:rPr>
      </w:pPr>
      <w:ins w:id="8669" w:author="Richard Bradbury" w:date="2024-11-25T23:20:00Z" w16du:dateUtc="2024-11-25T23:20:00Z">
        <w:r>
          <w:t>10.</w:t>
        </w:r>
      </w:ins>
      <w:ins w:id="8670" w:author="Thomas Stockhammer (24/11/25)" w:date="2024-11-25T11:36:00Z" w16du:dateUtc="2024-11-25T10:36:00Z">
        <w:r w:rsidR="00025444" w:rsidRPr="00FE7A1B">
          <w:tab/>
        </w:r>
      </w:ins>
      <w:ins w:id="8671" w:author="Richard Bradbury" w:date="2024-11-25T23:20:00Z" w16du:dateUtc="2024-11-25T23:20:00Z">
        <w:r>
          <w:t>F</w:t>
        </w:r>
      </w:ins>
      <w:ins w:id="8672"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673" w:author="Richard Bradbury" w:date="2024-11-25T23:29:00Z" w16du:dateUtc="2024-11-25T23:29:00Z">
        <w:r w:rsidR="000769A4">
          <w:t>:</w:t>
        </w:r>
      </w:ins>
    </w:p>
    <w:p w14:paraId="7051724A" w14:textId="04EA2F66" w:rsidR="00025444" w:rsidRPr="00FE7A1B" w:rsidRDefault="00025444" w:rsidP="000769A4">
      <w:pPr>
        <w:pStyle w:val="B2"/>
        <w:rPr>
          <w:ins w:id="8674" w:author="Thomas Stockhammer (24/11/25)" w:date="2024-11-25T11:36:00Z" w16du:dateUtc="2024-11-25T10:36:00Z"/>
        </w:rPr>
      </w:pPr>
      <w:ins w:id="8675" w:author="Thomas Stockhammer (24/11/25)" w:date="2024-11-25T11:36:00Z" w16du:dateUtc="2024-11-25T10:36:00Z">
        <w:r w:rsidRPr="00FE7A1B">
          <w:t>-</w:t>
        </w:r>
        <w:r w:rsidRPr="00FE7A1B">
          <w:tab/>
        </w:r>
      </w:ins>
      <w:ins w:id="8676" w:author="Richard Bradbury" w:date="2024-11-25T23:29:00Z" w16du:dateUtc="2024-11-25T23:29:00Z">
        <w:r w:rsidR="000769A4">
          <w:t>T</w:t>
        </w:r>
      </w:ins>
      <w:ins w:id="8677" w:author="Thomas Stockhammer (24/11/25)" w:date="2024-11-25T11:36:00Z" w16du:dateUtc="2024-11-25T10:36:00Z">
        <w:r w:rsidR="000769A4" w:rsidRPr="00FE7A1B">
          <w:t>o further study</w:t>
        </w:r>
      </w:ins>
      <w:ins w:id="8678" w:author="Richard Bradbury" w:date="2024-11-25T23:29:00Z" w16du:dateUtc="2024-11-25T23:29:00Z">
        <w:r w:rsidR="000769A4">
          <w:t xml:space="preserve"> </w:t>
        </w:r>
      </w:ins>
      <w:ins w:id="8679"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w:t>
        </w:r>
      </w:ins>
    </w:p>
    <w:p w14:paraId="45948C48" w14:textId="5204C3C0" w:rsidR="00D27C57" w:rsidRDefault="00D27C57" w:rsidP="00D27C57">
      <w:pPr>
        <w:pStyle w:val="Heading3"/>
        <w:rPr>
          <w:ins w:id="8680" w:author="Richard Bradbury" w:date="2024-11-25T23:18:00Z" w16du:dateUtc="2024-11-25T23:18:00Z"/>
        </w:rPr>
      </w:pPr>
      <w:ins w:id="8681" w:author="Richard Bradbury" w:date="2024-11-25T23:18:00Z" w16du:dateUtc="2024-11-25T23:18:00Z">
        <w:r>
          <w:t>7.3.</w:t>
        </w:r>
      </w:ins>
      <w:ins w:id="8682" w:author="Thomas Stockhammer (24/11/26)" w:date="2024-11-26T09:47:00Z" w16du:dateUtc="2024-11-26T08:47:00Z">
        <w:r w:rsidR="00162A9B">
          <w:t>5</w:t>
        </w:r>
      </w:ins>
      <w:ins w:id="8683" w:author="Richard Bradbury" w:date="2024-11-25T23:18:00Z" w16du:dateUtc="2024-11-25T23:18:00Z">
        <w:r>
          <w:tab/>
          <w:t xml:space="preserve">Recommendations for coordination with other groups </w:t>
        </w:r>
      </w:ins>
      <w:ins w:id="8684" w:author="Richard Bradbury" w:date="2024-11-25T23:32:00Z" w16du:dateUtc="2024-11-25T23:32:00Z">
        <w:r w:rsidR="000769A4">
          <w:t xml:space="preserve">arising </w:t>
        </w:r>
      </w:ins>
      <w:ins w:id="8685" w:author="Richard Bradbury" w:date="2024-11-25T23:18:00Z" w16du:dateUtc="2024-11-25T23:18:00Z">
        <w:r>
          <w:t>from version 19</w:t>
        </w:r>
      </w:ins>
    </w:p>
    <w:p w14:paraId="7F9A7864" w14:textId="304600B6" w:rsidR="00025444" w:rsidRPr="00FE7A1B" w:rsidRDefault="00D27C57" w:rsidP="001D6EF6">
      <w:pPr>
        <w:keepNext/>
        <w:rPr>
          <w:ins w:id="8686" w:author="Thomas Stockhammer (24/11/25)" w:date="2024-11-25T11:36:00Z" w16du:dateUtc="2024-11-25T10:36:00Z"/>
        </w:rPr>
      </w:pPr>
      <w:ins w:id="8687" w:author="Richard Bradbury" w:date="2024-11-25T23:18:00Z" w16du:dateUtc="2024-11-25T23:18:00Z">
        <w:r>
          <w:t>It is recommended to c</w:t>
        </w:r>
      </w:ins>
      <w:ins w:id="8688" w:author="Thomas Stockhammer (24/11/25)" w:date="2024-11-25T11:36:00Z" w16du:dateUtc="2024-11-25T10:36:00Z">
        <w:r w:rsidR="00025444" w:rsidRPr="00FE7A1B">
          <w:t>oordinate work with other working groups and organizations</w:t>
        </w:r>
      </w:ins>
      <w:ins w:id="8689" w:author="Richard Bradbury" w:date="2024-11-25T23:18:00Z" w16du:dateUtc="2024-11-25T23:18:00Z">
        <w:r>
          <w:t xml:space="preserve"> as follows</w:t>
        </w:r>
      </w:ins>
      <w:ins w:id="8690"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691" w:author="Thomas Stockhammer (24/11/25)" w:date="2024-11-25T11:36:00Z" w16du:dateUtc="2024-11-25T10:36:00Z"/>
        </w:rPr>
      </w:pPr>
      <w:bookmarkStart w:id="8692" w:name="_Hlk183179122"/>
      <w:ins w:id="8693" w:author="Richard Bradbury" w:date="2024-11-25T23:30:00Z" w16du:dateUtc="2024-11-25T23:30:00Z">
        <w:r>
          <w:t>1.</w:t>
        </w:r>
      </w:ins>
      <w:ins w:id="8694" w:author="Thomas Stockhammer (24/11/25)" w:date="2024-11-25T11:36:00Z" w16du:dateUtc="2024-11-25T10:36:00Z">
        <w:r w:rsidR="00025444" w:rsidRPr="00FE7A1B">
          <w:tab/>
        </w:r>
      </w:ins>
      <w:ins w:id="8695" w:author="Richard Bradbury" w:date="2024-11-25T23:31:00Z" w16du:dateUtc="2024-11-25T23:31:00Z">
        <w:r>
          <w:t>F</w:t>
        </w:r>
      </w:ins>
      <w:ins w:id="8696"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697" w:author="Richard Bradbury" w:date="2024-11-25T23:34:00Z" w16du:dateUtc="2024-11-25T23:34:00Z">
        <w:r>
          <w:t> </w:t>
        </w:r>
      </w:ins>
      <w:ins w:id="8698" w:author="Thomas Stockhammer (24/11/25)" w:date="2024-11-25T11:36:00Z" w16du:dateUtc="2024-11-25T10:36:00Z">
        <w:r w:rsidR="00025444" w:rsidRPr="00FE7A1B">
          <w:t xml:space="preserve">5.5 </w:t>
        </w:r>
      </w:ins>
      <w:ins w:id="8699" w:author="Richard Bradbury" w:date="2024-11-25T23:34:00Z" w16du:dateUtc="2024-11-25T23:34:00Z">
        <w:r>
          <w:t xml:space="preserve">and </w:t>
        </w:r>
      </w:ins>
      <w:ins w:id="8700" w:author="Thomas Stockhammer (24/11/25)" w:date="2024-11-25T11:36:00Z" w16du:dateUtc="2024-11-25T10:36:00Z">
        <w:r w:rsidR="00025444" w:rsidRPr="00FE7A1B">
          <w:t>based on the conclusions in clause</w:t>
        </w:r>
      </w:ins>
      <w:ins w:id="8701" w:author="Richard Bradbury" w:date="2024-11-25T23:34:00Z" w16du:dateUtc="2024-11-25T23:34:00Z">
        <w:r>
          <w:t> </w:t>
        </w:r>
      </w:ins>
      <w:ins w:id="8702" w:author="Thomas Stockhammer (24/11/25)" w:date="2024-11-25T11:36:00Z" w16du:dateUtc="2024-11-25T10:36:00Z">
        <w:r w:rsidR="00025444" w:rsidRPr="00FE7A1B">
          <w:t>6.5</w:t>
        </w:r>
      </w:ins>
      <w:ins w:id="8703" w:author="Richard Bradbury" w:date="2024-11-25T23:34:00Z" w16du:dateUtc="2024-11-25T23:34:00Z">
        <w:r>
          <w:t>:</w:t>
        </w:r>
      </w:ins>
    </w:p>
    <w:p w14:paraId="5CF609C6" w14:textId="0E929E42" w:rsidR="00025444" w:rsidRPr="00FE7A1B" w:rsidRDefault="00025444" w:rsidP="000769A4">
      <w:pPr>
        <w:pStyle w:val="B2"/>
        <w:rPr>
          <w:ins w:id="8704" w:author="Thomas Stockhammer (24/11/25)" w:date="2024-11-25T11:36:00Z" w16du:dateUtc="2024-11-25T10:36:00Z"/>
        </w:rPr>
      </w:pPr>
      <w:ins w:id="8705" w:author="Thomas Stockhammer (24/11/25)" w:date="2024-11-25T11:36:00Z" w16du:dateUtc="2024-11-25T10:36:00Z">
        <w:r w:rsidRPr="00FE7A1B">
          <w:t>-</w:t>
        </w:r>
        <w:r w:rsidRPr="00FE7A1B">
          <w:tab/>
        </w:r>
      </w:ins>
      <w:ins w:id="8706" w:author="Richard Bradbury" w:date="2024-11-25T23:31:00Z" w16du:dateUtc="2024-11-25T23:31:00Z">
        <w:r w:rsidR="000769A4">
          <w:t>T</w:t>
        </w:r>
      </w:ins>
      <w:ins w:id="8707" w:author="Thomas Stockhammer (24/11/25)" w:date="2024-11-25T11:36:00Z" w16du:dateUtc="2024-11-25T10:36:00Z">
        <w:r w:rsidRPr="00FE7A1B">
          <w:t>o collaborate with 5G-MAG to implement and validate the usage of 5GMSu for media production and contribution use cases</w:t>
        </w:r>
      </w:ins>
      <w:ins w:id="8708" w:author="Richard Bradbury" w:date="2024-11-25T23:31:00Z" w16du:dateUtc="2024-11-25T23:31:00Z">
        <w:r w:rsidR="000769A4">
          <w:t>.</w:t>
        </w:r>
      </w:ins>
    </w:p>
    <w:p w14:paraId="65E1E345" w14:textId="59FF47B5" w:rsidR="00025444" w:rsidRPr="00FE7A1B" w:rsidRDefault="000769A4" w:rsidP="000769A4">
      <w:pPr>
        <w:pStyle w:val="B10"/>
        <w:keepNext/>
        <w:rPr>
          <w:ins w:id="8709" w:author="Thomas Stockhammer (24/11/25)" w:date="2024-11-25T11:36:00Z" w16du:dateUtc="2024-11-25T10:36:00Z"/>
        </w:rPr>
      </w:pPr>
      <w:ins w:id="8710" w:author="Richard Bradbury" w:date="2024-11-25T23:30:00Z" w16du:dateUtc="2024-11-25T23:30:00Z">
        <w:r>
          <w:t>2.</w:t>
        </w:r>
      </w:ins>
      <w:ins w:id="8711" w:author="Thomas Stockhammer (24/11/25)" w:date="2024-11-25T11:36:00Z" w16du:dateUtc="2024-11-25T10:36:00Z">
        <w:r w:rsidR="00025444" w:rsidRPr="00FE7A1B">
          <w:tab/>
        </w:r>
      </w:ins>
      <w:ins w:id="8712" w:author="Richard Bradbury" w:date="2024-11-25T23:31:00Z" w16du:dateUtc="2024-11-25T23:31:00Z">
        <w:r>
          <w:t>F</w:t>
        </w:r>
      </w:ins>
      <w:ins w:id="8713"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714" w:author="Richard Bradbury" w:date="2024-11-25T23:34:00Z" w16du:dateUtc="2024-11-25T23:34:00Z">
        <w:r>
          <w:t> </w:t>
        </w:r>
      </w:ins>
      <w:ins w:id="8715" w:author="Thomas Stockhammer (24/11/25)" w:date="2024-11-25T11:36:00Z" w16du:dateUtc="2024-11-25T10:36:00Z">
        <w:r w:rsidR="00025444" w:rsidRPr="00FE7A1B">
          <w:t xml:space="preserve">5.16 </w:t>
        </w:r>
      </w:ins>
      <w:ins w:id="8716" w:author="Richard Bradbury" w:date="2024-11-25T23:34:00Z" w16du:dateUtc="2024-11-25T23:34:00Z">
        <w:r>
          <w:t xml:space="preserve">and </w:t>
        </w:r>
      </w:ins>
      <w:ins w:id="8717" w:author="Thomas Stockhammer (24/11/25)" w:date="2024-11-25T11:36:00Z" w16du:dateUtc="2024-11-25T10:36:00Z">
        <w:r w:rsidR="00025444" w:rsidRPr="00FE7A1B">
          <w:t>based on the conclusions in clause</w:t>
        </w:r>
      </w:ins>
      <w:ins w:id="8718" w:author="Richard Bradbury" w:date="2024-11-25T23:34:00Z" w16du:dateUtc="2024-11-25T23:34:00Z">
        <w:r>
          <w:t> </w:t>
        </w:r>
      </w:ins>
      <w:ins w:id="8719" w:author="Thomas Stockhammer (24/11/25)" w:date="2024-11-25T11:36:00Z" w16du:dateUtc="2024-11-25T10:36:00Z">
        <w:r w:rsidR="00025444" w:rsidRPr="00FE7A1B">
          <w:t>6.16</w:t>
        </w:r>
      </w:ins>
      <w:ins w:id="8720" w:author="Richard Bradbury" w:date="2024-11-25T23:34:00Z" w16du:dateUtc="2024-11-25T23:34:00Z">
        <w:r>
          <w:t>:</w:t>
        </w:r>
      </w:ins>
    </w:p>
    <w:bookmarkEnd w:id="8692"/>
    <w:p w14:paraId="25D8AEF3" w14:textId="124FA50D" w:rsidR="00025444" w:rsidRPr="00FE7A1B" w:rsidRDefault="00025444" w:rsidP="000769A4">
      <w:pPr>
        <w:pStyle w:val="B2"/>
        <w:rPr>
          <w:ins w:id="8721" w:author="Thomas Stockhammer (24/11/25)" w:date="2024-11-25T11:36:00Z" w16du:dateUtc="2024-11-25T10:36:00Z"/>
        </w:rPr>
      </w:pPr>
      <w:ins w:id="8722" w:author="Thomas Stockhammer (24/11/25)" w:date="2024-11-25T11:36:00Z" w16du:dateUtc="2024-11-25T10:36:00Z">
        <w:r w:rsidRPr="00FE7A1B">
          <w:t>-</w:t>
        </w:r>
        <w:r w:rsidRPr="00FE7A1B">
          <w:tab/>
        </w:r>
      </w:ins>
      <w:ins w:id="8723" w:author="Richard Bradbury" w:date="2024-11-25T23:31:00Z" w16du:dateUtc="2024-11-25T23:31:00Z">
        <w:r w:rsidR="000769A4">
          <w:t>T</w:t>
        </w:r>
      </w:ins>
      <w:ins w:id="8724" w:author="Thomas Stockhammer (24/11/25)" w:date="2024-11-25T11:36:00Z" w16du:dateUtc="2024-11-25T10:36:00Z">
        <w:r w:rsidRPr="00FE7A1B">
          <w:t>o collaborate with the other organizations including 5G-MAG, SVTA (in particular the DASH-IF W</w:t>
        </w:r>
      </w:ins>
      <w:ins w:id="8725" w:author="Richard Bradbury" w:date="2024-11-25T23:34:00Z" w16du:dateUtc="2024-11-25T23:34:00Z">
        <w:r w:rsidR="001D6EF6">
          <w:t xml:space="preserve">orking </w:t>
        </w:r>
      </w:ins>
      <w:ins w:id="8726" w:author="Thomas Stockhammer (24/11/25)" w:date="2024-11-25T11:36:00Z" w16du:dateUtc="2024-11-25T10:36:00Z">
        <w:r w:rsidRPr="00FE7A1B">
          <w:t>G</w:t>
        </w:r>
      </w:ins>
      <w:ins w:id="8727" w:author="Richard Bradbury" w:date="2024-11-25T23:34:00Z" w16du:dateUtc="2024-11-25T23:34:00Z">
        <w:r w:rsidR="001D6EF6">
          <w:t>roup</w:t>
        </w:r>
      </w:ins>
      <w:ins w:id="8728" w:author="Thomas Stockhammer (24/11/25)" w:date="2024-11-25T11:36:00Z" w16du:dateUtc="2024-11-25T10:36:00Z">
        <w:r w:rsidRPr="00FE7A1B">
          <w:t>), DVB and CTA WAVE to implement and validate the usage of CMCD for the considered use cases</w:t>
        </w:r>
      </w:ins>
      <w:ins w:id="8729" w:author="Richard Bradbury" w:date="2024-11-25T23:34:00Z" w16du:dateUtc="2024-11-25T23:34:00Z">
        <w:r w:rsidR="001D6EF6">
          <w:t>.</w:t>
        </w:r>
      </w:ins>
    </w:p>
    <w:p w14:paraId="04BC74CD" w14:textId="6A4AD5D9" w:rsidR="00025444" w:rsidRPr="00FE7A1B" w:rsidRDefault="000769A4" w:rsidP="000769A4">
      <w:pPr>
        <w:pStyle w:val="B10"/>
        <w:keepNext/>
        <w:rPr>
          <w:ins w:id="8730" w:author="Thomas Stockhammer (24/11/25)" w:date="2024-11-25T11:36:00Z" w16du:dateUtc="2024-11-25T10:36:00Z"/>
        </w:rPr>
      </w:pPr>
      <w:ins w:id="8731" w:author="Richard Bradbury" w:date="2024-11-25T23:31:00Z" w16du:dateUtc="2024-11-25T23:31:00Z">
        <w:r>
          <w:lastRenderedPageBreak/>
          <w:t>3.</w:t>
        </w:r>
      </w:ins>
      <w:ins w:id="8732" w:author="Thomas Stockhammer (24/11/25)" w:date="2024-11-25T11:36:00Z" w16du:dateUtc="2024-11-25T10:36:00Z">
        <w:r w:rsidR="00025444" w:rsidRPr="00FE7A1B">
          <w:tab/>
        </w:r>
      </w:ins>
      <w:ins w:id="8733" w:author="Richard Bradbury" w:date="2024-11-25T23:31:00Z" w16du:dateUtc="2024-11-25T23:31:00Z">
        <w:r>
          <w:t>F</w:t>
        </w:r>
      </w:ins>
      <w:ins w:id="8734"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735" w:author="Richard Bradbury" w:date="2024-11-25T23:31:00Z" w16du:dateUtc="2024-11-25T23:31:00Z">
        <w:r>
          <w:t> </w:t>
        </w:r>
      </w:ins>
      <w:ins w:id="8736" w:author="Thomas Stockhammer (24/11/25)" w:date="2024-11-25T11:36:00Z" w16du:dateUtc="2024-11-25T10:36:00Z">
        <w:r w:rsidR="00025444" w:rsidRPr="00FE7A1B">
          <w:t xml:space="preserve">5.25 </w:t>
        </w:r>
      </w:ins>
      <w:ins w:id="8737" w:author="Richard Bradbury" w:date="2024-11-25T23:34:00Z" w16du:dateUtc="2024-11-25T23:34:00Z">
        <w:r>
          <w:t xml:space="preserve">and </w:t>
        </w:r>
      </w:ins>
      <w:ins w:id="8738" w:author="Thomas Stockhammer (24/11/25)" w:date="2024-11-25T11:36:00Z" w16du:dateUtc="2024-11-25T10:36:00Z">
        <w:r w:rsidR="00025444" w:rsidRPr="00FE7A1B">
          <w:t>based on the conclusions in clause</w:t>
        </w:r>
      </w:ins>
      <w:ins w:id="8739" w:author="Richard Bradbury" w:date="2024-11-25T23:31:00Z" w16du:dateUtc="2024-11-25T23:31:00Z">
        <w:r>
          <w:t> </w:t>
        </w:r>
      </w:ins>
      <w:ins w:id="8740" w:author="Thomas Stockhammer (24/11/25)" w:date="2024-11-25T11:36:00Z" w16du:dateUtc="2024-11-25T10:36:00Z">
        <w:r w:rsidR="00025444" w:rsidRPr="00FE7A1B">
          <w:t>6.25</w:t>
        </w:r>
      </w:ins>
      <w:ins w:id="8741" w:author="Richard Bradbury" w:date="2024-11-25T23:31:00Z" w16du:dateUtc="2024-11-25T23:31:00Z">
        <w:r>
          <w:t>:</w:t>
        </w:r>
      </w:ins>
    </w:p>
    <w:p w14:paraId="4CD98BC1" w14:textId="3F3937DE" w:rsidR="00025444" w:rsidRPr="00FE7A1B" w:rsidRDefault="00025444" w:rsidP="000769A4">
      <w:pPr>
        <w:pStyle w:val="B2"/>
        <w:rPr>
          <w:ins w:id="8742" w:author="Thomas Stockhammer (24/11/25)" w:date="2024-11-25T11:36:00Z" w16du:dateUtc="2024-11-25T10:36:00Z"/>
        </w:rPr>
      </w:pPr>
      <w:ins w:id="8743" w:author="Thomas Stockhammer (24/11/25)" w:date="2024-11-25T11:36:00Z" w16du:dateUtc="2024-11-25T10:36:00Z">
        <w:r w:rsidRPr="00FE7A1B">
          <w:t>-</w:t>
        </w:r>
        <w:r w:rsidRPr="00FE7A1B">
          <w:tab/>
        </w:r>
      </w:ins>
      <w:ins w:id="8744" w:author="Richard Bradbury" w:date="2024-11-25T23:31:00Z" w16du:dateUtc="2024-11-25T23:31:00Z">
        <w:r w:rsidR="000769A4">
          <w:t>T</w:t>
        </w:r>
      </w:ins>
      <w:ins w:id="8745"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746" w:author="Thomas Stockhammer (24/11/25)" w:date="2024-11-25T11:36:00Z" w16du:dateUtc="2024-11-25T10:36:00Z"/>
        </w:rPr>
      </w:pPr>
      <w:ins w:id="8747"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748" w:author="Thomas Stockhammer (24/11/25)" w:date="2024-11-25T11:36:00Z" w16du:dateUtc="2024-11-25T10:36:00Z">
        <w:r w:rsidRPr="00FE7A1B">
          <w:delText>x1</w:delText>
        </w:r>
      </w:del>
      <w:ins w:id="8749" w:author="Thomas Stockhammer (24/11/25)" w:date="2024-11-25T11:36:00Z" w16du:dateUtc="2024-11-25T10:36:00Z">
        <w:r w:rsidRPr="00FE7A1B">
          <w:t>149</w:t>
        </w:r>
      </w:ins>
      <w:r w:rsidRPr="00FE7A1B">
        <w:t>] offers some insights into the uptake of different HTTP protocol versions by publicly accessible websites. The Report “State of the Web” contains statistics about the number of TCP connections per page and the number of HTTP/2 requests over a time period.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750" w:author="Thomas Stockhammer (24/11/25)" w:date="2024-11-25T11:36:00Z" w16du:dateUtc="2024-11-25T10:36:00Z">
        <w:r w:rsidRPr="00FE7A1B">
          <w:delText>x2</w:delText>
        </w:r>
      </w:del>
      <w:ins w:id="8751"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752" w:name="_Toc13115118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752"/>
    </w:p>
    <w:p w14:paraId="09C68C69" w14:textId="181E2E95" w:rsidR="006152EB" w:rsidRPr="00D27C57" w:rsidRDefault="006152EB" w:rsidP="006152EB">
      <w:pPr>
        <w:pStyle w:val="NO"/>
      </w:pPr>
      <w:del w:id="8753" w:author="Thomas Stockhammer (24/11/25)" w:date="2024-11-25T11:36:00Z" w16du:dateUtc="2024-11-25T10:36:00Z">
        <w:r w:rsidRPr="00FE7A1B">
          <w:rPr>
            <w:color w:val="FF0000"/>
          </w:rPr>
          <w:delText xml:space="preserve">Editor’s Note: </w:delText>
        </w:r>
      </w:del>
      <w:ins w:id="8754"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755" w:author="Richard Bradbury" w:date="2024-11-25T23:10:00Z" w16du:dateUtc="2024-11-25T23:10:00Z">
        <w:r w:rsidRPr="00D27C57" w:rsidDel="00D27C57">
          <w:delText xml:space="preserve"> </w:delText>
        </w:r>
      </w:del>
      <w:ins w:id="8756"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757"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758" w:author="Thomas Stockhammer (24/11/25)" w:date="2024-11-25T11:36:00Z" w16du:dateUtc="2024-11-25T10:36:00Z"/>
          <w:rFonts w:ascii="Arial" w:hAnsi="Arial"/>
          <w:noProof/>
          <w:sz w:val="36"/>
        </w:rPr>
      </w:pPr>
      <w:ins w:id="8759"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760" w:author="Thomas Stockhammer (24/11/25)" w:date="2024-11-25T11:36:00Z" w16du:dateUtc="2024-11-25T10:36:00Z"/>
        </w:rPr>
      </w:pPr>
      <w:ins w:id="8761"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762" w:author="Thomas Stockhammer (24/11/25)" w:date="2024-11-25T11:36:00Z" w16du:dateUtc="2024-11-25T10:36:00Z"/>
        </w:rPr>
      </w:pPr>
      <w:ins w:id="8763" w:author="Thomas Stockhammer (24/11/25)" w:date="2024-11-25T11:36:00Z" w16du:dateUtc="2024-11-25T10:36:00Z">
        <w:r w:rsidRPr="00FE7A1B">
          <w:t>Table B-1: Comparison of CMCD information with QoE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764"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765" w:author="Thomas Stockhammer (24/11/25)" w:date="2024-11-25T11:36:00Z" w16du:dateUtc="2024-11-25T10:36:00Z"/>
                <w:lang w:eastAsia="en-GB"/>
              </w:rPr>
            </w:pPr>
            <w:ins w:id="8766"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767" w:author="Thomas Stockhammer (24/11/25)" w:date="2024-11-25T11:36:00Z" w16du:dateUtc="2024-11-25T10:36:00Z"/>
                <w:lang w:eastAsia="en-GB"/>
              </w:rPr>
            </w:pPr>
            <w:ins w:id="8768" w:author="Thomas Stockhammer (24/11/25)" w:date="2024-11-25T11:36:00Z" w16du:dateUtc="2024-11-25T10:36:00Z">
              <w:r w:rsidRPr="00FE7A1B">
                <w:rPr>
                  <w:lang w:eastAsia="en-GB"/>
                </w:rPr>
                <w:t>Media delivery QoE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769" w:author="Thomas Stockhammer (24/11/25)" w:date="2024-11-25T11:36:00Z" w16du:dateUtc="2024-11-25T10:36:00Z"/>
                <w:lang w:eastAsia="en-GB"/>
              </w:rPr>
            </w:pPr>
            <w:ins w:id="8770"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771"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772" w:author="Thomas Stockhammer (24/11/25)" w:date="2024-11-25T11:36:00Z" w16du:dateUtc="2024-11-25T10:36:00Z"/>
                <w:lang w:eastAsia="en-GB"/>
              </w:rPr>
            </w:pPr>
            <w:ins w:id="8773"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774" w:author="Thomas Stockhammer (24/11/25)" w:date="2024-11-25T11:36:00Z" w16du:dateUtc="2024-11-25T10:36:00Z"/>
                <w:lang w:eastAsia="en-GB"/>
              </w:rPr>
            </w:pPr>
            <w:ins w:id="8775"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776" w:author="Thomas Stockhammer (24/11/25)" w:date="2024-11-25T11:36:00Z" w16du:dateUtc="2024-11-25T10:36:00Z"/>
                <w:lang w:eastAsia="en-GB"/>
              </w:rPr>
            </w:pPr>
            <w:ins w:id="8777"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778" w:author="Thomas Stockhammer (24/11/25)" w:date="2024-11-25T11:36:00Z" w16du:dateUtc="2024-11-25T10:36:00Z"/>
                <w:lang w:eastAsia="en-GB"/>
              </w:rPr>
            </w:pPr>
            <w:ins w:id="8779"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780" w:author="Thomas Stockhammer (24/11/25)" w:date="2024-11-25T11:36:00Z" w16du:dateUtc="2024-11-25T10:36:00Z"/>
                <w:lang w:eastAsia="en-GB"/>
              </w:rPr>
            </w:pPr>
            <w:ins w:id="8781"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782" w:author="Thomas Stockhammer (24/11/25)" w:date="2024-11-25T11:36:00Z" w16du:dateUtc="2024-11-25T10:36:00Z"/>
                <w:lang w:eastAsia="en-GB"/>
              </w:rPr>
            </w:pPr>
            <w:proofErr w:type="spellStart"/>
            <w:ins w:id="8783" w:author="Thomas Stockhammer (24/11/25)" w:date="2024-11-25T11:36:00Z" w16du:dateUtc="2024-11-25T10:36:00Z">
              <w:r w:rsidRPr="00FE7A1B">
                <w:rPr>
                  <w:lang w:eastAsia="en-GB"/>
                </w:rPr>
                <w:t>Xpath</w:t>
              </w:r>
              <w:proofErr w:type="spellEnd"/>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784" w:author="Thomas Stockhammer (24/11/25)" w:date="2024-11-25T11:36:00Z" w16du:dateUtc="2024-11-25T10:36:00Z"/>
                <w:lang w:eastAsia="en-GB"/>
              </w:rPr>
            </w:pPr>
            <w:ins w:id="8785"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786" w:author="Thomas Stockhammer (24/11/25)" w:date="2024-11-25T11:36:00Z" w16du:dateUtc="2024-11-25T10:36:00Z"/>
                <w:lang w:eastAsia="en-GB"/>
              </w:rPr>
            </w:pPr>
            <w:ins w:id="8787"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788" w:author="Thomas Stockhammer (24/11/25)" w:date="2024-11-25T11:36:00Z" w16du:dateUtc="2024-11-25T10:36:00Z"/>
                <w:lang w:eastAsia="en-GB"/>
              </w:rPr>
            </w:pPr>
            <w:ins w:id="8789"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790"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791" w:author="Thomas Stockhammer (24/11/25)" w:date="2024-11-25T11:36:00Z" w16du:dateUtc="2024-11-25T10:36:00Z"/>
                <w:lang w:eastAsia="en-GB"/>
              </w:rPr>
            </w:pPr>
            <w:ins w:id="8792"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793" w:author="Thomas Stockhammer (24/11/25)" w:date="2024-11-25T11:36:00Z" w16du:dateUtc="2024-11-25T10:36:00Z"/>
                <w:lang w:eastAsia="en-GB"/>
              </w:rPr>
            </w:pPr>
            <w:ins w:id="8794"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795" w:author="Thomas Stockhammer (24/11/25)" w:date="2024-11-25T11:36:00Z" w16du:dateUtc="2024-11-25T10:36:00Z"/>
                <w:lang w:eastAsia="en-GB"/>
              </w:rPr>
            </w:pPr>
            <w:ins w:id="8796"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797" w:author="Thomas Stockhammer (24/11/25)" w:date="2024-11-25T11:36:00Z" w16du:dateUtc="2024-11-25T10:36:00Z"/>
                <w:lang w:eastAsia="en-GB"/>
              </w:rPr>
            </w:pPr>
            <w:ins w:id="8798"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799" w:author="Thomas Stockhammer (24/11/25)" w:date="2024-11-25T11:36:00Z" w16du:dateUtc="2024-11-25T10:36:00Z"/>
                <w:lang w:eastAsia="en-GB"/>
              </w:rPr>
            </w:pPr>
            <w:ins w:id="8800"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801" w:author="Thomas Stockhammer (24/11/25)" w:date="2024-11-25T11:36:00Z" w16du:dateUtc="2024-11-25T10:36:00Z"/>
                <w:rFonts w:ascii="Courier New" w:hAnsi="Courier New" w:cs="Courier New"/>
                <w:sz w:val="16"/>
                <w:szCs w:val="18"/>
                <w:lang w:eastAsia="en-GB"/>
              </w:rPr>
            </w:pPr>
            <w:proofErr w:type="spellStart"/>
            <w:ins w:id="8802"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schemaVersion</w:t>
              </w:r>
              <w:proofErr w:type="spellEnd"/>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803" w:author="Thomas Stockhammer (24/11/25)" w:date="2024-11-25T11:36:00Z" w16du:dateUtc="2024-11-25T10:36:00Z"/>
                <w:lang w:eastAsia="en-GB"/>
              </w:rPr>
            </w:pPr>
            <w:ins w:id="8804"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805" w:author="Thomas Stockhammer (24/11/25)" w:date="2024-11-25T11:36:00Z" w16du:dateUtc="2024-11-25T10:36:00Z"/>
                <w:lang w:eastAsia="en-GB"/>
              </w:rPr>
            </w:pPr>
            <w:ins w:id="8806"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807" w:author="Thomas Stockhammer (24/11/25)" w:date="2024-11-25T11:36:00Z" w16du:dateUtc="2024-11-25T10:36:00Z"/>
                <w:lang w:eastAsia="en-GB"/>
              </w:rPr>
            </w:pPr>
            <w:ins w:id="8808"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80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810" w:author="Thomas Stockhammer (24/11/25)" w:date="2024-11-25T11:36:00Z" w16du:dateUtc="2024-11-25T10:36:00Z"/>
                <w:lang w:eastAsia="en-GB"/>
              </w:rPr>
            </w:pPr>
            <w:ins w:id="8811"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812" w:author="Thomas Stockhammer (24/11/25)" w:date="2024-11-25T11:36:00Z" w16du:dateUtc="2024-11-25T10:36:00Z"/>
                <w:lang w:eastAsia="en-GB"/>
              </w:rPr>
            </w:pPr>
            <w:proofErr w:type="spellStart"/>
            <w:ins w:id="8813" w:author="Thomas Stockhammer (24/11/25)" w:date="2024-11-25T11:36:00Z" w16du:dateUtc="2024-11-25T10:36:00Z">
              <w:r w:rsidRPr="00FE7A1B">
                <w:rPr>
                  <w:lang w:eastAsia="en-GB"/>
                </w:rPr>
                <w:t>cid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814" w:author="Thomas Stockhammer (24/11/25)" w:date="2024-11-25T11:36:00Z" w16du:dateUtc="2024-11-25T10:36:00Z"/>
                <w:lang w:eastAsia="en-GB"/>
              </w:rPr>
            </w:pPr>
            <w:ins w:id="8815"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816" w:author="Thomas Stockhammer (24/11/25)" w:date="2024-11-25T11:36:00Z" w16du:dateUtc="2024-11-25T10:36:00Z"/>
                <w:lang w:eastAsia="en-GB"/>
              </w:rPr>
            </w:pPr>
            <w:ins w:id="8817"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818" w:author="Thomas Stockhammer (24/11/25)" w:date="2024-11-25T11:36:00Z" w16du:dateUtc="2024-11-25T10:36:00Z"/>
                <w:lang w:eastAsia="en-GB"/>
              </w:rPr>
            </w:pPr>
            <w:ins w:id="8819"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820" w:author="Thomas Stockhammer (24/11/25)" w:date="2024-11-25T11:36:00Z" w16du:dateUtc="2024-11-25T10:36:00Z"/>
                <w:rFonts w:ascii="Courier New" w:hAnsi="Courier New" w:cs="Courier New"/>
                <w:sz w:val="16"/>
                <w:szCs w:val="18"/>
                <w:lang w:eastAsia="en-GB"/>
              </w:rPr>
            </w:pPr>
            <w:proofErr w:type="spellStart"/>
            <w:ins w:id="8821"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contentURI</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822" w:author="Thomas Stockhammer (24/11/25)" w:date="2024-11-25T11:36:00Z" w16du:dateUtc="2024-11-25T10:36:00Z"/>
                <w:lang w:eastAsia="en-GB"/>
              </w:rPr>
            </w:pPr>
            <w:ins w:id="8823"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824" w:author="Thomas Stockhammer (24/11/25)" w:date="2024-11-25T11:36:00Z" w16du:dateUtc="2024-11-25T10:36:00Z"/>
                <w:lang w:eastAsia="en-GB"/>
              </w:rPr>
            </w:pPr>
            <w:proofErr w:type="spellStart"/>
            <w:ins w:id="8825"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mediaPlayerEntry</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826" w:author="Thomas Stockhammer (24/11/25)" w:date="2024-11-25T11:36:00Z" w16du:dateUtc="2024-11-25T10:36:00Z"/>
                <w:lang w:eastAsia="en-GB"/>
              </w:rPr>
            </w:pPr>
            <w:ins w:id="8827"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82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829" w:author="Thomas Stockhammer (24/11/25)" w:date="2024-11-25T11:36:00Z" w16du:dateUtc="2024-11-25T10:36:00Z"/>
                <w:lang w:eastAsia="en-GB"/>
              </w:rPr>
            </w:pPr>
            <w:ins w:id="883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831" w:author="Thomas Stockhammer (24/11/25)" w:date="2024-11-25T11:36:00Z" w16du:dateUtc="2024-11-25T10:36:00Z"/>
                <w:lang w:eastAsia="en-GB"/>
              </w:rPr>
            </w:pPr>
            <w:ins w:id="883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833" w:author="Thomas Stockhammer (24/11/25)" w:date="2024-11-25T11:36:00Z" w16du:dateUtc="2024-11-25T10:36:00Z"/>
                <w:lang w:eastAsia="en-GB"/>
              </w:rPr>
            </w:pPr>
            <w:ins w:id="883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835" w:author="Thomas Stockhammer (24/11/25)" w:date="2024-11-25T11:36:00Z" w16du:dateUtc="2024-11-25T10:36:00Z"/>
                <w:lang w:eastAsia="en-GB"/>
              </w:rPr>
            </w:pPr>
            <w:ins w:id="883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837" w:author="Thomas Stockhammer (24/11/25)" w:date="2024-11-25T11:36:00Z" w16du:dateUtc="2024-11-25T10:36:00Z"/>
                <w:lang w:eastAsia="en-GB"/>
              </w:rPr>
            </w:pPr>
            <w:ins w:id="8838"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839" w:author="Thomas Stockhammer (24/11/25)" w:date="2024-11-25T11:36:00Z" w16du:dateUtc="2024-11-25T10:36:00Z"/>
                <w:rFonts w:ascii="Courier New" w:hAnsi="Courier New" w:cs="Courier New"/>
                <w:sz w:val="16"/>
                <w:szCs w:val="18"/>
                <w:lang w:eastAsia="en-GB"/>
              </w:rPr>
            </w:pPr>
            <w:proofErr w:type="spellStart"/>
            <w:ins w:id="8840"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clientID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841" w:author="Thomas Stockhammer (24/11/25)" w:date="2024-11-25T11:36:00Z" w16du:dateUtc="2024-11-25T10:36:00Z"/>
                <w:lang w:eastAsia="en-GB"/>
              </w:rPr>
            </w:pPr>
            <w:ins w:id="8842"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843" w:author="Thomas Stockhammer (24/11/25)" w:date="2024-11-25T11:36:00Z" w16du:dateUtc="2024-11-25T10:36:00Z"/>
                <w:lang w:eastAsia="en-GB"/>
              </w:rPr>
            </w:pPr>
            <w:proofErr w:type="spellStart"/>
            <w:ins w:id="8844"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reportingClientId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845" w:author="Thomas Stockhammer (24/11/25)" w:date="2024-11-25T11:36:00Z" w16du:dateUtc="2024-11-25T10:36:00Z"/>
                <w:lang w:eastAsia="en-GB"/>
              </w:rPr>
            </w:pPr>
            <w:ins w:id="8846"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8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848" w:author="Thomas Stockhammer (24/11/25)" w:date="2024-11-25T11:36:00Z" w16du:dateUtc="2024-11-25T10:36:00Z"/>
                <w:lang w:eastAsia="en-GB"/>
              </w:rPr>
            </w:pPr>
            <w:ins w:id="8849"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850" w:author="Thomas Stockhammer (24/11/25)" w:date="2024-11-25T11:36:00Z" w16du:dateUtc="2024-11-25T10:36:00Z"/>
                <w:lang w:eastAsia="en-GB"/>
              </w:rPr>
            </w:pPr>
            <w:proofErr w:type="spellStart"/>
            <w:ins w:id="8851" w:author="Thomas Stockhammer (24/11/25)" w:date="2024-11-25T11:36:00Z" w16du:dateUtc="2024-11-25T10:36:00Z">
              <w:r w:rsidRPr="00FE7A1B">
                <w:rPr>
                  <w:lang w:eastAsia="en-GB"/>
                </w:rPr>
                <w:t>sid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852" w:author="Thomas Stockhammer (24/11/25)" w:date="2024-11-25T11:36:00Z" w16du:dateUtc="2024-11-25T10:36:00Z"/>
                <w:lang w:eastAsia="en-GB"/>
              </w:rPr>
            </w:pPr>
            <w:ins w:id="8853"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854" w:author="Thomas Stockhammer (24/11/25)" w:date="2024-11-25T11:36:00Z" w16du:dateUtc="2024-11-25T10:36:00Z"/>
                <w:lang w:eastAsia="en-GB"/>
              </w:rPr>
            </w:pPr>
            <w:ins w:id="8855"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856" w:author="Thomas Stockhammer (24/11/25)" w:date="2024-11-25T11:36:00Z" w16du:dateUtc="2024-11-25T10:36:00Z"/>
                <w:lang w:eastAsia="en-GB"/>
              </w:rPr>
            </w:pPr>
            <w:ins w:id="8857"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858" w:author="Thomas Stockhammer (24/11/25)" w:date="2024-11-25T11:36:00Z" w16du:dateUtc="2024-11-25T10:36:00Z"/>
                <w:rFonts w:ascii="Courier New" w:hAnsi="Courier New" w:cs="Courier New"/>
                <w:sz w:val="16"/>
                <w:szCs w:val="18"/>
                <w:lang w:eastAsia="en-GB"/>
              </w:rPr>
            </w:pPr>
            <w:proofErr w:type="spellStart"/>
            <w:ins w:id="8859"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recordingSessionID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860" w:author="Thomas Stockhammer (24/11/25)" w:date="2024-11-25T11:36:00Z" w16du:dateUtc="2024-11-25T10:36:00Z"/>
                <w:lang w:eastAsia="en-GB"/>
              </w:rPr>
            </w:pPr>
            <w:ins w:id="8861"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862" w:author="Thomas Stockhammer (24/11/25)" w:date="2024-11-25T11:36:00Z" w16du:dateUtc="2024-11-25T10:36:00Z"/>
                <w:lang w:eastAsia="en-GB"/>
              </w:rPr>
            </w:pPr>
            <w:proofErr w:type="spellStart"/>
            <w:ins w:id="8863"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sessionId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864" w:author="Thomas Stockhammer (24/11/25)" w:date="2024-11-25T11:36:00Z" w16du:dateUtc="2024-11-25T10:36:00Z"/>
                <w:lang w:eastAsia="en-GB"/>
              </w:rPr>
            </w:pPr>
            <w:ins w:id="8865"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86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867" w:author="Thomas Stockhammer (24/11/25)" w:date="2024-11-25T11:36:00Z" w16du:dateUtc="2024-11-25T10:36:00Z"/>
                <w:lang w:eastAsia="en-GB"/>
              </w:rPr>
            </w:pPr>
            <w:ins w:id="8868"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869" w:author="Thomas Stockhammer (24/11/25)" w:date="2024-11-25T11:36:00Z" w16du:dateUtc="2024-11-25T10:36:00Z"/>
                <w:lang w:eastAsia="en-GB"/>
              </w:rPr>
            </w:pPr>
            <w:proofErr w:type="spellStart"/>
            <w:ins w:id="8870" w:author="Thomas Stockhammer (24/11/25)" w:date="2024-11-25T11:36:00Z" w16du:dateUtc="2024-11-25T10:36:00Z">
              <w:r w:rsidRPr="00FE7A1B">
                <w:rPr>
                  <w:lang w:eastAsia="en-GB"/>
                </w:rPr>
                <w:t>st</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871" w:author="Thomas Stockhammer (24/11/25)" w:date="2024-11-25T11:36:00Z" w16du:dateUtc="2024-11-25T10:36:00Z"/>
                <w:lang w:eastAsia="en-GB"/>
              </w:rPr>
            </w:pPr>
            <w:ins w:id="8872"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873" w:author="Thomas Stockhammer (24/11/25)" w:date="2024-11-25T11:36:00Z" w16du:dateUtc="2024-11-25T10:36:00Z"/>
                <w:lang w:eastAsia="en-GB"/>
              </w:rPr>
            </w:pPr>
            <w:ins w:id="8874"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875" w:author="Thomas Stockhammer (24/11/25)" w:date="2024-11-25T11:36:00Z" w16du:dateUtc="2024-11-25T10:36:00Z"/>
                <w:lang w:eastAsia="en-GB"/>
              </w:rPr>
            </w:pPr>
            <w:ins w:id="8876"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877" w:author="Thomas Stockhammer (24/11/25)" w:date="2024-11-25T11:36:00Z" w16du:dateUtc="2024-11-25T10:36:00Z"/>
                <w:sz w:val="16"/>
                <w:szCs w:val="18"/>
                <w:lang w:eastAsia="en-GB"/>
              </w:rPr>
            </w:pPr>
            <w:ins w:id="8878"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879" w:author="Thomas Stockhammer (24/11/25)" w:date="2024-11-25T11:36:00Z" w16du:dateUtc="2024-11-25T10:36:00Z"/>
                <w:lang w:eastAsia="en-GB"/>
              </w:rPr>
            </w:pPr>
            <w:ins w:id="8880"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881" w:author="Thomas Stockhammer (24/11/25)" w:date="2024-11-25T11:36:00Z" w16du:dateUtc="2024-11-25T10:36:00Z"/>
                <w:lang w:eastAsia="en-GB"/>
              </w:rPr>
            </w:pPr>
            <w:ins w:id="888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883" w:author="Thomas Stockhammer (24/11/25)" w:date="2024-11-25T11:36:00Z" w16du:dateUtc="2024-11-25T10:36:00Z"/>
                <w:lang w:eastAsia="en-GB"/>
              </w:rPr>
            </w:pPr>
            <w:ins w:id="8884"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88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886" w:author="Thomas Stockhammer (24/11/25)" w:date="2024-11-25T11:36:00Z" w16du:dateUtc="2024-11-25T10:36:00Z"/>
                <w:lang w:eastAsia="en-GB"/>
              </w:rPr>
            </w:pPr>
            <w:ins w:id="8887"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888" w:author="Thomas Stockhammer (24/11/25)" w:date="2024-11-25T11:36:00Z" w16du:dateUtc="2024-11-25T10:36:00Z"/>
                <w:lang w:eastAsia="en-GB"/>
              </w:rPr>
            </w:pPr>
            <w:ins w:id="8889"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890" w:author="Thomas Stockhammer (24/11/25)" w:date="2024-11-25T11:36:00Z" w16du:dateUtc="2024-11-25T10:36:00Z"/>
                <w:lang w:eastAsia="en-GB"/>
              </w:rPr>
            </w:pPr>
            <w:ins w:id="8891"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892" w:author="Thomas Stockhammer (24/11/25)" w:date="2024-11-25T11:36:00Z" w16du:dateUtc="2024-11-25T10:36:00Z"/>
                <w:lang w:eastAsia="en-GB"/>
              </w:rPr>
            </w:pPr>
            <w:ins w:id="8893"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894" w:author="Thomas Stockhammer (24/11/25)" w:date="2024-11-25T11:36:00Z" w16du:dateUtc="2024-11-25T10:36:00Z"/>
                <w:lang w:eastAsia="en-GB"/>
              </w:rPr>
            </w:pPr>
            <w:ins w:id="8895"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896" w:author="Thomas Stockhammer (24/11/25)" w:date="2024-11-25T11:36:00Z" w16du:dateUtc="2024-11-25T10:36:00Z"/>
                <w:sz w:val="16"/>
                <w:szCs w:val="18"/>
                <w:lang w:eastAsia="en-GB"/>
              </w:rPr>
            </w:pPr>
            <w:ins w:id="8897"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898" w:author="Thomas Stockhammer (24/11/25)" w:date="2024-11-25T11:36:00Z" w16du:dateUtc="2024-11-25T10:36:00Z"/>
                <w:lang w:eastAsia="en-GB"/>
              </w:rPr>
            </w:pPr>
            <w:ins w:id="8899"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900" w:author="Thomas Stockhammer (24/11/25)" w:date="2024-11-25T11:36:00Z" w16du:dateUtc="2024-11-25T10:36:00Z"/>
                <w:lang w:eastAsia="en-GB"/>
              </w:rPr>
            </w:pPr>
            <w:ins w:id="890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902" w:author="Thomas Stockhammer (24/11/25)" w:date="2024-11-25T11:36:00Z" w16du:dateUtc="2024-11-25T10:36:00Z"/>
                <w:lang w:eastAsia="en-GB"/>
              </w:rPr>
            </w:pPr>
            <w:ins w:id="8903"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9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905" w:author="Thomas Stockhammer (24/11/25)" w:date="2024-11-25T11:36:00Z" w16du:dateUtc="2024-11-25T10:36:00Z"/>
                <w:lang w:eastAsia="en-GB"/>
              </w:rPr>
            </w:pPr>
            <w:ins w:id="8906" w:author="Thomas Stockhammer (24/11/25)" w:date="2024-11-25T11:36:00Z" w16du:dateUtc="2024-11-25T10:36:00Z">
              <w:r w:rsidRPr="00FE7A1B">
                <w:rPr>
                  <w:lang w:eastAsia="en-GB"/>
                </w:rPr>
                <w:lastRenderedPageBreak/>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907" w:author="Thomas Stockhammer (24/11/25)" w:date="2024-11-25T11:36:00Z" w16du:dateUtc="2024-11-25T10:36:00Z"/>
                <w:lang w:eastAsia="en-GB"/>
              </w:rPr>
            </w:pPr>
            <w:ins w:id="8908"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909" w:author="Thomas Stockhammer (24/11/25)" w:date="2024-11-25T11:36:00Z" w16du:dateUtc="2024-11-25T10:36:00Z"/>
                <w:lang w:eastAsia="en-GB"/>
              </w:rPr>
            </w:pPr>
            <w:ins w:id="8910"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911" w:author="Thomas Stockhammer (24/11/25)" w:date="2024-11-25T11:36:00Z" w16du:dateUtc="2024-11-25T10:36:00Z"/>
                <w:lang w:eastAsia="en-GB"/>
              </w:rPr>
            </w:pPr>
            <w:ins w:id="8912"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913" w:author="Thomas Stockhammer (24/11/25)" w:date="2024-11-25T11:36:00Z" w16du:dateUtc="2024-11-25T10:36:00Z"/>
                <w:lang w:eastAsia="en-GB"/>
              </w:rPr>
            </w:pPr>
            <w:ins w:id="8914"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915" w:author="Thomas Stockhammer (24/11/25)" w:date="2024-11-25T11:36:00Z" w16du:dateUtc="2024-11-25T10:36:00Z"/>
                <w:sz w:val="16"/>
                <w:szCs w:val="18"/>
                <w:lang w:eastAsia="en-GB"/>
              </w:rPr>
            </w:pPr>
            <w:ins w:id="8916"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917" w:author="Thomas Stockhammer (24/11/25)" w:date="2024-11-25T11:36:00Z" w16du:dateUtc="2024-11-25T10:36:00Z"/>
                <w:lang w:eastAsia="en-GB"/>
              </w:rPr>
            </w:pPr>
            <w:proofErr w:type="spellStart"/>
            <w:ins w:id="8918"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919" w:author="Thomas Stockhammer (24/11/25)" w:date="2024-11-25T11:36:00Z" w16du:dateUtc="2024-11-25T10:36:00Z"/>
                <w:lang w:eastAsia="en-GB"/>
              </w:rPr>
            </w:pPr>
            <w:ins w:id="892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921" w:author="Thomas Stockhammer (24/11/25)" w:date="2024-11-25T11:36:00Z" w16du:dateUtc="2024-11-25T10:36:00Z"/>
                <w:lang w:eastAsia="en-GB"/>
              </w:rPr>
            </w:pPr>
            <w:ins w:id="8922"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92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924" w:author="Thomas Stockhammer (24/11/25)" w:date="2024-11-25T11:36:00Z" w16du:dateUtc="2024-11-25T10:36:00Z"/>
                <w:lang w:eastAsia="en-GB"/>
              </w:rPr>
            </w:pPr>
            <w:ins w:id="892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928" w:author="Thomas Stockhammer (24/11/25)" w:date="2024-11-25T11:36:00Z" w16du:dateUtc="2024-11-25T10:36:00Z"/>
                <w:lang w:eastAsia="en-GB"/>
              </w:rPr>
            </w:pPr>
            <w:ins w:id="892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930" w:author="Thomas Stockhammer (24/11/25)" w:date="2024-11-25T11:36:00Z" w16du:dateUtc="2024-11-25T10:36:00Z"/>
                <w:lang w:eastAsia="en-GB"/>
              </w:rPr>
            </w:pPr>
            <w:ins w:id="893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932" w:author="Thomas Stockhammer (24/11/25)" w:date="2024-11-25T11:36:00Z" w16du:dateUtc="2024-11-25T10:36:00Z"/>
                <w:lang w:eastAsia="en-GB"/>
              </w:rPr>
            </w:pPr>
            <w:ins w:id="8933"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934" w:author="Thomas Stockhammer (24/11/25)" w:date="2024-11-25T11:36:00Z" w16du:dateUtc="2024-11-25T10:36:00Z"/>
                <w:rFonts w:ascii="Courier New" w:hAnsi="Courier New" w:cs="Courier New"/>
                <w:b/>
                <w:sz w:val="16"/>
                <w:szCs w:val="18"/>
                <w:lang w:eastAsia="en-GB"/>
              </w:rPr>
            </w:pPr>
            <w:proofErr w:type="spellStart"/>
            <w:ins w:id="8935"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QoEMetric</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MPDInformation</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subreplevel</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936" w:author="Thomas Stockhammer (24/11/25)" w:date="2024-11-25T11:36:00Z" w16du:dateUtc="2024-11-25T10:36:00Z"/>
                <w:i/>
                <w:iCs/>
                <w:lang w:eastAsia="en-GB"/>
              </w:rPr>
            </w:pPr>
            <w:ins w:id="8937"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938" w:author="Thomas Stockhammer (24/11/25)" w:date="2024-11-25T11:36:00Z" w16du:dateUtc="2024-11-25T10:36:00Z"/>
                <w:lang w:eastAsia="en-GB"/>
              </w:rPr>
            </w:pPr>
            <w:ins w:id="893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940" w:author="Thomas Stockhammer (24/11/25)" w:date="2024-11-25T11:36:00Z" w16du:dateUtc="2024-11-25T10:36:00Z"/>
                <w:lang w:eastAsia="en-GB"/>
              </w:rPr>
            </w:pPr>
            <w:ins w:id="8941"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9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943" w:author="Thomas Stockhammer (24/11/25)" w:date="2024-11-25T11:36:00Z" w16du:dateUtc="2024-11-25T10:36:00Z"/>
                <w:lang w:eastAsia="en-GB"/>
              </w:rPr>
            </w:pPr>
            <w:ins w:id="894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945" w:author="Thomas Stockhammer (24/11/25)" w:date="2024-11-25T11:36:00Z" w16du:dateUtc="2024-11-25T10:36:00Z"/>
                <w:lang w:eastAsia="en-GB"/>
              </w:rPr>
            </w:pPr>
            <w:ins w:id="894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947" w:author="Thomas Stockhammer (24/11/25)" w:date="2024-11-25T11:36:00Z" w16du:dateUtc="2024-11-25T10:36:00Z"/>
                <w:lang w:eastAsia="en-GB"/>
              </w:rPr>
            </w:pPr>
            <w:ins w:id="894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949" w:author="Thomas Stockhammer (24/11/25)" w:date="2024-11-25T11:36:00Z" w16du:dateUtc="2024-11-25T10:36:00Z"/>
                <w:lang w:eastAsia="en-GB"/>
              </w:rPr>
            </w:pPr>
            <w:ins w:id="895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951" w:author="Thomas Stockhammer (24/11/25)" w:date="2024-11-25T11:36:00Z" w16du:dateUtc="2024-11-25T10:36:00Z"/>
                <w:lang w:eastAsia="en-GB"/>
              </w:rPr>
            </w:pPr>
            <w:ins w:id="8952"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8953" w:author="Thomas Stockhammer (24/11/25)" w:date="2024-11-25T11:36:00Z" w16du:dateUtc="2024-11-25T10:36:00Z"/>
                <w:rFonts w:ascii="Courier New" w:hAnsi="Courier New" w:cs="Courier New"/>
                <w:b/>
                <w:sz w:val="16"/>
                <w:szCs w:val="18"/>
                <w:lang w:eastAsia="en-GB"/>
              </w:rPr>
            </w:pPr>
            <w:ins w:id="8954"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8955" w:author="Thomas Stockhammer (24/11/25)" w:date="2024-11-25T11:36:00Z" w16du:dateUtc="2024-11-25T10:36:00Z"/>
                <w:i/>
                <w:iCs/>
                <w:lang w:eastAsia="en-GB"/>
              </w:rPr>
            </w:pPr>
            <w:ins w:id="8956"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8957" w:author="Thomas Stockhammer (24/11/25)" w:date="2024-11-25T11:36:00Z" w16du:dateUtc="2024-11-25T10:36:00Z"/>
                <w:lang w:eastAsia="en-GB"/>
              </w:rPr>
            </w:pPr>
            <w:ins w:id="895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8959" w:author="Thomas Stockhammer (24/11/25)" w:date="2024-11-25T11:36:00Z" w16du:dateUtc="2024-11-25T10:36:00Z"/>
                <w:lang w:eastAsia="en-GB"/>
              </w:rPr>
            </w:pPr>
            <w:ins w:id="8960"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89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8962" w:author="Thomas Stockhammer (24/11/25)" w:date="2024-11-25T11:36:00Z" w16du:dateUtc="2024-11-25T10:36:00Z"/>
                <w:lang w:eastAsia="en-GB"/>
              </w:rPr>
            </w:pPr>
            <w:ins w:id="8963"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8964" w:author="Thomas Stockhammer (24/11/25)" w:date="2024-11-25T11:36:00Z" w16du:dateUtc="2024-11-25T10:36:00Z"/>
                <w:lang w:eastAsia="en-GB"/>
              </w:rPr>
            </w:pPr>
            <w:ins w:id="8965"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8966" w:author="Thomas Stockhammer (24/11/25)" w:date="2024-11-25T11:36:00Z" w16du:dateUtc="2024-11-25T10:36:00Z"/>
                <w:lang w:eastAsia="en-GB"/>
              </w:rPr>
            </w:pPr>
            <w:ins w:id="8967"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8968" w:author="Thomas Stockhammer (24/11/25)" w:date="2024-11-25T11:36:00Z" w16du:dateUtc="2024-11-25T10:36:00Z"/>
                <w:lang w:eastAsia="en-GB"/>
              </w:rPr>
            </w:pPr>
            <w:ins w:id="8969"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8970" w:author="Thomas Stockhammer (24/11/25)" w:date="2024-11-25T11:36:00Z" w16du:dateUtc="2024-11-25T10:36:00Z"/>
                <w:lang w:eastAsia="en-GB"/>
              </w:rPr>
            </w:pPr>
            <w:ins w:id="8971"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8972" w:author="Thomas Stockhammer (24/11/25)" w:date="2024-11-25T11:36:00Z" w16du:dateUtc="2024-11-25T10:36:00Z"/>
                <w:rFonts w:ascii="Courier New" w:hAnsi="Courier New" w:cs="Courier New"/>
                <w:b/>
                <w:sz w:val="16"/>
                <w:szCs w:val="18"/>
                <w:lang w:eastAsia="en-GB"/>
              </w:rPr>
            </w:pPr>
            <w:ins w:id="8973"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8974" w:author="Thomas Stockhammer (24/11/25)" w:date="2024-11-25T11:36:00Z" w16du:dateUtc="2024-11-25T10:36:00Z"/>
                <w:lang w:eastAsia="en-GB"/>
              </w:rPr>
            </w:pPr>
            <w:ins w:id="8975"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8976" w:author="Thomas Stockhammer (24/11/25)" w:date="2024-11-25T11:36:00Z" w16du:dateUtc="2024-11-25T10:36:00Z"/>
                <w:lang w:eastAsia="en-GB"/>
              </w:rPr>
            </w:pPr>
            <w:ins w:id="897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8978" w:author="Thomas Stockhammer (24/11/25)" w:date="2024-11-25T11:36:00Z" w16du:dateUtc="2024-11-25T10:36:00Z"/>
                <w:lang w:eastAsia="en-GB"/>
              </w:rPr>
            </w:pPr>
            <w:ins w:id="8979"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898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8981" w:author="Thomas Stockhammer (24/11/25)" w:date="2024-11-25T11:36:00Z" w16du:dateUtc="2024-11-25T10:36:00Z"/>
                <w:lang w:eastAsia="en-GB"/>
              </w:rPr>
            </w:pPr>
            <w:ins w:id="8982"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8983" w:author="Thomas Stockhammer (24/11/25)" w:date="2024-11-25T11:36:00Z" w16du:dateUtc="2024-11-25T10:36:00Z"/>
                <w:lang w:eastAsia="en-GB"/>
              </w:rPr>
            </w:pPr>
            <w:ins w:id="8984"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8985" w:author="Thomas Stockhammer (24/11/25)" w:date="2024-11-25T11:36:00Z" w16du:dateUtc="2024-11-25T10:36:00Z"/>
                <w:lang w:eastAsia="en-GB"/>
              </w:rPr>
            </w:pPr>
            <w:ins w:id="8986"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8987" w:author="Thomas Stockhammer (24/11/25)" w:date="2024-11-25T11:36:00Z" w16du:dateUtc="2024-11-25T10:36:00Z"/>
                <w:lang w:eastAsia="en-GB"/>
              </w:rPr>
            </w:pPr>
            <w:ins w:id="8988"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8989" w:author="Thomas Stockhammer (24/11/25)" w:date="2024-11-25T11:36:00Z" w16du:dateUtc="2024-11-25T10:36:00Z"/>
                <w:lang w:eastAsia="en-GB"/>
              </w:rPr>
            </w:pPr>
            <w:ins w:id="8990"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8991" w:author="Thomas Stockhammer (24/11/25)" w:date="2024-11-25T11:36:00Z" w16du:dateUtc="2024-11-25T10:36:00Z"/>
                <w:rFonts w:ascii="Courier New" w:hAnsi="Courier New" w:cs="Courier New"/>
                <w:b/>
                <w:sz w:val="16"/>
                <w:szCs w:val="18"/>
                <w:lang w:eastAsia="en-GB"/>
              </w:rPr>
            </w:pPr>
            <w:ins w:id="8992"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8993" w:author="Thomas Stockhammer (24/11/25)" w:date="2024-11-25T11:36:00Z" w16du:dateUtc="2024-11-25T10:36:00Z"/>
                <w:i/>
                <w:iCs/>
                <w:lang w:eastAsia="en-GB"/>
              </w:rPr>
            </w:pPr>
            <w:ins w:id="8994"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8995" w:author="Thomas Stockhammer (24/11/25)" w:date="2024-11-25T11:36:00Z" w16du:dateUtc="2024-11-25T10:36:00Z"/>
                <w:lang w:eastAsia="en-GB"/>
              </w:rPr>
            </w:pPr>
            <w:ins w:id="899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8997" w:author="Thomas Stockhammer (24/11/25)" w:date="2024-11-25T11:36:00Z" w16du:dateUtc="2024-11-25T10:36:00Z"/>
                <w:lang w:eastAsia="en-GB"/>
              </w:rPr>
            </w:pPr>
            <w:ins w:id="8998"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899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9000" w:author="Thomas Stockhammer (24/11/25)" w:date="2024-11-25T11:36:00Z" w16du:dateUtc="2024-11-25T10:36:00Z"/>
                <w:lang w:eastAsia="en-GB"/>
              </w:rPr>
            </w:pPr>
            <w:ins w:id="9001"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9002" w:author="Thomas Stockhammer (24/11/25)" w:date="2024-11-25T11:36:00Z" w16du:dateUtc="2024-11-25T10:36:00Z"/>
                <w:lang w:eastAsia="en-GB"/>
              </w:rPr>
            </w:pPr>
            <w:ins w:id="9003"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9004" w:author="Thomas Stockhammer (24/11/25)" w:date="2024-11-25T11:36:00Z" w16du:dateUtc="2024-11-25T10:36:00Z"/>
                <w:lang w:eastAsia="en-GB"/>
              </w:rPr>
            </w:pPr>
            <w:ins w:id="9005"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9006" w:author="Thomas Stockhammer (24/11/25)" w:date="2024-11-25T11:36:00Z" w16du:dateUtc="2024-11-25T10:36:00Z"/>
                <w:lang w:eastAsia="en-GB"/>
              </w:rPr>
            </w:pPr>
            <w:ins w:id="9007"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9008" w:author="Thomas Stockhammer (24/11/25)" w:date="2024-11-25T11:36:00Z" w16du:dateUtc="2024-11-25T10:36:00Z"/>
                <w:lang w:eastAsia="en-GB"/>
              </w:rPr>
            </w:pPr>
            <w:ins w:id="9009"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9010" w:author="Thomas Stockhammer (24/11/25)" w:date="2024-11-25T11:36:00Z" w16du:dateUtc="2024-11-25T10:36:00Z"/>
                <w:rFonts w:ascii="Courier New" w:hAnsi="Courier New" w:cs="Courier New"/>
                <w:b/>
                <w:sz w:val="16"/>
                <w:szCs w:val="18"/>
                <w:lang w:eastAsia="en-GB"/>
              </w:rPr>
            </w:pPr>
            <w:ins w:id="9011"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9012" w:author="Thomas Stockhammer (24/11/25)" w:date="2024-11-25T11:36:00Z" w16du:dateUtc="2024-11-25T10:36:00Z"/>
                <w:lang w:eastAsia="en-GB"/>
              </w:rPr>
            </w:pPr>
            <w:ins w:id="9013"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9014" w:author="Thomas Stockhammer (24/11/25)" w:date="2024-11-25T11:36:00Z" w16du:dateUtc="2024-11-25T10:36:00Z"/>
                <w:lang w:eastAsia="en-GB"/>
              </w:rPr>
            </w:pPr>
            <w:ins w:id="901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9016" w:author="Thomas Stockhammer (24/11/25)" w:date="2024-11-25T11:36:00Z" w16du:dateUtc="2024-11-25T10:36:00Z"/>
                <w:lang w:eastAsia="en-GB"/>
              </w:rPr>
            </w:pPr>
            <w:ins w:id="9017"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901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9019" w:author="Thomas Stockhammer (24/11/25)" w:date="2024-11-25T11:36:00Z" w16du:dateUtc="2024-11-25T10:36:00Z"/>
                <w:lang w:eastAsia="en-GB"/>
              </w:rPr>
            </w:pPr>
            <w:ins w:id="902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9021" w:author="Thomas Stockhammer (24/11/25)" w:date="2024-11-25T11:36:00Z" w16du:dateUtc="2024-11-25T10:36:00Z"/>
                <w:lang w:eastAsia="en-GB"/>
              </w:rPr>
            </w:pPr>
            <w:ins w:id="902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9023" w:author="Thomas Stockhammer (24/11/25)" w:date="2024-11-25T11:36:00Z" w16du:dateUtc="2024-11-25T10:36:00Z"/>
                <w:lang w:eastAsia="en-GB"/>
              </w:rPr>
            </w:pPr>
            <w:ins w:id="902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9025" w:author="Thomas Stockhammer (24/11/25)" w:date="2024-11-25T11:36:00Z" w16du:dateUtc="2024-11-25T10:36:00Z"/>
                <w:lang w:eastAsia="en-GB"/>
              </w:rPr>
            </w:pPr>
            <w:ins w:id="902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9027" w:author="Thomas Stockhammer (24/11/25)" w:date="2024-11-25T11:36:00Z" w16du:dateUtc="2024-11-25T10:36:00Z"/>
                <w:lang w:eastAsia="en-GB"/>
              </w:rPr>
            </w:pPr>
            <w:ins w:id="9028"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9029" w:author="Thomas Stockhammer (24/11/25)" w:date="2024-11-25T11:36:00Z" w16du:dateUtc="2024-11-25T10:36:00Z"/>
                <w:rFonts w:ascii="Courier New" w:hAnsi="Courier New" w:cs="Courier New"/>
                <w:b/>
                <w:sz w:val="16"/>
                <w:szCs w:val="18"/>
                <w:lang w:eastAsia="en-GB"/>
              </w:rPr>
            </w:pPr>
            <w:ins w:id="9030"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9031" w:author="Thomas Stockhammer (24/11/25)" w:date="2024-11-25T11:36:00Z" w16du:dateUtc="2024-11-25T10:36:00Z"/>
                <w:lang w:eastAsia="en-GB"/>
              </w:rPr>
            </w:pPr>
            <w:ins w:id="9032"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9033" w:author="Thomas Stockhammer (24/11/25)" w:date="2024-11-25T11:36:00Z" w16du:dateUtc="2024-11-25T10:36:00Z"/>
                <w:lang w:eastAsia="en-GB"/>
              </w:rPr>
            </w:pPr>
            <w:ins w:id="903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9035" w:author="Thomas Stockhammer (24/11/25)" w:date="2024-11-25T11:36:00Z" w16du:dateUtc="2024-11-25T10:36:00Z"/>
                <w:lang w:eastAsia="en-GB"/>
              </w:rPr>
            </w:pPr>
            <w:ins w:id="9036"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903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9038" w:author="Thomas Stockhammer (24/11/25)" w:date="2024-11-25T11:36:00Z" w16du:dateUtc="2024-11-25T10:36:00Z"/>
                <w:lang w:eastAsia="en-GB"/>
              </w:rPr>
            </w:pPr>
            <w:ins w:id="903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9040" w:author="Thomas Stockhammer (24/11/25)" w:date="2024-11-25T11:36:00Z" w16du:dateUtc="2024-11-25T10:36:00Z"/>
                <w:lang w:eastAsia="en-GB"/>
              </w:rPr>
            </w:pPr>
            <w:ins w:id="904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9042" w:author="Thomas Stockhammer (24/11/25)" w:date="2024-11-25T11:36:00Z" w16du:dateUtc="2024-11-25T10:36:00Z"/>
                <w:lang w:eastAsia="en-GB"/>
              </w:rPr>
            </w:pPr>
            <w:ins w:id="904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9044" w:author="Thomas Stockhammer (24/11/25)" w:date="2024-11-25T11:36:00Z" w16du:dateUtc="2024-11-25T10:36:00Z"/>
                <w:lang w:eastAsia="en-GB"/>
              </w:rPr>
            </w:pPr>
            <w:ins w:id="904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9046" w:author="Thomas Stockhammer (24/11/25)" w:date="2024-11-25T11:36:00Z" w16du:dateUtc="2024-11-25T10:36:00Z"/>
                <w:lang w:eastAsia="en-GB"/>
              </w:rPr>
            </w:pPr>
            <w:ins w:id="9047"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9048" w:author="Thomas Stockhammer (24/11/25)" w:date="2024-11-25T11:36:00Z" w16du:dateUtc="2024-11-25T10:36:00Z"/>
                <w:rFonts w:ascii="Courier New" w:hAnsi="Courier New" w:cs="Courier New"/>
                <w:b/>
                <w:sz w:val="16"/>
                <w:szCs w:val="18"/>
                <w:lang w:eastAsia="en-GB"/>
              </w:rPr>
            </w:pPr>
            <w:ins w:id="9049"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9050" w:author="Thomas Stockhammer (24/11/25)" w:date="2024-11-25T11:36:00Z" w16du:dateUtc="2024-11-25T10:36:00Z"/>
                <w:lang w:eastAsia="en-GB"/>
              </w:rPr>
            </w:pPr>
            <w:ins w:id="9051"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9052" w:author="Thomas Stockhammer (24/11/25)" w:date="2024-11-25T11:36:00Z" w16du:dateUtc="2024-11-25T10:36:00Z"/>
                <w:lang w:eastAsia="en-GB"/>
              </w:rPr>
            </w:pPr>
            <w:ins w:id="905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9054" w:author="Thomas Stockhammer (24/11/25)" w:date="2024-11-25T11:36:00Z" w16du:dateUtc="2024-11-25T10:36:00Z"/>
                <w:lang w:eastAsia="en-GB"/>
              </w:rPr>
            </w:pPr>
            <w:ins w:id="9055"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905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905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905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905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906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9061" w:author="Thomas Stockhammer (24/11/25)" w:date="2024-11-25T11:36:00Z" w16du:dateUtc="2024-11-25T10:36:00Z"/>
                <w:lang w:eastAsia="en-GB"/>
              </w:rPr>
            </w:pPr>
            <w:ins w:id="9062"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9063" w:author="Thomas Stockhammer (24/11/25)" w:date="2024-11-25T11:36:00Z" w16du:dateUtc="2024-11-25T10:36:00Z"/>
                <w:rFonts w:ascii="Courier New" w:hAnsi="Courier New" w:cs="Courier New"/>
                <w:b/>
                <w:sz w:val="16"/>
                <w:szCs w:val="18"/>
                <w:lang w:eastAsia="en-GB"/>
              </w:rPr>
            </w:pPr>
            <w:ins w:id="9064"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9065" w:author="Thomas Stockhammer (24/11/25)" w:date="2024-11-25T11:36:00Z" w16du:dateUtc="2024-11-25T10:36:00Z"/>
                <w:lang w:eastAsia="en-GB"/>
              </w:rPr>
            </w:pPr>
            <w:ins w:id="9066"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906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9068" w:author="Thomas Stockhammer (24/11/25)" w:date="2024-11-25T11:36:00Z" w16du:dateUtc="2024-11-25T10:36:00Z"/>
                <w:lang w:eastAsia="en-GB"/>
              </w:rPr>
            </w:pPr>
          </w:p>
        </w:tc>
      </w:tr>
      <w:tr w:rsidR="00C94A97" w:rsidRPr="00FE7A1B" w14:paraId="23D100B3" w14:textId="77777777" w:rsidTr="00D90E4E">
        <w:trPr>
          <w:trHeight w:val="290"/>
          <w:ins w:id="906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907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907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907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907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9074" w:author="Thomas Stockhammer (24/11/25)" w:date="2024-11-25T11:36:00Z" w16du:dateUtc="2024-11-25T10:36:00Z"/>
                <w:lang w:eastAsia="en-GB"/>
              </w:rPr>
            </w:pPr>
            <w:ins w:id="9075"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9076" w:author="Thomas Stockhammer (24/11/25)" w:date="2024-11-25T11:36:00Z" w16du:dateUtc="2024-11-25T10:36:00Z"/>
                <w:rFonts w:ascii="Courier New" w:hAnsi="Courier New" w:cs="Courier New"/>
                <w:b/>
                <w:sz w:val="16"/>
                <w:szCs w:val="18"/>
                <w:lang w:eastAsia="en-GB"/>
              </w:rPr>
            </w:pPr>
            <w:ins w:id="9077"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9078" w:author="Thomas Stockhammer (24/11/25)" w:date="2024-11-25T11:36:00Z" w16du:dateUtc="2024-11-25T10:36:00Z"/>
                <w:lang w:eastAsia="en-GB"/>
              </w:rPr>
            </w:pPr>
            <w:ins w:id="9079"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908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9081" w:author="Thomas Stockhammer (24/11/25)" w:date="2024-11-25T11:36:00Z" w16du:dateUtc="2024-11-25T10:36:00Z"/>
                <w:lang w:eastAsia="en-GB"/>
              </w:rPr>
            </w:pPr>
          </w:p>
        </w:tc>
      </w:tr>
      <w:tr w:rsidR="00C94A97" w:rsidRPr="00FE7A1B" w14:paraId="79F6641B" w14:textId="77777777" w:rsidTr="00D90E4E">
        <w:trPr>
          <w:trHeight w:val="290"/>
          <w:ins w:id="90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908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908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908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908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9087" w:author="Thomas Stockhammer (24/11/25)" w:date="2024-11-25T11:36:00Z" w16du:dateUtc="2024-11-25T10:36:00Z"/>
                <w:lang w:eastAsia="en-GB"/>
              </w:rPr>
            </w:pPr>
            <w:ins w:id="908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9089" w:author="Thomas Stockhammer (24/11/25)" w:date="2024-11-25T11:36:00Z" w16du:dateUtc="2024-11-25T10:36:00Z"/>
                <w:rFonts w:ascii="Courier New" w:hAnsi="Courier New" w:cs="Courier New"/>
                <w:b/>
                <w:sz w:val="16"/>
                <w:szCs w:val="18"/>
                <w:lang w:eastAsia="en-GB"/>
              </w:rPr>
            </w:pPr>
            <w:ins w:id="9090"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9091" w:author="Thomas Stockhammer (24/11/25)" w:date="2024-11-25T11:36:00Z" w16du:dateUtc="2024-11-25T10:36:00Z"/>
                <w:lang w:eastAsia="en-GB"/>
              </w:rPr>
            </w:pPr>
            <w:ins w:id="9092"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909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9094" w:author="Thomas Stockhammer (24/11/25)" w:date="2024-11-25T11:36:00Z" w16du:dateUtc="2024-11-25T10:36:00Z"/>
                <w:lang w:eastAsia="en-GB"/>
              </w:rPr>
            </w:pPr>
          </w:p>
        </w:tc>
      </w:tr>
      <w:tr w:rsidR="00C94A97" w:rsidRPr="00FE7A1B" w14:paraId="4E4D7204" w14:textId="77777777" w:rsidTr="00D90E4E">
        <w:trPr>
          <w:trHeight w:val="290"/>
          <w:ins w:id="909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909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909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909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909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9100" w:author="Thomas Stockhammer (24/11/25)" w:date="2024-11-25T11:36:00Z" w16du:dateUtc="2024-11-25T10:36:00Z"/>
                <w:lang w:eastAsia="en-GB"/>
              </w:rPr>
            </w:pPr>
            <w:ins w:id="910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9102" w:author="Thomas Stockhammer (24/11/25)" w:date="2024-11-25T11:36:00Z" w16du:dateUtc="2024-11-25T10:36:00Z"/>
                <w:rFonts w:ascii="Courier New" w:hAnsi="Courier New" w:cs="Courier New"/>
                <w:b/>
                <w:sz w:val="16"/>
                <w:szCs w:val="18"/>
                <w:lang w:eastAsia="en-GB"/>
              </w:rPr>
            </w:pPr>
            <w:ins w:id="9103"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9104" w:author="Thomas Stockhammer (24/11/25)" w:date="2024-11-25T11:36:00Z" w16du:dateUtc="2024-11-25T10:36:00Z"/>
                <w:lang w:eastAsia="en-GB"/>
              </w:rPr>
            </w:pPr>
            <w:ins w:id="9105"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910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9107" w:author="Thomas Stockhammer (24/11/25)" w:date="2024-11-25T11:36:00Z" w16du:dateUtc="2024-11-25T10:36:00Z"/>
                <w:lang w:eastAsia="en-GB"/>
              </w:rPr>
            </w:pPr>
          </w:p>
        </w:tc>
      </w:tr>
      <w:tr w:rsidR="00C94A97" w:rsidRPr="00FE7A1B" w14:paraId="374C251E" w14:textId="77777777" w:rsidTr="00D90E4E">
        <w:trPr>
          <w:trHeight w:val="290"/>
          <w:ins w:id="910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910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911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911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911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9113" w:author="Thomas Stockhammer (24/11/25)" w:date="2024-11-25T11:36:00Z" w16du:dateUtc="2024-11-25T10:36:00Z"/>
                <w:lang w:eastAsia="en-GB"/>
              </w:rPr>
            </w:pPr>
            <w:ins w:id="9114"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9115" w:author="Thomas Stockhammer (24/11/25)" w:date="2024-11-25T11:36:00Z" w16du:dateUtc="2024-11-25T10:36:00Z"/>
                <w:rFonts w:ascii="Courier New" w:hAnsi="Courier New" w:cs="Courier New"/>
                <w:b/>
                <w:sz w:val="16"/>
                <w:szCs w:val="16"/>
                <w:lang w:eastAsia="en-GB"/>
              </w:rPr>
            </w:pPr>
            <w:ins w:id="911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9117" w:author="Thomas Stockhammer (24/11/25)" w:date="2024-11-25T11:36:00Z" w16du:dateUtc="2024-11-25T10:36:00Z"/>
                <w:lang w:eastAsia="en-GB"/>
              </w:rPr>
            </w:pPr>
            <w:ins w:id="9118"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911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9120" w:author="Thomas Stockhammer (24/11/25)" w:date="2024-11-25T11:36:00Z" w16du:dateUtc="2024-11-25T10:36:00Z"/>
                <w:lang w:eastAsia="en-GB"/>
              </w:rPr>
            </w:pPr>
          </w:p>
        </w:tc>
      </w:tr>
      <w:tr w:rsidR="00C94A97" w:rsidRPr="00FE7A1B" w14:paraId="72B3BA76" w14:textId="77777777" w:rsidTr="00D90E4E">
        <w:trPr>
          <w:trHeight w:val="290"/>
          <w:ins w:id="912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912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912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912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912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9126" w:author="Thomas Stockhammer (24/11/25)" w:date="2024-11-25T11:36:00Z" w16du:dateUtc="2024-11-25T10:36:00Z"/>
                <w:lang w:eastAsia="en-GB"/>
              </w:rPr>
            </w:pPr>
            <w:ins w:id="9127"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9128" w:author="Thomas Stockhammer (24/11/25)" w:date="2024-11-25T11:36:00Z" w16du:dateUtc="2024-11-25T10:36:00Z"/>
                <w:rFonts w:ascii="Courier New" w:hAnsi="Courier New" w:cs="Courier New"/>
                <w:b/>
                <w:sz w:val="16"/>
                <w:szCs w:val="16"/>
                <w:lang w:eastAsia="en-GB"/>
              </w:rPr>
            </w:pPr>
            <w:ins w:id="9129"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9130" w:author="Thomas Stockhammer (24/11/25)" w:date="2024-11-25T11:36:00Z" w16du:dateUtc="2024-11-25T10:36:00Z"/>
                <w:lang w:eastAsia="en-GB"/>
              </w:rPr>
            </w:pPr>
            <w:ins w:id="9131"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913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9133" w:author="Thomas Stockhammer (24/11/25)" w:date="2024-11-25T11:36:00Z" w16du:dateUtc="2024-11-25T10:36:00Z"/>
                <w:lang w:eastAsia="en-GB"/>
              </w:rPr>
            </w:pPr>
          </w:p>
        </w:tc>
      </w:tr>
      <w:tr w:rsidR="00C94A97" w:rsidRPr="00FE7A1B" w14:paraId="758394EE" w14:textId="77777777" w:rsidTr="00D90E4E">
        <w:trPr>
          <w:trHeight w:val="290"/>
          <w:ins w:id="91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913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913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913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913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9139" w:author="Thomas Stockhammer (24/11/25)" w:date="2024-11-25T11:36:00Z" w16du:dateUtc="2024-11-25T10:36:00Z"/>
                <w:lang w:eastAsia="en-GB"/>
              </w:rPr>
            </w:pPr>
            <w:ins w:id="9140"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9141" w:author="Thomas Stockhammer (24/11/25)" w:date="2024-11-25T11:36:00Z" w16du:dateUtc="2024-11-25T10:36:00Z"/>
                <w:rFonts w:ascii="Courier New" w:hAnsi="Courier New" w:cs="Courier New"/>
                <w:b/>
                <w:sz w:val="16"/>
                <w:szCs w:val="16"/>
                <w:lang w:eastAsia="en-GB"/>
              </w:rPr>
            </w:pPr>
            <w:ins w:id="9142"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9143" w:author="Thomas Stockhammer (24/11/25)" w:date="2024-11-25T11:36:00Z" w16du:dateUtc="2024-11-25T10:36:00Z"/>
                <w:lang w:eastAsia="en-GB"/>
              </w:rPr>
            </w:pPr>
            <w:ins w:id="9144" w:author="Thomas Stockhammer (24/11/25)" w:date="2024-11-25T11:36:00Z" w16du:dateUtc="2024-11-25T10:36:00Z">
              <w:r w:rsidRPr="00FE7A1B">
                <w:rPr>
                  <w:lang w:eastAsia="en-GB"/>
                </w:rPr>
                <w:t xml:space="preserve">Height of </w:t>
              </w:r>
              <w:proofErr w:type="spellStart"/>
              <w:r w:rsidRPr="00FE7A1B">
                <w:rPr>
                  <w:lang w:eastAsia="en-GB"/>
                </w:rPr>
                <w:t>screeen</w:t>
              </w:r>
              <w:proofErr w:type="spellEnd"/>
              <w:r w:rsidRPr="00FE7A1B">
                <w:rPr>
                  <w:lang w:eastAsia="en-GB"/>
                </w:rPr>
                <w:t xml:space="preserve">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914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9146" w:author="Thomas Stockhammer (24/11/25)" w:date="2024-11-25T11:36:00Z" w16du:dateUtc="2024-11-25T10:36:00Z"/>
                <w:lang w:eastAsia="en-GB"/>
              </w:rPr>
            </w:pPr>
          </w:p>
        </w:tc>
      </w:tr>
      <w:tr w:rsidR="00C94A97" w:rsidRPr="00FE7A1B" w14:paraId="439C5866" w14:textId="77777777" w:rsidTr="00D90E4E">
        <w:trPr>
          <w:trHeight w:val="290"/>
          <w:ins w:id="91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914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914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915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915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9152" w:author="Thomas Stockhammer (24/11/25)" w:date="2024-11-25T11:36:00Z" w16du:dateUtc="2024-11-25T10:36:00Z"/>
                <w:lang w:eastAsia="en-GB"/>
              </w:rPr>
            </w:pPr>
            <w:ins w:id="9153"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9154" w:author="Thomas Stockhammer (24/11/25)" w:date="2024-11-25T11:36:00Z" w16du:dateUtc="2024-11-25T10:36:00Z"/>
                <w:rFonts w:ascii="Courier New" w:hAnsi="Courier New" w:cs="Courier New"/>
                <w:b/>
                <w:sz w:val="16"/>
                <w:szCs w:val="16"/>
                <w:lang w:eastAsia="en-GB"/>
              </w:rPr>
            </w:pPr>
            <w:ins w:id="9155"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9156" w:author="Thomas Stockhammer (24/11/25)" w:date="2024-11-25T11:36:00Z" w16du:dateUtc="2024-11-25T10:36:00Z"/>
                <w:lang w:eastAsia="en-GB"/>
              </w:rPr>
            </w:pPr>
            <w:ins w:id="9157"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915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9159" w:author="Thomas Stockhammer (24/11/25)" w:date="2024-11-25T11:36:00Z" w16du:dateUtc="2024-11-25T10:36:00Z"/>
                <w:lang w:eastAsia="en-GB"/>
              </w:rPr>
            </w:pPr>
          </w:p>
        </w:tc>
      </w:tr>
      <w:tr w:rsidR="00C94A97" w:rsidRPr="00FE7A1B" w14:paraId="232A7494" w14:textId="77777777" w:rsidTr="00D90E4E">
        <w:trPr>
          <w:trHeight w:val="290"/>
          <w:ins w:id="916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916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916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916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916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165" w:author="Thomas Stockhammer (24/11/25)" w:date="2024-11-25T11:36:00Z" w16du:dateUtc="2024-11-25T10:36:00Z"/>
                <w:lang w:eastAsia="en-GB"/>
              </w:rPr>
            </w:pPr>
            <w:ins w:id="9166"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167" w:author="Thomas Stockhammer (24/11/25)" w:date="2024-11-25T11:36:00Z" w16du:dateUtc="2024-11-25T10:36:00Z"/>
                <w:rFonts w:ascii="Courier New" w:hAnsi="Courier New" w:cs="Courier New"/>
                <w:b/>
                <w:sz w:val="16"/>
                <w:szCs w:val="16"/>
                <w:lang w:eastAsia="en-GB"/>
              </w:rPr>
            </w:pPr>
            <w:ins w:id="9168"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169" w:author="Thomas Stockhammer (24/11/25)" w:date="2024-11-25T11:36:00Z" w16du:dateUtc="2024-11-25T10:36:00Z"/>
                <w:lang w:eastAsia="en-GB"/>
              </w:rPr>
            </w:pPr>
            <w:ins w:id="9170"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17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172" w:author="Thomas Stockhammer (24/11/25)" w:date="2024-11-25T11:36:00Z" w16du:dateUtc="2024-11-25T10:36:00Z"/>
                <w:lang w:eastAsia="en-GB"/>
              </w:rPr>
            </w:pPr>
          </w:p>
        </w:tc>
      </w:tr>
      <w:tr w:rsidR="00C94A97" w:rsidRPr="00FE7A1B" w14:paraId="7DBF3E8A" w14:textId="77777777" w:rsidTr="00D90E4E">
        <w:trPr>
          <w:trHeight w:val="300"/>
          <w:ins w:id="9173"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174"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175"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176"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177"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178" w:author="Thomas Stockhammer (24/11/25)" w:date="2024-11-25T11:36:00Z" w16du:dateUtc="2024-11-25T10:36:00Z"/>
                <w:lang w:eastAsia="en-GB"/>
              </w:rPr>
            </w:pPr>
            <w:ins w:id="9179"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180" w:author="Thomas Stockhammer (24/11/25)" w:date="2024-11-25T11:36:00Z" w16du:dateUtc="2024-11-25T10:36:00Z"/>
                <w:rFonts w:ascii="Courier New" w:hAnsi="Courier New" w:cs="Courier New"/>
                <w:b/>
                <w:sz w:val="16"/>
                <w:szCs w:val="16"/>
                <w:lang w:eastAsia="en-GB"/>
              </w:rPr>
            </w:pPr>
            <w:ins w:id="9181"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182" w:author="Thomas Stockhammer (24/11/25)" w:date="2024-11-25T11:36:00Z" w16du:dateUtc="2024-11-25T10:36:00Z"/>
                <w:lang w:eastAsia="en-GB"/>
              </w:rPr>
            </w:pPr>
            <w:ins w:id="9183"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184"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185" w:author="Thomas Stockhammer (24/11/25)" w:date="2024-11-25T11:36:00Z" w16du:dateUtc="2024-11-25T10:36:00Z"/>
                <w:lang w:eastAsia="en-GB"/>
              </w:rPr>
            </w:pPr>
          </w:p>
        </w:tc>
      </w:tr>
      <w:tr w:rsidR="00C94A97" w:rsidRPr="00FE7A1B" w14:paraId="3B82D538" w14:textId="77777777" w:rsidTr="00D90E4E">
        <w:trPr>
          <w:trHeight w:val="300"/>
          <w:ins w:id="9186"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187"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188"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189"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190"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191" w:author="Thomas Stockhammer (24/11/25)" w:date="2024-11-25T11:36:00Z" w16du:dateUtc="2024-11-25T10:36:00Z"/>
                <w:lang w:eastAsia="en-GB"/>
              </w:rPr>
            </w:pPr>
            <w:ins w:id="9192"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193" w:author="Thomas Stockhammer (24/11/25)" w:date="2024-11-25T11:36:00Z" w16du:dateUtc="2024-11-25T10:36:00Z"/>
                <w:rFonts w:ascii="Courier New" w:hAnsi="Courier New" w:cs="Courier New"/>
                <w:b/>
                <w:sz w:val="16"/>
                <w:szCs w:val="16"/>
                <w:lang w:eastAsia="en-GB"/>
              </w:rPr>
            </w:pPr>
            <w:proofErr w:type="spellStart"/>
            <w:ins w:id="9194"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InitialPlayoutDelay</w:t>
              </w:r>
              <w:proofErr w:type="spellEnd"/>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195" w:author="Thomas Stockhammer (24/11/25)" w:date="2024-11-25T11:36:00Z" w16du:dateUtc="2024-11-25T10:36:00Z"/>
                <w:lang w:eastAsia="en-GB"/>
              </w:rPr>
            </w:pPr>
            <w:ins w:id="9196"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197"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198" w:author="Thomas Stockhammer (24/11/25)" w:date="2024-11-25T11:36:00Z" w16du:dateUtc="2024-11-25T10:36:00Z"/>
                <w:lang w:eastAsia="en-GB"/>
              </w:rPr>
            </w:pPr>
          </w:p>
        </w:tc>
      </w:tr>
      <w:tr w:rsidR="00C94A97" w:rsidRPr="00FE7A1B" w14:paraId="124A6E59" w14:textId="77777777" w:rsidTr="00D90E4E">
        <w:trPr>
          <w:trHeight w:val="290"/>
          <w:ins w:id="919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20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20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202"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20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204" w:author="Thomas Stockhammer (24/11/25)" w:date="2024-11-25T11:36:00Z" w16du:dateUtc="2024-11-25T10:36:00Z"/>
                <w:lang w:eastAsia="en-GB"/>
              </w:rPr>
            </w:pPr>
            <w:ins w:id="9205"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206" w:author="Thomas Stockhammer (24/11/25)" w:date="2024-11-25T11:36:00Z" w16du:dateUtc="2024-11-25T10:36:00Z"/>
                <w:rFonts w:ascii="Courier New" w:hAnsi="Courier New" w:cs="Courier New"/>
                <w:b/>
                <w:sz w:val="16"/>
                <w:szCs w:val="16"/>
                <w:lang w:eastAsia="en-GB"/>
              </w:rPr>
            </w:pPr>
            <w:ins w:id="9207"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208" w:author="Thomas Stockhammer (24/11/25)" w:date="2024-11-25T11:36:00Z" w16du:dateUtc="2024-11-25T10:36:00Z"/>
                <w:lang w:eastAsia="en-GB"/>
              </w:rPr>
            </w:pPr>
            <w:ins w:id="9209"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21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211" w:author="Thomas Stockhammer (24/11/25)" w:date="2024-11-25T11:36:00Z" w16du:dateUtc="2024-11-25T10:36:00Z"/>
                <w:lang w:eastAsia="en-GB"/>
              </w:rPr>
            </w:pPr>
          </w:p>
        </w:tc>
      </w:tr>
      <w:tr w:rsidR="00C94A97" w:rsidRPr="00FE7A1B" w14:paraId="548A7853" w14:textId="77777777" w:rsidTr="00D90E4E">
        <w:trPr>
          <w:trHeight w:val="290"/>
          <w:ins w:id="921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213" w:author="Thomas Stockhammer (24/11/25)" w:date="2024-11-25T11:36:00Z" w16du:dateUtc="2024-11-25T10:36:00Z"/>
                <w:lang w:eastAsia="en-GB"/>
              </w:rPr>
            </w:pPr>
            <w:ins w:id="9214"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215" w:author="Thomas Stockhammer (24/11/25)" w:date="2024-11-25T11:36:00Z" w16du:dateUtc="2024-11-25T10:36:00Z"/>
                <w:lang w:eastAsia="en-GB"/>
              </w:rPr>
            </w:pPr>
            <w:proofErr w:type="spellStart"/>
            <w:ins w:id="9216" w:author="Thomas Stockhammer (24/11/25)" w:date="2024-11-25T11:36:00Z" w16du:dateUtc="2024-11-25T10:36:00Z">
              <w:r w:rsidRPr="00FE7A1B">
                <w:rPr>
                  <w:lang w:eastAsia="en-GB"/>
                </w:rPr>
                <w:t>rtp</w:t>
              </w:r>
              <w:proofErr w:type="spellEnd"/>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217" w:author="Thomas Stockhammer (24/11/25)" w:date="2024-11-25T11:36:00Z" w16du:dateUtc="2024-11-25T10:36:00Z"/>
                <w:lang w:eastAsia="en-GB"/>
              </w:rPr>
            </w:pPr>
            <w:ins w:id="9218"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219" w:author="Thomas Stockhammer (24/11/25)" w:date="2024-11-25T11:36:00Z" w16du:dateUtc="2024-11-25T10:36:00Z"/>
                <w:lang w:eastAsia="en-GB"/>
              </w:rPr>
            </w:pPr>
            <w:ins w:id="9220"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22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222"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22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22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225" w:author="Thomas Stockhammer (24/11/25)" w:date="2024-11-25T11:36:00Z" w16du:dateUtc="2024-11-25T10:36:00Z"/>
                <w:lang w:eastAsia="en-GB"/>
              </w:rPr>
            </w:pPr>
          </w:p>
        </w:tc>
      </w:tr>
      <w:tr w:rsidR="00C94A97" w:rsidRPr="00FE7A1B" w14:paraId="3BDDF4FA" w14:textId="77777777" w:rsidTr="00D90E4E">
        <w:trPr>
          <w:trHeight w:val="290"/>
          <w:ins w:id="922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227" w:author="Thomas Stockhammer (24/11/25)" w:date="2024-11-25T11:36:00Z" w16du:dateUtc="2024-11-25T10:36:00Z"/>
                <w:lang w:eastAsia="en-GB"/>
              </w:rPr>
            </w:pPr>
            <w:ins w:id="9228"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229" w:author="Thomas Stockhammer (24/11/25)" w:date="2024-11-25T11:36:00Z" w16du:dateUtc="2024-11-25T10:36:00Z"/>
                <w:lang w:eastAsia="en-GB"/>
              </w:rPr>
            </w:pPr>
            <w:ins w:id="9230"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231" w:author="Thomas Stockhammer (24/11/25)" w:date="2024-11-25T11:36:00Z" w16du:dateUtc="2024-11-25T10:36:00Z"/>
                <w:lang w:eastAsia="en-GB"/>
              </w:rPr>
            </w:pPr>
            <w:ins w:id="9232"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233" w:author="Thomas Stockhammer (24/11/25)" w:date="2024-11-25T11:36:00Z" w16du:dateUtc="2024-11-25T10:36:00Z"/>
                <w:lang w:eastAsia="en-GB"/>
              </w:rPr>
            </w:pPr>
            <w:ins w:id="9234"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23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23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23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23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239" w:author="Thomas Stockhammer (24/11/25)" w:date="2024-11-25T11:36:00Z" w16du:dateUtc="2024-11-25T10:36:00Z"/>
                <w:lang w:eastAsia="en-GB"/>
              </w:rPr>
            </w:pPr>
          </w:p>
        </w:tc>
      </w:tr>
      <w:tr w:rsidR="00C94A97" w:rsidRPr="00FE7A1B" w14:paraId="1E9F20C3" w14:textId="77777777" w:rsidTr="00D90E4E">
        <w:trPr>
          <w:trHeight w:val="290"/>
          <w:ins w:id="924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24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24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24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24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245" w:author="Thomas Stockhammer (24/11/25)" w:date="2024-11-25T11:36:00Z" w16du:dateUtc="2024-11-25T10:36:00Z"/>
                <w:lang w:eastAsia="en-GB"/>
              </w:rPr>
            </w:pPr>
            <w:ins w:id="9246"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247" w:author="Thomas Stockhammer (24/11/25)" w:date="2024-11-25T11:36:00Z" w16du:dateUtc="2024-11-25T10:36:00Z"/>
                <w:rFonts w:ascii="Courier New" w:hAnsi="Courier New" w:cs="Courier New"/>
                <w:b/>
                <w:sz w:val="16"/>
                <w:szCs w:val="16"/>
                <w:lang w:eastAsia="en-GB"/>
              </w:rPr>
            </w:pPr>
            <w:proofErr w:type="spellStart"/>
            <w:ins w:id="924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249" w:author="Thomas Stockhammer (24/11/25)" w:date="2024-11-25T11:36:00Z" w16du:dateUtc="2024-11-25T10:36:00Z"/>
                <w:lang w:eastAsia="en-GB"/>
              </w:rPr>
            </w:pPr>
            <w:ins w:id="9250"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25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252" w:author="Thomas Stockhammer (24/11/25)" w:date="2024-11-25T11:36:00Z" w16du:dateUtc="2024-11-25T10:36:00Z"/>
                <w:lang w:eastAsia="en-GB"/>
              </w:rPr>
            </w:pPr>
          </w:p>
        </w:tc>
      </w:tr>
      <w:tr w:rsidR="00C94A97" w:rsidRPr="00FE7A1B" w14:paraId="3D92CC6E" w14:textId="77777777" w:rsidTr="00D90E4E">
        <w:trPr>
          <w:trHeight w:val="290"/>
          <w:ins w:id="92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25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25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25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25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258" w:author="Thomas Stockhammer (24/11/25)" w:date="2024-11-25T11:36:00Z" w16du:dateUtc="2024-11-25T10:36:00Z"/>
                <w:lang w:eastAsia="en-GB"/>
              </w:rPr>
            </w:pPr>
            <w:ins w:id="9259"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260" w:author="Thomas Stockhammer (24/11/25)" w:date="2024-11-25T11:36:00Z" w16du:dateUtc="2024-11-25T10:36:00Z"/>
                <w:rFonts w:ascii="Courier New" w:hAnsi="Courier New" w:cs="Courier New"/>
                <w:b/>
                <w:sz w:val="16"/>
                <w:szCs w:val="16"/>
                <w:lang w:eastAsia="en-GB"/>
              </w:rPr>
            </w:pPr>
            <w:proofErr w:type="spellStart"/>
            <w:ins w:id="926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@level</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262" w:author="Thomas Stockhammer (24/11/25)" w:date="2024-11-25T11:36:00Z" w16du:dateUtc="2024-11-25T10:36:00Z"/>
                <w:lang w:eastAsia="en-GB"/>
              </w:rPr>
            </w:pPr>
            <w:ins w:id="9263"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26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265" w:author="Thomas Stockhammer (24/11/25)" w:date="2024-11-25T11:36:00Z" w16du:dateUtc="2024-11-25T10:36:00Z"/>
                <w:lang w:eastAsia="en-GB"/>
              </w:rPr>
            </w:pPr>
          </w:p>
        </w:tc>
      </w:tr>
      <w:tr w:rsidR="00C94A97" w:rsidRPr="00FE7A1B" w14:paraId="5D296CAE" w14:textId="77777777" w:rsidTr="00D90E4E">
        <w:trPr>
          <w:trHeight w:val="290"/>
          <w:ins w:id="926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26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26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269"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27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271" w:author="Thomas Stockhammer (24/11/25)" w:date="2024-11-25T11:36:00Z" w16du:dateUtc="2024-11-25T10:36:00Z"/>
                <w:lang w:eastAsia="en-GB"/>
              </w:rPr>
            </w:pPr>
            <w:ins w:id="9272"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273" w:author="Thomas Stockhammer (24/11/25)" w:date="2024-11-25T11:36:00Z" w16du:dateUtc="2024-11-25T10:36:00Z"/>
                <w:rFonts w:ascii="Courier New" w:hAnsi="Courier New" w:cs="Courier New"/>
                <w:b/>
                <w:sz w:val="16"/>
                <w:szCs w:val="16"/>
                <w:lang w:eastAsia="en-GB"/>
              </w:rPr>
            </w:pPr>
            <w:proofErr w:type="spellStart"/>
            <w:ins w:id="9274"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275" w:author="Thomas Stockhammer (24/11/25)" w:date="2024-11-25T11:36:00Z" w16du:dateUtc="2024-11-25T10:36:00Z"/>
                <w:lang w:eastAsia="en-GB"/>
              </w:rPr>
            </w:pPr>
            <w:ins w:id="9276"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27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278" w:author="Thomas Stockhammer (24/11/25)" w:date="2024-11-25T11:36:00Z" w16du:dateUtc="2024-11-25T10:36:00Z"/>
                <w:lang w:eastAsia="en-GB"/>
              </w:rPr>
            </w:pPr>
          </w:p>
        </w:tc>
      </w:tr>
      <w:tr w:rsidR="00C94A97" w:rsidRPr="00FE7A1B" w14:paraId="0593BD8D" w14:textId="77777777" w:rsidTr="00D90E4E">
        <w:trPr>
          <w:trHeight w:val="290"/>
          <w:ins w:id="927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28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28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282"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28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284" w:author="Thomas Stockhammer (24/11/25)" w:date="2024-11-25T11:36:00Z" w16du:dateUtc="2024-11-25T10:36:00Z"/>
                <w:lang w:eastAsia="en-GB"/>
              </w:rPr>
            </w:pPr>
            <w:ins w:id="9285"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286" w:author="Thomas Stockhammer (24/11/25)" w:date="2024-11-25T11:36:00Z" w16du:dateUtc="2024-11-25T10:36:00Z"/>
                <w:rFonts w:ascii="Courier New" w:hAnsi="Courier New" w:cs="Courier New"/>
                <w:b/>
                <w:sz w:val="16"/>
                <w:szCs w:val="16"/>
                <w:lang w:eastAsia="en-GB"/>
              </w:rPr>
            </w:pPr>
            <w:proofErr w:type="spellStart"/>
            <w:ins w:id="9287"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@duration</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288" w:author="Thomas Stockhammer (24/11/25)" w:date="2024-11-25T11:36:00Z" w16du:dateUtc="2024-11-25T10:36:00Z"/>
                <w:lang w:eastAsia="en-GB"/>
              </w:rPr>
            </w:pPr>
            <w:ins w:id="9289"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29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291" w:author="Thomas Stockhammer (24/11/25)" w:date="2024-11-25T11:36:00Z" w16du:dateUtc="2024-11-25T10:36:00Z"/>
                <w:lang w:eastAsia="en-GB"/>
              </w:rPr>
            </w:pPr>
          </w:p>
        </w:tc>
      </w:tr>
      <w:tr w:rsidR="00C94A97" w:rsidRPr="00FE7A1B" w14:paraId="1F1D7EC6" w14:textId="77777777" w:rsidTr="00D90E4E">
        <w:trPr>
          <w:trHeight w:val="290"/>
          <w:ins w:id="929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29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29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295"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29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297" w:author="Thomas Stockhammer (24/11/25)" w:date="2024-11-25T11:36:00Z" w16du:dateUtc="2024-11-25T10:36:00Z"/>
                <w:lang w:eastAsia="en-GB"/>
              </w:rPr>
            </w:pPr>
            <w:ins w:id="9298"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299" w:author="Thomas Stockhammer (24/11/25)" w:date="2024-11-25T11:36:00Z" w16du:dateUtc="2024-11-25T10:36:00Z"/>
                <w:rFonts w:ascii="Courier New" w:hAnsi="Courier New" w:cs="Courier New"/>
                <w:b/>
                <w:sz w:val="16"/>
                <w:szCs w:val="16"/>
                <w:lang w:eastAsia="en-GB"/>
              </w:rPr>
            </w:pPr>
            <w:proofErr w:type="spellStart"/>
            <w:ins w:id="9300"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AvgThroughtput@numBytes</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301" w:author="Thomas Stockhammer (24/11/25)" w:date="2024-11-25T11:36:00Z" w16du:dateUtc="2024-11-25T10:36:00Z"/>
                <w:lang w:eastAsia="en-GB"/>
              </w:rPr>
            </w:pPr>
            <w:ins w:id="9302"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30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304" w:author="Thomas Stockhammer (24/11/25)" w:date="2024-11-25T11:36:00Z" w16du:dateUtc="2024-11-25T10:36:00Z"/>
                <w:lang w:eastAsia="en-GB"/>
              </w:rPr>
            </w:pPr>
          </w:p>
        </w:tc>
      </w:tr>
      <w:tr w:rsidR="00C94A97" w:rsidRPr="00FE7A1B" w14:paraId="5629F9EB" w14:textId="77777777" w:rsidTr="00D90E4E">
        <w:trPr>
          <w:trHeight w:val="290"/>
          <w:ins w:id="930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30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30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308"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30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310" w:author="Thomas Stockhammer (24/11/25)" w:date="2024-11-25T11:36:00Z" w16du:dateUtc="2024-11-25T10:36:00Z"/>
                <w:lang w:eastAsia="en-GB"/>
              </w:rPr>
            </w:pPr>
            <w:ins w:id="9311"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312" w:author="Thomas Stockhammer (24/11/25)" w:date="2024-11-25T11:36:00Z" w16du:dateUtc="2024-11-25T10:36:00Z"/>
                <w:rFonts w:ascii="Courier New" w:hAnsi="Courier New" w:cs="Courier New"/>
                <w:b/>
                <w:sz w:val="16"/>
                <w:szCs w:val="16"/>
                <w:lang w:eastAsia="en-GB"/>
              </w:rPr>
            </w:pPr>
            <w:proofErr w:type="spellStart"/>
            <w:ins w:id="9313"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AvgThroughtput@activityTime</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314" w:author="Thomas Stockhammer (24/11/25)" w:date="2024-11-25T11:36:00Z" w16du:dateUtc="2024-11-25T10:36:00Z"/>
                <w:lang w:eastAsia="en-GB"/>
              </w:rPr>
            </w:pPr>
            <w:ins w:id="9315"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31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317" w:author="Thomas Stockhammer (24/11/25)" w:date="2024-11-25T11:36:00Z" w16du:dateUtc="2024-11-25T10:36:00Z"/>
                <w:lang w:eastAsia="en-GB"/>
              </w:rPr>
            </w:pPr>
          </w:p>
        </w:tc>
      </w:tr>
      <w:tr w:rsidR="00C94A97" w:rsidRPr="00FE7A1B" w14:paraId="24B2DEB8" w14:textId="77777777" w:rsidTr="00D90E4E">
        <w:trPr>
          <w:trHeight w:val="290"/>
          <w:ins w:id="931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31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32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321"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32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323" w:author="Thomas Stockhammer (24/11/25)" w:date="2024-11-25T11:36:00Z" w16du:dateUtc="2024-11-25T10:36:00Z"/>
                <w:lang w:eastAsia="en-GB"/>
              </w:rPr>
            </w:pPr>
            <w:ins w:id="9324"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325" w:author="Thomas Stockhammer (24/11/25)" w:date="2024-11-25T11:36:00Z" w16du:dateUtc="2024-11-25T10:36:00Z"/>
                <w:rFonts w:ascii="Courier New" w:hAnsi="Courier New" w:cs="Courier New"/>
                <w:b/>
                <w:sz w:val="16"/>
                <w:szCs w:val="16"/>
                <w:lang w:eastAsia="en-GB"/>
              </w:rPr>
            </w:pPr>
            <w:ins w:id="9326"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327" w:author="Thomas Stockhammer (24/11/25)" w:date="2024-11-25T11:36:00Z" w16du:dateUtc="2024-11-25T10:36:00Z"/>
                <w:lang w:eastAsia="en-GB"/>
              </w:rPr>
            </w:pPr>
            <w:ins w:id="9328"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32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330" w:author="Thomas Stockhammer (24/11/25)" w:date="2024-11-25T11:36:00Z" w16du:dateUtc="2024-11-25T10:36:00Z"/>
                <w:lang w:eastAsia="en-GB"/>
              </w:rPr>
            </w:pPr>
          </w:p>
        </w:tc>
      </w:tr>
      <w:tr w:rsidR="00C94A97" w:rsidRPr="00FE7A1B" w14:paraId="0947305C" w14:textId="77777777" w:rsidTr="00D90E4E">
        <w:trPr>
          <w:trHeight w:val="300"/>
          <w:ins w:id="9331"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332"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333"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334"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335"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336" w:author="Thomas Stockhammer (24/11/25)" w:date="2024-11-25T11:36:00Z" w16du:dateUtc="2024-11-25T10:36:00Z"/>
                <w:lang w:eastAsia="en-GB"/>
              </w:rPr>
            </w:pPr>
            <w:ins w:id="9337"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338" w:author="Thomas Stockhammer (24/11/25)" w:date="2024-11-25T11:36:00Z" w16du:dateUtc="2024-11-25T10:36:00Z"/>
                <w:rFonts w:ascii="Courier New" w:hAnsi="Courier New" w:cs="Courier New"/>
                <w:b/>
                <w:sz w:val="16"/>
                <w:szCs w:val="16"/>
                <w:lang w:eastAsia="en-GB"/>
              </w:rPr>
            </w:pPr>
            <w:proofErr w:type="spellStart"/>
            <w:ins w:id="933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@accessbearer</w:t>
              </w:r>
              <w:proofErr w:type="spellEnd"/>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340" w:author="Thomas Stockhammer (24/11/25)" w:date="2024-11-25T11:36:00Z" w16du:dateUtc="2024-11-25T10:36:00Z"/>
                <w:lang w:eastAsia="en-GB"/>
              </w:rPr>
            </w:pPr>
            <w:ins w:id="9341"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342"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343" w:author="Thomas Stockhammer (24/11/25)" w:date="2024-11-25T11:36:00Z" w16du:dateUtc="2024-11-25T10:36:00Z"/>
                <w:lang w:eastAsia="en-GB"/>
              </w:rPr>
            </w:pPr>
          </w:p>
        </w:tc>
      </w:tr>
      <w:tr w:rsidR="00C94A97" w:rsidRPr="00FE7A1B" w14:paraId="5364DB3A" w14:textId="77777777" w:rsidTr="00D90E4E">
        <w:trPr>
          <w:trHeight w:val="590"/>
          <w:ins w:id="934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345" w:author="Thomas Stockhammer (24/11/25)" w:date="2024-11-25T11:36:00Z" w16du:dateUtc="2024-11-25T10:36:00Z"/>
                <w:lang w:eastAsia="en-GB"/>
              </w:rPr>
            </w:pPr>
            <w:ins w:id="9346" w:author="Thomas Stockhammer (24/11/25)" w:date="2024-11-25T11:36:00Z" w16du:dateUtc="2024-11-25T10:36:00Z">
              <w:r w:rsidRPr="00FE7A1B">
                <w:rPr>
                  <w:lang w:eastAsia="en-GB"/>
                </w:rPr>
                <w:lastRenderedPageBreak/>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347" w:author="Thomas Stockhammer (24/11/25)" w:date="2024-11-25T11:36:00Z" w16du:dateUtc="2024-11-25T10:36:00Z"/>
                <w:lang w:eastAsia="en-GB"/>
              </w:rPr>
            </w:pPr>
            <w:proofErr w:type="spellStart"/>
            <w:ins w:id="9348" w:author="Thomas Stockhammer (24/11/25)" w:date="2024-11-25T11:36:00Z" w16du:dateUtc="2024-11-25T10:36:00Z">
              <w:r w:rsidRPr="00FE7A1B">
                <w:rPr>
                  <w:lang w:eastAsia="en-GB"/>
                </w:rPr>
                <w:t>ot</w:t>
              </w:r>
              <w:proofErr w:type="spellEnd"/>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349" w:author="Thomas Stockhammer (24/11/25)" w:date="2024-11-25T11:36:00Z" w16du:dateUtc="2024-11-25T10:36:00Z"/>
                <w:lang w:eastAsia="en-GB"/>
              </w:rPr>
            </w:pPr>
            <w:ins w:id="9350" w:author="Thomas Stockhammer (24/11/25)" w:date="2024-11-25T11:36:00Z" w16du:dateUtc="2024-11-25T10:36:00Z">
              <w:r w:rsidRPr="00FE7A1B">
                <w:rPr>
                  <w:lang w:eastAsia="en-GB"/>
                </w:rPr>
                <w:t>Object type (</w:t>
              </w:r>
              <w:proofErr w:type="spellStart"/>
              <w:r w:rsidRPr="00FE7A1B">
                <w:rPr>
                  <w:lang w:eastAsia="en-GB"/>
                </w:rPr>
                <w:t>init</w:t>
              </w:r>
              <w:proofErr w:type="spellEnd"/>
              <w:r w:rsidRPr="00FE7A1B">
                <w:rPr>
                  <w:lang w:eastAsia="en-GB"/>
                </w:rPr>
                <w: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351" w:author="Thomas Stockhammer (24/11/25)" w:date="2024-11-25T11:36:00Z" w16du:dateUtc="2024-11-25T10:36:00Z"/>
                <w:lang w:eastAsia="en-GB"/>
              </w:rPr>
            </w:pPr>
            <w:ins w:id="9352"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35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354"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35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35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357" w:author="Thomas Stockhammer (24/11/25)" w:date="2024-11-25T11:36:00Z" w16du:dateUtc="2024-11-25T10:36:00Z"/>
                <w:lang w:eastAsia="en-GB"/>
              </w:rPr>
            </w:pPr>
          </w:p>
        </w:tc>
      </w:tr>
      <w:tr w:rsidR="00C94A97" w:rsidRPr="00FE7A1B" w14:paraId="13CBE3C1" w14:textId="77777777" w:rsidTr="00D90E4E">
        <w:trPr>
          <w:trHeight w:val="290"/>
          <w:ins w:id="935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359" w:author="Thomas Stockhammer (24/11/25)" w:date="2024-11-25T11:36:00Z" w16du:dateUtc="2024-11-25T10:36:00Z"/>
                <w:lang w:eastAsia="en-GB"/>
              </w:rPr>
            </w:pPr>
            <w:ins w:id="9360"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361" w:author="Thomas Stockhammer (24/11/25)" w:date="2024-11-25T11:36:00Z" w16du:dateUtc="2024-11-25T10:36:00Z"/>
                <w:lang w:eastAsia="en-GB"/>
              </w:rPr>
            </w:pPr>
            <w:ins w:id="9362"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363" w:author="Thomas Stockhammer (24/11/25)" w:date="2024-11-25T11:36:00Z" w16du:dateUtc="2024-11-25T10:36:00Z"/>
                <w:lang w:eastAsia="en-GB"/>
              </w:rPr>
            </w:pPr>
            <w:ins w:id="9364"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365" w:author="Thomas Stockhammer (24/11/25)" w:date="2024-11-25T11:36:00Z" w16du:dateUtc="2024-11-25T10:36:00Z"/>
                <w:lang w:eastAsia="en-GB"/>
              </w:rPr>
            </w:pPr>
            <w:ins w:id="9366"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36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368"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36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37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371" w:author="Thomas Stockhammer (24/11/25)" w:date="2024-11-25T11:36:00Z" w16du:dateUtc="2024-11-25T10:36:00Z"/>
                <w:lang w:eastAsia="en-GB"/>
              </w:rPr>
            </w:pPr>
          </w:p>
        </w:tc>
      </w:tr>
      <w:tr w:rsidR="00C94A97" w:rsidRPr="00FE7A1B" w14:paraId="4CAC1BEE" w14:textId="77777777" w:rsidTr="00D90E4E">
        <w:trPr>
          <w:trHeight w:val="290"/>
          <w:ins w:id="937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373" w:author="Thomas Stockhammer (24/11/25)" w:date="2024-11-25T11:36:00Z" w16du:dateUtc="2024-11-25T10:36:00Z"/>
                <w:lang w:eastAsia="en-GB"/>
              </w:rPr>
            </w:pPr>
            <w:ins w:id="9374"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375" w:author="Thomas Stockhammer (24/11/25)" w:date="2024-11-25T11:36:00Z" w16du:dateUtc="2024-11-25T10:36:00Z"/>
                <w:lang w:eastAsia="en-GB"/>
              </w:rPr>
            </w:pPr>
            <w:proofErr w:type="spellStart"/>
            <w:ins w:id="9376" w:author="Thomas Stockhammer (24/11/25)" w:date="2024-11-25T11:36:00Z" w16du:dateUtc="2024-11-25T10:36:00Z">
              <w:r w:rsidRPr="00FE7A1B">
                <w:rPr>
                  <w:lang w:eastAsia="en-GB"/>
                </w:rPr>
                <w:t>br</w:t>
              </w:r>
              <w:proofErr w:type="spellEnd"/>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377" w:author="Thomas Stockhammer (24/11/25)" w:date="2024-11-25T11:36:00Z" w16du:dateUtc="2024-11-25T10:36:00Z"/>
                <w:lang w:eastAsia="en-GB"/>
              </w:rPr>
            </w:pPr>
            <w:ins w:id="9378"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379" w:author="Thomas Stockhammer (24/11/25)" w:date="2024-11-25T11:36:00Z" w16du:dateUtc="2024-11-25T10:36:00Z"/>
                <w:lang w:eastAsia="en-GB"/>
              </w:rPr>
            </w:pPr>
            <w:ins w:id="9380"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38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382"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38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38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385" w:author="Thomas Stockhammer (24/11/25)" w:date="2024-11-25T11:36:00Z" w16du:dateUtc="2024-11-25T10:36:00Z"/>
                <w:lang w:eastAsia="en-GB"/>
              </w:rPr>
            </w:pPr>
          </w:p>
        </w:tc>
      </w:tr>
      <w:tr w:rsidR="00C94A97" w:rsidRPr="00FE7A1B" w14:paraId="05A7F759" w14:textId="77777777" w:rsidTr="00D90E4E">
        <w:trPr>
          <w:trHeight w:val="290"/>
          <w:ins w:id="938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387" w:author="Thomas Stockhammer (24/11/25)" w:date="2024-11-25T11:36:00Z" w16du:dateUtc="2024-11-25T10:36:00Z"/>
                <w:lang w:eastAsia="en-GB"/>
              </w:rPr>
            </w:pPr>
            <w:ins w:id="9388"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389" w:author="Thomas Stockhammer (24/11/25)" w:date="2024-11-25T11:36:00Z" w16du:dateUtc="2024-11-25T10:36:00Z"/>
                <w:lang w:eastAsia="en-GB"/>
              </w:rPr>
            </w:pPr>
            <w:ins w:id="9390"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391" w:author="Thomas Stockhammer (24/11/25)" w:date="2024-11-25T11:36:00Z" w16du:dateUtc="2024-11-25T10:36:00Z"/>
                <w:lang w:eastAsia="en-GB"/>
              </w:rPr>
            </w:pPr>
            <w:ins w:id="9392"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393" w:author="Thomas Stockhammer (24/11/25)" w:date="2024-11-25T11:36:00Z" w16du:dateUtc="2024-11-25T10:36:00Z"/>
                <w:lang w:eastAsia="en-GB"/>
              </w:rPr>
            </w:pPr>
            <w:ins w:id="9394"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39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39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39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39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399" w:author="Thomas Stockhammer (24/11/25)" w:date="2024-11-25T11:36:00Z" w16du:dateUtc="2024-11-25T10:36:00Z"/>
                <w:lang w:eastAsia="en-GB"/>
              </w:rPr>
            </w:pPr>
          </w:p>
        </w:tc>
      </w:tr>
      <w:tr w:rsidR="00C94A97" w:rsidRPr="00FE7A1B" w14:paraId="4F119B20" w14:textId="77777777" w:rsidTr="00D90E4E">
        <w:trPr>
          <w:trHeight w:val="290"/>
          <w:ins w:id="94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40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40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40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40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405" w:author="Thomas Stockhammer (24/11/25)" w:date="2024-11-25T11:36:00Z" w16du:dateUtc="2024-11-25T10:36:00Z"/>
                <w:lang w:eastAsia="en-GB"/>
              </w:rPr>
            </w:pPr>
            <w:ins w:id="940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407" w:author="Thomas Stockhammer (24/11/25)" w:date="2024-11-25T11:36:00Z" w16du:dateUtc="2024-11-25T10:36:00Z"/>
                <w:rFonts w:ascii="Courier New" w:hAnsi="Courier New" w:cs="Courier New"/>
                <w:b/>
                <w:sz w:val="16"/>
                <w:szCs w:val="16"/>
                <w:lang w:eastAsia="en-GB"/>
              </w:rPr>
            </w:pPr>
            <w:proofErr w:type="spellStart"/>
            <w:ins w:id="940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409" w:author="Thomas Stockhammer (24/11/25)" w:date="2024-11-25T11:36:00Z" w16du:dateUtc="2024-11-25T10:36:00Z"/>
                <w:lang w:eastAsia="en-GB"/>
              </w:rPr>
            </w:pPr>
            <w:ins w:id="9410"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41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412" w:author="Thomas Stockhammer (24/11/25)" w:date="2024-11-25T11:36:00Z" w16du:dateUtc="2024-11-25T10:36:00Z"/>
                <w:lang w:eastAsia="en-GB"/>
              </w:rPr>
            </w:pPr>
          </w:p>
        </w:tc>
      </w:tr>
      <w:tr w:rsidR="00C94A97" w:rsidRPr="00FE7A1B" w14:paraId="4F312E14" w14:textId="77777777" w:rsidTr="00D90E4E">
        <w:trPr>
          <w:trHeight w:val="290"/>
          <w:ins w:id="941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41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41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41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41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418" w:author="Thomas Stockhammer (24/11/25)" w:date="2024-11-25T11:36:00Z" w16du:dateUtc="2024-11-25T10:36:00Z"/>
                <w:lang w:eastAsia="en-GB"/>
              </w:rPr>
            </w:pPr>
            <w:ins w:id="9419"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420" w:author="Thomas Stockhammer (24/11/25)" w:date="2024-11-25T11:36:00Z" w16du:dateUtc="2024-11-25T10:36:00Z"/>
                <w:rFonts w:ascii="Courier New" w:hAnsi="Courier New" w:cs="Courier New"/>
                <w:b/>
                <w:sz w:val="16"/>
                <w:szCs w:val="16"/>
                <w:lang w:eastAsia="en-GB"/>
              </w:rPr>
            </w:pPr>
            <w:proofErr w:type="spellStart"/>
            <w:ins w:id="942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mstart</w:t>
              </w:r>
              <w:proofErr w:type="spellEnd"/>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422" w:author="Thomas Stockhammer (24/11/25)" w:date="2024-11-25T11:36:00Z" w16du:dateUtc="2024-11-25T10:36:00Z"/>
                <w:lang w:eastAsia="en-GB"/>
              </w:rPr>
            </w:pPr>
            <w:ins w:id="9423"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42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425" w:author="Thomas Stockhammer (24/11/25)" w:date="2024-11-25T11:36:00Z" w16du:dateUtc="2024-11-25T10:36:00Z"/>
                <w:lang w:eastAsia="en-GB"/>
              </w:rPr>
            </w:pPr>
          </w:p>
        </w:tc>
      </w:tr>
      <w:tr w:rsidR="00C94A97" w:rsidRPr="00FE7A1B" w14:paraId="1EAE3764" w14:textId="77777777" w:rsidTr="00D90E4E">
        <w:trPr>
          <w:trHeight w:val="580"/>
          <w:ins w:id="942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42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42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42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43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431" w:author="Thomas Stockhammer (24/11/25)" w:date="2024-11-25T11:36:00Z" w16du:dateUtc="2024-11-25T10:36:00Z"/>
                <w:lang w:eastAsia="en-GB"/>
              </w:rPr>
            </w:pPr>
            <w:ins w:id="9432"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433" w:author="Thomas Stockhammer (24/11/25)" w:date="2024-11-25T11:36:00Z" w16du:dateUtc="2024-11-25T10:36:00Z"/>
                <w:rFonts w:ascii="Courier New" w:hAnsi="Courier New" w:cs="Courier New"/>
                <w:b/>
                <w:sz w:val="16"/>
                <w:szCs w:val="16"/>
                <w:lang w:eastAsia="en-GB"/>
              </w:rPr>
            </w:pPr>
            <w:proofErr w:type="spellStart"/>
            <w:ins w:id="9434"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startType</w:t>
              </w:r>
              <w:proofErr w:type="spellEnd"/>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435" w:author="Thomas Stockhammer (24/11/25)" w:date="2024-11-25T11:36:00Z" w16du:dateUtc="2024-11-25T10:36:00Z"/>
                <w:lang w:eastAsia="en-GB"/>
              </w:rPr>
            </w:pPr>
            <w:ins w:id="9436"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43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438" w:author="Thomas Stockhammer (24/11/25)" w:date="2024-11-25T11:36:00Z" w16du:dateUtc="2024-11-25T10:36:00Z"/>
                <w:lang w:eastAsia="en-GB"/>
              </w:rPr>
            </w:pPr>
          </w:p>
        </w:tc>
      </w:tr>
      <w:tr w:rsidR="00C94A97" w:rsidRPr="00FE7A1B" w14:paraId="06C1D805" w14:textId="77777777" w:rsidTr="00D90E4E">
        <w:trPr>
          <w:trHeight w:val="290"/>
          <w:ins w:id="943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44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44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44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44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444" w:author="Thomas Stockhammer (24/11/25)" w:date="2024-11-25T11:36:00Z" w16du:dateUtc="2024-11-25T10:36:00Z"/>
                <w:lang w:eastAsia="en-GB"/>
              </w:rPr>
            </w:pPr>
            <w:ins w:id="944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446" w:author="Thomas Stockhammer (24/11/25)" w:date="2024-11-25T11:36:00Z" w16du:dateUtc="2024-11-25T10:36:00Z"/>
                <w:rFonts w:ascii="Courier New" w:hAnsi="Courier New" w:cs="Courier New"/>
                <w:b/>
                <w:sz w:val="16"/>
                <w:szCs w:val="16"/>
                <w:lang w:eastAsia="en-GB"/>
              </w:rPr>
            </w:pPr>
            <w:ins w:id="944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448" w:author="Thomas Stockhammer (24/11/25)" w:date="2024-11-25T11:36:00Z" w16du:dateUtc="2024-11-25T10:36:00Z"/>
                <w:lang w:eastAsia="en-GB"/>
              </w:rPr>
            </w:pPr>
            <w:proofErr w:type="spellStart"/>
            <w:ins w:id="9449"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450" w:author="Thomas Stockhammer (24/11/25)" w:date="2024-11-25T11:36:00Z" w16du:dateUtc="2024-11-25T10:36:00Z"/>
                <w:lang w:eastAsia="en-GB"/>
              </w:rPr>
            </w:pPr>
            <w:proofErr w:type="spellStart"/>
            <w:ins w:id="9451"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mediaConsumed</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452" w:author="Thomas Stockhammer (24/11/25)" w:date="2024-11-25T11:36:00Z" w16du:dateUtc="2024-11-25T10:36:00Z"/>
                <w:lang w:eastAsia="en-GB"/>
              </w:rPr>
            </w:pPr>
            <w:ins w:id="9453" w:author="Thomas Stockhammer (24/11/25)" w:date="2024-11-25T11:36:00Z" w16du:dateUtc="2024-11-25T10:36:00Z">
              <w:r w:rsidRPr="00FE7A1B">
                <w:rPr>
                  <w:lang w:eastAsia="en-GB"/>
                </w:rPr>
                <w:t xml:space="preserve">e.g. MPEG-DASH </w:t>
              </w:r>
              <w:proofErr w:type="spellStart"/>
              <w:r w:rsidRPr="00FE7A1B">
                <w:rPr>
                  <w:lang w:eastAsia="en-GB"/>
                </w:rPr>
                <w:t>representationID</w:t>
              </w:r>
              <w:proofErr w:type="spellEnd"/>
            </w:ins>
          </w:p>
        </w:tc>
      </w:tr>
      <w:tr w:rsidR="00C94A97" w:rsidRPr="00FE7A1B" w14:paraId="7128DFCF" w14:textId="77777777" w:rsidTr="00D90E4E">
        <w:trPr>
          <w:trHeight w:val="290"/>
          <w:ins w:id="945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45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45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45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45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459" w:author="Thomas Stockhammer (24/11/25)" w:date="2024-11-25T11:36:00Z" w16du:dateUtc="2024-11-25T10:36:00Z"/>
                <w:lang w:eastAsia="en-GB"/>
              </w:rPr>
            </w:pPr>
            <w:ins w:id="946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461" w:author="Thomas Stockhammer (24/11/25)" w:date="2024-11-25T11:36:00Z" w16du:dateUtc="2024-11-25T10:36:00Z"/>
                <w:rFonts w:ascii="Courier New" w:hAnsi="Courier New" w:cs="Courier New"/>
                <w:b/>
                <w:sz w:val="16"/>
                <w:szCs w:val="16"/>
                <w:lang w:eastAsia="en-GB"/>
              </w:rPr>
            </w:pPr>
            <w:ins w:id="946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463" w:author="Thomas Stockhammer (24/11/25)" w:date="2024-11-25T11:36:00Z" w16du:dateUtc="2024-11-25T10:36:00Z"/>
                <w:lang w:eastAsia="en-GB"/>
              </w:rPr>
            </w:pPr>
            <w:ins w:id="9464"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46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466" w:author="Thomas Stockhammer (24/11/25)" w:date="2024-11-25T11:36:00Z" w16du:dateUtc="2024-11-25T10:36:00Z"/>
                <w:lang w:eastAsia="en-GB"/>
              </w:rPr>
            </w:pPr>
          </w:p>
        </w:tc>
      </w:tr>
      <w:tr w:rsidR="00C94A97" w:rsidRPr="00FE7A1B" w14:paraId="28C82C4A" w14:textId="77777777" w:rsidTr="00D90E4E">
        <w:trPr>
          <w:trHeight w:val="290"/>
          <w:ins w:id="946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46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46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47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47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472" w:author="Thomas Stockhammer (24/11/25)" w:date="2024-11-25T11:36:00Z" w16du:dateUtc="2024-11-25T10:36:00Z"/>
                <w:lang w:eastAsia="en-GB"/>
              </w:rPr>
            </w:pPr>
            <w:ins w:id="947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474" w:author="Thomas Stockhammer (24/11/25)" w:date="2024-11-25T11:36:00Z" w16du:dateUtc="2024-11-25T10:36:00Z"/>
                <w:rFonts w:ascii="Courier New" w:hAnsi="Courier New" w:cs="Courier New"/>
                <w:b/>
                <w:sz w:val="16"/>
                <w:szCs w:val="16"/>
                <w:lang w:eastAsia="en-GB"/>
              </w:rPr>
            </w:pPr>
            <w:ins w:id="947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476" w:author="Thomas Stockhammer (24/11/25)" w:date="2024-11-25T11:36:00Z" w16du:dateUtc="2024-11-25T10:36:00Z"/>
                <w:lang w:eastAsia="en-GB"/>
              </w:rPr>
            </w:pPr>
            <w:ins w:id="9477" w:author="Thomas Stockhammer (24/11/25)" w:date="2024-11-25T11:36:00Z" w16du:dateUtc="2024-11-25T10:36:00Z">
              <w:r w:rsidRPr="00FE7A1B">
                <w:rPr>
                  <w:lang w:eastAsia="en-GB"/>
                </w:rPr>
                <w:t>Time when first media sample rendered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478" w:author="Thomas Stockhammer (24/11/25)" w:date="2024-11-25T11:36:00Z" w16du:dateUtc="2024-11-25T10:36:00Z"/>
                <w:lang w:eastAsia="en-GB"/>
              </w:rPr>
            </w:pPr>
            <w:proofErr w:type="spellStart"/>
            <w:ins w:id="9479"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startTime</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480" w:author="Thomas Stockhammer (24/11/25)" w:date="2024-11-25T11:36:00Z" w16du:dateUtc="2024-11-25T10:36:00Z"/>
                <w:lang w:eastAsia="en-GB"/>
              </w:rPr>
            </w:pPr>
            <w:ins w:id="9481"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4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48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48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48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48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487" w:author="Thomas Stockhammer (24/11/25)" w:date="2024-11-25T11:36:00Z" w16du:dateUtc="2024-11-25T10:36:00Z"/>
                <w:lang w:eastAsia="en-GB"/>
              </w:rPr>
            </w:pPr>
            <w:ins w:id="948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489" w:author="Thomas Stockhammer (24/11/25)" w:date="2024-11-25T11:36:00Z" w16du:dateUtc="2024-11-25T10:36:00Z"/>
                <w:rFonts w:ascii="Courier New" w:hAnsi="Courier New" w:cs="Courier New"/>
                <w:b/>
                <w:sz w:val="16"/>
                <w:szCs w:val="16"/>
                <w:lang w:eastAsia="en-GB"/>
              </w:rPr>
            </w:pPr>
            <w:ins w:id="949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491" w:author="Thomas Stockhammer (24/11/25)" w:date="2024-11-25T11:36:00Z" w16du:dateUtc="2024-11-25T10:36:00Z"/>
                <w:lang w:eastAsia="en-GB"/>
              </w:rPr>
            </w:pPr>
            <w:ins w:id="9492"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49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494" w:author="Thomas Stockhammer (24/11/25)" w:date="2024-11-25T11:36:00Z" w16du:dateUtc="2024-11-25T10:36:00Z"/>
                <w:lang w:eastAsia="en-GB"/>
              </w:rPr>
            </w:pPr>
          </w:p>
        </w:tc>
      </w:tr>
      <w:tr w:rsidR="00C94A97" w:rsidRPr="00FE7A1B" w14:paraId="2F2DA5DD" w14:textId="77777777" w:rsidTr="00D90E4E">
        <w:trPr>
          <w:trHeight w:val="290"/>
          <w:ins w:id="949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49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49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49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49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500" w:author="Thomas Stockhammer (24/11/25)" w:date="2024-11-25T11:36:00Z" w16du:dateUtc="2024-11-25T10:36:00Z"/>
                <w:lang w:eastAsia="en-GB"/>
              </w:rPr>
            </w:pPr>
            <w:ins w:id="950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502" w:author="Thomas Stockhammer (24/11/25)" w:date="2024-11-25T11:36:00Z" w16du:dateUtc="2024-11-25T10:36:00Z"/>
                <w:rFonts w:ascii="Courier New" w:hAnsi="Courier New" w:cs="Courier New"/>
                <w:b/>
                <w:sz w:val="16"/>
                <w:szCs w:val="16"/>
                <w:lang w:eastAsia="en-GB"/>
              </w:rPr>
            </w:pPr>
            <w:ins w:id="9503"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504" w:author="Thomas Stockhammer (24/11/25)" w:date="2024-11-25T11:36:00Z" w16du:dateUtc="2024-11-25T10:36:00Z"/>
                <w:lang w:eastAsia="en-GB"/>
              </w:rPr>
            </w:pPr>
            <w:ins w:id="9505"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506" w:author="Thomas Stockhammer (24/11/25)" w:date="2024-11-25T11:36:00Z" w16du:dateUtc="2024-11-25T10:36:00Z"/>
                <w:lang w:eastAsia="en-GB"/>
              </w:rPr>
            </w:pPr>
            <w:proofErr w:type="spellStart"/>
            <w:ins w:id="9507" w:author="Thomas Stockhammer (24/11/25)" w:date="2024-11-25T11:36:00Z" w16du:dateUtc="2024-11-25T10:36:00Z">
              <w:r w:rsidRPr="00FE7A1B">
                <w:rPr>
                  <w:lang w:eastAsia="en-GB"/>
                </w:rPr>
                <w:t>ConsumptionReportingUnit</w:t>
              </w:r>
              <w:proofErr w:type="spellEnd"/>
              <w:r w:rsidRPr="00FE7A1B">
                <w:rPr>
                  <w:lang w:eastAsia="en-GB"/>
                </w:rPr>
                <w: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508" w:author="Thomas Stockhammer (24/11/25)" w:date="2024-11-25T11:36:00Z" w16du:dateUtc="2024-11-25T10:36:00Z"/>
                <w:lang w:eastAsia="en-GB"/>
              </w:rPr>
            </w:pPr>
            <w:ins w:id="9509"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51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511" w:author="Thomas Stockhammer (24/11/25)" w:date="2024-11-25T11:36:00Z" w16du:dateUtc="2024-11-25T10:36:00Z"/>
                <w:lang w:eastAsia="en-GB"/>
              </w:rPr>
            </w:pPr>
            <w:ins w:id="9512"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513" w:author="Thomas Stockhammer (24/11/25)" w:date="2024-11-25T11:36:00Z" w16du:dateUtc="2024-11-25T10:36:00Z"/>
                <w:lang w:eastAsia="en-GB"/>
              </w:rPr>
            </w:pPr>
            <w:ins w:id="9514"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515" w:author="Thomas Stockhammer (24/11/25)" w:date="2024-11-25T11:36:00Z" w16du:dateUtc="2024-11-25T10:36:00Z"/>
                <w:lang w:eastAsia="en-GB"/>
              </w:rPr>
            </w:pPr>
            <w:ins w:id="9516"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517" w:author="Thomas Stockhammer (24/11/25)" w:date="2024-11-25T11:36:00Z" w16du:dateUtc="2024-11-25T10:36:00Z"/>
                <w:lang w:eastAsia="en-GB"/>
              </w:rPr>
            </w:pPr>
            <w:ins w:id="9518"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519" w:author="Thomas Stockhammer (24/11/25)" w:date="2024-11-25T11:36:00Z" w16du:dateUtc="2024-11-25T10:36:00Z"/>
                <w:lang w:eastAsia="en-GB"/>
              </w:rPr>
            </w:pPr>
            <w:ins w:id="952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521" w:author="Thomas Stockhammer (24/11/25)" w:date="2024-11-25T11:36:00Z" w16du:dateUtc="2024-11-25T10:36:00Z"/>
                <w:rFonts w:ascii="Courier New" w:hAnsi="Courier New" w:cs="Courier New"/>
                <w:b/>
                <w:sz w:val="16"/>
                <w:szCs w:val="16"/>
                <w:lang w:eastAsia="en-GB"/>
              </w:rPr>
            </w:pPr>
            <w:ins w:id="952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523" w:author="Thomas Stockhammer (24/11/25)" w:date="2024-11-25T11:36:00Z" w16du:dateUtc="2024-11-25T10:36:00Z"/>
                <w:lang w:eastAsia="en-GB"/>
              </w:rPr>
            </w:pPr>
            <w:ins w:id="9524"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52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526" w:author="Thomas Stockhammer (24/11/25)" w:date="2024-11-25T11:36:00Z" w16du:dateUtc="2024-11-25T10:36:00Z"/>
                <w:lang w:eastAsia="en-GB"/>
              </w:rPr>
            </w:pPr>
          </w:p>
        </w:tc>
      </w:tr>
      <w:tr w:rsidR="00C94A97" w:rsidRPr="00FE7A1B" w14:paraId="60E3CBF4" w14:textId="77777777" w:rsidTr="00D90E4E">
        <w:trPr>
          <w:trHeight w:val="580"/>
          <w:ins w:id="95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52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52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53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53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532" w:author="Thomas Stockhammer (24/11/25)" w:date="2024-11-25T11:36:00Z" w16du:dateUtc="2024-11-25T10:36:00Z"/>
                <w:lang w:eastAsia="en-GB"/>
              </w:rPr>
            </w:pPr>
            <w:ins w:id="953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534" w:author="Thomas Stockhammer (24/11/25)" w:date="2024-11-25T11:36:00Z" w16du:dateUtc="2024-11-25T10:36:00Z"/>
                <w:rFonts w:ascii="Courier New" w:hAnsi="Courier New" w:cs="Courier New"/>
                <w:b/>
                <w:sz w:val="16"/>
                <w:szCs w:val="16"/>
                <w:lang w:eastAsia="en-GB"/>
              </w:rPr>
            </w:pPr>
            <w:ins w:id="953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536" w:author="Thomas Stockhammer (24/11/25)" w:date="2024-11-25T11:36:00Z" w16du:dateUtc="2024-11-25T10:36:00Z"/>
                <w:lang w:eastAsia="en-GB"/>
              </w:rPr>
            </w:pPr>
            <w:ins w:id="9537"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53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539" w:author="Thomas Stockhammer (24/11/25)" w:date="2024-11-25T11:36:00Z" w16du:dateUtc="2024-11-25T10:36:00Z"/>
                <w:lang w:eastAsia="en-GB"/>
              </w:rPr>
            </w:pPr>
          </w:p>
        </w:tc>
      </w:tr>
      <w:tr w:rsidR="00C94A97" w:rsidRPr="00FE7A1B" w14:paraId="4C16799F" w14:textId="77777777" w:rsidTr="00D90E4E">
        <w:trPr>
          <w:trHeight w:val="290"/>
          <w:ins w:id="954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54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54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54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54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545" w:author="Thomas Stockhammer (24/11/25)" w:date="2024-11-25T11:36:00Z" w16du:dateUtc="2024-11-25T10:36:00Z"/>
                <w:lang w:eastAsia="en-GB"/>
              </w:rPr>
            </w:pPr>
            <w:ins w:id="954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547" w:author="Thomas Stockhammer (24/11/25)" w:date="2024-11-25T11:36:00Z" w16du:dateUtc="2024-11-25T10:36:00Z"/>
                <w:rFonts w:ascii="Courier New" w:hAnsi="Courier New" w:cs="Courier New"/>
                <w:b/>
                <w:sz w:val="16"/>
                <w:szCs w:val="16"/>
                <w:lang w:eastAsia="en-GB"/>
              </w:rPr>
            </w:pPr>
            <w:ins w:id="9548"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549" w:author="Thomas Stockhammer (24/11/25)" w:date="2024-11-25T11:36:00Z" w16du:dateUtc="2024-11-25T10:36:00Z"/>
                <w:lang w:eastAsia="en-GB"/>
              </w:rPr>
            </w:pPr>
            <w:ins w:id="9550"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55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552" w:author="Thomas Stockhammer (24/11/25)" w:date="2024-11-25T11:36:00Z" w16du:dateUtc="2024-11-25T10:36:00Z"/>
                <w:lang w:eastAsia="en-GB"/>
              </w:rPr>
            </w:pPr>
          </w:p>
        </w:tc>
      </w:tr>
      <w:tr w:rsidR="00C94A97" w:rsidRPr="00FE7A1B" w14:paraId="3874412D" w14:textId="77777777" w:rsidTr="00D90E4E">
        <w:trPr>
          <w:trHeight w:val="290"/>
          <w:ins w:id="95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55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55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55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55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55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559"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56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561" w:author="Thomas Stockhammer (24/11/25)" w:date="2024-11-25T11:36:00Z" w16du:dateUtc="2024-11-25T10:36:00Z"/>
                <w:lang w:eastAsia="en-GB"/>
              </w:rPr>
            </w:pPr>
            <w:proofErr w:type="spellStart"/>
            <w:ins w:id="9562"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clientEndpointAddress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563" w:author="Thomas Stockhammer (24/11/25)" w:date="2024-11-25T11:36:00Z" w16du:dateUtc="2024-11-25T10:36:00Z"/>
                <w:lang w:eastAsia="en-GB"/>
              </w:rPr>
            </w:pPr>
            <w:ins w:id="9564"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56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56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56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56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56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57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571"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57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573" w:author="Thomas Stockhammer (24/11/25)" w:date="2024-11-25T11:36:00Z" w16du:dateUtc="2024-11-25T10:36:00Z"/>
                <w:lang w:eastAsia="en-GB"/>
              </w:rPr>
            </w:pPr>
            <w:proofErr w:type="spellStart"/>
            <w:ins w:id="9574"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serverEndpointAddress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575" w:author="Thomas Stockhammer (24/11/25)" w:date="2024-11-25T11:36:00Z" w16du:dateUtc="2024-11-25T10:36:00Z"/>
                <w:lang w:eastAsia="en-GB"/>
              </w:rPr>
            </w:pPr>
            <w:ins w:id="9576"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5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57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57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58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58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58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583"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58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585" w:author="Thomas Stockhammer (24/11/25)" w:date="2024-11-25T11:36:00Z" w16du:dateUtc="2024-11-25T10:36:00Z"/>
                <w:lang w:eastAsia="en-GB"/>
              </w:rPr>
            </w:pPr>
            <w:proofErr w:type="spellStart"/>
            <w:ins w:id="9586"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sliceInfo</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587" w:author="Thomas Stockhammer (24/11/25)" w:date="2024-11-25T11:36:00Z" w16du:dateUtc="2024-11-25T10:36:00Z"/>
                <w:lang w:eastAsia="en-GB"/>
              </w:rPr>
            </w:pPr>
            <w:ins w:id="9588"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58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59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59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59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59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59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595"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59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597" w:author="Thomas Stockhammer (24/11/25)" w:date="2024-11-25T11:36:00Z" w16du:dateUtc="2024-11-25T10:36:00Z"/>
                <w:lang w:eastAsia="en-GB"/>
              </w:rPr>
            </w:pPr>
            <w:proofErr w:type="spellStart"/>
            <w:ins w:id="9598"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dnn</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599" w:author="Thomas Stockhammer (24/11/25)" w:date="2024-11-25T11:36:00Z" w16du:dateUtc="2024-11-25T10:36:00Z"/>
                <w:lang w:eastAsia="en-GB"/>
              </w:rPr>
            </w:pPr>
            <w:ins w:id="9600"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601"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602"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603"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604"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605"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606"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607"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608"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609" w:author="Thomas Stockhammer (24/11/25)" w:date="2024-11-25T11:36:00Z" w16du:dateUtc="2024-11-25T10:36:00Z"/>
                <w:lang w:eastAsia="en-GB"/>
              </w:rPr>
            </w:pPr>
            <w:proofErr w:type="spellStart"/>
            <w:ins w:id="9610" w:author="Thomas Stockhammer (24/11/25)" w:date="2024-11-25T11:36:00Z" w16du:dateUtc="2024-11-25T10:36:00Z">
              <w:r w:rsidRPr="00FE7A1B">
                <w:rPr>
                  <w:lang w:eastAsia="en-GB"/>
                </w:rPr>
                <w:t>ConsumptionReportingUnit</w:t>
              </w:r>
              <w:proofErr w:type="spellEnd"/>
              <w:r w:rsidRPr="00FE7A1B">
                <w:rPr>
                  <w:lang w:eastAsia="en-GB"/>
                </w:rPr>
                <w: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611" w:author="Thomas Stockhammer (24/11/25)" w:date="2024-11-25T11:36:00Z" w16du:dateUtc="2024-11-25T10:36:00Z"/>
                <w:lang w:eastAsia="en-GB"/>
              </w:rPr>
            </w:pPr>
            <w:ins w:id="9612"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613"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614" w:author="Thomas Stockhammer (24/11/25)" w:date="2024-11-25T11:36:00Z" w16du:dateUtc="2024-11-25T10:36:00Z"/>
                <w:lang w:eastAsia="en-GB"/>
              </w:rPr>
            </w:pPr>
            <w:ins w:id="9615"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616" w:author="Thomas Stockhammer (24/11/25)" w:date="2024-11-25T11:36:00Z" w16du:dateUtc="2024-11-25T10:36:00Z"/>
                <w:lang w:eastAsia="en-GB"/>
              </w:rPr>
            </w:pPr>
            <w:ins w:id="9617"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618" w:author="Thomas Stockhammer (24/11/25)" w:date="2024-11-25T11:36:00Z" w16du:dateUtc="2024-11-25T10:36:00Z"/>
                <w:lang w:eastAsia="en-GB"/>
              </w:rPr>
            </w:pPr>
            <w:ins w:id="9619"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620" w:author="Thomas Stockhammer (24/11/25)" w:date="2024-11-25T11:36:00Z" w16du:dateUtc="2024-11-25T10:36:00Z"/>
                <w:lang w:eastAsia="en-GB"/>
              </w:rPr>
            </w:pPr>
            <w:ins w:id="9621" w:author="Thomas Stockhammer (24/11/25)" w:date="2024-11-25T11:36:00Z" w16du:dateUtc="2024-11-25T10:36:00Z">
              <w:r w:rsidRPr="00FE7A1B">
                <w:rPr>
                  <w:lang w:eastAsia="en-GB"/>
                </w:rPr>
                <w:t>Integer ms</w:t>
              </w:r>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622"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623"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624"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625"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626" w:author="Thomas Stockhammer (24/11/25)" w:date="2024-11-25T11:36:00Z" w16du:dateUtc="2024-11-25T10:36:00Z"/>
                <w:lang w:eastAsia="en-GB"/>
              </w:rPr>
            </w:pPr>
          </w:p>
        </w:tc>
      </w:tr>
      <w:tr w:rsidR="00C94A97" w:rsidRPr="00FE7A1B" w14:paraId="0BFEC576" w14:textId="77777777" w:rsidTr="00D90E4E">
        <w:trPr>
          <w:trHeight w:val="290"/>
          <w:ins w:id="96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628" w:author="Thomas Stockhammer (24/11/25)" w:date="2024-11-25T11:36:00Z" w16du:dateUtc="2024-11-25T10:36:00Z"/>
                <w:lang w:eastAsia="en-GB"/>
              </w:rPr>
            </w:pPr>
            <w:ins w:id="9629"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630" w:author="Thomas Stockhammer (24/11/25)" w:date="2024-11-25T11:36:00Z" w16du:dateUtc="2024-11-25T10:36:00Z"/>
                <w:lang w:eastAsia="en-GB"/>
              </w:rPr>
            </w:pPr>
            <w:ins w:id="9631"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632" w:author="Thomas Stockhammer (24/11/25)" w:date="2024-11-25T11:36:00Z" w16du:dateUtc="2024-11-25T10:36:00Z"/>
                <w:lang w:eastAsia="en-GB"/>
              </w:rPr>
            </w:pPr>
            <w:ins w:id="9633"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634" w:author="Thomas Stockhammer (24/11/25)" w:date="2024-11-25T11:36:00Z" w16du:dateUtc="2024-11-25T10:36:00Z"/>
                <w:lang w:eastAsia="en-GB"/>
              </w:rPr>
            </w:pPr>
            <w:ins w:id="9635"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63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637"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63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63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640" w:author="Thomas Stockhammer (24/11/25)" w:date="2024-11-25T11:36:00Z" w16du:dateUtc="2024-11-25T10:36:00Z"/>
                <w:lang w:eastAsia="en-GB"/>
              </w:rPr>
            </w:pPr>
          </w:p>
        </w:tc>
      </w:tr>
      <w:tr w:rsidR="00C94A97" w:rsidRPr="00FE7A1B" w14:paraId="4A4AAA77" w14:textId="77777777" w:rsidTr="00D90E4E">
        <w:trPr>
          <w:trHeight w:val="290"/>
          <w:ins w:id="964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642" w:author="Thomas Stockhammer (24/11/25)" w:date="2024-11-25T11:36:00Z" w16du:dateUtc="2024-11-25T10:36:00Z"/>
                <w:lang w:eastAsia="en-GB"/>
              </w:rPr>
            </w:pPr>
            <w:ins w:id="9643"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644" w:author="Thomas Stockhammer (24/11/25)" w:date="2024-11-25T11:36:00Z" w16du:dateUtc="2024-11-25T10:36:00Z"/>
                <w:lang w:eastAsia="en-GB"/>
              </w:rPr>
            </w:pPr>
            <w:proofErr w:type="spellStart"/>
            <w:ins w:id="9645" w:author="Thomas Stockhammer (24/11/25)" w:date="2024-11-25T11:36:00Z" w16du:dateUtc="2024-11-25T10:36:00Z">
              <w:r w:rsidRPr="00FE7A1B">
                <w:rPr>
                  <w:lang w:eastAsia="en-GB"/>
                </w:rPr>
                <w:t>mtp</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646" w:author="Thomas Stockhammer (24/11/25)" w:date="2024-11-25T11:36:00Z" w16du:dateUtc="2024-11-25T10:36:00Z"/>
                <w:lang w:eastAsia="en-GB"/>
              </w:rPr>
            </w:pPr>
            <w:ins w:id="9647"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648" w:author="Thomas Stockhammer (24/11/25)" w:date="2024-11-25T11:36:00Z" w16du:dateUtc="2024-11-25T10:36:00Z"/>
                <w:lang w:eastAsia="en-GB"/>
              </w:rPr>
            </w:pPr>
            <w:ins w:id="9649"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65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651"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65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65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654" w:author="Thomas Stockhammer (24/11/25)" w:date="2024-11-25T11:36:00Z" w16du:dateUtc="2024-11-25T10:36:00Z"/>
                <w:lang w:eastAsia="en-GB"/>
              </w:rPr>
            </w:pPr>
          </w:p>
        </w:tc>
      </w:tr>
      <w:tr w:rsidR="00C94A97" w:rsidRPr="00FE7A1B" w14:paraId="38C5A3DE" w14:textId="77777777" w:rsidTr="00D90E4E">
        <w:trPr>
          <w:trHeight w:val="290"/>
          <w:ins w:id="965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656" w:author="Thomas Stockhammer (24/11/25)" w:date="2024-11-25T11:36:00Z" w16du:dateUtc="2024-11-25T10:36:00Z"/>
                <w:lang w:eastAsia="en-GB"/>
              </w:rPr>
            </w:pPr>
            <w:ins w:id="9657"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658" w:author="Thomas Stockhammer (24/11/25)" w:date="2024-11-25T11:36:00Z" w16du:dateUtc="2024-11-25T10:36:00Z"/>
                <w:lang w:eastAsia="en-GB"/>
              </w:rPr>
            </w:pPr>
            <w:ins w:id="9659"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660" w:author="Thomas Stockhammer (24/11/25)" w:date="2024-11-25T11:36:00Z" w16du:dateUtc="2024-11-25T10:36:00Z"/>
                <w:lang w:eastAsia="en-GB"/>
              </w:rPr>
            </w:pPr>
            <w:ins w:id="9661"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662" w:author="Thomas Stockhammer (24/11/25)" w:date="2024-11-25T11:36:00Z" w16du:dateUtc="2024-11-25T10:36:00Z"/>
                <w:lang w:eastAsia="en-GB"/>
              </w:rPr>
            </w:pPr>
            <w:ins w:id="9663"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66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665"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66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66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668" w:author="Thomas Stockhammer (24/11/25)" w:date="2024-11-25T11:36:00Z" w16du:dateUtc="2024-11-25T10:36:00Z"/>
                <w:lang w:eastAsia="en-GB"/>
              </w:rPr>
            </w:pPr>
          </w:p>
        </w:tc>
      </w:tr>
      <w:tr w:rsidR="00C94A97" w:rsidRPr="00FE7A1B" w14:paraId="76AA289B" w14:textId="77777777" w:rsidTr="00D90E4E">
        <w:trPr>
          <w:trHeight w:val="290"/>
          <w:ins w:id="966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670" w:author="Thomas Stockhammer (24/11/25)" w:date="2024-11-25T11:36:00Z" w16du:dateUtc="2024-11-25T10:36:00Z"/>
                <w:lang w:eastAsia="en-GB"/>
              </w:rPr>
            </w:pPr>
            <w:ins w:id="9671"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672" w:author="Thomas Stockhammer (24/11/25)" w:date="2024-11-25T11:36:00Z" w16du:dateUtc="2024-11-25T10:36:00Z"/>
                <w:lang w:eastAsia="en-GB"/>
              </w:rPr>
            </w:pPr>
            <w:proofErr w:type="spellStart"/>
            <w:ins w:id="9673" w:author="Thomas Stockhammer (24/11/25)" w:date="2024-11-25T11:36:00Z" w16du:dateUtc="2024-11-25T10:36:00Z">
              <w:r w:rsidRPr="00FE7A1B">
                <w:rPr>
                  <w:lang w:eastAsia="en-GB"/>
                </w:rPr>
                <w:t>nrr</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674" w:author="Thomas Stockhammer (24/11/25)" w:date="2024-11-25T11:36:00Z" w16du:dateUtc="2024-11-25T10:36:00Z"/>
                <w:lang w:eastAsia="en-GB"/>
              </w:rPr>
            </w:pPr>
            <w:ins w:id="9675"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676" w:author="Thomas Stockhammer (24/11/25)" w:date="2024-11-25T11:36:00Z" w16du:dateUtc="2024-11-25T10:36:00Z"/>
                <w:lang w:eastAsia="en-GB"/>
              </w:rPr>
            </w:pPr>
            <w:ins w:id="9677"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67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679"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68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68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682" w:author="Thomas Stockhammer (24/11/25)" w:date="2024-11-25T11:36:00Z" w16du:dateUtc="2024-11-25T10:36:00Z"/>
                <w:lang w:eastAsia="en-GB"/>
              </w:rPr>
            </w:pPr>
          </w:p>
        </w:tc>
      </w:tr>
      <w:tr w:rsidR="00C94A97" w:rsidRPr="00FE7A1B" w14:paraId="4CC11E4B" w14:textId="77777777" w:rsidTr="00D90E4E">
        <w:trPr>
          <w:trHeight w:val="300"/>
          <w:ins w:id="9683"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684" w:author="Thomas Stockhammer (24/11/25)" w:date="2024-11-25T11:36:00Z" w16du:dateUtc="2024-11-25T10:36:00Z"/>
                <w:lang w:eastAsia="en-GB"/>
              </w:rPr>
            </w:pPr>
            <w:ins w:id="9685"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686" w:author="Thomas Stockhammer (24/11/25)" w:date="2024-11-25T11:36:00Z" w16du:dateUtc="2024-11-25T10:36:00Z"/>
                <w:lang w:eastAsia="en-GB"/>
              </w:rPr>
            </w:pPr>
            <w:proofErr w:type="spellStart"/>
            <w:ins w:id="9687" w:author="Thomas Stockhammer (24/11/25)" w:date="2024-11-25T11:36:00Z" w16du:dateUtc="2024-11-25T10:36:00Z">
              <w:r w:rsidRPr="00FE7A1B">
                <w:rPr>
                  <w:lang w:eastAsia="en-GB"/>
                </w:rPr>
                <w:t>su</w:t>
              </w:r>
              <w:proofErr w:type="spellEnd"/>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688" w:author="Thomas Stockhammer (24/11/25)" w:date="2024-11-25T11:36:00Z" w16du:dateUtc="2024-11-25T10:36:00Z"/>
                <w:lang w:eastAsia="en-GB"/>
              </w:rPr>
            </w:pPr>
            <w:ins w:id="9689"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690" w:author="Thomas Stockhammer (24/11/25)" w:date="2024-11-25T11:36:00Z" w16du:dateUtc="2024-11-25T10:36:00Z"/>
                <w:lang w:eastAsia="en-GB"/>
              </w:rPr>
            </w:pPr>
            <w:ins w:id="9691"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692"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693"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694"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695"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696" w:author="Thomas Stockhammer (24/11/25)" w:date="2024-11-25T11:36:00Z" w16du:dateUtc="2024-11-25T10:36:00Z"/>
                <w:lang w:eastAsia="en-GB"/>
              </w:rPr>
            </w:pPr>
          </w:p>
        </w:tc>
      </w:tr>
    </w:tbl>
    <w:p w14:paraId="27B3F359" w14:textId="77777777" w:rsidR="00C94A97" w:rsidRPr="00FE7A1B" w:rsidRDefault="00C94A97" w:rsidP="00C94A97">
      <w:pPr>
        <w:rPr>
          <w:ins w:id="9697"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2"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5980" w:author="Richard Bradbury" w:date="2024-11-25T18:43:00Z" w:initials="RJB">
    <w:p w14:paraId="376A7F07" w14:textId="5A4D0731" w:rsidR="007738C9" w:rsidRDefault="007738C9">
      <w:pPr>
        <w:pStyle w:val="CommentText"/>
      </w:pPr>
      <w:r>
        <w:rPr>
          <w:rStyle w:val="CommentReference"/>
        </w:rPr>
        <w:annotationRef/>
      </w:r>
      <w:r>
        <w:t>of?</w:t>
      </w:r>
    </w:p>
  </w:comment>
  <w:comment w:id="5981"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 w:id="7717" w:author="Richard Bradbury (2024-11-26)" w:date="2024-11-26T12:18:00Z" w:initials="RJB">
    <w:p w14:paraId="261DE4ED" w14:textId="6E94D395" w:rsidR="002017C3" w:rsidRDefault="002017C3">
      <w:pPr>
        <w:pStyle w:val="CommentText"/>
      </w:pPr>
      <w:r>
        <w:rPr>
          <w:rStyle w:val="CommentReference"/>
        </w:rPr>
        <w:annotationRef/>
      </w:r>
      <w:r>
        <w:t>Also stage 2.</w:t>
      </w:r>
    </w:p>
  </w:comment>
  <w:comment w:id="7737" w:author="Richard Bradbury (2024-11-26)" w:date="2024-11-26T12:19:00Z" w:initials="RJB">
    <w:p w14:paraId="262AA8FC" w14:textId="3A3AEE09" w:rsidR="002017C3" w:rsidRDefault="002017C3">
      <w:pPr>
        <w:pStyle w:val="CommentText"/>
      </w:pPr>
      <w:r>
        <w:rPr>
          <w:rStyle w:val="CommentReference"/>
        </w:rPr>
        <w:annotationRef/>
      </w:r>
      <w:r>
        <w:t>Modified to make more stage 3.</w:t>
      </w:r>
    </w:p>
  </w:comment>
  <w:comment w:id="8114" w:author="Richard Bradbury (2024-11-26)" w:date="2024-11-26T12:17:00Z" w:initials="RJB">
    <w:p w14:paraId="7BB4F743" w14:textId="049C84F7" w:rsidR="002017C3" w:rsidRDefault="002017C3">
      <w:pPr>
        <w:pStyle w:val="CommentText"/>
      </w:pPr>
      <w:r>
        <w:rPr>
          <w:rStyle w:val="CommentReference"/>
        </w:rPr>
        <w:annotationRef/>
      </w:r>
      <w:r>
        <w:t>Also stage-2 work needed.</w:t>
      </w:r>
    </w:p>
  </w:comment>
  <w:comment w:id="8294" w:author="Richard Bradbury (2024-11-26)" w:date="2024-11-26T12:08:00Z" w:initials="RJB">
    <w:p w14:paraId="4C118D49" w14:textId="26FD03D3" w:rsidR="00DC1AED" w:rsidRDefault="00DC1AED">
      <w:pPr>
        <w:pStyle w:val="CommentText"/>
      </w:pPr>
      <w:r>
        <w:rPr>
          <w:rStyle w:val="CommentReference"/>
        </w:rPr>
        <w:annotationRef/>
      </w:r>
      <w:r>
        <w:t>Modified to make more like stage-3.</w:t>
      </w:r>
    </w:p>
  </w:comment>
  <w:comment w:id="8295" w:author="Thomas Stockhammer (24/11/26)" w:date="2024-11-26T14:25:00Z" w:initials="TS">
    <w:p w14:paraId="16E659BC" w14:textId="77777777" w:rsidR="008670AF" w:rsidRDefault="008670AF" w:rsidP="008670AF">
      <w:pPr>
        <w:pStyle w:val="CommentText"/>
      </w:pPr>
      <w:r>
        <w:rPr>
          <w:rStyle w:val="CommentReference"/>
        </w:rPr>
        <w:annotationRef/>
      </w:r>
      <w:r>
        <w:rPr>
          <w:lang w:val="de-DE"/>
        </w:rP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EC37C9" w15:done="0"/>
  <w15:commentEx w15:paraId="376A7F07" w15:done="0"/>
  <w15:commentEx w15:paraId="73B131E3" w15:paraIdParent="376A7F07" w15:done="0"/>
  <w15:commentEx w15:paraId="261DE4ED" w15:done="0"/>
  <w15:commentEx w15:paraId="262AA8FC" w15:done="0"/>
  <w15:commentEx w15:paraId="7BB4F743" w15:done="0"/>
  <w15:commentEx w15:paraId="4C118D49" w15:done="0"/>
  <w15:commentEx w15:paraId="16E659BC" w15:paraIdParent="4C118D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DC5AB8" w16cex:dateUtc="2024-11-25T17:30:00Z"/>
  <w16cex:commentExtensible w16cex:durableId="0699F850" w16cex:dateUtc="2024-11-25T18:43:00Z"/>
  <w16cex:commentExtensible w16cex:durableId="49BB0218" w16cex:dateUtc="2024-11-26T08:34:00Z"/>
  <w16cex:commentExtensible w16cex:durableId="6C2F6F00" w16cex:dateUtc="2024-11-26T12:18:00Z"/>
  <w16cex:commentExtensible w16cex:durableId="68FFFB00" w16cex:dateUtc="2024-11-26T12:19:00Z"/>
  <w16cex:commentExtensible w16cex:durableId="12D243DC" w16cex:dateUtc="2024-11-26T12:17:00Z"/>
  <w16cex:commentExtensible w16cex:durableId="1AE5D866" w16cex:dateUtc="2024-11-26T12:08:00Z"/>
  <w16cex:commentExtensible w16cex:durableId="559FDF8D" w16cex:dateUtc="2024-11-26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EC37C9" w16cid:durableId="60DC5AB8"/>
  <w16cid:commentId w16cid:paraId="376A7F07" w16cid:durableId="0699F850"/>
  <w16cid:commentId w16cid:paraId="73B131E3" w16cid:durableId="49BB0218"/>
  <w16cid:commentId w16cid:paraId="261DE4ED" w16cid:durableId="6C2F6F00"/>
  <w16cid:commentId w16cid:paraId="262AA8FC" w16cid:durableId="68FFFB00"/>
  <w16cid:commentId w16cid:paraId="7BB4F743" w16cid:durableId="12D243DC"/>
  <w16cid:commentId w16cid:paraId="4C118D49" w16cid:durableId="1AE5D866"/>
  <w16cid:commentId w16cid:paraId="16E659BC" w16cid:durableId="559FDF8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66785" w14:textId="77777777" w:rsidR="00ED656A" w:rsidRPr="00FE7A1B" w:rsidRDefault="00ED656A">
      <w:r w:rsidRPr="00FE7A1B">
        <w:separator/>
      </w:r>
    </w:p>
  </w:endnote>
  <w:endnote w:type="continuationSeparator" w:id="0">
    <w:p w14:paraId="21FDD396" w14:textId="77777777" w:rsidR="00ED656A" w:rsidRPr="00FE7A1B" w:rsidRDefault="00ED656A">
      <w:r w:rsidRPr="00FE7A1B">
        <w:continuationSeparator/>
      </w:r>
    </w:p>
  </w:endnote>
  <w:endnote w:type="continuationNotice" w:id="1">
    <w:p w14:paraId="319C410F" w14:textId="77777777" w:rsidR="00ED656A" w:rsidRDefault="00ED6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16C3" w14:textId="77777777" w:rsidR="00ED656A" w:rsidRPr="00FE7A1B" w:rsidRDefault="00ED656A">
      <w:r w:rsidRPr="00FE7A1B">
        <w:separator/>
      </w:r>
    </w:p>
  </w:footnote>
  <w:footnote w:type="continuationSeparator" w:id="0">
    <w:p w14:paraId="18C21028" w14:textId="77777777" w:rsidR="00ED656A" w:rsidRPr="00FE7A1B" w:rsidRDefault="00ED656A">
      <w:r w:rsidRPr="00FE7A1B">
        <w:continuationSeparator/>
      </w:r>
    </w:p>
  </w:footnote>
  <w:footnote w:type="continuationNotice" w:id="1">
    <w:p w14:paraId="60357895" w14:textId="77777777" w:rsidR="00ED656A" w:rsidRDefault="00ED6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Richard Bradbury (2024-11-26)">
    <w15:presenceInfo w15:providerId="None" w15:userId="Richard Bradbury (2024-11-26)"/>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D20"/>
    <w:rsid w:val="00022E4A"/>
    <w:rsid w:val="00023555"/>
    <w:rsid w:val="00025444"/>
    <w:rsid w:val="000459EA"/>
    <w:rsid w:val="00053E06"/>
    <w:rsid w:val="00065AFA"/>
    <w:rsid w:val="00070E09"/>
    <w:rsid w:val="000717D8"/>
    <w:rsid w:val="000769A4"/>
    <w:rsid w:val="00091AAE"/>
    <w:rsid w:val="000A49AE"/>
    <w:rsid w:val="000A6394"/>
    <w:rsid w:val="000B2E3D"/>
    <w:rsid w:val="000B7FED"/>
    <w:rsid w:val="000C038A"/>
    <w:rsid w:val="000C5DA7"/>
    <w:rsid w:val="000C6598"/>
    <w:rsid w:val="000C7D84"/>
    <w:rsid w:val="000D44B3"/>
    <w:rsid w:val="000F00FD"/>
    <w:rsid w:val="001013B7"/>
    <w:rsid w:val="00112D8E"/>
    <w:rsid w:val="00113679"/>
    <w:rsid w:val="00116216"/>
    <w:rsid w:val="0013216C"/>
    <w:rsid w:val="00140FB6"/>
    <w:rsid w:val="00145D43"/>
    <w:rsid w:val="001466DD"/>
    <w:rsid w:val="001622E2"/>
    <w:rsid w:val="00162A9B"/>
    <w:rsid w:val="00174B1E"/>
    <w:rsid w:val="001866EA"/>
    <w:rsid w:val="00186C37"/>
    <w:rsid w:val="00186DA1"/>
    <w:rsid w:val="001927BF"/>
    <w:rsid w:val="00192C46"/>
    <w:rsid w:val="001A08B3"/>
    <w:rsid w:val="001A7B60"/>
    <w:rsid w:val="001B2F00"/>
    <w:rsid w:val="001B52F0"/>
    <w:rsid w:val="001B7A65"/>
    <w:rsid w:val="001D6EF6"/>
    <w:rsid w:val="001E2AA6"/>
    <w:rsid w:val="001E41F3"/>
    <w:rsid w:val="002017C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08FC"/>
    <w:rsid w:val="004114F2"/>
    <w:rsid w:val="00413BB4"/>
    <w:rsid w:val="004242F1"/>
    <w:rsid w:val="004345C4"/>
    <w:rsid w:val="00436920"/>
    <w:rsid w:val="00437874"/>
    <w:rsid w:val="00440005"/>
    <w:rsid w:val="00440D87"/>
    <w:rsid w:val="0048728C"/>
    <w:rsid w:val="004A6289"/>
    <w:rsid w:val="004B329B"/>
    <w:rsid w:val="004B5124"/>
    <w:rsid w:val="004B75B7"/>
    <w:rsid w:val="004C66A7"/>
    <w:rsid w:val="004F7751"/>
    <w:rsid w:val="00513666"/>
    <w:rsid w:val="005141D9"/>
    <w:rsid w:val="0051580D"/>
    <w:rsid w:val="00523B67"/>
    <w:rsid w:val="00526459"/>
    <w:rsid w:val="00532A38"/>
    <w:rsid w:val="00547111"/>
    <w:rsid w:val="0055074A"/>
    <w:rsid w:val="00585A46"/>
    <w:rsid w:val="00590D68"/>
    <w:rsid w:val="00592D74"/>
    <w:rsid w:val="00597014"/>
    <w:rsid w:val="005A18CD"/>
    <w:rsid w:val="005E2C44"/>
    <w:rsid w:val="006069A0"/>
    <w:rsid w:val="006152EB"/>
    <w:rsid w:val="00621188"/>
    <w:rsid w:val="006257ED"/>
    <w:rsid w:val="0063538C"/>
    <w:rsid w:val="00644AA1"/>
    <w:rsid w:val="00653DE4"/>
    <w:rsid w:val="00663933"/>
    <w:rsid w:val="00665C47"/>
    <w:rsid w:val="00671DDF"/>
    <w:rsid w:val="00681139"/>
    <w:rsid w:val="00684203"/>
    <w:rsid w:val="00690AB0"/>
    <w:rsid w:val="00695808"/>
    <w:rsid w:val="006B46FB"/>
    <w:rsid w:val="006B6263"/>
    <w:rsid w:val="006B76AD"/>
    <w:rsid w:val="006C1547"/>
    <w:rsid w:val="006E21FB"/>
    <w:rsid w:val="006E3974"/>
    <w:rsid w:val="007027E1"/>
    <w:rsid w:val="00702DA2"/>
    <w:rsid w:val="00703107"/>
    <w:rsid w:val="007272EA"/>
    <w:rsid w:val="0073318A"/>
    <w:rsid w:val="00744768"/>
    <w:rsid w:val="007468B8"/>
    <w:rsid w:val="007738C9"/>
    <w:rsid w:val="007767E2"/>
    <w:rsid w:val="00777EC4"/>
    <w:rsid w:val="00782B45"/>
    <w:rsid w:val="007861B1"/>
    <w:rsid w:val="00791257"/>
    <w:rsid w:val="007922FD"/>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37236"/>
    <w:rsid w:val="008626E7"/>
    <w:rsid w:val="00864342"/>
    <w:rsid w:val="008670AF"/>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2780"/>
    <w:rsid w:val="00A33231"/>
    <w:rsid w:val="00A40945"/>
    <w:rsid w:val="00A47E70"/>
    <w:rsid w:val="00A50CF0"/>
    <w:rsid w:val="00A64D1C"/>
    <w:rsid w:val="00A7472B"/>
    <w:rsid w:val="00A7671C"/>
    <w:rsid w:val="00AA2CBC"/>
    <w:rsid w:val="00AB7985"/>
    <w:rsid w:val="00AC3B8D"/>
    <w:rsid w:val="00AC50BA"/>
    <w:rsid w:val="00AC5820"/>
    <w:rsid w:val="00AD1CD8"/>
    <w:rsid w:val="00AF00DD"/>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3589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1CF2"/>
    <w:rsid w:val="00D6350C"/>
    <w:rsid w:val="00D66520"/>
    <w:rsid w:val="00D70667"/>
    <w:rsid w:val="00D7634E"/>
    <w:rsid w:val="00D84AE9"/>
    <w:rsid w:val="00D9124E"/>
    <w:rsid w:val="00DA0F88"/>
    <w:rsid w:val="00DA11C6"/>
    <w:rsid w:val="00DB5A2D"/>
    <w:rsid w:val="00DC1AED"/>
    <w:rsid w:val="00DC3D31"/>
    <w:rsid w:val="00DC5A18"/>
    <w:rsid w:val="00DE34CF"/>
    <w:rsid w:val="00DE3561"/>
    <w:rsid w:val="00DF50BA"/>
    <w:rsid w:val="00E10E1C"/>
    <w:rsid w:val="00E13F3D"/>
    <w:rsid w:val="00E25BB2"/>
    <w:rsid w:val="00E274F9"/>
    <w:rsid w:val="00E34898"/>
    <w:rsid w:val="00E562D1"/>
    <w:rsid w:val="00E80C56"/>
    <w:rsid w:val="00E82A0C"/>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63" Type="http://schemas.openxmlformats.org/officeDocument/2006/relationships/image" Target="media/image23.wmf"/><Relationship Id="rId84" Type="http://schemas.openxmlformats.org/officeDocument/2006/relationships/image" Target="media/image37.png"/><Relationship Id="rId138"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comments" Target="comments.xml"/><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38.png"/><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image" Target="media/image21.emf"/><Relationship Id="rId103" Type="http://schemas.openxmlformats.org/officeDocument/2006/relationships/image" Target="media/image55.png"/><Relationship Id="rId108" Type="http://schemas.openxmlformats.org/officeDocument/2006/relationships/image" Target="media/image60.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8.wmf"/><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9.emf"/><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1.wmf"/><Relationship Id="rId28" Type="http://schemas.microsoft.com/office/2011/relationships/commentsExtended" Target="commentsExtended.xml"/><Relationship Id="rId49" Type="http://schemas.openxmlformats.org/officeDocument/2006/relationships/package" Target="embeddings/Microsoft_Visio_Drawing3.vsdx"/><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image" Target="media/image13.emf"/><Relationship Id="rId60" Type="http://schemas.openxmlformats.org/officeDocument/2006/relationships/package" Target="embeddings/Microsoft_PowerPoint_Slide.sldx"/><Relationship Id="rId65" Type="http://schemas.openxmlformats.org/officeDocument/2006/relationships/image" Target="media/image24.wmf"/><Relationship Id="rId81" Type="http://schemas.openxmlformats.org/officeDocument/2006/relationships/oleObject" Target="embeddings/oleObject12.bin"/><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1.bin"/><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microsoft.com/office/2018/08/relationships/commentsExtensible" Target="commentsExtensible.xm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25" Type="http://schemas.openxmlformats.org/officeDocument/2006/relationships/image" Target="media/image2.png"/><Relationship Id="rId46" Type="http://schemas.openxmlformats.org/officeDocument/2006/relationships/image" Target="media/image14.emf"/><Relationship Id="rId67" Type="http://schemas.openxmlformats.org/officeDocument/2006/relationships/image" Target="media/image25.wmf"/><Relationship Id="rId116" Type="http://schemas.openxmlformats.org/officeDocument/2006/relationships/oleObject" Target="embeddings/oleObject16.bin"/><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62" Type="http://schemas.openxmlformats.org/officeDocument/2006/relationships/package" Target="embeddings/Microsoft_PowerPoint_Slide5.sldx"/><Relationship Id="rId83" Type="http://schemas.openxmlformats.org/officeDocument/2006/relationships/oleObject" Target="embeddings/oleObject13.bin"/><Relationship Id="rId88" Type="http://schemas.openxmlformats.org/officeDocument/2006/relationships/image" Target="media/image41.png"/><Relationship Id="rId111" Type="http://schemas.openxmlformats.org/officeDocument/2006/relationships/oleObject" Target="embeddings/oleObject15.bin"/><Relationship Id="rId132" Type="http://schemas.openxmlformats.org/officeDocument/2006/relationships/image" Target="media/image80.png"/><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package" Target="embeddings/Microsoft_Visio_Drawing4.vsdx"/><Relationship Id="rId106" Type="http://schemas.openxmlformats.org/officeDocument/2006/relationships/image" Target="media/image58.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image" Target="media/image17.wmf"/><Relationship Id="rId73" Type="http://schemas.openxmlformats.org/officeDocument/2006/relationships/image" Target="media/image29.wmf"/><Relationship Id="rId78" Type="http://schemas.openxmlformats.org/officeDocument/2006/relationships/image" Target="media/image33.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youtube.com/watch?v=B1SQFjIXJtc" TargetMode="External"/><Relationship Id="rId47" Type="http://schemas.openxmlformats.org/officeDocument/2006/relationships/package" Target="embeddings/Microsoft_Visio_Drawing2.vsdx"/><Relationship Id="rId68" Type="http://schemas.openxmlformats.org/officeDocument/2006/relationships/oleObject" Target="embeddings/oleObject9.bin"/><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6" Type="http://schemas.openxmlformats.org/officeDocument/2006/relationships/hyperlink" Target="https://pages.awscloud.com/rs/112-TZM-766/images/GEN%20elemental-wp-achieving-great-video-quality-without-breaking-the-ban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5A790-908A-4360-A8B1-6E4494E7F993}">
  <ds:schemaRefs>
    <ds:schemaRef ds:uri="http://schemas.microsoft.com/sharepoint/v3/contenttype/forms"/>
  </ds:schemaRefs>
</ds:datastoreItem>
</file>

<file path=customXml/itemProps2.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53A6B-0F2B-4077-9380-30425FA3F805}">
  <ds:schemaRefs>
    <ds:schemaRef ds:uri="http://www.w3.org/XML/1998/namespace"/>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terms/"/>
    <ds:schemaRef ds:uri="1e0b0434-7d06-457a-aa66-515fa0843930"/>
    <ds:schemaRef ds:uri="http://schemas.openxmlformats.org/package/2006/metadata/core-properties"/>
    <ds:schemaRef ds:uri="http://purl.org/dc/elements/1.1/"/>
    <ds:schemaRef ds:uri="459e1863-6419-4ae9-b137-ab59de5e18c9"/>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0</TotalTime>
  <Pages>225</Pages>
  <Words>85969</Words>
  <Characters>490026</Characters>
  <Application>Microsoft Office Word</Application>
  <DocSecurity>0</DocSecurity>
  <Lines>4083</Lines>
  <Paragraphs>1149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574846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2</cp:revision>
  <cp:lastPrinted>1900-01-01T00:00:00Z</cp:lastPrinted>
  <dcterms:created xsi:type="dcterms:W3CDTF">2024-11-26T13:44:00Z</dcterms:created>
  <dcterms:modified xsi:type="dcterms:W3CDTF">2024-11-26T13:44:00Z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 Telecom Italia, EBU</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